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rsidSect="002F1552">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7728"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5680"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9E3" w:rsidRPr="00246D90" w:rsidRDefault="00E239E3" w:rsidP="009E0BA5">
                            <w:pPr>
                              <w:spacing w:after="0" w:line="240" w:lineRule="auto"/>
                              <w:jc w:val="right"/>
                              <w:rPr>
                                <w:b/>
                                <w:color w:val="FF0000"/>
                                <w:sz w:val="72"/>
                                <w:szCs w:val="72"/>
                              </w:rPr>
                            </w:pPr>
                            <w:r w:rsidRPr="00246D90">
                              <w:rPr>
                                <w:b/>
                                <w:color w:val="FF0000"/>
                                <w:sz w:val="72"/>
                                <w:szCs w:val="72"/>
                              </w:rPr>
                              <w:t>Relatório de Gestão</w:t>
                            </w:r>
                          </w:p>
                          <w:p w:rsidR="00E239E3" w:rsidRPr="00DD0CFD" w:rsidRDefault="00E239E3"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E239E3" w:rsidRPr="00246D90" w:rsidRDefault="00E239E3" w:rsidP="009E0BA5">
                      <w:pPr>
                        <w:spacing w:after="0" w:line="240" w:lineRule="auto"/>
                        <w:jc w:val="right"/>
                        <w:rPr>
                          <w:b/>
                          <w:color w:val="FF0000"/>
                          <w:sz w:val="72"/>
                          <w:szCs w:val="72"/>
                        </w:rPr>
                      </w:pPr>
                      <w:r w:rsidRPr="00246D90">
                        <w:rPr>
                          <w:b/>
                          <w:color w:val="FF0000"/>
                          <w:sz w:val="72"/>
                          <w:szCs w:val="72"/>
                        </w:rPr>
                        <w:t>Relatório de Gestão</w:t>
                      </w:r>
                    </w:p>
                    <w:p w:rsidR="00E239E3" w:rsidRPr="00DD0CFD" w:rsidRDefault="00E239E3"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4656"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93056"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FACF4" id="Retângulo 1065" o:spid="_x0000_s1026" style="position:absolute;margin-left:408.55pt;margin-top:9.2pt;width:29.15pt;height:3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9510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3F0F6" id="Retângulo 1082" o:spid="_x0000_s1026" style="position:absolute;margin-left:408.55pt;margin-top:25.3pt;width:22.4pt;height:23.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1"/>
          <w:headerReference w:type="default" r:id="rId12"/>
          <w:headerReference w:type="first" r:id="rId13"/>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399"/>
      </w:tblGrid>
      <w:tr w:rsidR="00D320AB" w:rsidRPr="00A1500D" w:rsidTr="002E2196">
        <w:tc>
          <w:tcPr>
            <w:tcW w:w="1668" w:type="dxa"/>
          </w:tcPr>
          <w:p w:rsidR="00D320AB" w:rsidRPr="00A1500D" w:rsidRDefault="00D320AB" w:rsidP="00D03E94">
            <w:pPr>
              <w:spacing w:after="0" w:line="240" w:lineRule="auto"/>
            </w:pPr>
            <w:r>
              <w:t>CAM</w:t>
            </w:r>
          </w:p>
        </w:tc>
        <w:tc>
          <w:tcPr>
            <w:tcW w:w="7399" w:type="dxa"/>
          </w:tcPr>
          <w:p w:rsidR="00D320AB" w:rsidRPr="00A1500D" w:rsidRDefault="00D320AB" w:rsidP="00D03E94">
            <w:pPr>
              <w:spacing w:after="0" w:line="240" w:lineRule="auto"/>
            </w:pPr>
            <w:r w:rsidRPr="00A1500D">
              <w:t xml:space="preserve"> Campus </w:t>
            </w:r>
            <w:r>
              <w:t>Avançado de Manacapuru</w:t>
            </w:r>
          </w:p>
        </w:tc>
      </w:tr>
      <w:tr w:rsidR="00D320AB" w:rsidRPr="00A1500D" w:rsidTr="002E2196">
        <w:tc>
          <w:tcPr>
            <w:tcW w:w="1668" w:type="dxa"/>
          </w:tcPr>
          <w:p w:rsidR="00D320AB" w:rsidRPr="00A1500D" w:rsidRDefault="00D320AB" w:rsidP="00D03E94">
            <w:pPr>
              <w:spacing w:after="0" w:line="240" w:lineRule="auto"/>
            </w:pPr>
            <w:r w:rsidRPr="00A1500D">
              <w:t>CCO</w:t>
            </w:r>
          </w:p>
        </w:tc>
        <w:tc>
          <w:tcPr>
            <w:tcW w:w="7399" w:type="dxa"/>
          </w:tcPr>
          <w:p w:rsidR="00D320AB" w:rsidRPr="00A1500D" w:rsidRDefault="00D320AB" w:rsidP="00D03E94">
            <w:pPr>
              <w:spacing w:after="0" w:line="240" w:lineRule="auto"/>
            </w:pPr>
            <w:r w:rsidRPr="00A1500D">
              <w:t xml:space="preserve"> Campus Coari</w:t>
            </w:r>
          </w:p>
        </w:tc>
      </w:tr>
      <w:tr w:rsidR="00D320AB" w:rsidRPr="00A1500D" w:rsidTr="002E2196">
        <w:tc>
          <w:tcPr>
            <w:tcW w:w="1668" w:type="dxa"/>
          </w:tcPr>
          <w:p w:rsidR="00D320AB" w:rsidRPr="00A1500D" w:rsidRDefault="00D320AB" w:rsidP="00D03E94">
            <w:pPr>
              <w:spacing w:after="0" w:line="240" w:lineRule="auto"/>
            </w:pPr>
            <w:r>
              <w:t>CEIRU</w:t>
            </w:r>
          </w:p>
        </w:tc>
        <w:tc>
          <w:tcPr>
            <w:tcW w:w="7399" w:type="dxa"/>
          </w:tcPr>
          <w:p w:rsidR="00D320AB" w:rsidRPr="00A1500D" w:rsidRDefault="00D320AB" w:rsidP="00D03E94">
            <w:pPr>
              <w:spacing w:after="0" w:line="240" w:lineRule="auto"/>
            </w:pPr>
            <w:r w:rsidRPr="00A1500D">
              <w:t xml:space="preserve"> Campus </w:t>
            </w:r>
            <w:r>
              <w:t>Eirunepé</w:t>
            </w:r>
          </w:p>
        </w:tc>
      </w:tr>
      <w:tr w:rsidR="00D320AB" w:rsidRPr="00A1500D" w:rsidTr="002E2196">
        <w:tc>
          <w:tcPr>
            <w:tcW w:w="1668" w:type="dxa"/>
          </w:tcPr>
          <w:p w:rsidR="00D320AB" w:rsidRPr="00A1500D" w:rsidRDefault="00D320AB" w:rsidP="00D03E94">
            <w:pPr>
              <w:spacing w:after="0" w:line="240" w:lineRule="auto"/>
            </w:pPr>
            <w:r w:rsidRPr="00A1500D">
              <w:t>CGU</w:t>
            </w:r>
          </w:p>
        </w:tc>
        <w:tc>
          <w:tcPr>
            <w:tcW w:w="7399" w:type="dxa"/>
          </w:tcPr>
          <w:p w:rsidR="00D320AB" w:rsidRPr="00A1500D" w:rsidRDefault="00D320AB" w:rsidP="00D03E94">
            <w:pPr>
              <w:spacing w:after="0" w:line="240" w:lineRule="auto"/>
            </w:pPr>
            <w:r w:rsidRPr="00A1500D">
              <w:t xml:space="preserve"> Controladoria-Geral da União</w:t>
            </w:r>
          </w:p>
        </w:tc>
      </w:tr>
      <w:tr w:rsidR="00D320AB" w:rsidRPr="00A1500D" w:rsidTr="002E2196">
        <w:tc>
          <w:tcPr>
            <w:tcW w:w="1668" w:type="dxa"/>
          </w:tcPr>
          <w:p w:rsidR="00D320AB" w:rsidRPr="00A1500D" w:rsidRDefault="00D320AB" w:rsidP="00D03E94">
            <w:pPr>
              <w:spacing w:after="0" w:line="240" w:lineRule="auto"/>
            </w:pPr>
            <w:r>
              <w:t>CHUM</w:t>
            </w:r>
          </w:p>
        </w:tc>
        <w:tc>
          <w:tcPr>
            <w:tcW w:w="7399" w:type="dxa"/>
          </w:tcPr>
          <w:p w:rsidR="00D320AB" w:rsidRPr="00A1500D" w:rsidRDefault="00D320AB" w:rsidP="00D03E94">
            <w:pPr>
              <w:spacing w:after="0" w:line="240" w:lineRule="auto"/>
            </w:pPr>
            <w:r>
              <w:t xml:space="preserve"> Campus Humaitá</w:t>
            </w:r>
          </w:p>
        </w:tc>
      </w:tr>
      <w:tr w:rsidR="00D320AB" w:rsidRPr="00A1500D" w:rsidTr="002E2196">
        <w:tc>
          <w:tcPr>
            <w:tcW w:w="1668" w:type="dxa"/>
          </w:tcPr>
          <w:p w:rsidR="00D320AB" w:rsidRPr="00A1500D" w:rsidRDefault="00D320AB" w:rsidP="00D03E94">
            <w:pPr>
              <w:spacing w:after="0" w:line="240" w:lineRule="auto"/>
            </w:pPr>
            <w:r>
              <w:t>CITA</w:t>
            </w:r>
          </w:p>
        </w:tc>
        <w:tc>
          <w:tcPr>
            <w:tcW w:w="7399" w:type="dxa"/>
          </w:tcPr>
          <w:p w:rsidR="00D320AB" w:rsidRPr="00A1500D" w:rsidRDefault="00D320AB" w:rsidP="00D03E94">
            <w:pPr>
              <w:spacing w:after="0" w:line="240" w:lineRule="auto"/>
            </w:pPr>
            <w:r w:rsidRPr="00A1500D">
              <w:t xml:space="preserve"> Campus </w:t>
            </w:r>
            <w:r>
              <w:t>Itacoatiara</w:t>
            </w:r>
          </w:p>
        </w:tc>
      </w:tr>
      <w:tr w:rsidR="00D320AB" w:rsidRPr="00A1500D" w:rsidTr="002E2196">
        <w:tc>
          <w:tcPr>
            <w:tcW w:w="1668" w:type="dxa"/>
          </w:tcPr>
          <w:p w:rsidR="00D320AB" w:rsidRPr="00A1500D" w:rsidRDefault="00D320AB" w:rsidP="00D03E94">
            <w:pPr>
              <w:spacing w:after="0" w:line="240" w:lineRule="auto"/>
            </w:pPr>
            <w:r w:rsidRPr="00A1500D">
              <w:t>CLAB</w:t>
            </w:r>
          </w:p>
        </w:tc>
        <w:tc>
          <w:tcPr>
            <w:tcW w:w="7399" w:type="dxa"/>
          </w:tcPr>
          <w:p w:rsidR="00D320AB" w:rsidRPr="00A1500D" w:rsidRDefault="00D320AB" w:rsidP="00D03E94">
            <w:pPr>
              <w:spacing w:after="0" w:line="240" w:lineRule="auto"/>
            </w:pPr>
            <w:r w:rsidRPr="00A1500D">
              <w:t xml:space="preserve"> Campus Lábrea</w:t>
            </w:r>
          </w:p>
        </w:tc>
      </w:tr>
      <w:tr w:rsidR="00D320AB" w:rsidRPr="00A1500D" w:rsidTr="002E2196">
        <w:tc>
          <w:tcPr>
            <w:tcW w:w="1668" w:type="dxa"/>
          </w:tcPr>
          <w:p w:rsidR="00D320AB" w:rsidRPr="00A1500D" w:rsidRDefault="00D320AB" w:rsidP="00D03E94">
            <w:pPr>
              <w:spacing w:after="0" w:line="240" w:lineRule="auto"/>
            </w:pPr>
            <w:r w:rsidRPr="00A1500D">
              <w:t>CMA</w:t>
            </w:r>
          </w:p>
        </w:tc>
        <w:tc>
          <w:tcPr>
            <w:tcW w:w="7399" w:type="dxa"/>
          </w:tcPr>
          <w:p w:rsidR="00D320AB" w:rsidRPr="00A1500D" w:rsidRDefault="00D320AB" w:rsidP="00D03E94">
            <w:pPr>
              <w:spacing w:after="0" w:line="240" w:lineRule="auto"/>
            </w:pPr>
            <w:r w:rsidRPr="00A1500D">
              <w:t xml:space="preserve"> Campus Maués</w:t>
            </w:r>
          </w:p>
        </w:tc>
      </w:tr>
      <w:tr w:rsidR="00D320AB" w:rsidRPr="00A1500D" w:rsidTr="002E2196">
        <w:tc>
          <w:tcPr>
            <w:tcW w:w="1668" w:type="dxa"/>
          </w:tcPr>
          <w:p w:rsidR="00D320AB" w:rsidRPr="00A1500D" w:rsidRDefault="00D320AB" w:rsidP="00D03E94">
            <w:pPr>
              <w:spacing w:after="0" w:line="240" w:lineRule="auto"/>
            </w:pPr>
            <w:r w:rsidRPr="00A1500D">
              <w:t>CMC</w:t>
            </w:r>
          </w:p>
        </w:tc>
        <w:tc>
          <w:tcPr>
            <w:tcW w:w="7399" w:type="dxa"/>
          </w:tcPr>
          <w:p w:rsidR="00D320AB" w:rsidRPr="00A1500D" w:rsidRDefault="00D320AB" w:rsidP="00D03E94">
            <w:pPr>
              <w:spacing w:after="0" w:line="240" w:lineRule="auto"/>
            </w:pPr>
            <w:r w:rsidRPr="00A1500D">
              <w:t xml:space="preserve"> Campus Manaus Centro</w:t>
            </w:r>
          </w:p>
        </w:tc>
      </w:tr>
      <w:tr w:rsidR="00D320AB" w:rsidRPr="00A1500D" w:rsidTr="002E2196">
        <w:tc>
          <w:tcPr>
            <w:tcW w:w="1668" w:type="dxa"/>
          </w:tcPr>
          <w:p w:rsidR="00D320AB" w:rsidRPr="00A1500D" w:rsidRDefault="00D320AB" w:rsidP="00D03E94">
            <w:pPr>
              <w:spacing w:after="0" w:line="240" w:lineRule="auto"/>
            </w:pPr>
            <w:r w:rsidRPr="00A1500D">
              <w:t>CMDI</w:t>
            </w:r>
          </w:p>
        </w:tc>
        <w:tc>
          <w:tcPr>
            <w:tcW w:w="7399" w:type="dxa"/>
          </w:tcPr>
          <w:p w:rsidR="00D320AB" w:rsidRPr="00A1500D" w:rsidRDefault="00D320AB" w:rsidP="00D03E94">
            <w:pPr>
              <w:spacing w:after="0" w:line="240" w:lineRule="auto"/>
            </w:pPr>
            <w:r w:rsidRPr="00A1500D">
              <w:t xml:space="preserve"> Campus Manaus Distrito Industrial</w:t>
            </w:r>
          </w:p>
        </w:tc>
      </w:tr>
      <w:tr w:rsidR="00D320AB" w:rsidRPr="00A1500D" w:rsidTr="002E2196">
        <w:tc>
          <w:tcPr>
            <w:tcW w:w="1668" w:type="dxa"/>
          </w:tcPr>
          <w:p w:rsidR="00D320AB" w:rsidRPr="00A1500D" w:rsidRDefault="00D320AB" w:rsidP="00D03E94">
            <w:pPr>
              <w:spacing w:after="0" w:line="240" w:lineRule="auto"/>
            </w:pPr>
            <w:r w:rsidRPr="00A1500D">
              <w:t>CMZL</w:t>
            </w:r>
          </w:p>
        </w:tc>
        <w:tc>
          <w:tcPr>
            <w:tcW w:w="7399" w:type="dxa"/>
          </w:tcPr>
          <w:p w:rsidR="00D320AB" w:rsidRPr="00A1500D" w:rsidRDefault="00D320AB" w:rsidP="00D03E94">
            <w:pPr>
              <w:spacing w:after="0" w:line="240" w:lineRule="auto"/>
            </w:pPr>
            <w:r w:rsidRPr="00A1500D">
              <w:t xml:space="preserve"> Campus Manaus Zona Leste</w:t>
            </w:r>
          </w:p>
        </w:tc>
      </w:tr>
      <w:tr w:rsidR="00D320AB" w:rsidRPr="00A1500D" w:rsidTr="002E2196">
        <w:tc>
          <w:tcPr>
            <w:tcW w:w="1668" w:type="dxa"/>
          </w:tcPr>
          <w:p w:rsidR="00D320AB" w:rsidRPr="00A1500D" w:rsidRDefault="00D320AB" w:rsidP="00D03E94">
            <w:pPr>
              <w:spacing w:after="0" w:line="240" w:lineRule="auto"/>
            </w:pPr>
            <w:r w:rsidRPr="00A1500D">
              <w:t>CNPQ</w:t>
            </w:r>
          </w:p>
        </w:tc>
        <w:tc>
          <w:tcPr>
            <w:tcW w:w="7399" w:type="dxa"/>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2E2196">
        <w:tc>
          <w:tcPr>
            <w:tcW w:w="1668" w:type="dxa"/>
          </w:tcPr>
          <w:p w:rsidR="00D320AB" w:rsidRPr="00A1500D" w:rsidRDefault="00D320AB" w:rsidP="00D03E94">
            <w:pPr>
              <w:spacing w:after="0" w:line="240" w:lineRule="auto"/>
            </w:pPr>
            <w:r w:rsidRPr="00A1500D">
              <w:t>COLD</w:t>
            </w:r>
          </w:p>
        </w:tc>
        <w:tc>
          <w:tcPr>
            <w:tcW w:w="7399" w:type="dxa"/>
          </w:tcPr>
          <w:p w:rsidR="00D320AB" w:rsidRPr="00A1500D" w:rsidRDefault="00D320AB" w:rsidP="00D03E94">
            <w:pPr>
              <w:spacing w:after="0" w:line="240" w:lineRule="auto"/>
            </w:pPr>
            <w:r w:rsidRPr="00A1500D">
              <w:t xml:space="preserve"> Colégio de Dirigentes</w:t>
            </w:r>
          </w:p>
        </w:tc>
      </w:tr>
      <w:tr w:rsidR="00D320AB" w:rsidRPr="00A1500D" w:rsidTr="002E2196">
        <w:tc>
          <w:tcPr>
            <w:tcW w:w="1668" w:type="dxa"/>
          </w:tcPr>
          <w:p w:rsidR="00D320AB" w:rsidRPr="00A1500D" w:rsidRDefault="00D320AB" w:rsidP="00D03E94">
            <w:pPr>
              <w:spacing w:after="0" w:line="240" w:lineRule="auto"/>
            </w:pPr>
            <w:r w:rsidRPr="00A1500D">
              <w:t>CONSUP</w:t>
            </w:r>
          </w:p>
        </w:tc>
        <w:tc>
          <w:tcPr>
            <w:tcW w:w="7399" w:type="dxa"/>
          </w:tcPr>
          <w:p w:rsidR="00D320AB" w:rsidRPr="00A1500D" w:rsidRDefault="00D320AB" w:rsidP="00D03E94">
            <w:pPr>
              <w:spacing w:after="0" w:line="240" w:lineRule="auto"/>
            </w:pPr>
            <w:r w:rsidRPr="00A1500D">
              <w:t xml:space="preserve"> Conselho Superior</w:t>
            </w:r>
          </w:p>
        </w:tc>
      </w:tr>
      <w:tr w:rsidR="00D320AB" w:rsidRPr="00A1500D" w:rsidTr="002E2196">
        <w:tc>
          <w:tcPr>
            <w:tcW w:w="1668" w:type="dxa"/>
          </w:tcPr>
          <w:p w:rsidR="00D320AB" w:rsidRPr="00A1500D" w:rsidRDefault="00D320AB" w:rsidP="00D03E94">
            <w:pPr>
              <w:spacing w:after="0" w:line="240" w:lineRule="auto"/>
            </w:pPr>
            <w:r w:rsidRPr="00A1500D">
              <w:t>CPIN</w:t>
            </w:r>
          </w:p>
        </w:tc>
        <w:tc>
          <w:tcPr>
            <w:tcW w:w="7399" w:type="dxa"/>
          </w:tcPr>
          <w:p w:rsidR="00D320AB" w:rsidRPr="00A1500D" w:rsidRDefault="00D320AB" w:rsidP="00D03E94">
            <w:pPr>
              <w:spacing w:after="0" w:line="240" w:lineRule="auto"/>
            </w:pPr>
            <w:r w:rsidRPr="00A1500D">
              <w:t xml:space="preserve"> Campus Parintins</w:t>
            </w:r>
          </w:p>
        </w:tc>
      </w:tr>
      <w:tr w:rsidR="00D320AB" w:rsidRPr="00A1500D" w:rsidTr="002E2196">
        <w:tc>
          <w:tcPr>
            <w:tcW w:w="1668" w:type="dxa"/>
          </w:tcPr>
          <w:p w:rsidR="00D320AB" w:rsidRPr="00A1500D" w:rsidRDefault="00D320AB" w:rsidP="00D03E94">
            <w:pPr>
              <w:spacing w:after="0" w:line="240" w:lineRule="auto"/>
            </w:pPr>
            <w:r w:rsidRPr="00A1500D">
              <w:t>CPRF</w:t>
            </w:r>
          </w:p>
        </w:tc>
        <w:tc>
          <w:tcPr>
            <w:tcW w:w="7399" w:type="dxa"/>
          </w:tcPr>
          <w:p w:rsidR="00D320AB" w:rsidRPr="00A1500D" w:rsidRDefault="00D320AB" w:rsidP="00D03E94">
            <w:pPr>
              <w:spacing w:after="0" w:line="240" w:lineRule="auto"/>
            </w:pPr>
            <w:r w:rsidRPr="00A1500D">
              <w:t xml:space="preserve"> Campus Presidente Figueiredo</w:t>
            </w:r>
          </w:p>
        </w:tc>
      </w:tr>
      <w:tr w:rsidR="00D320AB" w:rsidRPr="00A1500D" w:rsidTr="002E2196">
        <w:tc>
          <w:tcPr>
            <w:tcW w:w="1668" w:type="dxa"/>
          </w:tcPr>
          <w:p w:rsidR="00D320AB" w:rsidRPr="00A1500D" w:rsidRDefault="00D320AB" w:rsidP="00121EB8">
            <w:pPr>
              <w:spacing w:after="0" w:line="240" w:lineRule="auto"/>
            </w:pPr>
            <w:r>
              <w:t>CSGC</w:t>
            </w:r>
          </w:p>
        </w:tc>
        <w:tc>
          <w:tcPr>
            <w:tcW w:w="7399" w:type="dxa"/>
          </w:tcPr>
          <w:p w:rsidR="00D320AB" w:rsidRPr="00A1500D" w:rsidRDefault="00D320AB" w:rsidP="00121EB8">
            <w:pPr>
              <w:spacing w:after="0" w:line="240" w:lineRule="auto"/>
            </w:pPr>
            <w:r>
              <w:t xml:space="preserve"> Campus São Gabriel da Cachoeira</w:t>
            </w:r>
          </w:p>
        </w:tc>
      </w:tr>
      <w:tr w:rsidR="00D320AB" w:rsidRPr="00A1500D" w:rsidTr="002E2196">
        <w:tc>
          <w:tcPr>
            <w:tcW w:w="1668" w:type="dxa"/>
          </w:tcPr>
          <w:p w:rsidR="00D320AB" w:rsidRPr="00A1500D" w:rsidRDefault="00D320AB" w:rsidP="00D03E94">
            <w:pPr>
              <w:spacing w:after="0" w:line="240" w:lineRule="auto"/>
            </w:pPr>
            <w:r w:rsidRPr="00A1500D">
              <w:t>CTAB</w:t>
            </w:r>
          </w:p>
        </w:tc>
        <w:tc>
          <w:tcPr>
            <w:tcW w:w="7399" w:type="dxa"/>
          </w:tcPr>
          <w:p w:rsidR="00D320AB" w:rsidRPr="00A1500D" w:rsidRDefault="00D320AB" w:rsidP="00D03E94">
            <w:pPr>
              <w:spacing w:after="0" w:line="240" w:lineRule="auto"/>
            </w:pPr>
            <w:r w:rsidRPr="00A1500D">
              <w:t xml:space="preserve"> Campus Tabatinga</w:t>
            </w:r>
          </w:p>
        </w:tc>
      </w:tr>
      <w:tr w:rsidR="00D320AB" w:rsidRPr="00A1500D" w:rsidTr="002E2196">
        <w:tc>
          <w:tcPr>
            <w:tcW w:w="1668" w:type="dxa"/>
          </w:tcPr>
          <w:p w:rsidR="00D320AB" w:rsidRPr="00A1500D" w:rsidRDefault="00D320AB" w:rsidP="00D03E94">
            <w:pPr>
              <w:spacing w:after="0" w:line="240" w:lineRule="auto"/>
            </w:pPr>
            <w:r>
              <w:t>CTEFE</w:t>
            </w:r>
          </w:p>
        </w:tc>
        <w:tc>
          <w:tcPr>
            <w:tcW w:w="7399" w:type="dxa"/>
          </w:tcPr>
          <w:p w:rsidR="00D320AB" w:rsidRPr="00A1500D" w:rsidRDefault="00D320AB" w:rsidP="00D03E94">
            <w:pPr>
              <w:spacing w:after="0" w:line="240" w:lineRule="auto"/>
            </w:pPr>
            <w:r w:rsidRPr="00A1500D">
              <w:t xml:space="preserve"> Campus </w:t>
            </w:r>
            <w:r>
              <w:t>Tefé</w:t>
            </w:r>
          </w:p>
        </w:tc>
      </w:tr>
      <w:tr w:rsidR="00D320AB" w:rsidRPr="00A1500D" w:rsidTr="002E2196">
        <w:tc>
          <w:tcPr>
            <w:tcW w:w="1668" w:type="dxa"/>
          </w:tcPr>
          <w:p w:rsidR="00D320AB" w:rsidRPr="00A1500D" w:rsidRDefault="00D320AB" w:rsidP="00D03E94">
            <w:pPr>
              <w:spacing w:after="0" w:line="240" w:lineRule="auto"/>
            </w:pPr>
            <w:r w:rsidRPr="00A1500D">
              <w:t>DIPLAN</w:t>
            </w:r>
          </w:p>
        </w:tc>
        <w:tc>
          <w:tcPr>
            <w:tcW w:w="7399" w:type="dxa"/>
          </w:tcPr>
          <w:p w:rsidR="00D320AB" w:rsidRPr="00A1500D" w:rsidRDefault="00D320AB" w:rsidP="00D03E94">
            <w:pPr>
              <w:spacing w:after="0" w:line="240" w:lineRule="auto"/>
            </w:pPr>
            <w:r>
              <w:t xml:space="preserve"> </w:t>
            </w:r>
            <w:r w:rsidRPr="00A1500D">
              <w:t>Diretoria de Planejamento</w:t>
            </w:r>
          </w:p>
        </w:tc>
      </w:tr>
      <w:tr w:rsidR="00D320AB" w:rsidRPr="00A1500D" w:rsidTr="002E2196">
        <w:tc>
          <w:tcPr>
            <w:tcW w:w="1668" w:type="dxa"/>
          </w:tcPr>
          <w:p w:rsidR="00D320AB" w:rsidRPr="00A1500D" w:rsidRDefault="00D320AB" w:rsidP="00D03E94">
            <w:pPr>
              <w:spacing w:after="0" w:line="240" w:lineRule="auto"/>
            </w:pPr>
            <w:r w:rsidRPr="00A1500D">
              <w:t>DN</w:t>
            </w:r>
          </w:p>
        </w:tc>
        <w:tc>
          <w:tcPr>
            <w:tcW w:w="7399" w:type="dxa"/>
          </w:tcPr>
          <w:p w:rsidR="00D320AB" w:rsidRPr="00A1500D" w:rsidRDefault="00D320AB" w:rsidP="00D03E94">
            <w:pPr>
              <w:spacing w:after="0" w:line="240" w:lineRule="auto"/>
            </w:pPr>
            <w:r>
              <w:t xml:space="preserve"> </w:t>
            </w:r>
            <w:r w:rsidRPr="00A1500D">
              <w:t>Decisão Normativa</w:t>
            </w:r>
          </w:p>
        </w:tc>
      </w:tr>
      <w:tr w:rsidR="00D320AB" w:rsidRPr="00A1500D" w:rsidTr="002E2196">
        <w:tc>
          <w:tcPr>
            <w:tcW w:w="1668" w:type="dxa"/>
          </w:tcPr>
          <w:p w:rsidR="00D320AB" w:rsidRPr="00A1500D" w:rsidRDefault="00D320AB" w:rsidP="00D03E94">
            <w:pPr>
              <w:spacing w:after="0" w:line="240" w:lineRule="auto"/>
            </w:pPr>
            <w:r w:rsidRPr="00A1500D">
              <w:t>FAPEAM</w:t>
            </w:r>
          </w:p>
        </w:tc>
        <w:tc>
          <w:tcPr>
            <w:tcW w:w="7399" w:type="dxa"/>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2E2196">
        <w:tc>
          <w:tcPr>
            <w:tcW w:w="1668" w:type="dxa"/>
          </w:tcPr>
          <w:p w:rsidR="00D320AB" w:rsidRPr="00A1500D" w:rsidRDefault="00D320AB" w:rsidP="00D03E94">
            <w:pPr>
              <w:spacing w:after="0" w:line="240" w:lineRule="auto"/>
            </w:pPr>
            <w:r w:rsidRPr="00A1500D">
              <w:t>GT</w:t>
            </w:r>
          </w:p>
        </w:tc>
        <w:tc>
          <w:tcPr>
            <w:tcW w:w="7399" w:type="dxa"/>
          </w:tcPr>
          <w:p w:rsidR="00D320AB" w:rsidRPr="00A1500D" w:rsidRDefault="00D320AB" w:rsidP="00D03E94">
            <w:pPr>
              <w:spacing w:after="0" w:line="240" w:lineRule="auto"/>
            </w:pPr>
            <w:r>
              <w:t xml:space="preserve"> </w:t>
            </w:r>
            <w:r w:rsidRPr="00A1500D">
              <w:t>Grupo de Trabalho</w:t>
            </w:r>
          </w:p>
        </w:tc>
      </w:tr>
      <w:tr w:rsidR="00D320AB" w:rsidRPr="00A1500D" w:rsidTr="002E2196">
        <w:tc>
          <w:tcPr>
            <w:tcW w:w="1668" w:type="dxa"/>
          </w:tcPr>
          <w:p w:rsidR="00D320AB" w:rsidRPr="00A1500D" w:rsidRDefault="00D320AB" w:rsidP="00D03E94">
            <w:pPr>
              <w:spacing w:after="0" w:line="240" w:lineRule="auto"/>
            </w:pPr>
            <w:r>
              <w:t>IFAM</w:t>
            </w:r>
          </w:p>
        </w:tc>
        <w:tc>
          <w:tcPr>
            <w:tcW w:w="7399" w:type="dxa"/>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2E2196">
        <w:tc>
          <w:tcPr>
            <w:tcW w:w="1668" w:type="dxa"/>
          </w:tcPr>
          <w:p w:rsidR="00D320AB" w:rsidRPr="00A1500D" w:rsidRDefault="00D320AB" w:rsidP="00D03E94">
            <w:pPr>
              <w:spacing w:after="0" w:line="240" w:lineRule="auto"/>
            </w:pPr>
            <w:r w:rsidRPr="00A1500D">
              <w:t>IN</w:t>
            </w:r>
          </w:p>
        </w:tc>
        <w:tc>
          <w:tcPr>
            <w:tcW w:w="7399" w:type="dxa"/>
          </w:tcPr>
          <w:p w:rsidR="00D320AB" w:rsidRPr="00A1500D" w:rsidRDefault="00D320AB" w:rsidP="00D03E94">
            <w:pPr>
              <w:spacing w:after="0" w:line="240" w:lineRule="auto"/>
            </w:pPr>
            <w:r>
              <w:t xml:space="preserve"> </w:t>
            </w:r>
            <w:r w:rsidRPr="00A1500D">
              <w:t>Instrução Normativa</w:t>
            </w:r>
          </w:p>
        </w:tc>
      </w:tr>
      <w:tr w:rsidR="00D320AB" w:rsidRPr="00A1500D" w:rsidTr="002E2196">
        <w:tc>
          <w:tcPr>
            <w:tcW w:w="1668" w:type="dxa"/>
          </w:tcPr>
          <w:p w:rsidR="00D320AB" w:rsidRPr="00A1500D" w:rsidRDefault="00D320AB" w:rsidP="00D03E94">
            <w:pPr>
              <w:spacing w:after="0" w:line="240" w:lineRule="auto"/>
            </w:pPr>
            <w:r w:rsidRPr="00E577AC">
              <w:t>J</w:t>
            </w:r>
            <w:r>
              <w:t>IFAM</w:t>
            </w:r>
          </w:p>
        </w:tc>
        <w:tc>
          <w:tcPr>
            <w:tcW w:w="7399" w:type="dxa"/>
          </w:tcPr>
          <w:p w:rsidR="00D320AB" w:rsidRPr="00A1500D" w:rsidRDefault="00D320AB" w:rsidP="00D03E94">
            <w:pPr>
              <w:spacing w:after="0" w:line="240" w:lineRule="auto"/>
            </w:pPr>
            <w:r>
              <w:t xml:space="preserve"> Jogos Internos do IFAM</w:t>
            </w:r>
          </w:p>
        </w:tc>
      </w:tr>
      <w:tr w:rsidR="00D320AB" w:rsidRPr="00A1500D" w:rsidTr="002E2196">
        <w:tc>
          <w:tcPr>
            <w:tcW w:w="1668" w:type="dxa"/>
          </w:tcPr>
          <w:p w:rsidR="00D320AB" w:rsidRPr="00A1500D" w:rsidRDefault="00D320AB" w:rsidP="00D03E94">
            <w:pPr>
              <w:spacing w:after="0" w:line="240" w:lineRule="auto"/>
            </w:pPr>
            <w:r w:rsidRPr="00A1500D">
              <w:t>LOA</w:t>
            </w:r>
            <w:r>
              <w:t xml:space="preserve"> </w:t>
            </w:r>
          </w:p>
        </w:tc>
        <w:tc>
          <w:tcPr>
            <w:tcW w:w="7399" w:type="dxa"/>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2E2196">
        <w:tc>
          <w:tcPr>
            <w:tcW w:w="1668" w:type="dxa"/>
          </w:tcPr>
          <w:p w:rsidR="00D320AB" w:rsidRPr="00A1500D" w:rsidRDefault="00D320AB" w:rsidP="00D03E94">
            <w:pPr>
              <w:spacing w:after="0" w:line="240" w:lineRule="auto"/>
            </w:pPr>
            <w:r w:rsidRPr="00A1500D">
              <w:t>PAIC</w:t>
            </w:r>
          </w:p>
        </w:tc>
        <w:tc>
          <w:tcPr>
            <w:tcW w:w="7399" w:type="dxa"/>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2E2196">
        <w:tc>
          <w:tcPr>
            <w:tcW w:w="1668" w:type="dxa"/>
          </w:tcPr>
          <w:p w:rsidR="00D320AB" w:rsidRPr="00A1500D" w:rsidRDefault="00D320AB" w:rsidP="00D03E94">
            <w:pPr>
              <w:spacing w:after="0" w:line="240" w:lineRule="auto"/>
            </w:pPr>
            <w:r w:rsidRPr="00A1500D">
              <w:t>PCIT</w:t>
            </w:r>
          </w:p>
        </w:tc>
        <w:tc>
          <w:tcPr>
            <w:tcW w:w="7399" w:type="dxa"/>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2E2196">
        <w:tc>
          <w:tcPr>
            <w:tcW w:w="1668" w:type="dxa"/>
          </w:tcPr>
          <w:p w:rsidR="00D320AB" w:rsidRPr="00A1500D" w:rsidRDefault="00D320AB" w:rsidP="00D03E94">
            <w:pPr>
              <w:spacing w:after="0" w:line="240" w:lineRule="auto"/>
            </w:pPr>
            <w:r w:rsidRPr="00A1500D">
              <w:t>PDA</w:t>
            </w:r>
          </w:p>
        </w:tc>
        <w:tc>
          <w:tcPr>
            <w:tcW w:w="7399" w:type="dxa"/>
          </w:tcPr>
          <w:p w:rsidR="00D320AB" w:rsidRPr="00A1500D" w:rsidRDefault="00D320AB" w:rsidP="00D03E94">
            <w:pPr>
              <w:spacing w:after="0" w:line="240" w:lineRule="auto"/>
            </w:pPr>
            <w:r w:rsidRPr="00A1500D">
              <w:t>Plano de Desenvolvimento Anual</w:t>
            </w:r>
          </w:p>
        </w:tc>
      </w:tr>
      <w:tr w:rsidR="00D320AB" w:rsidRPr="00A1500D" w:rsidTr="002E2196">
        <w:tc>
          <w:tcPr>
            <w:tcW w:w="1668" w:type="dxa"/>
          </w:tcPr>
          <w:p w:rsidR="00D320AB" w:rsidRPr="00A1500D" w:rsidRDefault="00D320AB" w:rsidP="00D03E94">
            <w:pPr>
              <w:spacing w:after="0" w:line="240" w:lineRule="auto"/>
            </w:pPr>
            <w:r w:rsidRPr="00A1500D">
              <w:t>PDI</w:t>
            </w:r>
          </w:p>
        </w:tc>
        <w:tc>
          <w:tcPr>
            <w:tcW w:w="7399" w:type="dxa"/>
          </w:tcPr>
          <w:p w:rsidR="00D320AB" w:rsidRPr="00A1500D" w:rsidRDefault="00D320AB" w:rsidP="00D03E94">
            <w:pPr>
              <w:spacing w:after="0" w:line="240" w:lineRule="auto"/>
            </w:pPr>
            <w:r w:rsidRPr="00A1500D">
              <w:t>Plano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PEI</w:t>
            </w:r>
          </w:p>
        </w:tc>
        <w:tc>
          <w:tcPr>
            <w:tcW w:w="7399" w:type="dxa"/>
          </w:tcPr>
          <w:p w:rsidR="00D320AB" w:rsidRPr="00A1500D" w:rsidRDefault="00D320AB" w:rsidP="00D03E94">
            <w:pPr>
              <w:spacing w:after="0" w:line="240" w:lineRule="auto"/>
            </w:pPr>
            <w:r w:rsidRPr="00A1500D">
              <w:t>Planejamento Estratégico Institucional</w:t>
            </w:r>
          </w:p>
        </w:tc>
      </w:tr>
      <w:tr w:rsidR="00D320AB" w:rsidRPr="00A1500D" w:rsidTr="002E2196">
        <w:tc>
          <w:tcPr>
            <w:tcW w:w="1668" w:type="dxa"/>
          </w:tcPr>
          <w:p w:rsidR="00D320AB" w:rsidRPr="00A1500D" w:rsidRDefault="00D320AB" w:rsidP="00D03E94">
            <w:pPr>
              <w:spacing w:after="0" w:line="240" w:lineRule="auto"/>
            </w:pPr>
            <w:r w:rsidRPr="00A1500D">
              <w:t>PIBIC Jr.</w:t>
            </w:r>
          </w:p>
        </w:tc>
        <w:tc>
          <w:tcPr>
            <w:tcW w:w="7399" w:type="dxa"/>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2E2196">
        <w:tc>
          <w:tcPr>
            <w:tcW w:w="1668" w:type="dxa"/>
          </w:tcPr>
          <w:p w:rsidR="00D320AB" w:rsidRPr="00A1500D" w:rsidRDefault="00D320AB" w:rsidP="00D03E94">
            <w:pPr>
              <w:spacing w:after="0" w:line="240" w:lineRule="auto"/>
            </w:pPr>
            <w:r w:rsidRPr="00A1500D">
              <w:t>PNE</w:t>
            </w:r>
          </w:p>
        </w:tc>
        <w:tc>
          <w:tcPr>
            <w:tcW w:w="7399" w:type="dxa"/>
          </w:tcPr>
          <w:p w:rsidR="00D320AB" w:rsidRPr="00A1500D" w:rsidRDefault="00D320AB" w:rsidP="00D03E94">
            <w:pPr>
              <w:spacing w:after="0" w:line="240" w:lineRule="auto"/>
            </w:pPr>
            <w:r w:rsidRPr="00A1500D">
              <w:t>Plano Nacional da Educação</w:t>
            </w:r>
          </w:p>
        </w:tc>
      </w:tr>
      <w:tr w:rsidR="00D320AB" w:rsidRPr="00A1500D" w:rsidTr="002E2196">
        <w:tc>
          <w:tcPr>
            <w:tcW w:w="1668" w:type="dxa"/>
          </w:tcPr>
          <w:p w:rsidR="00D320AB" w:rsidRPr="00A1500D" w:rsidRDefault="00D320AB" w:rsidP="00D03E94">
            <w:pPr>
              <w:spacing w:after="0" w:line="240" w:lineRule="auto"/>
            </w:pPr>
            <w:r w:rsidRPr="00A1500D">
              <w:t>Port.</w:t>
            </w:r>
          </w:p>
        </w:tc>
        <w:tc>
          <w:tcPr>
            <w:tcW w:w="7399" w:type="dxa"/>
          </w:tcPr>
          <w:p w:rsidR="00D320AB" w:rsidRPr="00A1500D" w:rsidRDefault="00D320AB" w:rsidP="00D03E94">
            <w:pPr>
              <w:spacing w:after="0" w:line="240" w:lineRule="auto"/>
            </w:pPr>
            <w:r w:rsidRPr="00A1500D">
              <w:t>Portaria</w:t>
            </w:r>
          </w:p>
        </w:tc>
      </w:tr>
      <w:tr w:rsidR="00D320AB" w:rsidRPr="00A1500D" w:rsidTr="002E2196">
        <w:tc>
          <w:tcPr>
            <w:tcW w:w="1668" w:type="dxa"/>
          </w:tcPr>
          <w:p w:rsidR="00D320AB" w:rsidRPr="00A1500D" w:rsidRDefault="00D320AB" w:rsidP="00D03E94">
            <w:pPr>
              <w:spacing w:after="0" w:line="240" w:lineRule="auto"/>
            </w:pPr>
            <w:r w:rsidRPr="00A1500D">
              <w:t>PÓS-GRD</w:t>
            </w:r>
          </w:p>
        </w:tc>
        <w:tc>
          <w:tcPr>
            <w:tcW w:w="7399" w:type="dxa"/>
          </w:tcPr>
          <w:p w:rsidR="00D320AB" w:rsidRPr="00A1500D" w:rsidRDefault="00D320AB" w:rsidP="00D03E94">
            <w:pPr>
              <w:spacing w:after="0" w:line="240" w:lineRule="auto"/>
            </w:pPr>
            <w:r w:rsidRPr="00A1500D">
              <w:t>Pós-Graduação</w:t>
            </w:r>
          </w:p>
        </w:tc>
      </w:tr>
      <w:tr w:rsidR="00D320AB" w:rsidRPr="00A1500D" w:rsidTr="002E2196">
        <w:tc>
          <w:tcPr>
            <w:tcW w:w="1668" w:type="dxa"/>
          </w:tcPr>
          <w:p w:rsidR="00D320AB" w:rsidRPr="00A1500D" w:rsidRDefault="00D320AB" w:rsidP="00D03E94">
            <w:pPr>
              <w:spacing w:after="0" w:line="240" w:lineRule="auto"/>
            </w:pPr>
            <w:r w:rsidRPr="00A1500D">
              <w:t>PPAD</w:t>
            </w:r>
          </w:p>
        </w:tc>
        <w:tc>
          <w:tcPr>
            <w:tcW w:w="7399" w:type="dxa"/>
          </w:tcPr>
          <w:p w:rsidR="00D320AB" w:rsidRPr="00A1500D" w:rsidRDefault="00D320AB" w:rsidP="00D03E94">
            <w:pPr>
              <w:spacing w:after="0" w:line="240" w:lineRule="auto"/>
            </w:pPr>
            <w:r w:rsidRPr="00A1500D">
              <w:t>Plano Plurianual de Desenvolvimento do Governo Federal</w:t>
            </w:r>
          </w:p>
        </w:tc>
      </w:tr>
      <w:tr w:rsidR="00D320AB" w:rsidRPr="00A1500D" w:rsidTr="002E2196">
        <w:tc>
          <w:tcPr>
            <w:tcW w:w="1668" w:type="dxa"/>
          </w:tcPr>
          <w:p w:rsidR="00D320AB" w:rsidRPr="00A1500D" w:rsidRDefault="00D320AB" w:rsidP="00121EB8">
            <w:pPr>
              <w:spacing w:after="0" w:line="240" w:lineRule="auto"/>
            </w:pPr>
            <w:r w:rsidRPr="00A1500D">
              <w:t>PPGI</w:t>
            </w:r>
          </w:p>
        </w:tc>
        <w:tc>
          <w:tcPr>
            <w:tcW w:w="7399" w:type="dxa"/>
          </w:tcPr>
          <w:p w:rsidR="00D320AB" w:rsidRPr="00A1500D" w:rsidRDefault="00BD125F" w:rsidP="00121EB8">
            <w:pPr>
              <w:spacing w:after="0" w:line="240" w:lineRule="auto"/>
            </w:pPr>
            <w:r>
              <w:rPr>
                <w:noProof/>
              </w:rPr>
              <mc:AlternateContent>
                <mc:Choice Requires="wps">
                  <w:drawing>
                    <wp:anchor distT="0" distB="0" distL="114300" distR="114300" simplePos="0" relativeHeight="251661312" behindDoc="0" locked="0" layoutInCell="1" allowOverlap="1" wp14:anchorId="30AE4490" wp14:editId="2889284C">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59462" id="Retângulo 1083" o:spid="_x0000_s1026" style="position:absolute;margin-left:347.55pt;margin-top:10.1pt;width:22.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Pró-Reitoria de Pesquisa, Pós-Graduação e Inovação</w:t>
            </w:r>
          </w:p>
        </w:tc>
      </w:tr>
      <w:tr w:rsidR="00D320AB" w:rsidRPr="00A1500D" w:rsidTr="002E2196">
        <w:tc>
          <w:tcPr>
            <w:tcW w:w="1668" w:type="dxa"/>
          </w:tcPr>
          <w:p w:rsidR="00D320AB" w:rsidRPr="00A1500D" w:rsidRDefault="00D320AB" w:rsidP="00D03E94">
            <w:pPr>
              <w:spacing w:after="0" w:line="240" w:lineRule="auto"/>
            </w:pPr>
            <w:r w:rsidRPr="00A1500D">
              <w:lastRenderedPageBreak/>
              <w:t>PROAD</w:t>
            </w:r>
          </w:p>
        </w:tc>
        <w:tc>
          <w:tcPr>
            <w:tcW w:w="7399" w:type="dxa"/>
          </w:tcPr>
          <w:p w:rsidR="00D320AB" w:rsidRPr="00A1500D" w:rsidRDefault="00D320AB" w:rsidP="00D03E94">
            <w:pPr>
              <w:spacing w:after="0" w:line="240" w:lineRule="auto"/>
            </w:pPr>
            <w:r>
              <w:t xml:space="preserve"> </w:t>
            </w:r>
            <w:r w:rsidRPr="00A1500D">
              <w:t>Pró-Reitoria de Administração</w:t>
            </w:r>
          </w:p>
        </w:tc>
      </w:tr>
      <w:tr w:rsidR="00D320AB" w:rsidRPr="00A1500D" w:rsidTr="002E2196">
        <w:tc>
          <w:tcPr>
            <w:tcW w:w="1668" w:type="dxa"/>
          </w:tcPr>
          <w:p w:rsidR="00D320AB" w:rsidRPr="00A1500D" w:rsidRDefault="00D320AB" w:rsidP="00D03E94">
            <w:pPr>
              <w:spacing w:after="0" w:line="240" w:lineRule="auto"/>
            </w:pPr>
            <w:r w:rsidRPr="00A1500D">
              <w:t>PRODIN</w:t>
            </w:r>
          </w:p>
        </w:tc>
        <w:tc>
          <w:tcPr>
            <w:tcW w:w="7399" w:type="dxa"/>
          </w:tcPr>
          <w:p w:rsidR="00D320AB" w:rsidRPr="00A1500D" w:rsidRDefault="00D320AB" w:rsidP="00D03E94">
            <w:pPr>
              <w:spacing w:after="0" w:line="240" w:lineRule="auto"/>
            </w:pPr>
            <w:r>
              <w:t xml:space="preserve"> </w:t>
            </w:r>
            <w:r w:rsidRPr="00A1500D">
              <w:t>Pró-Reitoria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PROEN</w:t>
            </w:r>
          </w:p>
        </w:tc>
        <w:tc>
          <w:tcPr>
            <w:tcW w:w="7399" w:type="dxa"/>
          </w:tcPr>
          <w:p w:rsidR="00D320AB" w:rsidRPr="00A1500D" w:rsidRDefault="00D320AB" w:rsidP="00D03E94">
            <w:pPr>
              <w:spacing w:after="0" w:line="240" w:lineRule="auto"/>
            </w:pPr>
            <w:r w:rsidRPr="00A1500D">
              <w:t xml:space="preserve"> Pró-Reitoria de Ensino</w:t>
            </w:r>
          </w:p>
        </w:tc>
      </w:tr>
      <w:tr w:rsidR="00D320AB" w:rsidRPr="00A1500D" w:rsidTr="002E2196">
        <w:tc>
          <w:tcPr>
            <w:tcW w:w="1668" w:type="dxa"/>
          </w:tcPr>
          <w:p w:rsidR="00D320AB" w:rsidRPr="00A1500D" w:rsidRDefault="00D320AB" w:rsidP="00121EB8">
            <w:pPr>
              <w:spacing w:after="0" w:line="240" w:lineRule="auto"/>
            </w:pPr>
            <w:r w:rsidRPr="00A1500D">
              <w:t>PROEX</w:t>
            </w:r>
          </w:p>
        </w:tc>
        <w:tc>
          <w:tcPr>
            <w:tcW w:w="7399" w:type="dxa"/>
          </w:tcPr>
          <w:p w:rsidR="00D320AB" w:rsidRPr="00A1500D" w:rsidRDefault="00D320AB" w:rsidP="00121EB8">
            <w:pPr>
              <w:spacing w:after="0" w:line="240" w:lineRule="auto"/>
            </w:pPr>
            <w:r>
              <w:t xml:space="preserve"> </w:t>
            </w:r>
            <w:r w:rsidRPr="00A1500D">
              <w:t>Pró-Reitoria de Extensão</w:t>
            </w:r>
          </w:p>
        </w:tc>
      </w:tr>
      <w:tr w:rsidR="00D320AB" w:rsidRPr="00A1500D" w:rsidTr="002E2196">
        <w:tc>
          <w:tcPr>
            <w:tcW w:w="1668" w:type="dxa"/>
          </w:tcPr>
          <w:p w:rsidR="00D320AB" w:rsidRPr="00A1500D" w:rsidRDefault="00D320AB" w:rsidP="00D03E94">
            <w:pPr>
              <w:spacing w:after="0" w:line="240" w:lineRule="auto"/>
            </w:pPr>
            <w:r w:rsidRPr="00A1500D">
              <w:t>RG</w:t>
            </w:r>
          </w:p>
        </w:tc>
        <w:tc>
          <w:tcPr>
            <w:tcW w:w="7399" w:type="dxa"/>
          </w:tcPr>
          <w:p w:rsidR="00D320AB" w:rsidRPr="00A1500D" w:rsidRDefault="00D320AB" w:rsidP="00D03E94">
            <w:pPr>
              <w:spacing w:after="0" w:line="240" w:lineRule="auto"/>
            </w:pPr>
            <w:r w:rsidRPr="00A1500D">
              <w:t>Relatório de gestão</w:t>
            </w:r>
          </w:p>
        </w:tc>
      </w:tr>
      <w:tr w:rsidR="00D320AB" w:rsidRPr="00A1500D" w:rsidTr="002E2196">
        <w:tc>
          <w:tcPr>
            <w:tcW w:w="1668" w:type="dxa"/>
          </w:tcPr>
          <w:p w:rsidR="00D320AB" w:rsidRPr="00A1500D" w:rsidRDefault="00D320AB" w:rsidP="00D03E94">
            <w:pPr>
              <w:spacing w:after="0" w:line="240" w:lineRule="auto"/>
            </w:pPr>
            <w:r w:rsidRPr="00A1500D">
              <w:t>SBPC</w:t>
            </w:r>
          </w:p>
        </w:tc>
        <w:tc>
          <w:tcPr>
            <w:tcW w:w="7399" w:type="dxa"/>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2E2196">
        <w:tc>
          <w:tcPr>
            <w:tcW w:w="1668" w:type="dxa"/>
          </w:tcPr>
          <w:p w:rsidR="00D320AB" w:rsidRPr="00A1500D" w:rsidRDefault="00D320AB" w:rsidP="00D03E94">
            <w:pPr>
              <w:spacing w:after="0" w:line="240" w:lineRule="auto"/>
            </w:pPr>
            <w:r w:rsidRPr="00A1500D">
              <w:t>SGD</w:t>
            </w:r>
          </w:p>
        </w:tc>
        <w:tc>
          <w:tcPr>
            <w:tcW w:w="7399" w:type="dxa"/>
          </w:tcPr>
          <w:p w:rsidR="00D320AB" w:rsidRPr="00A1500D" w:rsidRDefault="00D320AB" w:rsidP="00D03E94">
            <w:pPr>
              <w:spacing w:after="0" w:line="240" w:lineRule="auto"/>
            </w:pPr>
            <w:r w:rsidRPr="00A1500D">
              <w:t>Sistema de Gestão de Demandas</w:t>
            </w:r>
          </w:p>
        </w:tc>
      </w:tr>
      <w:tr w:rsidR="00D320AB" w:rsidRPr="00A1500D" w:rsidTr="002E2196">
        <w:tc>
          <w:tcPr>
            <w:tcW w:w="1668" w:type="dxa"/>
          </w:tcPr>
          <w:p w:rsidR="00D320AB" w:rsidRPr="00A1500D" w:rsidRDefault="00D320AB" w:rsidP="00D03E94">
            <w:pPr>
              <w:spacing w:after="0" w:line="240" w:lineRule="auto"/>
            </w:pPr>
            <w:r w:rsidRPr="00A1500D">
              <w:t>SIMEC</w:t>
            </w:r>
          </w:p>
        </w:tc>
        <w:tc>
          <w:tcPr>
            <w:tcW w:w="7399" w:type="dxa"/>
          </w:tcPr>
          <w:p w:rsidR="00D320AB" w:rsidRPr="00A1500D" w:rsidRDefault="00D320AB" w:rsidP="00D03E94">
            <w:pPr>
              <w:spacing w:after="0" w:line="240" w:lineRule="auto"/>
            </w:pPr>
            <w:r w:rsidRPr="00A1500D">
              <w:t>Sistema de Monitoramento de Obras</w:t>
            </w:r>
          </w:p>
        </w:tc>
      </w:tr>
      <w:tr w:rsidR="00D320AB" w:rsidRPr="00A1500D" w:rsidTr="002E2196">
        <w:tc>
          <w:tcPr>
            <w:tcW w:w="1668" w:type="dxa"/>
          </w:tcPr>
          <w:p w:rsidR="00D320AB" w:rsidRPr="00A1500D" w:rsidRDefault="00D320AB" w:rsidP="00D03E94">
            <w:pPr>
              <w:spacing w:after="0" w:line="240" w:lineRule="auto"/>
            </w:pPr>
            <w:r w:rsidRPr="00A1500D">
              <w:t>TAM</w:t>
            </w:r>
          </w:p>
        </w:tc>
        <w:tc>
          <w:tcPr>
            <w:tcW w:w="7399" w:type="dxa"/>
          </w:tcPr>
          <w:p w:rsidR="00D320AB" w:rsidRPr="00A1500D" w:rsidRDefault="00D320AB" w:rsidP="00D03E94">
            <w:pPr>
              <w:spacing w:after="0" w:line="240" w:lineRule="auto"/>
            </w:pPr>
            <w:r w:rsidRPr="00A1500D">
              <w:t>Termo de Acordos e Metas</w:t>
            </w:r>
          </w:p>
        </w:tc>
      </w:tr>
      <w:tr w:rsidR="00D320AB" w:rsidRPr="00A1500D" w:rsidTr="002E2196">
        <w:tc>
          <w:tcPr>
            <w:tcW w:w="1668" w:type="dxa"/>
          </w:tcPr>
          <w:p w:rsidR="00D320AB" w:rsidRPr="00A1500D" w:rsidRDefault="00D320AB" w:rsidP="00D03E94">
            <w:pPr>
              <w:spacing w:after="0" w:line="240" w:lineRule="auto"/>
            </w:pPr>
            <w:r w:rsidRPr="00A1500D">
              <w:t>TCU</w:t>
            </w:r>
          </w:p>
        </w:tc>
        <w:tc>
          <w:tcPr>
            <w:tcW w:w="7399" w:type="dxa"/>
          </w:tcPr>
          <w:p w:rsidR="00D320AB" w:rsidRPr="00A1500D" w:rsidRDefault="00D320AB" w:rsidP="00D03E94">
            <w:pPr>
              <w:spacing w:after="0" w:line="240" w:lineRule="auto"/>
            </w:pPr>
            <w:r w:rsidRPr="00A1500D">
              <w:t>Tribunal de Contas da União</w:t>
            </w:r>
          </w:p>
        </w:tc>
      </w:tr>
      <w:tr w:rsidR="00D320AB" w:rsidRPr="00A1500D" w:rsidTr="002E2196">
        <w:tc>
          <w:tcPr>
            <w:tcW w:w="1668" w:type="dxa"/>
          </w:tcPr>
          <w:p w:rsidR="00D320AB" w:rsidRPr="00A1500D" w:rsidRDefault="00D320AB" w:rsidP="00D03E94">
            <w:pPr>
              <w:spacing w:after="0" w:line="240" w:lineRule="auto"/>
            </w:pPr>
            <w:r w:rsidRPr="00A1500D">
              <w:t>TI</w:t>
            </w:r>
          </w:p>
        </w:tc>
        <w:tc>
          <w:tcPr>
            <w:tcW w:w="7399" w:type="dxa"/>
          </w:tcPr>
          <w:p w:rsidR="00D320AB" w:rsidRPr="00A1500D" w:rsidRDefault="00D320AB" w:rsidP="00D03E94">
            <w:pPr>
              <w:spacing w:after="0" w:line="240" w:lineRule="auto"/>
            </w:pPr>
            <w:r w:rsidRPr="00A1500D">
              <w:t>Tecnologia da Informação</w:t>
            </w:r>
          </w:p>
        </w:tc>
      </w:tr>
      <w:tr w:rsidR="00D320AB" w:rsidRPr="00A1500D" w:rsidTr="002E2196">
        <w:tc>
          <w:tcPr>
            <w:tcW w:w="1668" w:type="dxa"/>
          </w:tcPr>
          <w:p w:rsidR="00D320AB" w:rsidRPr="00A1500D" w:rsidRDefault="00D320AB" w:rsidP="00D03E94">
            <w:pPr>
              <w:spacing w:after="0" w:line="240" w:lineRule="auto"/>
            </w:pPr>
            <w:r w:rsidRPr="00A1500D">
              <w:t>UJ</w:t>
            </w:r>
          </w:p>
        </w:tc>
        <w:tc>
          <w:tcPr>
            <w:tcW w:w="7399" w:type="dxa"/>
          </w:tcPr>
          <w:p w:rsidR="00D320AB" w:rsidRPr="00A1500D" w:rsidRDefault="00D320AB" w:rsidP="00D03E94">
            <w:pPr>
              <w:spacing w:after="0" w:line="240" w:lineRule="auto"/>
            </w:pPr>
            <w:r w:rsidRPr="00A1500D">
              <w:t>Unidade Jurídica</w:t>
            </w:r>
          </w:p>
        </w:tc>
      </w:tr>
      <w:tr w:rsidR="00D320AB" w:rsidRPr="00A1500D" w:rsidTr="002E2196">
        <w:tc>
          <w:tcPr>
            <w:tcW w:w="1668" w:type="dxa"/>
          </w:tcPr>
          <w:p w:rsidR="00D320AB" w:rsidRPr="00A1500D" w:rsidRDefault="00D320AB" w:rsidP="00D03E94">
            <w:pPr>
              <w:spacing w:after="0" w:line="240" w:lineRule="auto"/>
            </w:pPr>
            <w:r>
              <w:t>UPC</w:t>
            </w:r>
          </w:p>
        </w:tc>
        <w:tc>
          <w:tcPr>
            <w:tcW w:w="7399" w:type="dxa"/>
          </w:tcPr>
          <w:p w:rsidR="00D320AB" w:rsidRPr="00A1500D" w:rsidRDefault="00D320AB" w:rsidP="00D03E94">
            <w:pPr>
              <w:spacing w:after="0" w:line="240" w:lineRule="auto"/>
            </w:pPr>
            <w:r>
              <w:t>Unidade Prestadora de Contas</w:t>
            </w:r>
          </w:p>
        </w:tc>
      </w:tr>
    </w:tbl>
    <w:p w:rsidR="00D842DC" w:rsidRPr="002E14FF" w:rsidRDefault="002502A6" w:rsidP="00D842DC">
      <w:pPr>
        <w:spacing w:after="0"/>
        <w:jc w:val="center"/>
        <w:rPr>
          <w:rFonts w:ascii="Arial" w:hAnsi="Arial" w:cs="Arial"/>
          <w:b/>
          <w:bCs/>
          <w:szCs w:val="24"/>
        </w:rPr>
      </w:pPr>
      <w:r>
        <w:rPr>
          <w:noProof/>
          <w:szCs w:val="24"/>
          <w:lang w:eastAsia="pt-BR"/>
        </w:rPr>
        <mc:AlternateContent>
          <mc:Choice Requires="wps">
            <w:drawing>
              <wp:anchor distT="0" distB="0" distL="114300" distR="114300" simplePos="0" relativeHeight="251664384" behindDoc="0" locked="0" layoutInCell="1" allowOverlap="1" wp14:anchorId="30DBB93D" wp14:editId="785E1387">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3E838" id="Retângulo 1084" o:spid="_x0000_s1026" style="position:absolute;margin-left:433.2pt;margin-top:394.95pt;width:19.5pt;height:3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Tabela 9 Valores repassados aos Campi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E239E3"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fldChar w:fldCharType="separate"/>
        </w:r>
        <w:r w:rsidR="00E33848">
          <w:rPr>
            <w:b/>
            <w:bCs/>
            <w:webHidden/>
          </w:rPr>
          <w:t>Erro! Indicador não definido.</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r:id="rId14"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E239E3"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E239E3"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E239E3"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D41128"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372835" w:history="1">
        <w:r w:rsidR="00D41128" w:rsidRPr="00FE0C06">
          <w:rPr>
            <w:rStyle w:val="Hyperlink"/>
            <w:rFonts w:ascii="Arial" w:hAnsi="Arial" w:cs="Arial"/>
            <w:noProof/>
          </w:rPr>
          <w:t>1.</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VISÃO GERAL DA UNIDADE PRESTADORA DE CONTAS</w:t>
        </w:r>
        <w:r w:rsidR="00D41128">
          <w:rPr>
            <w:noProof/>
            <w:webHidden/>
          </w:rPr>
          <w:tab/>
        </w:r>
        <w:r w:rsidR="00D41128">
          <w:rPr>
            <w:noProof/>
            <w:webHidden/>
          </w:rPr>
          <w:fldChar w:fldCharType="begin"/>
        </w:r>
        <w:r w:rsidR="00D41128">
          <w:rPr>
            <w:noProof/>
            <w:webHidden/>
          </w:rPr>
          <w:instrText xml:space="preserve"> PAGEREF _Toc445372835 \h </w:instrText>
        </w:r>
        <w:r w:rsidR="00D41128">
          <w:rPr>
            <w:noProof/>
            <w:webHidden/>
          </w:rPr>
        </w:r>
        <w:r w:rsidR="00D41128">
          <w:rPr>
            <w:noProof/>
            <w:webHidden/>
          </w:rPr>
          <w:fldChar w:fldCharType="separate"/>
        </w:r>
        <w:r w:rsidR="00E33848">
          <w:rPr>
            <w:noProof/>
            <w:webHidden/>
          </w:rPr>
          <w:t>28</w:t>
        </w:r>
        <w:r w:rsidR="00D41128">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36" w:history="1">
        <w:r w:rsidRPr="00FE0C06">
          <w:rPr>
            <w:rStyle w:val="Hyperlink"/>
            <w:bCs/>
            <w:noProof/>
          </w:rPr>
          <w:t>1.1.</w:t>
        </w:r>
        <w:r>
          <w:rPr>
            <w:rFonts w:eastAsiaTheme="minorEastAsia" w:cstheme="minorBidi"/>
            <w:smallCaps w:val="0"/>
            <w:noProof/>
            <w:sz w:val="22"/>
            <w:szCs w:val="22"/>
            <w:lang w:eastAsia="pt-BR"/>
          </w:rPr>
          <w:tab/>
        </w:r>
        <w:r w:rsidRPr="00FE0C06">
          <w:rPr>
            <w:rStyle w:val="Hyperlink"/>
            <w:bCs/>
            <w:noProof/>
          </w:rPr>
          <w:t>Finalidade e Competências</w:t>
        </w:r>
        <w:r>
          <w:rPr>
            <w:noProof/>
            <w:webHidden/>
          </w:rPr>
          <w:tab/>
        </w:r>
        <w:r>
          <w:rPr>
            <w:noProof/>
            <w:webHidden/>
          </w:rPr>
          <w:fldChar w:fldCharType="begin"/>
        </w:r>
        <w:r>
          <w:rPr>
            <w:noProof/>
            <w:webHidden/>
          </w:rPr>
          <w:instrText xml:space="preserve"> PAGEREF _Toc445372836 \h </w:instrText>
        </w:r>
        <w:r>
          <w:rPr>
            <w:noProof/>
            <w:webHidden/>
          </w:rPr>
        </w:r>
        <w:r>
          <w:rPr>
            <w:noProof/>
            <w:webHidden/>
          </w:rPr>
          <w:fldChar w:fldCharType="separate"/>
        </w:r>
        <w:r w:rsidR="00E33848">
          <w:rPr>
            <w:noProof/>
            <w:webHidden/>
          </w:rPr>
          <w:t>28</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37" w:history="1">
        <w:r w:rsidRPr="00FE0C06">
          <w:rPr>
            <w:rStyle w:val="Hyperlink"/>
            <w:noProof/>
          </w:rPr>
          <w:t>1.2.</w:t>
        </w:r>
        <w:r>
          <w:rPr>
            <w:rFonts w:eastAsiaTheme="minorEastAsia" w:cstheme="minorBidi"/>
            <w:smallCaps w:val="0"/>
            <w:noProof/>
            <w:sz w:val="22"/>
            <w:szCs w:val="22"/>
            <w:lang w:eastAsia="pt-BR"/>
          </w:rPr>
          <w:tab/>
        </w:r>
        <w:r w:rsidRPr="00FE0C06">
          <w:rPr>
            <w:rStyle w:val="Hyperlink"/>
            <w:bCs/>
            <w:noProof/>
          </w:rPr>
          <w:t>Normas e regulamentos de criação, alteração e funcionamento do órgão ou da entidade</w:t>
        </w:r>
        <w:r>
          <w:rPr>
            <w:noProof/>
            <w:webHidden/>
          </w:rPr>
          <w:tab/>
        </w:r>
        <w:r>
          <w:rPr>
            <w:noProof/>
            <w:webHidden/>
          </w:rPr>
          <w:fldChar w:fldCharType="begin"/>
        </w:r>
        <w:r>
          <w:rPr>
            <w:noProof/>
            <w:webHidden/>
          </w:rPr>
          <w:instrText xml:space="preserve"> PAGEREF _Toc445372837 \h </w:instrText>
        </w:r>
        <w:r>
          <w:rPr>
            <w:noProof/>
            <w:webHidden/>
          </w:rPr>
        </w:r>
        <w:r>
          <w:rPr>
            <w:noProof/>
            <w:webHidden/>
          </w:rPr>
          <w:fldChar w:fldCharType="separate"/>
        </w:r>
        <w:r w:rsidR="00E33848">
          <w:rPr>
            <w:noProof/>
            <w:webHidden/>
          </w:rPr>
          <w:t>30</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38" w:history="1">
        <w:r w:rsidRPr="00FE0C06">
          <w:rPr>
            <w:rStyle w:val="Hyperlink"/>
            <w:bCs/>
            <w:noProof/>
          </w:rPr>
          <w:t>1.3.</w:t>
        </w:r>
        <w:r>
          <w:rPr>
            <w:rFonts w:eastAsiaTheme="minorEastAsia" w:cstheme="minorBidi"/>
            <w:smallCaps w:val="0"/>
            <w:noProof/>
            <w:sz w:val="22"/>
            <w:szCs w:val="22"/>
            <w:lang w:eastAsia="pt-BR"/>
          </w:rPr>
          <w:tab/>
        </w:r>
        <w:r w:rsidRPr="00FE0C06">
          <w:rPr>
            <w:rStyle w:val="Hyperlink"/>
            <w:bCs/>
            <w:noProof/>
          </w:rPr>
          <w:t>Ambient</w:t>
        </w:r>
        <w:r w:rsidRPr="00FE0C06">
          <w:rPr>
            <w:rStyle w:val="Hyperlink"/>
            <w:bCs/>
            <w:noProof/>
          </w:rPr>
          <w:t>e</w:t>
        </w:r>
        <w:r w:rsidRPr="00FE0C06">
          <w:rPr>
            <w:rStyle w:val="Hyperlink"/>
            <w:bCs/>
            <w:noProof/>
          </w:rPr>
          <w:t xml:space="preserve"> de atuação</w:t>
        </w:r>
        <w:r>
          <w:rPr>
            <w:noProof/>
            <w:webHidden/>
          </w:rPr>
          <w:tab/>
        </w:r>
        <w:r>
          <w:rPr>
            <w:noProof/>
            <w:webHidden/>
          </w:rPr>
          <w:fldChar w:fldCharType="begin"/>
        </w:r>
        <w:r>
          <w:rPr>
            <w:noProof/>
            <w:webHidden/>
          </w:rPr>
          <w:instrText xml:space="preserve"> PAGEREF _Toc445372838 \h </w:instrText>
        </w:r>
        <w:r>
          <w:rPr>
            <w:noProof/>
            <w:webHidden/>
          </w:rPr>
        </w:r>
        <w:r>
          <w:rPr>
            <w:noProof/>
            <w:webHidden/>
          </w:rPr>
          <w:fldChar w:fldCharType="separate"/>
        </w:r>
        <w:r w:rsidR="00E33848">
          <w:rPr>
            <w:noProof/>
            <w:webHidden/>
          </w:rPr>
          <w:t>35</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39" w:history="1">
        <w:r w:rsidRPr="00FE0C06">
          <w:rPr>
            <w:rStyle w:val="Hyperlink"/>
            <w:bCs/>
            <w:noProof/>
          </w:rPr>
          <w:t>1.4.</w:t>
        </w:r>
        <w:r>
          <w:rPr>
            <w:rFonts w:eastAsiaTheme="minorEastAsia" w:cstheme="minorBidi"/>
            <w:smallCaps w:val="0"/>
            <w:noProof/>
            <w:sz w:val="22"/>
            <w:szCs w:val="22"/>
            <w:lang w:eastAsia="pt-BR"/>
          </w:rPr>
          <w:tab/>
        </w:r>
        <w:r w:rsidRPr="00FE0C06">
          <w:rPr>
            <w:rStyle w:val="Hyperlink"/>
            <w:bCs/>
            <w:noProof/>
          </w:rPr>
          <w:t>Organ</w:t>
        </w:r>
        <w:r w:rsidRPr="00FE0C06">
          <w:rPr>
            <w:rStyle w:val="Hyperlink"/>
            <w:bCs/>
            <w:noProof/>
          </w:rPr>
          <w:t>o</w:t>
        </w:r>
        <w:r w:rsidRPr="00FE0C06">
          <w:rPr>
            <w:rStyle w:val="Hyperlink"/>
            <w:bCs/>
            <w:noProof/>
          </w:rPr>
          <w:t>grama</w:t>
        </w:r>
        <w:r>
          <w:rPr>
            <w:noProof/>
            <w:webHidden/>
          </w:rPr>
          <w:tab/>
        </w:r>
        <w:r>
          <w:rPr>
            <w:noProof/>
            <w:webHidden/>
          </w:rPr>
          <w:fldChar w:fldCharType="begin"/>
        </w:r>
        <w:r>
          <w:rPr>
            <w:noProof/>
            <w:webHidden/>
          </w:rPr>
          <w:instrText xml:space="preserve"> PAGEREF _Toc445372839 \h </w:instrText>
        </w:r>
        <w:r>
          <w:rPr>
            <w:noProof/>
            <w:webHidden/>
          </w:rPr>
        </w:r>
        <w:r>
          <w:rPr>
            <w:noProof/>
            <w:webHidden/>
          </w:rPr>
          <w:fldChar w:fldCharType="separate"/>
        </w:r>
        <w:r w:rsidR="00E33848">
          <w:rPr>
            <w:noProof/>
            <w:webHidden/>
          </w:rPr>
          <w:t>143</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40" w:history="1">
        <w:r w:rsidRPr="00FE0C06">
          <w:rPr>
            <w:rStyle w:val="Hyperlink"/>
            <w:bCs/>
            <w:noProof/>
          </w:rPr>
          <w:t>1.5.</w:t>
        </w:r>
        <w:r>
          <w:rPr>
            <w:rFonts w:eastAsiaTheme="minorEastAsia" w:cstheme="minorBidi"/>
            <w:smallCaps w:val="0"/>
            <w:noProof/>
            <w:sz w:val="22"/>
            <w:szCs w:val="22"/>
            <w:lang w:eastAsia="pt-BR"/>
          </w:rPr>
          <w:tab/>
        </w:r>
        <w:r w:rsidRPr="00FE0C06">
          <w:rPr>
            <w:rStyle w:val="Hyperlink"/>
            <w:bCs/>
            <w:noProof/>
          </w:rPr>
          <w:t>Macroprocessos finalísticos</w:t>
        </w:r>
        <w:r>
          <w:rPr>
            <w:noProof/>
            <w:webHidden/>
          </w:rPr>
          <w:tab/>
        </w:r>
        <w:r>
          <w:rPr>
            <w:noProof/>
            <w:webHidden/>
          </w:rPr>
          <w:fldChar w:fldCharType="begin"/>
        </w:r>
        <w:r>
          <w:rPr>
            <w:noProof/>
            <w:webHidden/>
          </w:rPr>
          <w:instrText xml:space="preserve"> PAGEREF _Toc445372840 \h </w:instrText>
        </w:r>
        <w:r>
          <w:rPr>
            <w:noProof/>
            <w:webHidden/>
          </w:rPr>
        </w:r>
        <w:r>
          <w:rPr>
            <w:noProof/>
            <w:webHidden/>
          </w:rPr>
          <w:fldChar w:fldCharType="separate"/>
        </w:r>
        <w:r w:rsidR="00E33848">
          <w:rPr>
            <w:noProof/>
            <w:webHidden/>
          </w:rPr>
          <w:t>150</w:t>
        </w:r>
        <w:r>
          <w:rPr>
            <w:noProof/>
            <w:webHidden/>
          </w:rPr>
          <w:fldChar w:fldCharType="end"/>
        </w:r>
      </w:hyperlink>
    </w:p>
    <w:p w:rsidR="00D41128" w:rsidRDefault="00D41128">
      <w:pPr>
        <w:pStyle w:val="Sumrio1"/>
        <w:tabs>
          <w:tab w:val="left" w:pos="600"/>
        </w:tabs>
        <w:rPr>
          <w:rFonts w:eastAsiaTheme="minorEastAsia" w:cstheme="minorBidi"/>
          <w:b w:val="0"/>
          <w:bCs w:val="0"/>
          <w:caps w:val="0"/>
          <w:noProof/>
          <w:sz w:val="22"/>
          <w:szCs w:val="22"/>
          <w:lang w:eastAsia="pt-BR"/>
        </w:rPr>
      </w:pPr>
      <w:hyperlink w:anchor="_Toc445372841" w:history="1">
        <w:r w:rsidRPr="00FE0C06">
          <w:rPr>
            <w:rStyle w:val="Hyperlink"/>
            <w:rFonts w:ascii="Arial" w:eastAsia="Times New Roman" w:hAnsi="Arial" w:cs="Arial"/>
            <w:noProof/>
            <w:kern w:val="32"/>
          </w:rPr>
          <w:t>2.</w:t>
        </w:r>
        <w:r>
          <w:rPr>
            <w:rFonts w:eastAsiaTheme="minorEastAsia" w:cstheme="minorBidi"/>
            <w:b w:val="0"/>
            <w:bCs w:val="0"/>
            <w:caps w:val="0"/>
            <w:noProof/>
            <w:sz w:val="22"/>
            <w:szCs w:val="22"/>
            <w:lang w:eastAsia="pt-BR"/>
          </w:rPr>
          <w:tab/>
        </w:r>
        <w:r w:rsidRPr="00FE0C06">
          <w:rPr>
            <w:rStyle w:val="Hyperlink"/>
            <w:rFonts w:ascii="Arial" w:hAnsi="Arial" w:cs="Arial"/>
            <w:noProof/>
          </w:rPr>
          <w:t>PLANEJAMENTO ORGANIZACIONAL E DESEMPENHO ORÇAMENTÁRIO E OPERACIONAL</w:t>
        </w:r>
        <w:r>
          <w:rPr>
            <w:noProof/>
            <w:webHidden/>
          </w:rPr>
          <w:tab/>
        </w:r>
        <w:r>
          <w:rPr>
            <w:noProof/>
            <w:webHidden/>
          </w:rPr>
          <w:fldChar w:fldCharType="begin"/>
        </w:r>
        <w:r>
          <w:rPr>
            <w:noProof/>
            <w:webHidden/>
          </w:rPr>
          <w:instrText xml:space="preserve"> PAGEREF _Toc445372841 \h </w:instrText>
        </w:r>
        <w:r>
          <w:rPr>
            <w:noProof/>
            <w:webHidden/>
          </w:rPr>
        </w:r>
        <w:r>
          <w:rPr>
            <w:noProof/>
            <w:webHidden/>
          </w:rPr>
          <w:fldChar w:fldCharType="separate"/>
        </w:r>
        <w:r w:rsidR="00E33848">
          <w:rPr>
            <w:noProof/>
            <w:webHidden/>
          </w:rPr>
          <w:t>156</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42" w:history="1">
        <w:r w:rsidRPr="00FE0C06">
          <w:rPr>
            <w:rStyle w:val="Hyperlink"/>
            <w:bCs/>
            <w:noProof/>
          </w:rPr>
          <w:t>2.1.</w:t>
        </w:r>
        <w:r>
          <w:rPr>
            <w:rFonts w:eastAsiaTheme="minorEastAsia" w:cstheme="minorBidi"/>
            <w:smallCaps w:val="0"/>
            <w:noProof/>
            <w:sz w:val="22"/>
            <w:szCs w:val="22"/>
            <w:lang w:eastAsia="pt-BR"/>
          </w:rPr>
          <w:tab/>
        </w:r>
        <w:r w:rsidRPr="00FE0C06">
          <w:rPr>
            <w:rStyle w:val="Hyperlink"/>
            <w:bCs/>
            <w:noProof/>
          </w:rPr>
          <w:t>Planejamento organizacional</w:t>
        </w:r>
        <w:r>
          <w:rPr>
            <w:noProof/>
            <w:webHidden/>
          </w:rPr>
          <w:tab/>
        </w:r>
        <w:r>
          <w:rPr>
            <w:noProof/>
            <w:webHidden/>
          </w:rPr>
          <w:fldChar w:fldCharType="begin"/>
        </w:r>
        <w:r>
          <w:rPr>
            <w:noProof/>
            <w:webHidden/>
          </w:rPr>
          <w:instrText xml:space="preserve"> PAGEREF _Toc445372842 \h </w:instrText>
        </w:r>
        <w:r>
          <w:rPr>
            <w:noProof/>
            <w:webHidden/>
          </w:rPr>
        </w:r>
        <w:r>
          <w:rPr>
            <w:noProof/>
            <w:webHidden/>
          </w:rPr>
          <w:fldChar w:fldCharType="separate"/>
        </w:r>
        <w:r w:rsidR="00E33848">
          <w:rPr>
            <w:noProof/>
            <w:webHidden/>
          </w:rPr>
          <w:t>156</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43" w:history="1">
        <w:r w:rsidRPr="00FE0C06">
          <w:rPr>
            <w:rStyle w:val="Hyperlink"/>
            <w:bCs/>
            <w:noProof/>
          </w:rPr>
          <w:t>2.1.1.</w:t>
        </w:r>
        <w:r>
          <w:rPr>
            <w:rFonts w:eastAsiaTheme="minorEastAsia" w:cstheme="minorBidi"/>
            <w:i w:val="0"/>
            <w:iCs w:val="0"/>
            <w:noProof/>
            <w:sz w:val="22"/>
            <w:szCs w:val="22"/>
            <w:lang w:eastAsia="pt-BR"/>
          </w:rPr>
          <w:tab/>
        </w:r>
        <w:r w:rsidRPr="00FE0C06">
          <w:rPr>
            <w:rStyle w:val="Hyperlink"/>
            <w:bCs/>
            <w:noProof/>
          </w:rPr>
          <w:t>Descrição sintética dos objetivos do exercício</w:t>
        </w:r>
        <w:r>
          <w:rPr>
            <w:noProof/>
            <w:webHidden/>
          </w:rPr>
          <w:tab/>
        </w:r>
        <w:r>
          <w:rPr>
            <w:noProof/>
            <w:webHidden/>
          </w:rPr>
          <w:fldChar w:fldCharType="begin"/>
        </w:r>
        <w:r>
          <w:rPr>
            <w:noProof/>
            <w:webHidden/>
          </w:rPr>
          <w:instrText xml:space="preserve"> PAGEREF _Toc445372843 \h </w:instrText>
        </w:r>
        <w:r>
          <w:rPr>
            <w:noProof/>
            <w:webHidden/>
          </w:rPr>
        </w:r>
        <w:r>
          <w:rPr>
            <w:noProof/>
            <w:webHidden/>
          </w:rPr>
          <w:fldChar w:fldCharType="separate"/>
        </w:r>
        <w:r w:rsidR="00E33848">
          <w:rPr>
            <w:noProof/>
            <w:webHidden/>
          </w:rPr>
          <w:t>156</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44" w:history="1">
        <w:r w:rsidRPr="00FE0C06">
          <w:rPr>
            <w:rStyle w:val="Hyperlink"/>
            <w:bCs/>
            <w:noProof/>
          </w:rPr>
          <w:t>2.1.2.</w:t>
        </w:r>
        <w:r>
          <w:rPr>
            <w:rFonts w:eastAsiaTheme="minorEastAsia" w:cstheme="minorBidi"/>
            <w:i w:val="0"/>
            <w:iCs w:val="0"/>
            <w:noProof/>
            <w:sz w:val="22"/>
            <w:szCs w:val="22"/>
            <w:lang w:eastAsia="pt-BR"/>
          </w:rPr>
          <w:tab/>
        </w:r>
        <w:r w:rsidRPr="00FE0C06">
          <w:rPr>
            <w:rStyle w:val="Hyperlink"/>
            <w:bCs/>
            <w:noProof/>
          </w:rPr>
          <w:t>Estágio de implementação do planejamento estratégico</w:t>
        </w:r>
        <w:r>
          <w:rPr>
            <w:noProof/>
            <w:webHidden/>
          </w:rPr>
          <w:tab/>
        </w:r>
        <w:r>
          <w:rPr>
            <w:noProof/>
            <w:webHidden/>
          </w:rPr>
          <w:fldChar w:fldCharType="begin"/>
        </w:r>
        <w:r>
          <w:rPr>
            <w:noProof/>
            <w:webHidden/>
          </w:rPr>
          <w:instrText xml:space="preserve"> PAGEREF _Toc445372844 \h </w:instrText>
        </w:r>
        <w:r>
          <w:rPr>
            <w:noProof/>
            <w:webHidden/>
          </w:rPr>
        </w:r>
        <w:r>
          <w:rPr>
            <w:noProof/>
            <w:webHidden/>
          </w:rPr>
          <w:fldChar w:fldCharType="separate"/>
        </w:r>
        <w:r w:rsidR="00E33848">
          <w:rPr>
            <w:noProof/>
            <w:webHidden/>
          </w:rPr>
          <w:t>167</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45" w:history="1">
        <w:r w:rsidRPr="00FE0C06">
          <w:rPr>
            <w:rStyle w:val="Hyperlink"/>
            <w:bCs/>
            <w:noProof/>
          </w:rPr>
          <w:t>2.1.3.</w:t>
        </w:r>
        <w:r>
          <w:rPr>
            <w:rFonts w:eastAsiaTheme="minorEastAsia" w:cstheme="minorBidi"/>
            <w:i w:val="0"/>
            <w:iCs w:val="0"/>
            <w:noProof/>
            <w:sz w:val="22"/>
            <w:szCs w:val="22"/>
            <w:lang w:eastAsia="pt-BR"/>
          </w:rPr>
          <w:tab/>
        </w:r>
        <w:r w:rsidRPr="00FE0C06">
          <w:rPr>
            <w:rStyle w:val="Hyperlink"/>
            <w:bCs/>
            <w:noProof/>
          </w:rPr>
          <w:t>Vinculação dos planos da unidade com as competências institucionais e outros planos</w:t>
        </w:r>
        <w:r>
          <w:rPr>
            <w:noProof/>
            <w:webHidden/>
          </w:rPr>
          <w:tab/>
        </w:r>
        <w:r>
          <w:rPr>
            <w:noProof/>
            <w:webHidden/>
          </w:rPr>
          <w:fldChar w:fldCharType="begin"/>
        </w:r>
        <w:r>
          <w:rPr>
            <w:noProof/>
            <w:webHidden/>
          </w:rPr>
          <w:instrText xml:space="preserve"> PAGEREF _Toc445372845 \h </w:instrText>
        </w:r>
        <w:r>
          <w:rPr>
            <w:noProof/>
            <w:webHidden/>
          </w:rPr>
        </w:r>
        <w:r>
          <w:rPr>
            <w:noProof/>
            <w:webHidden/>
          </w:rPr>
          <w:fldChar w:fldCharType="separate"/>
        </w:r>
        <w:r w:rsidR="00E33848">
          <w:rPr>
            <w:noProof/>
            <w:webHidden/>
          </w:rPr>
          <w:t>170</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46" w:history="1">
        <w:r w:rsidRPr="00FE0C06">
          <w:rPr>
            <w:rStyle w:val="Hyperlink"/>
            <w:bCs/>
            <w:noProof/>
          </w:rPr>
          <w:t>2.2.</w:t>
        </w:r>
        <w:r>
          <w:rPr>
            <w:rFonts w:eastAsiaTheme="minorEastAsia" w:cstheme="minorBidi"/>
            <w:smallCaps w:val="0"/>
            <w:noProof/>
            <w:sz w:val="22"/>
            <w:szCs w:val="22"/>
            <w:lang w:eastAsia="pt-BR"/>
          </w:rPr>
          <w:tab/>
        </w:r>
        <w:r w:rsidRPr="00FE0C06">
          <w:rPr>
            <w:rStyle w:val="Hyperlink"/>
            <w:bCs/>
            <w:noProof/>
          </w:rPr>
          <w:t>Formas e instrumentos de monitoramento da execução e dos resultados dos planos</w:t>
        </w:r>
        <w:r>
          <w:rPr>
            <w:noProof/>
            <w:webHidden/>
          </w:rPr>
          <w:tab/>
        </w:r>
        <w:r>
          <w:rPr>
            <w:noProof/>
            <w:webHidden/>
          </w:rPr>
          <w:fldChar w:fldCharType="begin"/>
        </w:r>
        <w:r>
          <w:rPr>
            <w:noProof/>
            <w:webHidden/>
          </w:rPr>
          <w:instrText xml:space="preserve"> PAGEREF _Toc445372846 \h </w:instrText>
        </w:r>
        <w:r>
          <w:rPr>
            <w:noProof/>
            <w:webHidden/>
          </w:rPr>
        </w:r>
        <w:r>
          <w:rPr>
            <w:noProof/>
            <w:webHidden/>
          </w:rPr>
          <w:fldChar w:fldCharType="separate"/>
        </w:r>
        <w:r w:rsidR="00E33848">
          <w:rPr>
            <w:noProof/>
            <w:webHidden/>
          </w:rPr>
          <w:t>183</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47" w:history="1">
        <w:r w:rsidRPr="00FE0C06">
          <w:rPr>
            <w:rStyle w:val="Hyperlink"/>
            <w:bCs/>
            <w:noProof/>
          </w:rPr>
          <w:t>2.3.</w:t>
        </w:r>
        <w:r>
          <w:rPr>
            <w:rFonts w:eastAsiaTheme="minorEastAsia" w:cstheme="minorBidi"/>
            <w:smallCaps w:val="0"/>
            <w:noProof/>
            <w:sz w:val="22"/>
            <w:szCs w:val="22"/>
            <w:lang w:eastAsia="pt-BR"/>
          </w:rPr>
          <w:tab/>
        </w:r>
        <w:r w:rsidRPr="00FE0C06">
          <w:rPr>
            <w:rStyle w:val="Hyperlink"/>
            <w:bCs/>
            <w:noProof/>
          </w:rPr>
          <w:t>Desempenho orçamentário</w:t>
        </w:r>
        <w:r>
          <w:rPr>
            <w:noProof/>
            <w:webHidden/>
          </w:rPr>
          <w:tab/>
        </w:r>
        <w:r>
          <w:rPr>
            <w:noProof/>
            <w:webHidden/>
          </w:rPr>
          <w:fldChar w:fldCharType="begin"/>
        </w:r>
        <w:r>
          <w:rPr>
            <w:noProof/>
            <w:webHidden/>
          </w:rPr>
          <w:instrText xml:space="preserve"> PAGEREF _Toc445372847 \h </w:instrText>
        </w:r>
        <w:r>
          <w:rPr>
            <w:noProof/>
            <w:webHidden/>
          </w:rPr>
        </w:r>
        <w:r>
          <w:rPr>
            <w:noProof/>
            <w:webHidden/>
          </w:rPr>
          <w:fldChar w:fldCharType="separate"/>
        </w:r>
        <w:r w:rsidR="00E33848">
          <w:rPr>
            <w:noProof/>
            <w:webHidden/>
          </w:rPr>
          <w:t>196</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48" w:history="1">
        <w:r w:rsidRPr="00FE0C06">
          <w:rPr>
            <w:rStyle w:val="Hyperlink"/>
            <w:bCs/>
            <w:noProof/>
          </w:rPr>
          <w:t>2.3.1.</w:t>
        </w:r>
        <w:r>
          <w:rPr>
            <w:rFonts w:eastAsiaTheme="minorEastAsia" w:cstheme="minorBidi"/>
            <w:i w:val="0"/>
            <w:iCs w:val="0"/>
            <w:noProof/>
            <w:sz w:val="22"/>
            <w:szCs w:val="22"/>
            <w:lang w:eastAsia="pt-BR"/>
          </w:rPr>
          <w:tab/>
        </w:r>
        <w:r w:rsidRPr="00FE0C06">
          <w:rPr>
            <w:rStyle w:val="Hyperlink"/>
            <w:bCs/>
            <w:noProof/>
          </w:rPr>
          <w:t>Execução física e financeira das ações da Lei Orçamentária Anual de responsabilidade da unidade</w:t>
        </w:r>
        <w:r>
          <w:rPr>
            <w:noProof/>
            <w:webHidden/>
          </w:rPr>
          <w:tab/>
        </w:r>
        <w:r>
          <w:rPr>
            <w:noProof/>
            <w:webHidden/>
          </w:rPr>
          <w:fldChar w:fldCharType="begin"/>
        </w:r>
        <w:r>
          <w:rPr>
            <w:noProof/>
            <w:webHidden/>
          </w:rPr>
          <w:instrText xml:space="preserve"> PAGEREF _Toc445372848 \h </w:instrText>
        </w:r>
        <w:r>
          <w:rPr>
            <w:noProof/>
            <w:webHidden/>
          </w:rPr>
        </w:r>
        <w:r>
          <w:rPr>
            <w:noProof/>
            <w:webHidden/>
          </w:rPr>
          <w:fldChar w:fldCharType="separate"/>
        </w:r>
        <w:r w:rsidR="00E33848">
          <w:rPr>
            <w:noProof/>
            <w:webHidden/>
          </w:rPr>
          <w:t>196</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49" w:history="1">
        <w:r w:rsidRPr="00FE0C06">
          <w:rPr>
            <w:rStyle w:val="Hyperlink"/>
            <w:bCs/>
            <w:noProof/>
          </w:rPr>
          <w:t>2.3.2.</w:t>
        </w:r>
        <w:r>
          <w:rPr>
            <w:rFonts w:eastAsiaTheme="minorEastAsia" w:cstheme="minorBidi"/>
            <w:i w:val="0"/>
            <w:iCs w:val="0"/>
            <w:noProof/>
            <w:sz w:val="22"/>
            <w:szCs w:val="22"/>
            <w:lang w:eastAsia="pt-BR"/>
          </w:rPr>
          <w:tab/>
        </w:r>
        <w:r w:rsidRPr="00FE0C06">
          <w:rPr>
            <w:rStyle w:val="Hyperlink"/>
            <w:bCs/>
            <w:noProof/>
          </w:rPr>
          <w:t>Fatores intervenientes no desempenho orçamentário</w:t>
        </w:r>
        <w:r>
          <w:rPr>
            <w:noProof/>
            <w:webHidden/>
          </w:rPr>
          <w:tab/>
        </w:r>
        <w:r>
          <w:rPr>
            <w:noProof/>
            <w:webHidden/>
          </w:rPr>
          <w:fldChar w:fldCharType="begin"/>
        </w:r>
        <w:r>
          <w:rPr>
            <w:noProof/>
            <w:webHidden/>
          </w:rPr>
          <w:instrText xml:space="preserve"> PAGEREF _Toc445372849 \h </w:instrText>
        </w:r>
        <w:r>
          <w:rPr>
            <w:noProof/>
            <w:webHidden/>
          </w:rPr>
        </w:r>
        <w:r>
          <w:rPr>
            <w:noProof/>
            <w:webHidden/>
          </w:rPr>
          <w:fldChar w:fldCharType="separate"/>
        </w:r>
        <w:r w:rsidR="00E33848">
          <w:rPr>
            <w:noProof/>
            <w:webHidden/>
          </w:rPr>
          <w:t>226</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50" w:history="1">
        <w:r w:rsidRPr="00FE0C06">
          <w:rPr>
            <w:rStyle w:val="Hyperlink"/>
            <w:bCs/>
            <w:noProof/>
          </w:rPr>
          <w:t>2.3.3.</w:t>
        </w:r>
        <w:r>
          <w:rPr>
            <w:rFonts w:eastAsiaTheme="minorEastAsia" w:cstheme="minorBidi"/>
            <w:i w:val="0"/>
            <w:iCs w:val="0"/>
            <w:noProof/>
            <w:sz w:val="22"/>
            <w:szCs w:val="22"/>
            <w:lang w:eastAsia="pt-BR"/>
          </w:rPr>
          <w:tab/>
        </w:r>
        <w:r w:rsidRPr="00FE0C06">
          <w:rPr>
            <w:rStyle w:val="Hyperlink"/>
            <w:bCs/>
            <w:noProof/>
          </w:rPr>
          <w:t>Obrigações assumidas sem respectivo crédito autorizado no orçamento</w:t>
        </w:r>
        <w:r>
          <w:rPr>
            <w:noProof/>
            <w:webHidden/>
          </w:rPr>
          <w:tab/>
        </w:r>
        <w:r>
          <w:rPr>
            <w:noProof/>
            <w:webHidden/>
          </w:rPr>
          <w:fldChar w:fldCharType="begin"/>
        </w:r>
        <w:r>
          <w:rPr>
            <w:noProof/>
            <w:webHidden/>
          </w:rPr>
          <w:instrText xml:space="preserve"> PAGEREF _Toc445372850 \h </w:instrText>
        </w:r>
        <w:r>
          <w:rPr>
            <w:noProof/>
            <w:webHidden/>
          </w:rPr>
        </w:r>
        <w:r>
          <w:rPr>
            <w:noProof/>
            <w:webHidden/>
          </w:rPr>
          <w:fldChar w:fldCharType="separate"/>
        </w:r>
        <w:r w:rsidR="00E33848">
          <w:rPr>
            <w:noProof/>
            <w:webHidden/>
          </w:rPr>
          <w:t>226</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51" w:history="1">
        <w:r w:rsidRPr="00FE0C06">
          <w:rPr>
            <w:rStyle w:val="Hyperlink"/>
            <w:bCs/>
            <w:noProof/>
          </w:rPr>
          <w:t>2.3.4.</w:t>
        </w:r>
        <w:r>
          <w:rPr>
            <w:rFonts w:eastAsiaTheme="minorEastAsia" w:cstheme="minorBidi"/>
            <w:i w:val="0"/>
            <w:iCs w:val="0"/>
            <w:noProof/>
            <w:sz w:val="22"/>
            <w:szCs w:val="22"/>
            <w:lang w:eastAsia="pt-BR"/>
          </w:rPr>
          <w:tab/>
        </w:r>
        <w:r w:rsidRPr="00FE0C06">
          <w:rPr>
            <w:rStyle w:val="Hyperlink"/>
            <w:bCs/>
            <w:noProof/>
          </w:rPr>
          <w:t>Restos a pagar de exercícios anteriores</w:t>
        </w:r>
        <w:r>
          <w:rPr>
            <w:noProof/>
            <w:webHidden/>
          </w:rPr>
          <w:tab/>
        </w:r>
        <w:r>
          <w:rPr>
            <w:noProof/>
            <w:webHidden/>
          </w:rPr>
          <w:fldChar w:fldCharType="begin"/>
        </w:r>
        <w:r>
          <w:rPr>
            <w:noProof/>
            <w:webHidden/>
          </w:rPr>
          <w:instrText xml:space="preserve"> PAGEREF _Toc445372851 \h </w:instrText>
        </w:r>
        <w:r>
          <w:rPr>
            <w:noProof/>
            <w:webHidden/>
          </w:rPr>
        </w:r>
        <w:r>
          <w:rPr>
            <w:noProof/>
            <w:webHidden/>
          </w:rPr>
          <w:fldChar w:fldCharType="separate"/>
        </w:r>
        <w:r w:rsidR="00E33848">
          <w:rPr>
            <w:noProof/>
            <w:webHidden/>
          </w:rPr>
          <w:t>226</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52" w:history="1">
        <w:r w:rsidRPr="00FE0C06">
          <w:rPr>
            <w:rStyle w:val="Hyperlink"/>
            <w:bCs/>
            <w:noProof/>
          </w:rPr>
          <w:t>2.3.5.</w:t>
        </w:r>
        <w:r>
          <w:rPr>
            <w:rFonts w:eastAsiaTheme="minorEastAsia" w:cstheme="minorBidi"/>
            <w:i w:val="0"/>
            <w:iCs w:val="0"/>
            <w:noProof/>
            <w:sz w:val="22"/>
            <w:szCs w:val="22"/>
            <w:lang w:eastAsia="pt-BR"/>
          </w:rPr>
          <w:tab/>
        </w:r>
        <w:r w:rsidRPr="00FE0C06">
          <w:rPr>
            <w:rStyle w:val="Hyperlink"/>
            <w:bCs/>
            <w:noProof/>
          </w:rPr>
          <w:t>Execução descentralizada com transferência de recursos</w:t>
        </w:r>
        <w:r>
          <w:rPr>
            <w:noProof/>
            <w:webHidden/>
          </w:rPr>
          <w:tab/>
        </w:r>
        <w:r>
          <w:rPr>
            <w:noProof/>
            <w:webHidden/>
          </w:rPr>
          <w:fldChar w:fldCharType="begin"/>
        </w:r>
        <w:r>
          <w:rPr>
            <w:noProof/>
            <w:webHidden/>
          </w:rPr>
          <w:instrText xml:space="preserve"> PAGEREF _Toc445372852 \h </w:instrText>
        </w:r>
        <w:r>
          <w:rPr>
            <w:noProof/>
            <w:webHidden/>
          </w:rPr>
        </w:r>
        <w:r>
          <w:rPr>
            <w:noProof/>
            <w:webHidden/>
          </w:rPr>
          <w:fldChar w:fldCharType="separate"/>
        </w:r>
        <w:r w:rsidR="00E33848">
          <w:rPr>
            <w:noProof/>
            <w:webHidden/>
          </w:rPr>
          <w:t>228</w:t>
        </w:r>
        <w:r>
          <w:rPr>
            <w:noProof/>
            <w:webHidden/>
          </w:rPr>
          <w:fldChar w:fldCharType="end"/>
        </w:r>
      </w:hyperlink>
    </w:p>
    <w:p w:rsidR="00D41128" w:rsidRDefault="00D41128">
      <w:pPr>
        <w:pStyle w:val="Sumrio4"/>
        <w:tabs>
          <w:tab w:val="left" w:pos="1400"/>
          <w:tab w:val="right" w:leader="dot" w:pos="8919"/>
        </w:tabs>
        <w:rPr>
          <w:rFonts w:eastAsiaTheme="minorEastAsia" w:cstheme="minorBidi"/>
          <w:noProof/>
          <w:sz w:val="22"/>
          <w:szCs w:val="22"/>
          <w:lang w:eastAsia="pt-BR"/>
        </w:rPr>
      </w:pPr>
      <w:hyperlink w:anchor="_Toc445372853" w:history="1">
        <w:r w:rsidRPr="00FE0C06">
          <w:rPr>
            <w:rStyle w:val="Hyperlink"/>
            <w:bCs/>
            <w:noProof/>
          </w:rPr>
          <w:t>2.3.5.1.</w:t>
        </w:r>
        <w:r>
          <w:rPr>
            <w:rFonts w:eastAsiaTheme="minorEastAsia" w:cstheme="minorBidi"/>
            <w:noProof/>
            <w:sz w:val="22"/>
            <w:szCs w:val="22"/>
            <w:lang w:eastAsia="pt-BR"/>
          </w:rPr>
          <w:tab/>
        </w:r>
        <w:r w:rsidRPr="00FE0C06">
          <w:rPr>
            <w:rStyle w:val="Hyperlink"/>
            <w:bCs/>
            <w:noProof/>
          </w:rPr>
          <w:t>Informações sobre a estrutura de pessoal para análise das prestações de contas</w:t>
        </w:r>
        <w:r>
          <w:rPr>
            <w:noProof/>
            <w:webHidden/>
          </w:rPr>
          <w:tab/>
        </w:r>
        <w:r>
          <w:rPr>
            <w:noProof/>
            <w:webHidden/>
          </w:rPr>
          <w:fldChar w:fldCharType="begin"/>
        </w:r>
        <w:r>
          <w:rPr>
            <w:noProof/>
            <w:webHidden/>
          </w:rPr>
          <w:instrText xml:space="preserve"> PAGEREF _Toc445372853 \h </w:instrText>
        </w:r>
        <w:r>
          <w:rPr>
            <w:noProof/>
            <w:webHidden/>
          </w:rPr>
        </w:r>
        <w:r>
          <w:rPr>
            <w:noProof/>
            <w:webHidden/>
          </w:rPr>
          <w:fldChar w:fldCharType="separate"/>
        </w:r>
        <w:r w:rsidR="00E33848">
          <w:rPr>
            <w:noProof/>
            <w:webHidden/>
          </w:rPr>
          <w:t>232</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54" w:history="1">
        <w:r w:rsidRPr="00FE0C06">
          <w:rPr>
            <w:rStyle w:val="Hyperlink"/>
            <w:bCs/>
            <w:noProof/>
          </w:rPr>
          <w:t>2.3.6.</w:t>
        </w:r>
        <w:r>
          <w:rPr>
            <w:rFonts w:eastAsiaTheme="minorEastAsia" w:cstheme="minorBidi"/>
            <w:i w:val="0"/>
            <w:iCs w:val="0"/>
            <w:noProof/>
            <w:sz w:val="22"/>
            <w:szCs w:val="22"/>
            <w:lang w:eastAsia="pt-BR"/>
          </w:rPr>
          <w:tab/>
        </w:r>
        <w:r w:rsidRPr="00FE0C06">
          <w:rPr>
            <w:rStyle w:val="Hyperlink"/>
            <w:bCs/>
            <w:noProof/>
          </w:rPr>
          <w:t>Informações sobre a realização das receitas</w:t>
        </w:r>
        <w:r>
          <w:rPr>
            <w:noProof/>
            <w:webHidden/>
          </w:rPr>
          <w:tab/>
        </w:r>
        <w:r>
          <w:rPr>
            <w:noProof/>
            <w:webHidden/>
          </w:rPr>
          <w:fldChar w:fldCharType="begin"/>
        </w:r>
        <w:r>
          <w:rPr>
            <w:noProof/>
            <w:webHidden/>
          </w:rPr>
          <w:instrText xml:space="preserve"> PAGEREF _Toc445372854 \h </w:instrText>
        </w:r>
        <w:r>
          <w:rPr>
            <w:noProof/>
            <w:webHidden/>
          </w:rPr>
        </w:r>
        <w:r>
          <w:rPr>
            <w:noProof/>
            <w:webHidden/>
          </w:rPr>
          <w:fldChar w:fldCharType="separate"/>
        </w:r>
        <w:r w:rsidR="00E33848">
          <w:rPr>
            <w:noProof/>
            <w:webHidden/>
          </w:rPr>
          <w:t>233</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55" w:history="1">
        <w:r w:rsidRPr="00FE0C06">
          <w:rPr>
            <w:rStyle w:val="Hyperlink"/>
            <w:bCs/>
            <w:noProof/>
          </w:rPr>
          <w:t>2.3.7.</w:t>
        </w:r>
        <w:r>
          <w:rPr>
            <w:rFonts w:eastAsiaTheme="minorEastAsia" w:cstheme="minorBidi"/>
            <w:i w:val="0"/>
            <w:iCs w:val="0"/>
            <w:noProof/>
            <w:sz w:val="22"/>
            <w:szCs w:val="22"/>
            <w:lang w:eastAsia="pt-BR"/>
          </w:rPr>
          <w:tab/>
        </w:r>
        <w:r w:rsidRPr="00FE0C06">
          <w:rPr>
            <w:rStyle w:val="Hyperlink"/>
            <w:bCs/>
            <w:noProof/>
          </w:rPr>
          <w:t>Informação sobre a execução das despesas</w:t>
        </w:r>
        <w:r>
          <w:rPr>
            <w:noProof/>
            <w:webHidden/>
          </w:rPr>
          <w:tab/>
        </w:r>
        <w:r>
          <w:rPr>
            <w:noProof/>
            <w:webHidden/>
          </w:rPr>
          <w:fldChar w:fldCharType="begin"/>
        </w:r>
        <w:r>
          <w:rPr>
            <w:noProof/>
            <w:webHidden/>
          </w:rPr>
          <w:instrText xml:space="preserve"> PAGEREF _Toc445372855 \h </w:instrText>
        </w:r>
        <w:r>
          <w:rPr>
            <w:noProof/>
            <w:webHidden/>
          </w:rPr>
        </w:r>
        <w:r>
          <w:rPr>
            <w:noProof/>
            <w:webHidden/>
          </w:rPr>
          <w:fldChar w:fldCharType="separate"/>
        </w:r>
        <w:r w:rsidR="00E33848">
          <w:rPr>
            <w:noProof/>
            <w:webHidden/>
          </w:rPr>
          <w:t>234</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56" w:history="1">
        <w:r w:rsidRPr="00FE0C06">
          <w:rPr>
            <w:rStyle w:val="Hyperlink"/>
            <w:bCs/>
            <w:noProof/>
          </w:rPr>
          <w:t>2.4.</w:t>
        </w:r>
        <w:r>
          <w:rPr>
            <w:rFonts w:eastAsiaTheme="minorEastAsia" w:cstheme="minorBidi"/>
            <w:smallCaps w:val="0"/>
            <w:noProof/>
            <w:sz w:val="22"/>
            <w:szCs w:val="22"/>
            <w:lang w:eastAsia="pt-BR"/>
          </w:rPr>
          <w:tab/>
        </w:r>
        <w:r w:rsidRPr="00FE0C06">
          <w:rPr>
            <w:rStyle w:val="Hyperlink"/>
            <w:bCs/>
            <w:noProof/>
          </w:rPr>
          <w:t>Apresentação e análise crítica de indicadores de desempenho</w:t>
        </w:r>
        <w:r>
          <w:rPr>
            <w:noProof/>
            <w:webHidden/>
          </w:rPr>
          <w:tab/>
        </w:r>
        <w:r>
          <w:rPr>
            <w:noProof/>
            <w:webHidden/>
          </w:rPr>
          <w:fldChar w:fldCharType="begin"/>
        </w:r>
        <w:r>
          <w:rPr>
            <w:noProof/>
            <w:webHidden/>
          </w:rPr>
          <w:instrText xml:space="preserve"> PAGEREF _Toc445372856 \h </w:instrText>
        </w:r>
        <w:r>
          <w:rPr>
            <w:noProof/>
            <w:webHidden/>
          </w:rPr>
        </w:r>
        <w:r>
          <w:rPr>
            <w:noProof/>
            <w:webHidden/>
          </w:rPr>
          <w:fldChar w:fldCharType="separate"/>
        </w:r>
        <w:r w:rsidR="00E33848">
          <w:rPr>
            <w:noProof/>
            <w:webHidden/>
          </w:rPr>
          <w:t>242</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57" w:history="1">
        <w:r w:rsidRPr="00FE0C06">
          <w:rPr>
            <w:rStyle w:val="Hyperlink"/>
            <w:bCs/>
            <w:noProof/>
          </w:rPr>
          <w:t>2.4.1.</w:t>
        </w:r>
        <w:r>
          <w:rPr>
            <w:rFonts w:eastAsiaTheme="minorEastAsia" w:cstheme="minorBidi"/>
            <w:i w:val="0"/>
            <w:iCs w:val="0"/>
            <w:noProof/>
            <w:sz w:val="22"/>
            <w:szCs w:val="22"/>
            <w:lang w:eastAsia="pt-BR"/>
          </w:rPr>
          <w:tab/>
        </w:r>
        <w:r w:rsidRPr="00FE0C06">
          <w:rPr>
            <w:rStyle w:val="Hyperlink"/>
            <w:bCs/>
            <w:noProof/>
          </w:rPr>
          <w:t>Apresentação e análise dos indicadores de desempenho conforme deliberação do Tribunal de Contas da União</w:t>
        </w:r>
        <w:r>
          <w:rPr>
            <w:noProof/>
            <w:webHidden/>
          </w:rPr>
          <w:tab/>
        </w:r>
        <w:r>
          <w:rPr>
            <w:noProof/>
            <w:webHidden/>
          </w:rPr>
          <w:fldChar w:fldCharType="begin"/>
        </w:r>
        <w:r>
          <w:rPr>
            <w:noProof/>
            <w:webHidden/>
          </w:rPr>
          <w:instrText xml:space="preserve"> PAGEREF _Toc445372857 \h </w:instrText>
        </w:r>
        <w:r>
          <w:rPr>
            <w:noProof/>
            <w:webHidden/>
          </w:rPr>
        </w:r>
        <w:r>
          <w:rPr>
            <w:noProof/>
            <w:webHidden/>
          </w:rPr>
          <w:fldChar w:fldCharType="separate"/>
        </w:r>
        <w:r w:rsidR="00E33848">
          <w:rPr>
            <w:noProof/>
            <w:webHidden/>
          </w:rPr>
          <w:t>242</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58" w:history="1">
        <w:r w:rsidRPr="00FE0C06">
          <w:rPr>
            <w:rStyle w:val="Hyperlink"/>
            <w:bCs/>
            <w:noProof/>
          </w:rPr>
          <w:t>2.4.2.</w:t>
        </w:r>
        <w:r>
          <w:rPr>
            <w:rFonts w:eastAsiaTheme="minorEastAsia" w:cstheme="minorBidi"/>
            <w:i w:val="0"/>
            <w:iCs w:val="0"/>
            <w:noProof/>
            <w:sz w:val="22"/>
            <w:szCs w:val="22"/>
            <w:lang w:eastAsia="pt-BR"/>
          </w:rPr>
          <w:tab/>
        </w:r>
        <w:r w:rsidRPr="00FE0C06">
          <w:rPr>
            <w:rStyle w:val="Hyperlink"/>
            <w:bCs/>
            <w:noProof/>
          </w:rPr>
          <w:t>Análises dos Resultados dos indicadores de Gestão das IFET</w:t>
        </w:r>
        <w:r>
          <w:rPr>
            <w:noProof/>
            <w:webHidden/>
          </w:rPr>
          <w:tab/>
        </w:r>
        <w:r>
          <w:rPr>
            <w:noProof/>
            <w:webHidden/>
          </w:rPr>
          <w:fldChar w:fldCharType="begin"/>
        </w:r>
        <w:r>
          <w:rPr>
            <w:noProof/>
            <w:webHidden/>
          </w:rPr>
          <w:instrText xml:space="preserve"> PAGEREF _Toc445372858 \h </w:instrText>
        </w:r>
        <w:r>
          <w:rPr>
            <w:noProof/>
            <w:webHidden/>
          </w:rPr>
        </w:r>
        <w:r>
          <w:rPr>
            <w:noProof/>
            <w:webHidden/>
          </w:rPr>
          <w:fldChar w:fldCharType="separate"/>
        </w:r>
        <w:r w:rsidR="00E33848">
          <w:rPr>
            <w:noProof/>
            <w:webHidden/>
          </w:rPr>
          <w:t>251</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59" w:history="1">
        <w:r w:rsidRPr="00FE0C06">
          <w:rPr>
            <w:rStyle w:val="Hyperlink"/>
            <w:bCs/>
            <w:noProof/>
          </w:rPr>
          <w:t>2.4.3.</w:t>
        </w:r>
        <w:r>
          <w:rPr>
            <w:rFonts w:eastAsiaTheme="minorEastAsia" w:cstheme="minorBidi"/>
            <w:i w:val="0"/>
            <w:iCs w:val="0"/>
            <w:noProof/>
            <w:sz w:val="22"/>
            <w:szCs w:val="22"/>
            <w:lang w:eastAsia="pt-BR"/>
          </w:rPr>
          <w:tab/>
        </w:r>
        <w:r w:rsidRPr="00FE0C06">
          <w:rPr>
            <w:rStyle w:val="Hyperlink"/>
            <w:bCs/>
            <w:noProof/>
          </w:rPr>
          <w:t>Indicadores gerenciais sobre recursos humanos</w:t>
        </w:r>
        <w:r>
          <w:rPr>
            <w:noProof/>
            <w:webHidden/>
          </w:rPr>
          <w:tab/>
        </w:r>
        <w:r>
          <w:rPr>
            <w:noProof/>
            <w:webHidden/>
          </w:rPr>
          <w:fldChar w:fldCharType="begin"/>
        </w:r>
        <w:r>
          <w:rPr>
            <w:noProof/>
            <w:webHidden/>
          </w:rPr>
          <w:instrText xml:space="preserve"> PAGEREF _Toc445372859 \h </w:instrText>
        </w:r>
        <w:r>
          <w:rPr>
            <w:noProof/>
            <w:webHidden/>
          </w:rPr>
        </w:r>
        <w:r>
          <w:rPr>
            <w:noProof/>
            <w:webHidden/>
          </w:rPr>
          <w:fldChar w:fldCharType="separate"/>
        </w:r>
        <w:r w:rsidR="00E33848">
          <w:rPr>
            <w:noProof/>
            <w:webHidden/>
          </w:rPr>
          <w:t>252</w:t>
        </w:r>
        <w:r>
          <w:rPr>
            <w:noProof/>
            <w:webHidden/>
          </w:rPr>
          <w:fldChar w:fldCharType="end"/>
        </w:r>
      </w:hyperlink>
    </w:p>
    <w:p w:rsidR="00D41128" w:rsidRDefault="00D41128">
      <w:pPr>
        <w:pStyle w:val="Sumrio1"/>
        <w:tabs>
          <w:tab w:val="left" w:pos="600"/>
        </w:tabs>
        <w:rPr>
          <w:rFonts w:eastAsiaTheme="minorEastAsia" w:cstheme="minorBidi"/>
          <w:b w:val="0"/>
          <w:bCs w:val="0"/>
          <w:caps w:val="0"/>
          <w:noProof/>
          <w:sz w:val="22"/>
          <w:szCs w:val="22"/>
          <w:lang w:eastAsia="pt-BR"/>
        </w:rPr>
      </w:pPr>
      <w:hyperlink w:anchor="_Toc445372860" w:history="1">
        <w:r w:rsidRPr="00FE0C06">
          <w:rPr>
            <w:rStyle w:val="Hyperlink"/>
            <w:rFonts w:ascii="Arial" w:hAnsi="Arial" w:cs="Arial"/>
            <w:noProof/>
          </w:rPr>
          <w:t>3.</w:t>
        </w:r>
        <w:r>
          <w:rPr>
            <w:rFonts w:eastAsiaTheme="minorEastAsia" w:cstheme="minorBidi"/>
            <w:b w:val="0"/>
            <w:bCs w:val="0"/>
            <w:caps w:val="0"/>
            <w:noProof/>
            <w:sz w:val="22"/>
            <w:szCs w:val="22"/>
            <w:lang w:eastAsia="pt-BR"/>
          </w:rPr>
          <w:tab/>
        </w:r>
        <w:r w:rsidRPr="00FE0C06">
          <w:rPr>
            <w:rStyle w:val="Hyperlink"/>
            <w:rFonts w:ascii="Arial" w:hAnsi="Arial" w:cs="Arial"/>
            <w:noProof/>
          </w:rPr>
          <w:t>GOVERNANÇA</w:t>
        </w:r>
        <w:r>
          <w:rPr>
            <w:noProof/>
            <w:webHidden/>
          </w:rPr>
          <w:tab/>
        </w:r>
        <w:r>
          <w:rPr>
            <w:noProof/>
            <w:webHidden/>
          </w:rPr>
          <w:fldChar w:fldCharType="begin"/>
        </w:r>
        <w:r>
          <w:rPr>
            <w:noProof/>
            <w:webHidden/>
          </w:rPr>
          <w:instrText xml:space="preserve"> PAGEREF _Toc445372860 \h </w:instrText>
        </w:r>
        <w:r>
          <w:rPr>
            <w:noProof/>
            <w:webHidden/>
          </w:rPr>
        </w:r>
        <w:r>
          <w:rPr>
            <w:noProof/>
            <w:webHidden/>
          </w:rPr>
          <w:fldChar w:fldCharType="separate"/>
        </w:r>
        <w:r w:rsidR="00E33848">
          <w:rPr>
            <w:noProof/>
            <w:webHidden/>
          </w:rPr>
          <w:t>258</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61" w:history="1">
        <w:r w:rsidRPr="00FE0C06">
          <w:rPr>
            <w:rStyle w:val="Hyperlink"/>
            <w:noProof/>
            <w:spacing w:val="-5"/>
          </w:rPr>
          <w:t>3.1.</w:t>
        </w:r>
        <w:r>
          <w:rPr>
            <w:rFonts w:eastAsiaTheme="minorEastAsia" w:cstheme="minorBidi"/>
            <w:smallCaps w:val="0"/>
            <w:noProof/>
            <w:sz w:val="22"/>
            <w:szCs w:val="22"/>
            <w:lang w:eastAsia="pt-BR"/>
          </w:rPr>
          <w:tab/>
        </w:r>
        <w:r w:rsidRPr="00FE0C06">
          <w:rPr>
            <w:rStyle w:val="Hyperlink"/>
            <w:noProof/>
            <w:spacing w:val="-5"/>
          </w:rPr>
          <w:t>Atuação da unidade de auditoria interna</w:t>
        </w:r>
        <w:r>
          <w:rPr>
            <w:noProof/>
            <w:webHidden/>
          </w:rPr>
          <w:tab/>
        </w:r>
        <w:r>
          <w:rPr>
            <w:noProof/>
            <w:webHidden/>
          </w:rPr>
          <w:fldChar w:fldCharType="begin"/>
        </w:r>
        <w:r>
          <w:rPr>
            <w:noProof/>
            <w:webHidden/>
          </w:rPr>
          <w:instrText xml:space="preserve"> PAGEREF _Toc445372861 \h </w:instrText>
        </w:r>
        <w:r>
          <w:rPr>
            <w:noProof/>
            <w:webHidden/>
          </w:rPr>
        </w:r>
        <w:r>
          <w:rPr>
            <w:noProof/>
            <w:webHidden/>
          </w:rPr>
          <w:fldChar w:fldCharType="separate"/>
        </w:r>
        <w:r w:rsidR="00E33848">
          <w:rPr>
            <w:noProof/>
            <w:webHidden/>
          </w:rPr>
          <w:t>261</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62" w:history="1">
        <w:r w:rsidRPr="00FE0C06">
          <w:rPr>
            <w:rStyle w:val="Hyperlink"/>
            <w:noProof/>
            <w:spacing w:val="-5"/>
          </w:rPr>
          <w:t>3.2.</w:t>
        </w:r>
        <w:r>
          <w:rPr>
            <w:rFonts w:eastAsiaTheme="minorEastAsia" w:cstheme="minorBidi"/>
            <w:smallCaps w:val="0"/>
            <w:noProof/>
            <w:sz w:val="22"/>
            <w:szCs w:val="22"/>
            <w:lang w:eastAsia="pt-BR"/>
          </w:rPr>
          <w:tab/>
        </w:r>
        <w:r w:rsidRPr="00FE0C06">
          <w:rPr>
            <w:rStyle w:val="Hyperlink"/>
            <w:noProof/>
            <w:spacing w:val="-5"/>
          </w:rPr>
          <w:t>Atividades de correição e apuração de ilícitos administrativos</w:t>
        </w:r>
        <w:r>
          <w:rPr>
            <w:noProof/>
            <w:webHidden/>
          </w:rPr>
          <w:tab/>
        </w:r>
        <w:r>
          <w:rPr>
            <w:noProof/>
            <w:webHidden/>
          </w:rPr>
          <w:fldChar w:fldCharType="begin"/>
        </w:r>
        <w:r>
          <w:rPr>
            <w:noProof/>
            <w:webHidden/>
          </w:rPr>
          <w:instrText xml:space="preserve"> PAGEREF _Toc445372862 \h </w:instrText>
        </w:r>
        <w:r>
          <w:rPr>
            <w:noProof/>
            <w:webHidden/>
          </w:rPr>
        </w:r>
        <w:r>
          <w:rPr>
            <w:noProof/>
            <w:webHidden/>
          </w:rPr>
          <w:fldChar w:fldCharType="separate"/>
        </w:r>
        <w:r w:rsidR="00E33848">
          <w:rPr>
            <w:noProof/>
            <w:webHidden/>
          </w:rPr>
          <w:t>266</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63" w:history="1">
        <w:r w:rsidRPr="00FE0C06">
          <w:rPr>
            <w:rStyle w:val="Hyperlink"/>
            <w:noProof/>
            <w:spacing w:val="-9"/>
          </w:rPr>
          <w:t>3.3.</w:t>
        </w:r>
        <w:r>
          <w:rPr>
            <w:rFonts w:eastAsiaTheme="minorEastAsia" w:cstheme="minorBidi"/>
            <w:smallCaps w:val="0"/>
            <w:noProof/>
            <w:sz w:val="22"/>
            <w:szCs w:val="22"/>
            <w:lang w:eastAsia="pt-BR"/>
          </w:rPr>
          <w:tab/>
        </w:r>
        <w:r w:rsidRPr="00FE0C06">
          <w:rPr>
            <w:rStyle w:val="Hyperlink"/>
            <w:noProof/>
            <w:spacing w:val="-5"/>
          </w:rPr>
          <w:t>Gestão de riscos e controles internos</w:t>
        </w:r>
        <w:r w:rsidRPr="00FE0C06">
          <w:rPr>
            <w:rStyle w:val="Hyperlink"/>
            <w:noProof/>
            <w:spacing w:val="-4"/>
          </w:rPr>
          <w:t>.</w:t>
        </w:r>
        <w:r>
          <w:rPr>
            <w:noProof/>
            <w:webHidden/>
          </w:rPr>
          <w:tab/>
        </w:r>
        <w:r>
          <w:rPr>
            <w:noProof/>
            <w:webHidden/>
          </w:rPr>
          <w:fldChar w:fldCharType="begin"/>
        </w:r>
        <w:r>
          <w:rPr>
            <w:noProof/>
            <w:webHidden/>
          </w:rPr>
          <w:instrText xml:space="preserve"> PAGEREF _Toc445372863 \h </w:instrText>
        </w:r>
        <w:r>
          <w:rPr>
            <w:noProof/>
            <w:webHidden/>
          </w:rPr>
        </w:r>
        <w:r>
          <w:rPr>
            <w:noProof/>
            <w:webHidden/>
          </w:rPr>
          <w:fldChar w:fldCharType="separate"/>
        </w:r>
        <w:r w:rsidR="00E33848">
          <w:rPr>
            <w:noProof/>
            <w:webHidden/>
          </w:rPr>
          <w:t>272</w:t>
        </w:r>
        <w:r>
          <w:rPr>
            <w:noProof/>
            <w:webHidden/>
          </w:rPr>
          <w:fldChar w:fldCharType="end"/>
        </w:r>
      </w:hyperlink>
    </w:p>
    <w:p w:rsidR="00D41128" w:rsidRDefault="00D41128">
      <w:pPr>
        <w:pStyle w:val="Sumrio1"/>
        <w:tabs>
          <w:tab w:val="left" w:pos="600"/>
        </w:tabs>
        <w:rPr>
          <w:rFonts w:eastAsiaTheme="minorEastAsia" w:cstheme="minorBidi"/>
          <w:b w:val="0"/>
          <w:bCs w:val="0"/>
          <w:caps w:val="0"/>
          <w:noProof/>
          <w:sz w:val="22"/>
          <w:szCs w:val="22"/>
          <w:lang w:eastAsia="pt-BR"/>
        </w:rPr>
      </w:pPr>
      <w:hyperlink w:anchor="_Toc445372864" w:history="1">
        <w:r w:rsidRPr="00FE0C06">
          <w:rPr>
            <w:rStyle w:val="Hyperlink"/>
            <w:noProof/>
          </w:rPr>
          <w:t>4.</w:t>
        </w:r>
        <w:r>
          <w:rPr>
            <w:rFonts w:eastAsiaTheme="minorEastAsia" w:cstheme="minorBidi"/>
            <w:b w:val="0"/>
            <w:bCs w:val="0"/>
            <w:caps w:val="0"/>
            <w:noProof/>
            <w:sz w:val="22"/>
            <w:szCs w:val="22"/>
            <w:lang w:eastAsia="pt-BR"/>
          </w:rPr>
          <w:tab/>
        </w:r>
        <w:r w:rsidRPr="00FE0C06">
          <w:rPr>
            <w:rStyle w:val="Hyperlink"/>
            <w:rFonts w:ascii="Arial" w:hAnsi="Arial" w:cs="Arial"/>
            <w:noProof/>
          </w:rPr>
          <w:t>RELACIONAMENTO</w:t>
        </w:r>
        <w:r w:rsidRPr="00FE0C06">
          <w:rPr>
            <w:rStyle w:val="Hyperlink"/>
            <w:noProof/>
          </w:rPr>
          <w:t xml:space="preserve"> </w:t>
        </w:r>
        <w:r w:rsidRPr="00FE0C06">
          <w:rPr>
            <w:rStyle w:val="Hyperlink"/>
            <w:rFonts w:ascii="Arial" w:hAnsi="Arial" w:cs="Arial"/>
            <w:noProof/>
          </w:rPr>
          <w:t>COM A SOCIEDADE</w:t>
        </w:r>
        <w:r>
          <w:rPr>
            <w:noProof/>
            <w:webHidden/>
          </w:rPr>
          <w:tab/>
        </w:r>
        <w:r>
          <w:rPr>
            <w:noProof/>
            <w:webHidden/>
          </w:rPr>
          <w:fldChar w:fldCharType="begin"/>
        </w:r>
        <w:r>
          <w:rPr>
            <w:noProof/>
            <w:webHidden/>
          </w:rPr>
          <w:instrText xml:space="preserve"> PAGEREF _Toc445372864 \h </w:instrText>
        </w:r>
        <w:r>
          <w:rPr>
            <w:noProof/>
            <w:webHidden/>
          </w:rPr>
        </w:r>
        <w:r>
          <w:rPr>
            <w:noProof/>
            <w:webHidden/>
          </w:rPr>
          <w:fldChar w:fldCharType="separate"/>
        </w:r>
        <w:r w:rsidR="00E33848">
          <w:rPr>
            <w:noProof/>
            <w:webHidden/>
          </w:rPr>
          <w:t>275</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65" w:history="1">
        <w:r w:rsidRPr="00FE0C06">
          <w:rPr>
            <w:rStyle w:val="Hyperlink"/>
            <w:noProof/>
            <w:spacing w:val="-9"/>
          </w:rPr>
          <w:t>4.1.</w:t>
        </w:r>
        <w:r>
          <w:rPr>
            <w:rFonts w:eastAsiaTheme="minorEastAsia" w:cstheme="minorBidi"/>
            <w:smallCaps w:val="0"/>
            <w:noProof/>
            <w:sz w:val="22"/>
            <w:szCs w:val="22"/>
            <w:lang w:eastAsia="pt-BR"/>
          </w:rPr>
          <w:tab/>
        </w:r>
        <w:r w:rsidRPr="00FE0C06">
          <w:rPr>
            <w:rStyle w:val="Hyperlink"/>
            <w:noProof/>
            <w:spacing w:val="-4"/>
          </w:rPr>
          <w:t>Canais de acesso do cidadão</w:t>
        </w:r>
        <w:r>
          <w:rPr>
            <w:noProof/>
            <w:webHidden/>
          </w:rPr>
          <w:tab/>
        </w:r>
        <w:r>
          <w:rPr>
            <w:noProof/>
            <w:webHidden/>
          </w:rPr>
          <w:fldChar w:fldCharType="begin"/>
        </w:r>
        <w:r>
          <w:rPr>
            <w:noProof/>
            <w:webHidden/>
          </w:rPr>
          <w:instrText xml:space="preserve"> PAGEREF _Toc445372865 \h </w:instrText>
        </w:r>
        <w:r>
          <w:rPr>
            <w:noProof/>
            <w:webHidden/>
          </w:rPr>
        </w:r>
        <w:r>
          <w:rPr>
            <w:noProof/>
            <w:webHidden/>
          </w:rPr>
          <w:fldChar w:fldCharType="separate"/>
        </w:r>
        <w:r w:rsidR="00E33848">
          <w:rPr>
            <w:noProof/>
            <w:webHidden/>
          </w:rPr>
          <w:t>275</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66" w:history="1">
        <w:r w:rsidRPr="00FE0C06">
          <w:rPr>
            <w:rStyle w:val="Hyperlink"/>
            <w:noProof/>
            <w:spacing w:val="-9"/>
          </w:rPr>
          <w:t>4.2.</w:t>
        </w:r>
        <w:r>
          <w:rPr>
            <w:rFonts w:eastAsiaTheme="minorEastAsia" w:cstheme="minorBidi"/>
            <w:smallCaps w:val="0"/>
            <w:noProof/>
            <w:sz w:val="22"/>
            <w:szCs w:val="22"/>
            <w:lang w:eastAsia="pt-BR"/>
          </w:rPr>
          <w:tab/>
        </w:r>
        <w:r w:rsidRPr="00FE0C06">
          <w:rPr>
            <w:rStyle w:val="Hyperlink"/>
            <w:noProof/>
            <w:spacing w:val="-6"/>
          </w:rPr>
          <w:t>Carta de Serviços ao Cidadão</w:t>
        </w:r>
        <w:r>
          <w:rPr>
            <w:noProof/>
            <w:webHidden/>
          </w:rPr>
          <w:tab/>
        </w:r>
        <w:r>
          <w:rPr>
            <w:noProof/>
            <w:webHidden/>
          </w:rPr>
          <w:fldChar w:fldCharType="begin"/>
        </w:r>
        <w:r>
          <w:rPr>
            <w:noProof/>
            <w:webHidden/>
          </w:rPr>
          <w:instrText xml:space="preserve"> PAGEREF _Toc445372866 \h </w:instrText>
        </w:r>
        <w:r>
          <w:rPr>
            <w:noProof/>
            <w:webHidden/>
          </w:rPr>
        </w:r>
        <w:r>
          <w:rPr>
            <w:noProof/>
            <w:webHidden/>
          </w:rPr>
          <w:fldChar w:fldCharType="separate"/>
        </w:r>
        <w:r w:rsidR="00E33848">
          <w:rPr>
            <w:noProof/>
            <w:webHidden/>
          </w:rPr>
          <w:t>277</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67" w:history="1">
        <w:r w:rsidRPr="00FE0C06">
          <w:rPr>
            <w:rStyle w:val="Hyperlink"/>
            <w:noProof/>
            <w:spacing w:val="-9"/>
          </w:rPr>
          <w:t>4.3.</w:t>
        </w:r>
        <w:r>
          <w:rPr>
            <w:rFonts w:eastAsiaTheme="minorEastAsia" w:cstheme="minorBidi"/>
            <w:smallCaps w:val="0"/>
            <w:noProof/>
            <w:sz w:val="22"/>
            <w:szCs w:val="22"/>
            <w:lang w:eastAsia="pt-BR"/>
          </w:rPr>
          <w:tab/>
        </w:r>
        <w:r w:rsidRPr="00FE0C06">
          <w:rPr>
            <w:rStyle w:val="Hyperlink"/>
            <w:noProof/>
            <w:spacing w:val="-4"/>
          </w:rPr>
          <w:t>Aferição do grau de satisfação dos cidadãos-usuários</w:t>
        </w:r>
        <w:r>
          <w:rPr>
            <w:noProof/>
            <w:webHidden/>
          </w:rPr>
          <w:tab/>
        </w:r>
        <w:r>
          <w:rPr>
            <w:noProof/>
            <w:webHidden/>
          </w:rPr>
          <w:fldChar w:fldCharType="begin"/>
        </w:r>
        <w:r>
          <w:rPr>
            <w:noProof/>
            <w:webHidden/>
          </w:rPr>
          <w:instrText xml:space="preserve"> PAGEREF _Toc445372867 \h </w:instrText>
        </w:r>
        <w:r>
          <w:rPr>
            <w:noProof/>
            <w:webHidden/>
          </w:rPr>
        </w:r>
        <w:r>
          <w:rPr>
            <w:noProof/>
            <w:webHidden/>
          </w:rPr>
          <w:fldChar w:fldCharType="separate"/>
        </w:r>
        <w:r w:rsidR="00E33848">
          <w:rPr>
            <w:noProof/>
            <w:webHidden/>
          </w:rPr>
          <w:t>277</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68" w:history="1">
        <w:r w:rsidRPr="00FE0C06">
          <w:rPr>
            <w:rStyle w:val="Hyperlink"/>
            <w:noProof/>
            <w:spacing w:val="-9"/>
          </w:rPr>
          <w:t>4.4.</w:t>
        </w:r>
        <w:r>
          <w:rPr>
            <w:rFonts w:eastAsiaTheme="minorEastAsia" w:cstheme="minorBidi"/>
            <w:smallCaps w:val="0"/>
            <w:noProof/>
            <w:sz w:val="22"/>
            <w:szCs w:val="22"/>
            <w:lang w:eastAsia="pt-BR"/>
          </w:rPr>
          <w:tab/>
        </w:r>
        <w:r w:rsidRPr="00FE0C06">
          <w:rPr>
            <w:rStyle w:val="Hyperlink"/>
            <w:noProof/>
            <w:spacing w:val="-11"/>
          </w:rPr>
          <w:t xml:space="preserve">Mecanismos de transparência das informações relevantes sobre a </w:t>
        </w:r>
        <w:r w:rsidRPr="00FE0C06">
          <w:rPr>
            <w:rStyle w:val="Hyperlink"/>
            <w:noProof/>
            <w:spacing w:val="-8"/>
          </w:rPr>
          <w:t>atuação da unidade</w:t>
        </w:r>
        <w:r>
          <w:rPr>
            <w:noProof/>
            <w:webHidden/>
          </w:rPr>
          <w:tab/>
        </w:r>
        <w:r>
          <w:rPr>
            <w:noProof/>
            <w:webHidden/>
          </w:rPr>
          <w:fldChar w:fldCharType="begin"/>
        </w:r>
        <w:r>
          <w:rPr>
            <w:noProof/>
            <w:webHidden/>
          </w:rPr>
          <w:instrText xml:space="preserve"> PAGEREF _Toc445372868 \h </w:instrText>
        </w:r>
        <w:r>
          <w:rPr>
            <w:noProof/>
            <w:webHidden/>
          </w:rPr>
        </w:r>
        <w:r>
          <w:rPr>
            <w:noProof/>
            <w:webHidden/>
          </w:rPr>
          <w:fldChar w:fldCharType="separate"/>
        </w:r>
        <w:r w:rsidR="00E33848">
          <w:rPr>
            <w:noProof/>
            <w:webHidden/>
          </w:rPr>
          <w:t>278</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69" w:history="1">
        <w:r w:rsidRPr="00FE0C06">
          <w:rPr>
            <w:rStyle w:val="Hyperlink"/>
            <w:noProof/>
            <w:spacing w:val="-9"/>
          </w:rPr>
          <w:t>4.5.</w:t>
        </w:r>
        <w:r>
          <w:rPr>
            <w:rFonts w:eastAsiaTheme="minorEastAsia" w:cstheme="minorBidi"/>
            <w:smallCaps w:val="0"/>
            <w:noProof/>
            <w:sz w:val="22"/>
            <w:szCs w:val="22"/>
            <w:lang w:eastAsia="pt-BR"/>
          </w:rPr>
          <w:tab/>
        </w:r>
        <w:r w:rsidRPr="00FE0C06">
          <w:rPr>
            <w:rStyle w:val="Hyperlink"/>
            <w:noProof/>
            <w:spacing w:val="-10"/>
          </w:rPr>
          <w:t xml:space="preserve">Medidas para garantir a acessibilidade aos produtos, serviços e </w:t>
        </w:r>
        <w:r w:rsidRPr="00FE0C06">
          <w:rPr>
            <w:rStyle w:val="Hyperlink"/>
            <w:noProof/>
            <w:spacing w:val="-4"/>
          </w:rPr>
          <w:t>instalações</w:t>
        </w:r>
        <w:r>
          <w:rPr>
            <w:noProof/>
            <w:webHidden/>
          </w:rPr>
          <w:tab/>
        </w:r>
        <w:r>
          <w:rPr>
            <w:noProof/>
            <w:webHidden/>
          </w:rPr>
          <w:fldChar w:fldCharType="begin"/>
        </w:r>
        <w:r>
          <w:rPr>
            <w:noProof/>
            <w:webHidden/>
          </w:rPr>
          <w:instrText xml:space="preserve"> PAGEREF _Toc445372869 \h </w:instrText>
        </w:r>
        <w:r>
          <w:rPr>
            <w:noProof/>
            <w:webHidden/>
          </w:rPr>
        </w:r>
        <w:r>
          <w:rPr>
            <w:noProof/>
            <w:webHidden/>
          </w:rPr>
          <w:fldChar w:fldCharType="separate"/>
        </w:r>
        <w:r w:rsidR="00E33848">
          <w:rPr>
            <w:noProof/>
            <w:webHidden/>
          </w:rPr>
          <w:t>279</w:t>
        </w:r>
        <w:r>
          <w:rPr>
            <w:noProof/>
            <w:webHidden/>
          </w:rPr>
          <w:fldChar w:fldCharType="end"/>
        </w:r>
      </w:hyperlink>
    </w:p>
    <w:p w:rsidR="00D41128" w:rsidRDefault="00D41128">
      <w:pPr>
        <w:pStyle w:val="Sumrio1"/>
        <w:tabs>
          <w:tab w:val="left" w:pos="600"/>
        </w:tabs>
        <w:rPr>
          <w:rFonts w:eastAsiaTheme="minorEastAsia" w:cstheme="minorBidi"/>
          <w:b w:val="0"/>
          <w:bCs w:val="0"/>
          <w:caps w:val="0"/>
          <w:noProof/>
          <w:sz w:val="22"/>
          <w:szCs w:val="22"/>
          <w:lang w:eastAsia="pt-BR"/>
        </w:rPr>
      </w:pPr>
      <w:hyperlink w:anchor="_Toc445372870" w:history="1">
        <w:r w:rsidRPr="00FE0C06">
          <w:rPr>
            <w:rStyle w:val="Hyperlink"/>
            <w:rFonts w:ascii="Arial" w:hAnsi="Arial" w:cs="Arial"/>
            <w:noProof/>
          </w:rPr>
          <w:t>5.</w:t>
        </w:r>
        <w:r>
          <w:rPr>
            <w:rFonts w:eastAsiaTheme="minorEastAsia" w:cstheme="minorBidi"/>
            <w:b w:val="0"/>
            <w:bCs w:val="0"/>
            <w:caps w:val="0"/>
            <w:noProof/>
            <w:sz w:val="22"/>
            <w:szCs w:val="22"/>
            <w:lang w:eastAsia="pt-BR"/>
          </w:rPr>
          <w:tab/>
        </w:r>
        <w:r w:rsidRPr="00FE0C06">
          <w:rPr>
            <w:rStyle w:val="Hyperlink"/>
            <w:rFonts w:ascii="Arial" w:hAnsi="Arial" w:cs="Arial"/>
            <w:noProof/>
          </w:rPr>
          <w:t>DESEMPENHO FINANCEIRO E INFORMAÇÕES CONTÁBEIS</w:t>
        </w:r>
        <w:r>
          <w:rPr>
            <w:noProof/>
            <w:webHidden/>
          </w:rPr>
          <w:tab/>
        </w:r>
        <w:r>
          <w:rPr>
            <w:noProof/>
            <w:webHidden/>
          </w:rPr>
          <w:fldChar w:fldCharType="begin"/>
        </w:r>
        <w:r>
          <w:rPr>
            <w:noProof/>
            <w:webHidden/>
          </w:rPr>
          <w:instrText xml:space="preserve"> PAGEREF _Toc445372870 \h </w:instrText>
        </w:r>
        <w:r>
          <w:rPr>
            <w:noProof/>
            <w:webHidden/>
          </w:rPr>
        </w:r>
        <w:r>
          <w:rPr>
            <w:noProof/>
            <w:webHidden/>
          </w:rPr>
          <w:fldChar w:fldCharType="separate"/>
        </w:r>
        <w:r w:rsidR="00E33848">
          <w:rPr>
            <w:noProof/>
            <w:webHidden/>
          </w:rPr>
          <w:t>281</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71" w:history="1">
        <w:r w:rsidRPr="00FE0C06">
          <w:rPr>
            <w:rStyle w:val="Hyperlink"/>
            <w:noProof/>
            <w:spacing w:val="-9"/>
          </w:rPr>
          <w:t>5.1.</w:t>
        </w:r>
        <w:r>
          <w:rPr>
            <w:rFonts w:eastAsiaTheme="minorEastAsia" w:cstheme="minorBidi"/>
            <w:smallCaps w:val="0"/>
            <w:noProof/>
            <w:sz w:val="22"/>
            <w:szCs w:val="22"/>
            <w:lang w:eastAsia="pt-BR"/>
          </w:rPr>
          <w:tab/>
        </w:r>
        <w:r w:rsidRPr="00FE0C06">
          <w:rPr>
            <w:rStyle w:val="Hyperlink"/>
            <w:noProof/>
            <w:spacing w:val="-9"/>
          </w:rPr>
          <w:t>Desempenho financeiro do exercício</w:t>
        </w:r>
        <w:r>
          <w:rPr>
            <w:noProof/>
            <w:webHidden/>
          </w:rPr>
          <w:tab/>
        </w:r>
        <w:r>
          <w:rPr>
            <w:noProof/>
            <w:webHidden/>
          </w:rPr>
          <w:fldChar w:fldCharType="begin"/>
        </w:r>
        <w:r>
          <w:rPr>
            <w:noProof/>
            <w:webHidden/>
          </w:rPr>
          <w:instrText xml:space="preserve"> PAGEREF _Toc445372871 \h </w:instrText>
        </w:r>
        <w:r>
          <w:rPr>
            <w:noProof/>
            <w:webHidden/>
          </w:rPr>
        </w:r>
        <w:r>
          <w:rPr>
            <w:noProof/>
            <w:webHidden/>
          </w:rPr>
          <w:fldChar w:fldCharType="separate"/>
        </w:r>
        <w:r w:rsidR="00E33848">
          <w:rPr>
            <w:noProof/>
            <w:webHidden/>
          </w:rPr>
          <w:t>281</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72" w:history="1">
        <w:r w:rsidRPr="00FE0C06">
          <w:rPr>
            <w:rStyle w:val="Hyperlink"/>
            <w:noProof/>
            <w:spacing w:val="-7"/>
          </w:rPr>
          <w:t>5.2.</w:t>
        </w:r>
        <w:r>
          <w:rPr>
            <w:rFonts w:eastAsiaTheme="minorEastAsia" w:cstheme="minorBidi"/>
            <w:smallCaps w:val="0"/>
            <w:noProof/>
            <w:sz w:val="22"/>
            <w:szCs w:val="22"/>
            <w:lang w:eastAsia="pt-BR"/>
          </w:rPr>
          <w:tab/>
        </w:r>
        <w:r w:rsidRPr="00FE0C06">
          <w:rPr>
            <w:rStyle w:val="Hyperlink"/>
            <w:noProof/>
            <w:spacing w:val="-7"/>
          </w:rPr>
          <w:t>Tratamento contábil da depreciação, da amortização e da exaustão de itens do patrimônio e avaliação e mensuração de ativos e passivos</w:t>
        </w:r>
        <w:r>
          <w:rPr>
            <w:noProof/>
            <w:webHidden/>
          </w:rPr>
          <w:tab/>
        </w:r>
        <w:r>
          <w:rPr>
            <w:noProof/>
            <w:webHidden/>
          </w:rPr>
          <w:fldChar w:fldCharType="begin"/>
        </w:r>
        <w:r>
          <w:rPr>
            <w:noProof/>
            <w:webHidden/>
          </w:rPr>
          <w:instrText xml:space="preserve"> PAGEREF _Toc445372872 \h </w:instrText>
        </w:r>
        <w:r>
          <w:rPr>
            <w:noProof/>
            <w:webHidden/>
          </w:rPr>
        </w:r>
        <w:r>
          <w:rPr>
            <w:noProof/>
            <w:webHidden/>
          </w:rPr>
          <w:fldChar w:fldCharType="separate"/>
        </w:r>
        <w:r w:rsidR="00E33848">
          <w:rPr>
            <w:noProof/>
            <w:webHidden/>
          </w:rPr>
          <w:t>281</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73" w:history="1">
        <w:r w:rsidRPr="00FE0C06">
          <w:rPr>
            <w:rStyle w:val="Hyperlink"/>
            <w:noProof/>
            <w:spacing w:val="-7"/>
          </w:rPr>
          <w:t>5.3.</w:t>
        </w:r>
        <w:r>
          <w:rPr>
            <w:rFonts w:eastAsiaTheme="minorEastAsia" w:cstheme="minorBidi"/>
            <w:smallCaps w:val="0"/>
            <w:noProof/>
            <w:sz w:val="22"/>
            <w:szCs w:val="22"/>
            <w:lang w:eastAsia="pt-BR"/>
          </w:rPr>
          <w:tab/>
        </w:r>
        <w:r w:rsidRPr="00FE0C06">
          <w:rPr>
            <w:rStyle w:val="Hyperlink"/>
            <w:noProof/>
            <w:spacing w:val="-7"/>
          </w:rPr>
          <w:t>Demonstrações contábeis exigidas pela Lei 4.320/64 e notas explicativas</w:t>
        </w:r>
        <w:r>
          <w:rPr>
            <w:noProof/>
            <w:webHidden/>
          </w:rPr>
          <w:tab/>
        </w:r>
        <w:r>
          <w:rPr>
            <w:noProof/>
            <w:webHidden/>
          </w:rPr>
          <w:fldChar w:fldCharType="begin"/>
        </w:r>
        <w:r>
          <w:rPr>
            <w:noProof/>
            <w:webHidden/>
          </w:rPr>
          <w:instrText xml:space="preserve"> PAGEREF _Toc445372873 \h </w:instrText>
        </w:r>
        <w:r>
          <w:rPr>
            <w:noProof/>
            <w:webHidden/>
          </w:rPr>
        </w:r>
        <w:r>
          <w:rPr>
            <w:noProof/>
            <w:webHidden/>
          </w:rPr>
          <w:fldChar w:fldCharType="separate"/>
        </w:r>
        <w:r w:rsidR="00E33848">
          <w:rPr>
            <w:noProof/>
            <w:webHidden/>
          </w:rPr>
          <w:t>282</w:t>
        </w:r>
        <w:r>
          <w:rPr>
            <w:noProof/>
            <w:webHidden/>
          </w:rPr>
          <w:fldChar w:fldCharType="end"/>
        </w:r>
      </w:hyperlink>
    </w:p>
    <w:p w:rsidR="00D41128" w:rsidRDefault="00D41128">
      <w:pPr>
        <w:pStyle w:val="Sumrio2"/>
        <w:tabs>
          <w:tab w:val="right" w:leader="dot" w:pos="8919"/>
        </w:tabs>
        <w:rPr>
          <w:rFonts w:eastAsiaTheme="minorEastAsia" w:cstheme="minorBidi"/>
          <w:smallCaps w:val="0"/>
          <w:noProof/>
          <w:sz w:val="22"/>
          <w:szCs w:val="22"/>
          <w:lang w:eastAsia="pt-BR"/>
        </w:rPr>
      </w:pPr>
      <w:hyperlink w:anchor="_Toc445372874" w:history="1">
        <w:r w:rsidRPr="00FE0C06">
          <w:rPr>
            <w:rStyle w:val="Hyperlink"/>
            <w:noProof/>
            <w:spacing w:val="-7"/>
          </w:rPr>
          <w:t>Considerando que a visibilidade não ficou muito boa, todas as demonstrações foram incluídas como anexo desse relatório.</w:t>
        </w:r>
        <w:r>
          <w:rPr>
            <w:noProof/>
            <w:webHidden/>
          </w:rPr>
          <w:tab/>
        </w:r>
        <w:r>
          <w:rPr>
            <w:noProof/>
            <w:webHidden/>
          </w:rPr>
          <w:fldChar w:fldCharType="begin"/>
        </w:r>
        <w:r>
          <w:rPr>
            <w:noProof/>
            <w:webHidden/>
          </w:rPr>
          <w:instrText xml:space="preserve"> PAGEREF _Toc445372874 \h </w:instrText>
        </w:r>
        <w:r>
          <w:rPr>
            <w:noProof/>
            <w:webHidden/>
          </w:rPr>
        </w:r>
        <w:r>
          <w:rPr>
            <w:noProof/>
            <w:webHidden/>
          </w:rPr>
          <w:fldChar w:fldCharType="separate"/>
        </w:r>
        <w:r w:rsidR="00E33848">
          <w:rPr>
            <w:noProof/>
            <w:webHidden/>
          </w:rPr>
          <w:t>282</w:t>
        </w:r>
        <w:r>
          <w:rPr>
            <w:noProof/>
            <w:webHidden/>
          </w:rPr>
          <w:fldChar w:fldCharType="end"/>
        </w:r>
      </w:hyperlink>
    </w:p>
    <w:p w:rsidR="00D41128" w:rsidRDefault="00D41128">
      <w:pPr>
        <w:pStyle w:val="Sumrio1"/>
        <w:tabs>
          <w:tab w:val="left" w:pos="800"/>
        </w:tabs>
        <w:rPr>
          <w:rFonts w:eastAsiaTheme="minorEastAsia" w:cstheme="minorBidi"/>
          <w:b w:val="0"/>
          <w:bCs w:val="0"/>
          <w:caps w:val="0"/>
          <w:noProof/>
          <w:sz w:val="22"/>
          <w:szCs w:val="22"/>
          <w:lang w:eastAsia="pt-BR"/>
        </w:rPr>
      </w:pPr>
      <w:hyperlink w:anchor="_Toc445372875" w:history="1">
        <w:r w:rsidRPr="00FE0C06">
          <w:rPr>
            <w:rStyle w:val="Hyperlink"/>
            <w:rFonts w:ascii="Arial" w:hAnsi="Arial" w:cs="Arial"/>
            <w:noProof/>
          </w:rPr>
          <w:t>7.1.</w:t>
        </w:r>
        <w:r>
          <w:rPr>
            <w:rFonts w:eastAsiaTheme="minorEastAsia" w:cstheme="minorBidi"/>
            <w:b w:val="0"/>
            <w:bCs w:val="0"/>
            <w:caps w:val="0"/>
            <w:noProof/>
            <w:sz w:val="22"/>
            <w:szCs w:val="22"/>
            <w:lang w:eastAsia="pt-BR"/>
          </w:rPr>
          <w:tab/>
        </w:r>
        <w:r w:rsidRPr="00FE0C06">
          <w:rPr>
            <w:rStyle w:val="Hyperlink"/>
            <w:rFonts w:ascii="Arial" w:hAnsi="Arial" w:cs="Arial"/>
            <w:noProof/>
          </w:rPr>
          <w:t>Gestão de pessoas</w:t>
        </w:r>
        <w:r>
          <w:rPr>
            <w:noProof/>
            <w:webHidden/>
          </w:rPr>
          <w:tab/>
        </w:r>
        <w:r>
          <w:rPr>
            <w:noProof/>
            <w:webHidden/>
          </w:rPr>
          <w:fldChar w:fldCharType="begin"/>
        </w:r>
        <w:r>
          <w:rPr>
            <w:noProof/>
            <w:webHidden/>
          </w:rPr>
          <w:instrText xml:space="preserve"> PAGEREF _Toc445372875 \h </w:instrText>
        </w:r>
        <w:r>
          <w:rPr>
            <w:noProof/>
            <w:webHidden/>
          </w:rPr>
        </w:r>
        <w:r>
          <w:rPr>
            <w:noProof/>
            <w:webHidden/>
          </w:rPr>
          <w:fldChar w:fldCharType="separate"/>
        </w:r>
        <w:r w:rsidR="00E33848">
          <w:rPr>
            <w:noProof/>
            <w:webHidden/>
          </w:rPr>
          <w:t>297</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76" w:history="1">
        <w:r w:rsidRPr="00FE0C06">
          <w:rPr>
            <w:rStyle w:val="Hyperlink"/>
            <w:noProof/>
            <w:spacing w:val="-11"/>
          </w:rPr>
          <w:t>7.1.1.</w:t>
        </w:r>
        <w:r>
          <w:rPr>
            <w:rFonts w:eastAsiaTheme="minorEastAsia" w:cstheme="minorBidi"/>
            <w:i w:val="0"/>
            <w:iCs w:val="0"/>
            <w:noProof/>
            <w:sz w:val="22"/>
            <w:szCs w:val="22"/>
            <w:lang w:eastAsia="pt-BR"/>
          </w:rPr>
          <w:tab/>
        </w:r>
        <w:r w:rsidRPr="00FE0C06">
          <w:rPr>
            <w:rStyle w:val="Hyperlink"/>
            <w:bCs/>
            <w:noProof/>
          </w:rPr>
          <w:t>Estrutura de pessoal da unidade</w:t>
        </w:r>
        <w:r>
          <w:rPr>
            <w:noProof/>
            <w:webHidden/>
          </w:rPr>
          <w:tab/>
        </w:r>
        <w:r>
          <w:rPr>
            <w:noProof/>
            <w:webHidden/>
          </w:rPr>
          <w:fldChar w:fldCharType="begin"/>
        </w:r>
        <w:r>
          <w:rPr>
            <w:noProof/>
            <w:webHidden/>
          </w:rPr>
          <w:instrText xml:space="preserve"> PAGEREF _Toc445372876 \h </w:instrText>
        </w:r>
        <w:r>
          <w:rPr>
            <w:noProof/>
            <w:webHidden/>
          </w:rPr>
        </w:r>
        <w:r>
          <w:rPr>
            <w:noProof/>
            <w:webHidden/>
          </w:rPr>
          <w:fldChar w:fldCharType="separate"/>
        </w:r>
        <w:r w:rsidR="00E33848">
          <w:rPr>
            <w:noProof/>
            <w:webHidden/>
          </w:rPr>
          <w:t>297</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77" w:history="1">
        <w:r w:rsidRPr="00FE0C06">
          <w:rPr>
            <w:rStyle w:val="Hyperlink"/>
            <w:bCs/>
            <w:noProof/>
          </w:rPr>
          <w:t>7.1.2.</w:t>
        </w:r>
        <w:r>
          <w:rPr>
            <w:rFonts w:eastAsiaTheme="minorEastAsia" w:cstheme="minorBidi"/>
            <w:i w:val="0"/>
            <w:iCs w:val="0"/>
            <w:noProof/>
            <w:sz w:val="22"/>
            <w:szCs w:val="22"/>
            <w:lang w:eastAsia="pt-BR"/>
          </w:rPr>
          <w:tab/>
        </w:r>
        <w:r w:rsidRPr="00FE0C06">
          <w:rPr>
            <w:rStyle w:val="Hyperlink"/>
            <w:bCs/>
            <w:noProof/>
          </w:rPr>
          <w:t>Gestão de riscos relacionados ao pessoal</w:t>
        </w:r>
        <w:r>
          <w:rPr>
            <w:noProof/>
            <w:webHidden/>
          </w:rPr>
          <w:tab/>
        </w:r>
        <w:r>
          <w:rPr>
            <w:noProof/>
            <w:webHidden/>
          </w:rPr>
          <w:fldChar w:fldCharType="begin"/>
        </w:r>
        <w:r>
          <w:rPr>
            <w:noProof/>
            <w:webHidden/>
          </w:rPr>
          <w:instrText xml:space="preserve"> PAGEREF _Toc445372877 \h </w:instrText>
        </w:r>
        <w:r>
          <w:rPr>
            <w:noProof/>
            <w:webHidden/>
          </w:rPr>
        </w:r>
        <w:r>
          <w:rPr>
            <w:noProof/>
            <w:webHidden/>
          </w:rPr>
          <w:fldChar w:fldCharType="separate"/>
        </w:r>
        <w:r w:rsidR="00E33848">
          <w:rPr>
            <w:noProof/>
            <w:webHidden/>
          </w:rPr>
          <w:t>311</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78" w:history="1">
        <w:r w:rsidRPr="00FE0C06">
          <w:rPr>
            <w:rStyle w:val="Hyperlink"/>
            <w:bCs/>
            <w:noProof/>
          </w:rPr>
          <w:t>7.1.3.</w:t>
        </w:r>
        <w:r>
          <w:rPr>
            <w:rFonts w:eastAsiaTheme="minorEastAsia" w:cstheme="minorBidi"/>
            <w:i w:val="0"/>
            <w:iCs w:val="0"/>
            <w:noProof/>
            <w:sz w:val="22"/>
            <w:szCs w:val="22"/>
            <w:lang w:eastAsia="pt-BR"/>
          </w:rPr>
          <w:tab/>
        </w:r>
        <w:r w:rsidRPr="00FE0C06">
          <w:rPr>
            <w:rStyle w:val="Hyperlink"/>
            <w:bCs/>
            <w:noProof/>
          </w:rPr>
          <w:t>Contratação de pessoal de apoio e de estagiários</w:t>
        </w:r>
        <w:r>
          <w:rPr>
            <w:noProof/>
            <w:webHidden/>
          </w:rPr>
          <w:tab/>
        </w:r>
        <w:r>
          <w:rPr>
            <w:noProof/>
            <w:webHidden/>
          </w:rPr>
          <w:fldChar w:fldCharType="begin"/>
        </w:r>
        <w:r>
          <w:rPr>
            <w:noProof/>
            <w:webHidden/>
          </w:rPr>
          <w:instrText xml:space="preserve"> PAGEREF _Toc445372878 \h </w:instrText>
        </w:r>
        <w:r>
          <w:rPr>
            <w:noProof/>
            <w:webHidden/>
          </w:rPr>
        </w:r>
        <w:r>
          <w:rPr>
            <w:noProof/>
            <w:webHidden/>
          </w:rPr>
          <w:fldChar w:fldCharType="separate"/>
        </w:r>
        <w:r w:rsidR="00E33848">
          <w:rPr>
            <w:noProof/>
            <w:webHidden/>
          </w:rPr>
          <w:t>315</w:t>
        </w:r>
        <w:r>
          <w:rPr>
            <w:noProof/>
            <w:webHidden/>
          </w:rPr>
          <w:fldChar w:fldCharType="end"/>
        </w:r>
      </w:hyperlink>
    </w:p>
    <w:p w:rsidR="00D41128" w:rsidRDefault="00D41128">
      <w:pPr>
        <w:pStyle w:val="Sumrio2"/>
        <w:tabs>
          <w:tab w:val="right" w:leader="dot" w:pos="8919"/>
        </w:tabs>
        <w:rPr>
          <w:rFonts w:eastAsiaTheme="minorEastAsia" w:cstheme="minorBidi"/>
          <w:smallCaps w:val="0"/>
          <w:noProof/>
          <w:sz w:val="22"/>
          <w:szCs w:val="22"/>
          <w:lang w:eastAsia="pt-BR"/>
        </w:rPr>
      </w:pPr>
      <w:hyperlink w:anchor="_Toc445372879" w:history="1">
        <w:r w:rsidRPr="00FE0C06">
          <w:rPr>
            <w:rStyle w:val="Hyperlink"/>
            <w:noProof/>
            <w:spacing w:val="-11"/>
          </w:rPr>
          <w:t>Fonte: DGP 2015</w:t>
        </w:r>
        <w:r>
          <w:rPr>
            <w:noProof/>
            <w:webHidden/>
          </w:rPr>
          <w:tab/>
        </w:r>
        <w:r>
          <w:rPr>
            <w:noProof/>
            <w:webHidden/>
          </w:rPr>
          <w:fldChar w:fldCharType="begin"/>
        </w:r>
        <w:r>
          <w:rPr>
            <w:noProof/>
            <w:webHidden/>
          </w:rPr>
          <w:instrText xml:space="preserve"> PAGEREF _Toc445372879 \h </w:instrText>
        </w:r>
        <w:r>
          <w:rPr>
            <w:noProof/>
            <w:webHidden/>
          </w:rPr>
        </w:r>
        <w:r>
          <w:rPr>
            <w:noProof/>
            <w:webHidden/>
          </w:rPr>
          <w:fldChar w:fldCharType="separate"/>
        </w:r>
        <w:r w:rsidR="00E33848">
          <w:rPr>
            <w:noProof/>
            <w:webHidden/>
          </w:rPr>
          <w:t>341</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80" w:history="1">
        <w:r w:rsidRPr="00FE0C06">
          <w:rPr>
            <w:rStyle w:val="Hyperlink"/>
            <w:noProof/>
            <w:spacing w:val="-11"/>
          </w:rPr>
          <w:t>7.2.</w:t>
        </w:r>
        <w:r>
          <w:rPr>
            <w:rFonts w:eastAsiaTheme="minorEastAsia" w:cstheme="minorBidi"/>
            <w:smallCaps w:val="0"/>
            <w:noProof/>
            <w:sz w:val="22"/>
            <w:szCs w:val="22"/>
            <w:lang w:eastAsia="pt-BR"/>
          </w:rPr>
          <w:tab/>
        </w:r>
        <w:r w:rsidRPr="00FE0C06">
          <w:rPr>
            <w:rStyle w:val="Hyperlink"/>
            <w:noProof/>
            <w:spacing w:val="-11"/>
          </w:rPr>
          <w:t>Gestão do patrimônio e da infraestrutura</w:t>
        </w:r>
        <w:r>
          <w:rPr>
            <w:noProof/>
            <w:webHidden/>
          </w:rPr>
          <w:tab/>
        </w:r>
        <w:r>
          <w:rPr>
            <w:noProof/>
            <w:webHidden/>
          </w:rPr>
          <w:fldChar w:fldCharType="begin"/>
        </w:r>
        <w:r>
          <w:rPr>
            <w:noProof/>
            <w:webHidden/>
          </w:rPr>
          <w:instrText xml:space="preserve"> PAGEREF _Toc445372880 \h </w:instrText>
        </w:r>
        <w:r>
          <w:rPr>
            <w:noProof/>
            <w:webHidden/>
          </w:rPr>
        </w:r>
        <w:r>
          <w:rPr>
            <w:noProof/>
            <w:webHidden/>
          </w:rPr>
          <w:fldChar w:fldCharType="separate"/>
        </w:r>
        <w:r w:rsidR="00E33848">
          <w:rPr>
            <w:noProof/>
            <w:webHidden/>
          </w:rPr>
          <w:t>341</w:t>
        </w:r>
        <w:r>
          <w:rPr>
            <w:noProof/>
            <w:webHidden/>
          </w:rPr>
          <w:fldChar w:fldCharType="end"/>
        </w:r>
      </w:hyperlink>
    </w:p>
    <w:p w:rsidR="00D41128" w:rsidRDefault="00D41128">
      <w:pPr>
        <w:pStyle w:val="Sumrio2"/>
        <w:tabs>
          <w:tab w:val="left" w:pos="1000"/>
          <w:tab w:val="right" w:leader="dot" w:pos="8919"/>
        </w:tabs>
        <w:rPr>
          <w:rFonts w:eastAsiaTheme="minorEastAsia" w:cstheme="minorBidi"/>
          <w:smallCaps w:val="0"/>
          <w:noProof/>
          <w:sz w:val="22"/>
          <w:szCs w:val="22"/>
          <w:lang w:eastAsia="pt-BR"/>
        </w:rPr>
      </w:pPr>
      <w:hyperlink w:anchor="_Toc445372881" w:history="1">
        <w:r w:rsidRPr="00FE0C06">
          <w:rPr>
            <w:rStyle w:val="Hyperlink"/>
            <w:rFonts w:eastAsia="Times New Roman"/>
            <w:bCs/>
            <w:noProof/>
            <w:kern w:val="32"/>
          </w:rPr>
          <w:t>7.2.1.</w:t>
        </w:r>
        <w:r>
          <w:rPr>
            <w:rFonts w:eastAsiaTheme="minorEastAsia" w:cstheme="minorBidi"/>
            <w:smallCaps w:val="0"/>
            <w:noProof/>
            <w:sz w:val="22"/>
            <w:szCs w:val="22"/>
            <w:lang w:eastAsia="pt-BR"/>
          </w:rPr>
          <w:tab/>
        </w:r>
        <w:r w:rsidRPr="00FE0C06">
          <w:rPr>
            <w:rStyle w:val="Hyperlink"/>
            <w:noProof/>
            <w:spacing w:val="-11"/>
          </w:rPr>
          <w:t>Gestão da frota de veículos própria e terceirizada</w:t>
        </w:r>
        <w:r>
          <w:rPr>
            <w:noProof/>
            <w:webHidden/>
          </w:rPr>
          <w:tab/>
        </w:r>
        <w:r>
          <w:rPr>
            <w:noProof/>
            <w:webHidden/>
          </w:rPr>
          <w:fldChar w:fldCharType="begin"/>
        </w:r>
        <w:r>
          <w:rPr>
            <w:noProof/>
            <w:webHidden/>
          </w:rPr>
          <w:instrText xml:space="preserve"> PAGEREF _Toc445372881 \h </w:instrText>
        </w:r>
        <w:r>
          <w:rPr>
            <w:noProof/>
            <w:webHidden/>
          </w:rPr>
        </w:r>
        <w:r>
          <w:rPr>
            <w:noProof/>
            <w:webHidden/>
          </w:rPr>
          <w:fldChar w:fldCharType="separate"/>
        </w:r>
        <w:r w:rsidR="00E33848">
          <w:rPr>
            <w:noProof/>
            <w:webHidden/>
          </w:rPr>
          <w:t>341</w:t>
        </w:r>
        <w:r>
          <w:rPr>
            <w:noProof/>
            <w:webHidden/>
          </w:rPr>
          <w:fldChar w:fldCharType="end"/>
        </w:r>
      </w:hyperlink>
    </w:p>
    <w:p w:rsidR="00D41128" w:rsidRDefault="00D41128">
      <w:pPr>
        <w:pStyle w:val="Sumrio2"/>
        <w:tabs>
          <w:tab w:val="left" w:pos="1000"/>
          <w:tab w:val="right" w:leader="dot" w:pos="8919"/>
        </w:tabs>
        <w:rPr>
          <w:rFonts w:eastAsiaTheme="minorEastAsia" w:cstheme="minorBidi"/>
          <w:smallCaps w:val="0"/>
          <w:noProof/>
          <w:sz w:val="22"/>
          <w:szCs w:val="22"/>
          <w:lang w:eastAsia="pt-BR"/>
        </w:rPr>
      </w:pPr>
      <w:hyperlink w:anchor="_Toc445372882" w:history="1">
        <w:r w:rsidRPr="00FE0C06">
          <w:rPr>
            <w:rStyle w:val="Hyperlink"/>
            <w:noProof/>
            <w:spacing w:val="-11"/>
          </w:rPr>
          <w:t>7.2.2.</w:t>
        </w:r>
        <w:r>
          <w:rPr>
            <w:rFonts w:eastAsiaTheme="minorEastAsia" w:cstheme="minorBidi"/>
            <w:smallCaps w:val="0"/>
            <w:noProof/>
            <w:sz w:val="22"/>
            <w:szCs w:val="22"/>
            <w:lang w:eastAsia="pt-BR"/>
          </w:rPr>
          <w:tab/>
        </w:r>
        <w:r w:rsidRPr="00FE0C06">
          <w:rPr>
            <w:rStyle w:val="Hyperlink"/>
            <w:noProof/>
            <w:spacing w:val="-11"/>
          </w:rPr>
          <w:t>Política de destinação de os veículos inservíveis ou fora de uso e informações gerenciais sobre veículos nessas condições.</w:t>
        </w:r>
        <w:r>
          <w:rPr>
            <w:noProof/>
            <w:webHidden/>
          </w:rPr>
          <w:tab/>
        </w:r>
        <w:r>
          <w:rPr>
            <w:noProof/>
            <w:webHidden/>
          </w:rPr>
          <w:fldChar w:fldCharType="begin"/>
        </w:r>
        <w:r>
          <w:rPr>
            <w:noProof/>
            <w:webHidden/>
          </w:rPr>
          <w:instrText xml:space="preserve"> PAGEREF _Toc445372882 \h </w:instrText>
        </w:r>
        <w:r>
          <w:rPr>
            <w:noProof/>
            <w:webHidden/>
          </w:rPr>
        </w:r>
        <w:r>
          <w:rPr>
            <w:noProof/>
            <w:webHidden/>
          </w:rPr>
          <w:fldChar w:fldCharType="separate"/>
        </w:r>
        <w:r w:rsidR="00E33848">
          <w:rPr>
            <w:noProof/>
            <w:webHidden/>
          </w:rPr>
          <w:t>374</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83" w:history="1">
        <w:r w:rsidRPr="00FE0C06">
          <w:rPr>
            <w:rStyle w:val="Hyperlink"/>
            <w:rFonts w:eastAsia="Times New Roman"/>
            <w:bCs/>
            <w:noProof/>
            <w:kern w:val="32"/>
          </w:rPr>
          <w:t>7.3.</w:t>
        </w:r>
        <w:r>
          <w:rPr>
            <w:rFonts w:eastAsiaTheme="minorEastAsia" w:cstheme="minorBidi"/>
            <w:smallCaps w:val="0"/>
            <w:noProof/>
            <w:sz w:val="22"/>
            <w:szCs w:val="22"/>
            <w:lang w:eastAsia="pt-BR"/>
          </w:rPr>
          <w:tab/>
        </w:r>
        <w:r w:rsidRPr="00FE0C06">
          <w:rPr>
            <w:rStyle w:val="Hyperlink"/>
            <w:rFonts w:eastAsia="Times New Roman"/>
            <w:bCs/>
            <w:noProof/>
            <w:kern w:val="32"/>
          </w:rPr>
          <w:t>Gestão do patrimônio imobiliário da União</w:t>
        </w:r>
        <w:r>
          <w:rPr>
            <w:noProof/>
            <w:webHidden/>
          </w:rPr>
          <w:tab/>
        </w:r>
        <w:r>
          <w:rPr>
            <w:noProof/>
            <w:webHidden/>
          </w:rPr>
          <w:fldChar w:fldCharType="begin"/>
        </w:r>
        <w:r>
          <w:rPr>
            <w:noProof/>
            <w:webHidden/>
          </w:rPr>
          <w:instrText xml:space="preserve"> PAGEREF _Toc445372883 \h </w:instrText>
        </w:r>
        <w:r>
          <w:rPr>
            <w:noProof/>
            <w:webHidden/>
          </w:rPr>
        </w:r>
        <w:r>
          <w:rPr>
            <w:noProof/>
            <w:webHidden/>
          </w:rPr>
          <w:fldChar w:fldCharType="separate"/>
        </w:r>
        <w:r w:rsidR="00E33848">
          <w:rPr>
            <w:noProof/>
            <w:webHidden/>
          </w:rPr>
          <w:t>375</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84" w:history="1">
        <w:r w:rsidRPr="00FE0C06">
          <w:rPr>
            <w:rStyle w:val="Hyperlink"/>
            <w:rFonts w:eastAsia="Times New Roman"/>
            <w:bCs/>
            <w:noProof/>
            <w:kern w:val="32"/>
          </w:rPr>
          <w:t>7.3.1.</w:t>
        </w:r>
        <w:r>
          <w:rPr>
            <w:rFonts w:eastAsiaTheme="minorEastAsia" w:cstheme="minorBidi"/>
            <w:i w:val="0"/>
            <w:iCs w:val="0"/>
            <w:noProof/>
            <w:sz w:val="22"/>
            <w:szCs w:val="22"/>
            <w:lang w:eastAsia="pt-BR"/>
          </w:rPr>
          <w:tab/>
        </w:r>
        <w:r w:rsidRPr="00FE0C06">
          <w:rPr>
            <w:rStyle w:val="Hyperlink"/>
            <w:rFonts w:eastAsia="Times New Roman"/>
            <w:bCs/>
            <w:noProof/>
            <w:kern w:val="32"/>
          </w:rPr>
          <w:t>Informações sobre a Gestão dos Ativos Imobiliários e sobre o Plano Nacional de Desimobilização</w:t>
        </w:r>
        <w:r>
          <w:rPr>
            <w:noProof/>
            <w:webHidden/>
          </w:rPr>
          <w:tab/>
        </w:r>
        <w:r>
          <w:rPr>
            <w:noProof/>
            <w:webHidden/>
          </w:rPr>
          <w:fldChar w:fldCharType="begin"/>
        </w:r>
        <w:r>
          <w:rPr>
            <w:noProof/>
            <w:webHidden/>
          </w:rPr>
          <w:instrText xml:space="preserve"> PAGEREF _Toc445372884 \h </w:instrText>
        </w:r>
        <w:r>
          <w:rPr>
            <w:noProof/>
            <w:webHidden/>
          </w:rPr>
        </w:r>
        <w:r>
          <w:rPr>
            <w:noProof/>
            <w:webHidden/>
          </w:rPr>
          <w:fldChar w:fldCharType="separate"/>
        </w:r>
        <w:r w:rsidR="00E33848">
          <w:rPr>
            <w:noProof/>
            <w:webHidden/>
          </w:rPr>
          <w:t>375</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85" w:history="1">
        <w:r w:rsidRPr="00FE0C06">
          <w:rPr>
            <w:rStyle w:val="Hyperlink"/>
            <w:rFonts w:eastAsia="Times New Roman"/>
            <w:bCs/>
            <w:noProof/>
            <w:kern w:val="32"/>
          </w:rPr>
          <w:t>7.3.2.</w:t>
        </w:r>
        <w:r>
          <w:rPr>
            <w:rFonts w:eastAsiaTheme="minorEastAsia" w:cstheme="minorBidi"/>
            <w:i w:val="0"/>
            <w:iCs w:val="0"/>
            <w:noProof/>
            <w:sz w:val="22"/>
            <w:szCs w:val="22"/>
            <w:lang w:eastAsia="pt-BR"/>
          </w:rPr>
          <w:tab/>
        </w:r>
        <w:r w:rsidRPr="00FE0C06">
          <w:rPr>
            <w:rStyle w:val="Hyperlink"/>
            <w:rFonts w:eastAsia="Times New Roman"/>
            <w:bCs/>
            <w:noProof/>
            <w:kern w:val="32"/>
          </w:rPr>
          <w:t>Informações sobre as principais obras e serviços de engenharia relacionados a atividade-fim</w:t>
        </w:r>
        <w:r>
          <w:rPr>
            <w:noProof/>
            <w:webHidden/>
          </w:rPr>
          <w:tab/>
        </w:r>
        <w:r>
          <w:rPr>
            <w:noProof/>
            <w:webHidden/>
          </w:rPr>
          <w:fldChar w:fldCharType="begin"/>
        </w:r>
        <w:r>
          <w:rPr>
            <w:noProof/>
            <w:webHidden/>
          </w:rPr>
          <w:instrText xml:space="preserve"> PAGEREF _Toc445372885 \h </w:instrText>
        </w:r>
        <w:r>
          <w:rPr>
            <w:noProof/>
            <w:webHidden/>
          </w:rPr>
        </w:r>
        <w:r>
          <w:rPr>
            <w:noProof/>
            <w:webHidden/>
          </w:rPr>
          <w:fldChar w:fldCharType="separate"/>
        </w:r>
        <w:r w:rsidR="00E33848">
          <w:rPr>
            <w:noProof/>
            <w:webHidden/>
          </w:rPr>
          <w:t>400</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86" w:history="1">
        <w:r w:rsidRPr="00FE0C06">
          <w:rPr>
            <w:rStyle w:val="Hyperlink"/>
            <w:rFonts w:eastAsia="Times New Roman"/>
            <w:bCs/>
            <w:noProof/>
            <w:kern w:val="32"/>
          </w:rPr>
          <w:t>7.4.</w:t>
        </w:r>
        <w:r>
          <w:rPr>
            <w:rFonts w:eastAsiaTheme="minorEastAsia" w:cstheme="minorBidi"/>
            <w:smallCaps w:val="0"/>
            <w:noProof/>
            <w:sz w:val="22"/>
            <w:szCs w:val="22"/>
            <w:lang w:eastAsia="pt-BR"/>
          </w:rPr>
          <w:tab/>
        </w:r>
        <w:r w:rsidRPr="00FE0C06">
          <w:rPr>
            <w:rStyle w:val="Hyperlink"/>
            <w:rFonts w:eastAsia="Times New Roman"/>
            <w:bCs/>
            <w:noProof/>
            <w:kern w:val="32"/>
          </w:rPr>
          <w:t>Gestão da tecnologia da informação</w:t>
        </w:r>
        <w:r>
          <w:rPr>
            <w:noProof/>
            <w:webHidden/>
          </w:rPr>
          <w:tab/>
        </w:r>
        <w:r>
          <w:rPr>
            <w:noProof/>
            <w:webHidden/>
          </w:rPr>
          <w:fldChar w:fldCharType="begin"/>
        </w:r>
        <w:r>
          <w:rPr>
            <w:noProof/>
            <w:webHidden/>
          </w:rPr>
          <w:instrText xml:space="preserve"> PAGEREF _Toc445372886 \h </w:instrText>
        </w:r>
        <w:r>
          <w:rPr>
            <w:noProof/>
            <w:webHidden/>
          </w:rPr>
        </w:r>
        <w:r>
          <w:rPr>
            <w:noProof/>
            <w:webHidden/>
          </w:rPr>
          <w:fldChar w:fldCharType="separate"/>
        </w:r>
        <w:r w:rsidR="00E33848">
          <w:rPr>
            <w:noProof/>
            <w:webHidden/>
          </w:rPr>
          <w:t>405</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87" w:history="1">
        <w:r w:rsidRPr="00FE0C06">
          <w:rPr>
            <w:rStyle w:val="Hyperlink"/>
            <w:rFonts w:eastAsia="Times New Roman"/>
            <w:bCs/>
            <w:noProof/>
            <w:kern w:val="32"/>
          </w:rPr>
          <w:t>7.4.1.</w:t>
        </w:r>
        <w:r>
          <w:rPr>
            <w:rFonts w:eastAsiaTheme="minorEastAsia" w:cstheme="minorBidi"/>
            <w:i w:val="0"/>
            <w:iCs w:val="0"/>
            <w:noProof/>
            <w:sz w:val="22"/>
            <w:szCs w:val="22"/>
            <w:lang w:eastAsia="pt-BR"/>
          </w:rPr>
          <w:tab/>
        </w:r>
        <w:r w:rsidRPr="00FE0C06">
          <w:rPr>
            <w:rStyle w:val="Hyperlink"/>
            <w:rFonts w:eastAsia="Times New Roman"/>
            <w:bCs/>
            <w:noProof/>
            <w:kern w:val="32"/>
          </w:rPr>
          <w:t>Principais sistemas de informações</w:t>
        </w:r>
        <w:r>
          <w:rPr>
            <w:noProof/>
            <w:webHidden/>
          </w:rPr>
          <w:tab/>
        </w:r>
        <w:r>
          <w:rPr>
            <w:noProof/>
            <w:webHidden/>
          </w:rPr>
          <w:fldChar w:fldCharType="begin"/>
        </w:r>
        <w:r>
          <w:rPr>
            <w:noProof/>
            <w:webHidden/>
          </w:rPr>
          <w:instrText xml:space="preserve"> PAGEREF _Toc445372887 \h </w:instrText>
        </w:r>
        <w:r>
          <w:rPr>
            <w:noProof/>
            <w:webHidden/>
          </w:rPr>
        </w:r>
        <w:r>
          <w:rPr>
            <w:noProof/>
            <w:webHidden/>
          </w:rPr>
          <w:fldChar w:fldCharType="separate"/>
        </w:r>
        <w:r w:rsidR="00E33848">
          <w:rPr>
            <w:noProof/>
            <w:webHidden/>
          </w:rPr>
          <w:t>405</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88" w:history="1">
        <w:r w:rsidRPr="00FE0C06">
          <w:rPr>
            <w:rStyle w:val="Hyperlink"/>
            <w:rFonts w:eastAsia="Times New Roman"/>
            <w:bCs/>
            <w:noProof/>
            <w:kern w:val="32"/>
          </w:rPr>
          <w:t>7.5.</w:t>
        </w:r>
        <w:r>
          <w:rPr>
            <w:rFonts w:eastAsiaTheme="minorEastAsia" w:cstheme="minorBidi"/>
            <w:smallCaps w:val="0"/>
            <w:noProof/>
            <w:sz w:val="22"/>
            <w:szCs w:val="22"/>
            <w:lang w:eastAsia="pt-BR"/>
          </w:rPr>
          <w:tab/>
        </w:r>
        <w:r w:rsidRPr="00FE0C06">
          <w:rPr>
            <w:rStyle w:val="Hyperlink"/>
            <w:rFonts w:eastAsia="Times New Roman"/>
            <w:bCs/>
            <w:noProof/>
            <w:kern w:val="32"/>
          </w:rPr>
          <w:t>Gestão ambiental e sustentabilidade</w:t>
        </w:r>
        <w:r>
          <w:rPr>
            <w:noProof/>
            <w:webHidden/>
          </w:rPr>
          <w:tab/>
        </w:r>
        <w:r>
          <w:rPr>
            <w:noProof/>
            <w:webHidden/>
          </w:rPr>
          <w:fldChar w:fldCharType="begin"/>
        </w:r>
        <w:r>
          <w:rPr>
            <w:noProof/>
            <w:webHidden/>
          </w:rPr>
          <w:instrText xml:space="preserve"> PAGEREF _Toc445372888 \h </w:instrText>
        </w:r>
        <w:r>
          <w:rPr>
            <w:noProof/>
            <w:webHidden/>
          </w:rPr>
        </w:r>
        <w:r>
          <w:rPr>
            <w:noProof/>
            <w:webHidden/>
          </w:rPr>
          <w:fldChar w:fldCharType="separate"/>
        </w:r>
        <w:r w:rsidR="00E33848">
          <w:rPr>
            <w:noProof/>
            <w:webHidden/>
          </w:rPr>
          <w:t>407</w:t>
        </w:r>
        <w:r>
          <w:rPr>
            <w:noProof/>
            <w:webHidden/>
          </w:rPr>
          <w:fldChar w:fldCharType="end"/>
        </w:r>
      </w:hyperlink>
    </w:p>
    <w:p w:rsidR="00D41128" w:rsidRDefault="00D41128">
      <w:pPr>
        <w:pStyle w:val="Sumrio3"/>
        <w:tabs>
          <w:tab w:val="left" w:pos="1200"/>
          <w:tab w:val="right" w:leader="dot" w:pos="8919"/>
        </w:tabs>
        <w:rPr>
          <w:rFonts w:eastAsiaTheme="minorEastAsia" w:cstheme="minorBidi"/>
          <w:i w:val="0"/>
          <w:iCs w:val="0"/>
          <w:noProof/>
          <w:sz w:val="22"/>
          <w:szCs w:val="22"/>
          <w:lang w:eastAsia="pt-BR"/>
        </w:rPr>
      </w:pPr>
      <w:hyperlink w:anchor="_Toc445372889" w:history="1">
        <w:r w:rsidRPr="00FE0C06">
          <w:rPr>
            <w:rStyle w:val="Hyperlink"/>
            <w:rFonts w:eastAsia="Times New Roman"/>
            <w:bCs/>
            <w:noProof/>
            <w:kern w:val="32"/>
          </w:rPr>
          <w:t>7.5.1.</w:t>
        </w:r>
        <w:r>
          <w:rPr>
            <w:rFonts w:eastAsiaTheme="minorEastAsia" w:cstheme="minorBidi"/>
            <w:i w:val="0"/>
            <w:iCs w:val="0"/>
            <w:noProof/>
            <w:sz w:val="22"/>
            <w:szCs w:val="22"/>
            <w:lang w:eastAsia="pt-BR"/>
          </w:rPr>
          <w:tab/>
        </w:r>
        <w:r w:rsidRPr="00FE0C06">
          <w:rPr>
            <w:rStyle w:val="Hyperlink"/>
            <w:rFonts w:eastAsia="Times New Roman"/>
            <w:bCs/>
            <w:noProof/>
            <w:kern w:val="32"/>
          </w:rPr>
          <w:t>Adoção de critérios de sustentabilidade ambiental na aquisição de bens e na contratação de serviços ou obras</w:t>
        </w:r>
        <w:r>
          <w:rPr>
            <w:noProof/>
            <w:webHidden/>
          </w:rPr>
          <w:tab/>
        </w:r>
        <w:r>
          <w:rPr>
            <w:noProof/>
            <w:webHidden/>
          </w:rPr>
          <w:fldChar w:fldCharType="begin"/>
        </w:r>
        <w:r>
          <w:rPr>
            <w:noProof/>
            <w:webHidden/>
          </w:rPr>
          <w:instrText xml:space="preserve"> PAGEREF _Toc445372889 \h </w:instrText>
        </w:r>
        <w:r>
          <w:rPr>
            <w:noProof/>
            <w:webHidden/>
          </w:rPr>
        </w:r>
        <w:r>
          <w:rPr>
            <w:noProof/>
            <w:webHidden/>
          </w:rPr>
          <w:fldChar w:fldCharType="separate"/>
        </w:r>
        <w:r w:rsidR="00E33848">
          <w:rPr>
            <w:noProof/>
            <w:webHidden/>
          </w:rPr>
          <w:t>407</w:t>
        </w:r>
        <w:r>
          <w:rPr>
            <w:noProof/>
            <w:webHidden/>
          </w:rPr>
          <w:fldChar w:fldCharType="end"/>
        </w:r>
      </w:hyperlink>
    </w:p>
    <w:p w:rsidR="00D41128" w:rsidRDefault="00D41128">
      <w:pPr>
        <w:pStyle w:val="Sumrio1"/>
        <w:tabs>
          <w:tab w:val="left" w:pos="600"/>
        </w:tabs>
        <w:rPr>
          <w:rFonts w:eastAsiaTheme="minorEastAsia" w:cstheme="minorBidi"/>
          <w:b w:val="0"/>
          <w:bCs w:val="0"/>
          <w:caps w:val="0"/>
          <w:noProof/>
          <w:sz w:val="22"/>
          <w:szCs w:val="22"/>
          <w:lang w:eastAsia="pt-BR"/>
        </w:rPr>
      </w:pPr>
      <w:hyperlink w:anchor="_Toc445372890" w:history="1">
        <w:r w:rsidRPr="00FE0C06">
          <w:rPr>
            <w:rStyle w:val="Hyperlink"/>
            <w:rFonts w:ascii="Arial" w:hAnsi="Arial" w:cs="Arial"/>
            <w:noProof/>
          </w:rPr>
          <w:t>8.</w:t>
        </w:r>
        <w:r>
          <w:rPr>
            <w:rFonts w:eastAsiaTheme="minorEastAsia" w:cstheme="minorBidi"/>
            <w:b w:val="0"/>
            <w:bCs w:val="0"/>
            <w:caps w:val="0"/>
            <w:noProof/>
            <w:sz w:val="22"/>
            <w:szCs w:val="22"/>
            <w:lang w:eastAsia="pt-BR"/>
          </w:rPr>
          <w:tab/>
        </w:r>
        <w:r w:rsidRPr="00FE0C06">
          <w:rPr>
            <w:rStyle w:val="Hyperlink"/>
            <w:rFonts w:ascii="Arial" w:hAnsi="Arial" w:cs="Arial"/>
            <w:noProof/>
          </w:rPr>
          <w:t>CONFORMIDADE DA GESTAO E DEMANDAS DE ÓRGAOS DE CONTROLE</w:t>
        </w:r>
        <w:r>
          <w:rPr>
            <w:noProof/>
            <w:webHidden/>
          </w:rPr>
          <w:tab/>
        </w:r>
        <w:r>
          <w:rPr>
            <w:noProof/>
            <w:webHidden/>
          </w:rPr>
          <w:fldChar w:fldCharType="begin"/>
        </w:r>
        <w:r>
          <w:rPr>
            <w:noProof/>
            <w:webHidden/>
          </w:rPr>
          <w:instrText xml:space="preserve"> PAGEREF _Toc445372890 \h </w:instrText>
        </w:r>
        <w:r>
          <w:rPr>
            <w:noProof/>
            <w:webHidden/>
          </w:rPr>
        </w:r>
        <w:r>
          <w:rPr>
            <w:noProof/>
            <w:webHidden/>
          </w:rPr>
          <w:fldChar w:fldCharType="separate"/>
        </w:r>
        <w:r w:rsidR="00E33848">
          <w:rPr>
            <w:noProof/>
            <w:webHidden/>
          </w:rPr>
          <w:t>426</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91" w:history="1">
        <w:r w:rsidRPr="00FE0C06">
          <w:rPr>
            <w:rStyle w:val="Hyperlink"/>
            <w:noProof/>
            <w:spacing w:val="-7"/>
          </w:rPr>
          <w:t>8.1.</w:t>
        </w:r>
        <w:r>
          <w:rPr>
            <w:rFonts w:eastAsiaTheme="minorEastAsia" w:cstheme="minorBidi"/>
            <w:smallCaps w:val="0"/>
            <w:noProof/>
            <w:sz w:val="22"/>
            <w:szCs w:val="22"/>
            <w:lang w:eastAsia="pt-BR"/>
          </w:rPr>
          <w:tab/>
        </w:r>
        <w:r w:rsidRPr="00FE0C06">
          <w:rPr>
            <w:rStyle w:val="Hyperlink"/>
            <w:noProof/>
            <w:spacing w:val="-7"/>
          </w:rPr>
          <w:t>Tratamento de determinações e recomendações do TCU</w:t>
        </w:r>
        <w:r>
          <w:rPr>
            <w:noProof/>
            <w:webHidden/>
          </w:rPr>
          <w:tab/>
        </w:r>
        <w:r>
          <w:rPr>
            <w:noProof/>
            <w:webHidden/>
          </w:rPr>
          <w:fldChar w:fldCharType="begin"/>
        </w:r>
        <w:r>
          <w:rPr>
            <w:noProof/>
            <w:webHidden/>
          </w:rPr>
          <w:instrText xml:space="preserve"> PAGEREF _Toc445372891 \h </w:instrText>
        </w:r>
        <w:r>
          <w:rPr>
            <w:noProof/>
            <w:webHidden/>
          </w:rPr>
        </w:r>
        <w:r>
          <w:rPr>
            <w:noProof/>
            <w:webHidden/>
          </w:rPr>
          <w:fldChar w:fldCharType="separate"/>
        </w:r>
        <w:r w:rsidR="00E33848">
          <w:rPr>
            <w:noProof/>
            <w:webHidden/>
          </w:rPr>
          <w:t>426</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92" w:history="1">
        <w:r w:rsidRPr="00FE0C06">
          <w:rPr>
            <w:rStyle w:val="Hyperlink"/>
            <w:noProof/>
            <w:spacing w:val="-7"/>
          </w:rPr>
          <w:t>8.2.</w:t>
        </w:r>
        <w:r>
          <w:rPr>
            <w:rFonts w:eastAsiaTheme="minorEastAsia" w:cstheme="minorBidi"/>
            <w:smallCaps w:val="0"/>
            <w:noProof/>
            <w:sz w:val="22"/>
            <w:szCs w:val="22"/>
            <w:lang w:eastAsia="pt-BR"/>
          </w:rPr>
          <w:tab/>
        </w:r>
        <w:r w:rsidRPr="00FE0C06">
          <w:rPr>
            <w:rStyle w:val="Hyperlink"/>
            <w:noProof/>
          </w:rPr>
          <w:t>Tratamento de recomendações do Órgão de Controle Interno</w:t>
        </w:r>
        <w:r>
          <w:rPr>
            <w:noProof/>
            <w:webHidden/>
          </w:rPr>
          <w:tab/>
        </w:r>
        <w:r>
          <w:rPr>
            <w:noProof/>
            <w:webHidden/>
          </w:rPr>
          <w:fldChar w:fldCharType="begin"/>
        </w:r>
        <w:r>
          <w:rPr>
            <w:noProof/>
            <w:webHidden/>
          </w:rPr>
          <w:instrText xml:space="preserve"> PAGEREF _Toc445372892 \h </w:instrText>
        </w:r>
        <w:r>
          <w:rPr>
            <w:noProof/>
            <w:webHidden/>
          </w:rPr>
        </w:r>
        <w:r>
          <w:rPr>
            <w:noProof/>
            <w:webHidden/>
          </w:rPr>
          <w:fldChar w:fldCharType="separate"/>
        </w:r>
        <w:r w:rsidR="00E33848">
          <w:rPr>
            <w:noProof/>
            <w:webHidden/>
          </w:rPr>
          <w:t>432</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93" w:history="1">
        <w:r w:rsidRPr="00FE0C06">
          <w:rPr>
            <w:rStyle w:val="Hyperlink"/>
            <w:noProof/>
          </w:rPr>
          <w:t>8.3.</w:t>
        </w:r>
        <w:r>
          <w:rPr>
            <w:rFonts w:eastAsiaTheme="minorEastAsia" w:cstheme="minorBidi"/>
            <w:smallCaps w:val="0"/>
            <w:noProof/>
            <w:sz w:val="22"/>
            <w:szCs w:val="22"/>
            <w:lang w:eastAsia="pt-BR"/>
          </w:rPr>
          <w:tab/>
        </w:r>
        <w:r w:rsidRPr="00FE0C06">
          <w:rPr>
            <w:rStyle w:val="Hyperlink"/>
            <w:noProof/>
          </w:rPr>
          <w:t>Medidas administrativas para a apuração de responsabilidade por danos ao Erário</w:t>
        </w:r>
        <w:r>
          <w:rPr>
            <w:noProof/>
            <w:webHidden/>
          </w:rPr>
          <w:tab/>
        </w:r>
        <w:r>
          <w:rPr>
            <w:noProof/>
            <w:webHidden/>
          </w:rPr>
          <w:fldChar w:fldCharType="begin"/>
        </w:r>
        <w:r>
          <w:rPr>
            <w:noProof/>
            <w:webHidden/>
          </w:rPr>
          <w:instrText xml:space="preserve"> PAGEREF _Toc445372893 \h </w:instrText>
        </w:r>
        <w:r>
          <w:rPr>
            <w:noProof/>
            <w:webHidden/>
          </w:rPr>
        </w:r>
        <w:r>
          <w:rPr>
            <w:noProof/>
            <w:webHidden/>
          </w:rPr>
          <w:fldChar w:fldCharType="separate"/>
        </w:r>
        <w:r w:rsidR="00E33848">
          <w:rPr>
            <w:noProof/>
            <w:webHidden/>
          </w:rPr>
          <w:t>437</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94" w:history="1">
        <w:r w:rsidRPr="00FE0C06">
          <w:rPr>
            <w:rStyle w:val="Hyperlink"/>
            <w:noProof/>
          </w:rPr>
          <w:t>8.4.</w:t>
        </w:r>
        <w:r>
          <w:rPr>
            <w:rFonts w:eastAsiaTheme="minorEastAsia" w:cstheme="minorBidi"/>
            <w:smallCaps w:val="0"/>
            <w:noProof/>
            <w:sz w:val="22"/>
            <w:szCs w:val="22"/>
            <w:lang w:eastAsia="pt-BR"/>
          </w:rPr>
          <w:tab/>
        </w:r>
        <w:r w:rsidRPr="00FE0C06">
          <w:rPr>
            <w:rStyle w:val="Hyperlink"/>
            <w:noProof/>
            <w:spacing w:val="-5"/>
          </w:rPr>
          <w:t xml:space="preserve">Demonstração da conformidade do cronograma de pagamentos de </w:t>
        </w:r>
        <w:r w:rsidRPr="00FE0C06">
          <w:rPr>
            <w:rStyle w:val="Hyperlink"/>
            <w:noProof/>
            <w:spacing w:val="-2"/>
          </w:rPr>
          <w:t>obrigações com o disposto no art. 5</w:t>
        </w:r>
        <w:r w:rsidRPr="00FE0C06">
          <w:rPr>
            <w:rStyle w:val="Hyperlink"/>
            <w:noProof/>
            <w:spacing w:val="-2"/>
            <w:vertAlign w:val="superscript"/>
          </w:rPr>
          <w:t>0</w:t>
        </w:r>
        <w:r w:rsidRPr="00FE0C06">
          <w:rPr>
            <w:rStyle w:val="Hyperlink"/>
            <w:noProof/>
            <w:spacing w:val="-2"/>
          </w:rPr>
          <w:t xml:space="preserve"> da Lei 8.666/1993</w:t>
        </w:r>
        <w:r>
          <w:rPr>
            <w:noProof/>
            <w:webHidden/>
          </w:rPr>
          <w:tab/>
        </w:r>
        <w:r>
          <w:rPr>
            <w:noProof/>
            <w:webHidden/>
          </w:rPr>
          <w:fldChar w:fldCharType="begin"/>
        </w:r>
        <w:r>
          <w:rPr>
            <w:noProof/>
            <w:webHidden/>
          </w:rPr>
          <w:instrText xml:space="preserve"> PAGEREF _Toc445372894 \h </w:instrText>
        </w:r>
        <w:r>
          <w:rPr>
            <w:noProof/>
            <w:webHidden/>
          </w:rPr>
        </w:r>
        <w:r>
          <w:rPr>
            <w:noProof/>
            <w:webHidden/>
          </w:rPr>
          <w:fldChar w:fldCharType="separate"/>
        </w:r>
        <w:r w:rsidR="00E33848">
          <w:rPr>
            <w:noProof/>
            <w:webHidden/>
          </w:rPr>
          <w:t>437</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95" w:history="1">
        <w:r w:rsidRPr="00FE0C06">
          <w:rPr>
            <w:rStyle w:val="Hyperlink"/>
            <w:noProof/>
          </w:rPr>
          <w:t>8.5.</w:t>
        </w:r>
        <w:r>
          <w:rPr>
            <w:rFonts w:eastAsiaTheme="minorEastAsia" w:cstheme="minorBidi"/>
            <w:smallCaps w:val="0"/>
            <w:noProof/>
            <w:sz w:val="22"/>
            <w:szCs w:val="22"/>
            <w:lang w:eastAsia="pt-BR"/>
          </w:rPr>
          <w:tab/>
        </w:r>
        <w:r w:rsidRPr="00FE0C06">
          <w:rPr>
            <w:rStyle w:val="Hyperlink"/>
            <w:noProof/>
            <w:spacing w:val="-5"/>
          </w:rPr>
          <w:t xml:space="preserve">Informações sobre a revisão dos contratos vigentes firmados com </w:t>
        </w:r>
        <w:r w:rsidRPr="00FE0C06">
          <w:rPr>
            <w:rStyle w:val="Hyperlink"/>
            <w:noProof/>
          </w:rPr>
          <w:t>empresas beneficiadas pela desoneração da folha de pagamento</w:t>
        </w:r>
        <w:r>
          <w:rPr>
            <w:noProof/>
            <w:webHidden/>
          </w:rPr>
          <w:tab/>
        </w:r>
        <w:r>
          <w:rPr>
            <w:noProof/>
            <w:webHidden/>
          </w:rPr>
          <w:fldChar w:fldCharType="begin"/>
        </w:r>
        <w:r>
          <w:rPr>
            <w:noProof/>
            <w:webHidden/>
          </w:rPr>
          <w:instrText xml:space="preserve"> PAGEREF _Toc445372895 \h </w:instrText>
        </w:r>
        <w:r>
          <w:rPr>
            <w:noProof/>
            <w:webHidden/>
          </w:rPr>
        </w:r>
        <w:r>
          <w:rPr>
            <w:noProof/>
            <w:webHidden/>
          </w:rPr>
          <w:fldChar w:fldCharType="separate"/>
        </w:r>
        <w:r w:rsidR="00E33848">
          <w:rPr>
            <w:noProof/>
            <w:webHidden/>
          </w:rPr>
          <w:t>437</w:t>
        </w:r>
        <w:r>
          <w:rPr>
            <w:noProof/>
            <w:webHidden/>
          </w:rPr>
          <w:fldChar w:fldCharType="end"/>
        </w:r>
      </w:hyperlink>
    </w:p>
    <w:p w:rsidR="00D41128" w:rsidRDefault="00D41128">
      <w:pPr>
        <w:pStyle w:val="Sumrio2"/>
        <w:tabs>
          <w:tab w:val="left" w:pos="800"/>
          <w:tab w:val="right" w:leader="dot" w:pos="8919"/>
        </w:tabs>
        <w:rPr>
          <w:rFonts w:eastAsiaTheme="minorEastAsia" w:cstheme="minorBidi"/>
          <w:smallCaps w:val="0"/>
          <w:noProof/>
          <w:sz w:val="22"/>
          <w:szCs w:val="22"/>
          <w:lang w:eastAsia="pt-BR"/>
        </w:rPr>
      </w:pPr>
      <w:hyperlink w:anchor="_Toc445372896" w:history="1">
        <w:r w:rsidRPr="00FE0C06">
          <w:rPr>
            <w:rStyle w:val="Hyperlink"/>
            <w:noProof/>
          </w:rPr>
          <w:t>8.6.</w:t>
        </w:r>
        <w:r>
          <w:rPr>
            <w:rFonts w:eastAsiaTheme="minorEastAsia" w:cstheme="minorBidi"/>
            <w:smallCaps w:val="0"/>
            <w:noProof/>
            <w:sz w:val="22"/>
            <w:szCs w:val="22"/>
            <w:lang w:eastAsia="pt-BR"/>
          </w:rPr>
          <w:tab/>
        </w:r>
        <w:r w:rsidRPr="00FE0C06">
          <w:rPr>
            <w:rStyle w:val="Hyperlink"/>
            <w:noProof/>
          </w:rPr>
          <w:t>Informações sobre as ações de publicidade e propaganda</w:t>
        </w:r>
        <w:r>
          <w:rPr>
            <w:noProof/>
            <w:webHidden/>
          </w:rPr>
          <w:tab/>
        </w:r>
        <w:r>
          <w:rPr>
            <w:noProof/>
            <w:webHidden/>
          </w:rPr>
          <w:fldChar w:fldCharType="begin"/>
        </w:r>
        <w:r>
          <w:rPr>
            <w:noProof/>
            <w:webHidden/>
          </w:rPr>
          <w:instrText xml:space="preserve"> PAGEREF _Toc445372896 \h </w:instrText>
        </w:r>
        <w:r>
          <w:rPr>
            <w:noProof/>
            <w:webHidden/>
          </w:rPr>
        </w:r>
        <w:r>
          <w:rPr>
            <w:noProof/>
            <w:webHidden/>
          </w:rPr>
          <w:fldChar w:fldCharType="separate"/>
        </w:r>
        <w:r w:rsidR="00E33848">
          <w:rPr>
            <w:noProof/>
            <w:webHidden/>
          </w:rPr>
          <w:t>438</w:t>
        </w:r>
        <w:r>
          <w:rPr>
            <w:noProof/>
            <w:webHidden/>
          </w:rPr>
          <w:fldChar w:fldCharType="end"/>
        </w:r>
      </w:hyperlink>
    </w:p>
    <w:p w:rsidR="00D41128" w:rsidRDefault="00D41128">
      <w:pPr>
        <w:pStyle w:val="Sumrio1"/>
        <w:tabs>
          <w:tab w:val="left" w:pos="600"/>
        </w:tabs>
        <w:rPr>
          <w:rFonts w:eastAsiaTheme="minorEastAsia" w:cstheme="minorBidi"/>
          <w:b w:val="0"/>
          <w:bCs w:val="0"/>
          <w:caps w:val="0"/>
          <w:noProof/>
          <w:sz w:val="22"/>
          <w:szCs w:val="22"/>
          <w:lang w:eastAsia="pt-BR"/>
        </w:rPr>
      </w:pPr>
      <w:hyperlink w:anchor="_Toc445372897" w:history="1">
        <w:r w:rsidRPr="00FE0C06">
          <w:rPr>
            <w:rStyle w:val="Hyperlink"/>
            <w:rFonts w:ascii="Arial" w:hAnsi="Arial" w:cs="Arial"/>
            <w:noProof/>
          </w:rPr>
          <w:t>9.</w:t>
        </w:r>
        <w:r>
          <w:rPr>
            <w:rFonts w:eastAsiaTheme="minorEastAsia" w:cstheme="minorBidi"/>
            <w:b w:val="0"/>
            <w:bCs w:val="0"/>
            <w:caps w:val="0"/>
            <w:noProof/>
            <w:sz w:val="22"/>
            <w:szCs w:val="22"/>
            <w:lang w:eastAsia="pt-BR"/>
          </w:rPr>
          <w:tab/>
        </w:r>
        <w:r w:rsidRPr="00FE0C06">
          <w:rPr>
            <w:rStyle w:val="Hyperlink"/>
            <w:rFonts w:ascii="Arial" w:hAnsi="Arial" w:cs="Arial"/>
            <w:noProof/>
          </w:rPr>
          <w:t>OUTRAS INFORMACOES RELEVANTES</w:t>
        </w:r>
        <w:r>
          <w:rPr>
            <w:noProof/>
            <w:webHidden/>
          </w:rPr>
          <w:tab/>
        </w:r>
        <w:r>
          <w:rPr>
            <w:noProof/>
            <w:webHidden/>
          </w:rPr>
          <w:fldChar w:fldCharType="begin"/>
        </w:r>
        <w:r>
          <w:rPr>
            <w:noProof/>
            <w:webHidden/>
          </w:rPr>
          <w:instrText xml:space="preserve"> PAGEREF _Toc445372897 \h </w:instrText>
        </w:r>
        <w:r>
          <w:rPr>
            <w:noProof/>
            <w:webHidden/>
          </w:rPr>
        </w:r>
        <w:r>
          <w:rPr>
            <w:noProof/>
            <w:webHidden/>
          </w:rPr>
          <w:fldChar w:fldCharType="separate"/>
        </w:r>
        <w:r w:rsidR="00E33848">
          <w:rPr>
            <w:noProof/>
            <w:webHidden/>
          </w:rPr>
          <w:t>439</w:t>
        </w:r>
        <w:r>
          <w:rPr>
            <w:noProof/>
            <w:webHidden/>
          </w:rPr>
          <w:fldChar w:fldCharType="end"/>
        </w:r>
      </w:hyperlink>
    </w:p>
    <w:p w:rsidR="00D41128" w:rsidRDefault="00D41128">
      <w:pPr>
        <w:pStyle w:val="Sumrio1"/>
        <w:tabs>
          <w:tab w:val="left" w:pos="600"/>
        </w:tabs>
        <w:rPr>
          <w:rFonts w:eastAsiaTheme="minorEastAsia" w:cstheme="minorBidi"/>
          <w:b w:val="0"/>
          <w:bCs w:val="0"/>
          <w:caps w:val="0"/>
          <w:noProof/>
          <w:sz w:val="22"/>
          <w:szCs w:val="22"/>
          <w:lang w:eastAsia="pt-BR"/>
        </w:rPr>
      </w:pPr>
      <w:hyperlink w:anchor="_Toc445372898" w:history="1">
        <w:r w:rsidRPr="00FE0C06">
          <w:rPr>
            <w:rStyle w:val="Hyperlink"/>
            <w:rFonts w:ascii="Arial" w:hAnsi="Arial" w:cs="Arial"/>
            <w:noProof/>
          </w:rPr>
          <w:t>10.</w:t>
        </w:r>
        <w:r>
          <w:rPr>
            <w:rFonts w:eastAsiaTheme="minorEastAsia" w:cstheme="minorBidi"/>
            <w:b w:val="0"/>
            <w:bCs w:val="0"/>
            <w:caps w:val="0"/>
            <w:noProof/>
            <w:sz w:val="22"/>
            <w:szCs w:val="22"/>
            <w:lang w:eastAsia="pt-BR"/>
          </w:rPr>
          <w:tab/>
        </w:r>
        <w:r w:rsidRPr="00FE0C06">
          <w:rPr>
            <w:rStyle w:val="Hyperlink"/>
            <w:rFonts w:ascii="Arial" w:hAnsi="Arial" w:cs="Arial"/>
            <w:noProof/>
          </w:rPr>
          <w:t>ANEXOS E APENDICES</w:t>
        </w:r>
        <w:r>
          <w:rPr>
            <w:noProof/>
            <w:webHidden/>
          </w:rPr>
          <w:tab/>
        </w:r>
        <w:r>
          <w:rPr>
            <w:noProof/>
            <w:webHidden/>
          </w:rPr>
          <w:fldChar w:fldCharType="begin"/>
        </w:r>
        <w:r>
          <w:rPr>
            <w:noProof/>
            <w:webHidden/>
          </w:rPr>
          <w:instrText xml:space="preserve"> PAGEREF _Toc445372898 \h </w:instrText>
        </w:r>
        <w:r>
          <w:rPr>
            <w:noProof/>
            <w:webHidden/>
          </w:rPr>
        </w:r>
        <w:r>
          <w:rPr>
            <w:noProof/>
            <w:webHidden/>
          </w:rPr>
          <w:fldChar w:fldCharType="separate"/>
        </w:r>
        <w:r w:rsidR="00E33848">
          <w:rPr>
            <w:noProof/>
            <w:webHidden/>
          </w:rPr>
          <w:t>449</w:t>
        </w:r>
        <w:r>
          <w:rPr>
            <w:noProof/>
            <w:webHidden/>
          </w:rPr>
          <w:fldChar w:fldCharType="end"/>
        </w:r>
      </w:hyperlink>
    </w:p>
    <w:p w:rsidR="00D41128" w:rsidRDefault="00D41128">
      <w:pPr>
        <w:pStyle w:val="Sumrio1"/>
        <w:rPr>
          <w:rFonts w:eastAsiaTheme="minorEastAsia" w:cstheme="minorBidi"/>
          <w:b w:val="0"/>
          <w:bCs w:val="0"/>
          <w:caps w:val="0"/>
          <w:noProof/>
          <w:sz w:val="22"/>
          <w:szCs w:val="22"/>
          <w:lang w:eastAsia="pt-BR"/>
        </w:rPr>
      </w:pPr>
      <w:hyperlink w:anchor="_Toc445372899" w:history="1">
        <w:r w:rsidRPr="00FE0C06">
          <w:rPr>
            <w:rStyle w:val="Hyperlink"/>
            <w:noProof/>
          </w:rPr>
          <w:t>REFERÊNCIAS</w:t>
        </w:r>
        <w:r>
          <w:rPr>
            <w:noProof/>
            <w:webHidden/>
          </w:rPr>
          <w:tab/>
        </w:r>
        <w:r>
          <w:rPr>
            <w:noProof/>
            <w:webHidden/>
          </w:rPr>
          <w:fldChar w:fldCharType="begin"/>
        </w:r>
        <w:r>
          <w:rPr>
            <w:noProof/>
            <w:webHidden/>
          </w:rPr>
          <w:instrText xml:space="preserve"> PAGEREF _Toc445372899 \h </w:instrText>
        </w:r>
        <w:r>
          <w:rPr>
            <w:noProof/>
            <w:webHidden/>
          </w:rPr>
        </w:r>
        <w:r>
          <w:rPr>
            <w:noProof/>
            <w:webHidden/>
          </w:rPr>
          <w:fldChar w:fldCharType="separate"/>
        </w:r>
        <w:r w:rsidR="00E33848">
          <w:rPr>
            <w:noProof/>
            <w:webHidden/>
          </w:rPr>
          <w:t>450</w:t>
        </w:r>
        <w:r>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nomeada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nomeado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AE2BC7">
      <w:pPr>
        <w:ind w:firstLine="567"/>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D03CCA">
      <w:pPr>
        <w:spacing w:after="0"/>
        <w:ind w:firstLine="1134"/>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C271B0">
      <w:pPr>
        <w:autoSpaceDE w:val="0"/>
        <w:autoSpaceDN w:val="0"/>
        <w:adjustRightInd w:val="0"/>
        <w:ind w:firstLine="1134"/>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372835"/>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C063B5">
      <w:pPr>
        <w:pStyle w:val="PargrafodaLista"/>
        <w:spacing w:after="0"/>
        <w:ind w:left="0" w:firstLine="567"/>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37283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900D8F">
      <w:pPr>
        <w:autoSpaceDE w:val="0"/>
        <w:autoSpaceDN w:val="0"/>
        <w:adjustRightInd w:val="0"/>
        <w:spacing w:after="0"/>
        <w:ind w:firstLine="567"/>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pluricurricular e </w:t>
      </w:r>
      <w:r w:rsidRPr="00BD16FC">
        <w:rPr>
          <w:i/>
          <w:iCs/>
          <w:szCs w:val="24"/>
        </w:rPr>
        <w:t>multicampi</w:t>
      </w:r>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5B1D32">
      <w:pPr>
        <w:autoSpaceDE w:val="0"/>
        <w:autoSpaceDN w:val="0"/>
        <w:adjustRightInd w:val="0"/>
        <w:spacing w:after="0"/>
        <w:ind w:firstLine="567"/>
        <w:rPr>
          <w:szCs w:val="24"/>
        </w:rPr>
      </w:pPr>
      <w:r w:rsidRPr="00BD16FC">
        <w:rPr>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5B1D32">
      <w:pPr>
        <w:autoSpaceDE w:val="0"/>
        <w:autoSpaceDN w:val="0"/>
        <w:adjustRightInd w:val="0"/>
        <w:spacing w:after="0"/>
        <w:ind w:firstLine="567"/>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campi,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profissional nos diversos setores </w:t>
      </w:r>
      <w:r w:rsidRPr="00BD16FC">
        <w:rPr>
          <w:szCs w:val="24"/>
        </w:rPr>
        <w:t>da economia, com ênfase no desenvolvimento socioeconômico local, regional e nacional;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lastRenderedPageBreak/>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Desenvolver programas de extensão e de divulgação científica e tecnológica;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março de 2011, publicado no DOU de 14 de abril de 2011, seção 1. O </w:t>
      </w:r>
      <w:r w:rsidR="00F96FEF">
        <w:rPr>
          <w:szCs w:val="24"/>
        </w:rPr>
        <w:t>IFAM</w:t>
      </w:r>
      <w:r w:rsidRPr="00BD16FC">
        <w:rPr>
          <w:szCs w:val="24"/>
        </w:rPr>
        <w:t>, em sua atuação, ob</w:t>
      </w:r>
      <w:r w:rsidR="000924B5">
        <w:rPr>
          <w:szCs w:val="24"/>
        </w:rPr>
        <w:t>serva os princípios norteadores</w:t>
      </w:r>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lastRenderedPageBreak/>
        <w:t xml:space="preserve">Compromisso com a justiça social, equidade, cidadania, ética, preservação do meio ambiente, transparência e gestão democrática; </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Verticalização do ensino e sua integração com a pesquisa e a extensão;</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Inclusão de pessoas com deficiências e necessidades educacionais especiais;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B27259">
      <w:pPr>
        <w:pStyle w:val="PargrafodaLista"/>
        <w:numPr>
          <w:ilvl w:val="1"/>
          <w:numId w:val="5"/>
        </w:numPr>
        <w:autoSpaceDE w:val="0"/>
        <w:autoSpaceDN w:val="0"/>
        <w:adjustRightInd w:val="0"/>
        <w:spacing w:after="0"/>
        <w:ind w:left="0" w:firstLine="567"/>
        <w:outlineLvl w:val="1"/>
        <w:rPr>
          <w:szCs w:val="24"/>
        </w:rPr>
      </w:pPr>
      <w:bookmarkStart w:id="50" w:name="_Toc422492635"/>
      <w:bookmarkStart w:id="51" w:name="_Toc422492870"/>
      <w:bookmarkStart w:id="52" w:name="_Toc445372837"/>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644C17">
      <w:pPr>
        <w:pStyle w:val="PargrafodaLista"/>
        <w:autoSpaceDE w:val="0"/>
        <w:autoSpaceDN w:val="0"/>
        <w:adjustRightInd w:val="0"/>
        <w:spacing w:after="0"/>
        <w:ind w:left="0" w:firstLine="567"/>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925C24">
      <w:pPr>
        <w:autoSpaceDE w:val="0"/>
        <w:autoSpaceDN w:val="0"/>
        <w:adjustRightInd w:val="0"/>
        <w:spacing w:after="0"/>
        <w:ind w:firstLine="567"/>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925C24">
      <w:pPr>
        <w:autoSpaceDE w:val="0"/>
        <w:autoSpaceDN w:val="0"/>
        <w:adjustRightInd w:val="0"/>
        <w:spacing w:after="0"/>
        <w:ind w:firstLine="567"/>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925C24">
      <w:pPr>
        <w:autoSpaceDE w:val="0"/>
        <w:autoSpaceDN w:val="0"/>
        <w:adjustRightInd w:val="0"/>
        <w:spacing w:after="0"/>
        <w:ind w:firstLine="567"/>
        <w:rPr>
          <w:szCs w:val="24"/>
        </w:rPr>
      </w:pPr>
      <w:r w:rsidRPr="00672DB3">
        <w:rPr>
          <w:szCs w:val="24"/>
        </w:rPr>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lastRenderedPageBreak/>
        <w:t xml:space="preserve">Figura </w:t>
      </w:r>
      <w:fldSimple w:instr=" SEQ Figura \* ARABIC ">
        <w:r w:rsidR="00E33848">
          <w:rPr>
            <w:noProof/>
          </w:rPr>
          <w:t>1</w:t>
        </w:r>
      </w:fldSimple>
      <w:r>
        <w:t xml:space="preserve"> Evolução Histórica</w:t>
      </w:r>
      <w:r w:rsidR="008331AD">
        <w:t xml:space="preserve"> </w:t>
      </w:r>
      <w:r>
        <w:t>do do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4C200EFD" wp14:editId="04EBDDF3">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925C24">
      <w:pPr>
        <w:pStyle w:val="PargrafodaLista"/>
        <w:spacing w:after="0"/>
        <w:ind w:left="0" w:firstLine="567"/>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925C24">
      <w:pPr>
        <w:pStyle w:val="PargrafodaLista"/>
        <w:spacing w:after="0"/>
        <w:ind w:left="0" w:firstLine="567"/>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925C24">
      <w:pPr>
        <w:pStyle w:val="PargrafodaLista"/>
        <w:spacing w:after="0"/>
        <w:ind w:left="0" w:firstLine="567"/>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925C24">
      <w:pPr>
        <w:pStyle w:val="PargrafodaLista"/>
        <w:spacing w:after="0"/>
        <w:ind w:left="0" w:firstLine="567"/>
        <w:rPr>
          <w:bCs/>
          <w:szCs w:val="24"/>
        </w:rPr>
      </w:pPr>
      <w:r w:rsidRPr="00672DB3">
        <w:rPr>
          <w:b/>
          <w:bCs/>
          <w:szCs w:val="24"/>
        </w:rPr>
        <w:t>1937</w:t>
      </w:r>
      <w:r w:rsidRPr="00672DB3">
        <w:rPr>
          <w:szCs w:val="24"/>
        </w:rPr>
        <w:t xml:space="preserve"> - </w:t>
      </w:r>
      <w:r w:rsidRPr="00EC5872">
        <w:rPr>
          <w:bCs/>
          <w:szCs w:val="24"/>
        </w:rPr>
        <w:t xml:space="preserve">Em 13 de janeiro de 1937, por meio da Lei nº 378, a Escola de Aprendizes Artífices de Manaus passa a ser chamada Lyceu Industrial de Manaus. O objetivo era qualificar os filhos dos operários ou dos associados para as artes e os ofícios. É nesse </w:t>
      </w:r>
      <w:r w:rsidRPr="00EC5872">
        <w:rPr>
          <w:bCs/>
          <w:szCs w:val="24"/>
        </w:rPr>
        <w:lastRenderedPageBreak/>
        <w:t>período que surgem as entidades especializadas ao sistema S: O Serviço Nacional de Aprendizagem Industrial (SENAI) e o Serviço Nacional de Aprendizagem comercial (SENAC).</w:t>
      </w:r>
    </w:p>
    <w:p w:rsidR="00F175A7" w:rsidRDefault="00941105" w:rsidP="00925C24">
      <w:pPr>
        <w:pStyle w:val="PargrafodaLista"/>
        <w:spacing w:after="0"/>
        <w:ind w:left="0" w:firstLine="567"/>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Agrotécnica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925C24">
      <w:pPr>
        <w:pStyle w:val="PargrafodaLista"/>
        <w:spacing w:after="0"/>
        <w:ind w:left="0" w:firstLine="567"/>
        <w:rPr>
          <w:bCs/>
          <w:szCs w:val="24"/>
        </w:rPr>
      </w:pPr>
      <w:r w:rsidRPr="00672DB3">
        <w:rPr>
          <w:b/>
          <w:bCs/>
          <w:szCs w:val="24"/>
        </w:rPr>
        <w:t xml:space="preserve">1942 </w:t>
      </w:r>
      <w:r w:rsidRPr="00E50F3A">
        <w:rPr>
          <w:bCs/>
          <w:szCs w:val="24"/>
        </w:rPr>
        <w:t>-</w:t>
      </w:r>
      <w:r w:rsidRPr="00672DB3">
        <w:rPr>
          <w:szCs w:val="24"/>
        </w:rPr>
        <w:t> </w:t>
      </w:r>
      <w:r w:rsidRPr="004E7A1E">
        <w:rPr>
          <w:bCs/>
          <w:szCs w:val="24"/>
        </w:rPr>
        <w:t>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Ajuricaba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925C24">
      <w:pPr>
        <w:pStyle w:val="PargrafodaLista"/>
        <w:spacing w:after="0"/>
        <w:ind w:left="0" w:firstLine="567"/>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w:t>
      </w:r>
      <w:r w:rsidRPr="004E7A1E">
        <w:rPr>
          <w:bCs/>
          <w:szCs w:val="24"/>
        </w:rPr>
        <w:lastRenderedPageBreak/>
        <w:t>infraestrutura, tais como: a construção do prédio do recreio coberto, do ginásio de esportes, da pista de atletismo e da piscina.</w:t>
      </w:r>
    </w:p>
    <w:p w:rsidR="00F175A7" w:rsidRDefault="00941105" w:rsidP="00925C24">
      <w:pPr>
        <w:pStyle w:val="PargrafodaLista"/>
        <w:spacing w:after="0"/>
        <w:ind w:left="0" w:firstLine="567"/>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925C24">
      <w:pPr>
        <w:pStyle w:val="PargrafodaLista"/>
        <w:spacing w:after="0"/>
        <w:ind w:left="0" w:firstLine="567"/>
        <w:rPr>
          <w:bCs/>
          <w:szCs w:val="24"/>
        </w:rPr>
      </w:pPr>
      <w:r w:rsidRPr="00672DB3">
        <w:rPr>
          <w:b/>
          <w:bCs/>
          <w:szCs w:val="24"/>
        </w:rPr>
        <w:t>1993 -</w:t>
      </w:r>
      <w:r w:rsidRPr="00672DB3">
        <w:rPr>
          <w:szCs w:val="24"/>
        </w:rPr>
        <w:t> </w:t>
      </w:r>
      <w:r w:rsidRPr="0001068A">
        <w:rPr>
          <w:bCs/>
          <w:szCs w:val="24"/>
        </w:rPr>
        <w:t>Criada com o nome de Escola Agrotécnica Marly Sarney, a Escola Agrotécnica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925C24">
      <w:pPr>
        <w:pStyle w:val="PargrafodaLista"/>
        <w:spacing w:after="0"/>
        <w:ind w:left="0" w:firstLine="567"/>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925C24">
      <w:pPr>
        <w:pStyle w:val="PargrafodaLista"/>
        <w:spacing w:after="0"/>
        <w:ind w:left="0" w:firstLine="567"/>
        <w:rPr>
          <w:bCs/>
          <w:szCs w:val="24"/>
        </w:rPr>
      </w:pPr>
      <w:r w:rsidRPr="00146EBC">
        <w:rPr>
          <w:bCs/>
          <w:szCs w:val="24"/>
        </w:rPr>
        <w:t xml:space="preserve">Desta forma, em 30 de junho de 1993, o Presidente Itamar Franco, assina a Lei Nº 8.670 que cria a Escola Agrotécnica Federal de São Gabriel da Cachoeira tendo sua primeira Diretoria Pro Tempore, sendo transformada em autarquia através da Lei Nº 8.731, de 16 de </w:t>
      </w:r>
      <w:r w:rsidRPr="00146EBC">
        <w:rPr>
          <w:bCs/>
          <w:szCs w:val="24"/>
        </w:rPr>
        <w:lastRenderedPageBreak/>
        <w:t>novembro de 1993. O início das atividades escolares ocorre em 1995, já no Governo de Fernando Henrique Cardoso, com o ingresso da primeira turma do curso de Técnico em Agropecuária.</w:t>
      </w:r>
    </w:p>
    <w:p w:rsidR="00121EB8" w:rsidRDefault="00941105" w:rsidP="00925C24">
      <w:pPr>
        <w:pStyle w:val="PargrafodaLista"/>
        <w:spacing w:after="0"/>
        <w:ind w:left="0" w:firstLine="567"/>
        <w:rPr>
          <w:bCs/>
          <w:szCs w:val="24"/>
        </w:rPr>
      </w:pPr>
      <w:r w:rsidRPr="00672DB3">
        <w:rPr>
          <w:b/>
          <w:bCs/>
          <w:szCs w:val="24"/>
        </w:rPr>
        <w:t>2001 -</w:t>
      </w:r>
      <w:r w:rsidRPr="00672DB3">
        <w:rPr>
          <w:szCs w:val="24"/>
        </w:rPr>
        <w:t> </w:t>
      </w:r>
      <w:r w:rsidRPr="00146EBC">
        <w:rPr>
          <w:bCs/>
          <w:szCs w:val="24"/>
        </w:rPr>
        <w:t>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Monhangara foi construído na Unidade Sede. </w:t>
      </w:r>
    </w:p>
    <w:p w:rsidR="00121EB8" w:rsidRDefault="00941105" w:rsidP="00925C24">
      <w:pPr>
        <w:pStyle w:val="PargrafodaLista"/>
        <w:spacing w:after="0"/>
        <w:ind w:left="0" w:firstLine="567"/>
        <w:rPr>
          <w:bCs/>
          <w:szCs w:val="24"/>
        </w:rPr>
      </w:pPr>
      <w:r w:rsidRPr="00672DB3">
        <w:rPr>
          <w:b/>
          <w:bCs/>
          <w:szCs w:val="24"/>
        </w:rPr>
        <w:t>2008 -</w:t>
      </w:r>
      <w:r w:rsidRPr="00672DB3">
        <w:rPr>
          <w:szCs w:val="24"/>
        </w:rPr>
        <w:t> </w:t>
      </w:r>
      <w:r w:rsidRPr="00146EBC">
        <w:rPr>
          <w:bCs/>
          <w:szCs w:val="24"/>
        </w:rPr>
        <w:t>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Agrotécnica</w:t>
      </w:r>
      <w:r w:rsidR="00121EB8">
        <w:rPr>
          <w:bCs/>
          <w:szCs w:val="24"/>
        </w:rPr>
        <w:t xml:space="preserve"> </w:t>
      </w:r>
      <w:r w:rsidRPr="00146EBC">
        <w:rPr>
          <w:bCs/>
          <w:szCs w:val="24"/>
        </w:rPr>
        <w:t xml:space="preserve">Federal de Manaus e a Escola Agrotécnica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925C24">
      <w:pPr>
        <w:pStyle w:val="PargrafodaLista"/>
        <w:spacing w:after="0"/>
        <w:ind w:left="0" w:firstLine="567"/>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Campi,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Além dessas Unidades Acadêmicas, o IFAM possui um Centro de Referência localizado no município de Iranduba. É o IFAM proporcionando a Educação Profissional de qualidade </w:t>
      </w:r>
      <w:r w:rsidRPr="00146EBC">
        <w:rPr>
          <w:bCs/>
          <w:szCs w:val="24"/>
        </w:rPr>
        <w:lastRenderedPageBreak/>
        <w:t>com cursos da Educação Básica até o Ensino Superior de Graduação e Pós-Graduação Lato e Stricto Sensu, servindo a sociedade amazonense e brasileira. </w:t>
      </w:r>
    </w:p>
    <w:p w:rsidR="0056274E" w:rsidRPr="00146EBC" w:rsidRDefault="00941105" w:rsidP="00925C24">
      <w:pPr>
        <w:pStyle w:val="PargrafodaLista"/>
        <w:spacing w:after="0"/>
        <w:ind w:left="0" w:firstLine="567"/>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EAD.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22492636"/>
      <w:bookmarkStart w:id="56" w:name="_Toc422492871"/>
      <w:bookmarkStart w:id="57" w:name="_Toc445372838"/>
      <w:bookmarkEnd w:id="54"/>
      <w:r w:rsidRPr="00EC0CE2">
        <w:rPr>
          <w:bCs/>
          <w:szCs w:val="24"/>
        </w:rPr>
        <w:t>Ambiente de atuação</w:t>
      </w:r>
      <w:bookmarkEnd w:id="57"/>
    </w:p>
    <w:p w:rsidR="006B4D1C" w:rsidRDefault="006B4D1C" w:rsidP="00B27259">
      <w:pPr>
        <w:pStyle w:val="PargrafodaLista"/>
        <w:numPr>
          <w:ilvl w:val="2"/>
          <w:numId w:val="5"/>
        </w:numPr>
        <w:spacing w:after="0"/>
        <w:rPr>
          <w:bCs/>
          <w:szCs w:val="24"/>
        </w:rPr>
      </w:pPr>
      <w:r>
        <w:rPr>
          <w:bCs/>
          <w:szCs w:val="24"/>
        </w:rPr>
        <w:t>P</w:t>
      </w:r>
      <w:r w:rsidR="00C0447D">
        <w:rPr>
          <w:bCs/>
          <w:szCs w:val="24"/>
        </w:rPr>
        <w:t>ró-Reitoria de Ensino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567"/>
        <w:rPr>
          <w:bCs/>
          <w:szCs w:val="24"/>
        </w:rPr>
      </w:pPr>
      <w:r w:rsidRPr="00250DFB">
        <w:rPr>
          <w:bCs/>
          <w:szCs w:val="24"/>
        </w:rPr>
        <w:t>A Pró-Reitoria de Ensino – PROEN compõe a estrutura executiva da gestão macroinstitucional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B27259">
      <w:pPr>
        <w:pStyle w:val="PargrafodaLista"/>
        <w:numPr>
          <w:ilvl w:val="0"/>
          <w:numId w:val="52"/>
        </w:numPr>
        <w:rPr>
          <w:bCs/>
          <w:szCs w:val="24"/>
        </w:rPr>
      </w:pPr>
      <w:r w:rsidRPr="004E55CB">
        <w:rPr>
          <w:bCs/>
          <w:szCs w:val="24"/>
        </w:rPr>
        <w:t xml:space="preserve">propor  a  atualização  das  diretrizes  e  regulamentos  dos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assessorar a Pró-Reitoria de Ensino na aplicação das diretrizes e regulamentos; </w:t>
      </w:r>
    </w:p>
    <w:p w:rsidR="00250DFB" w:rsidRPr="004E55CB" w:rsidRDefault="00250DFB" w:rsidP="00B27259">
      <w:pPr>
        <w:pStyle w:val="PargrafodaLista"/>
        <w:numPr>
          <w:ilvl w:val="0"/>
          <w:numId w:val="52"/>
        </w:numPr>
        <w:rPr>
          <w:bCs/>
          <w:szCs w:val="24"/>
        </w:rPr>
      </w:pPr>
      <w:r w:rsidRPr="004E55CB">
        <w:rPr>
          <w:bCs/>
          <w:szCs w:val="24"/>
        </w:rPr>
        <w:lastRenderedPageBreak/>
        <w:t xml:space="preserve">fornecer orientação e apoio aos </w:t>
      </w:r>
      <w:r w:rsidRPr="004E55C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B27259">
      <w:pPr>
        <w:pStyle w:val="PargrafodaLista"/>
        <w:numPr>
          <w:ilvl w:val="0"/>
          <w:numId w:val="52"/>
        </w:numPr>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propor normas e editais decorrentes das atividades de ensino; </w:t>
      </w:r>
    </w:p>
    <w:p w:rsidR="00250DFB" w:rsidRPr="004E55CB" w:rsidRDefault="00250DFB" w:rsidP="00B27259">
      <w:pPr>
        <w:pStyle w:val="PargrafodaLista"/>
        <w:numPr>
          <w:ilvl w:val="0"/>
          <w:numId w:val="52"/>
        </w:numPr>
        <w:rPr>
          <w:bCs/>
          <w:szCs w:val="24"/>
        </w:rPr>
      </w:pPr>
      <w:r w:rsidRPr="004E55CB">
        <w:rPr>
          <w:bCs/>
          <w:szCs w:val="24"/>
        </w:rPr>
        <w:t>organizar  as  informações  visando  à  divulgação  interna  e  externa  dos  cursos,  em articulação com as demais Pró-Reitorias e os Campi.</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 xml:space="preserve">A DET participa na organização de Fóruns, reuniões, Webconferências e outras formas de comunicação e de integração com os diversos setores educacionais nos campi do IFAM. Realiza visitas in loco para orientação e acompanhamento das ações referentes ao ensino. </w:t>
      </w:r>
    </w:p>
    <w:p w:rsidR="00250DFB" w:rsidRPr="00250DFB" w:rsidRDefault="00250DFB" w:rsidP="00250DFB">
      <w:pPr>
        <w:pStyle w:val="PargrafodaLista"/>
        <w:spacing w:after="0"/>
        <w:ind w:left="0" w:firstLine="1560"/>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250DFB" w:rsidP="00250DFB">
      <w:pPr>
        <w:pStyle w:val="PargrafodaLista"/>
        <w:spacing w:after="0"/>
        <w:ind w:left="0" w:firstLine="1560"/>
        <w:rPr>
          <w:bCs/>
          <w:szCs w:val="24"/>
        </w:rPr>
      </w:pPr>
      <w:r w:rsidRPr="00250DFB">
        <w:rPr>
          <w:bCs/>
          <w:szCs w:val="24"/>
        </w:rPr>
        <w:t>Identificou-se a necessidade de acompanhamento efetivo dos números de matrículas realizadas nos campi, principalmente, quanto ao monitoramento da situação quali-quantitativa dos índices de retenção, evasão e êxito escolar.</w:t>
      </w:r>
    </w:p>
    <w:p w:rsidR="00250DFB" w:rsidRPr="00250DFB" w:rsidRDefault="00250DFB" w:rsidP="00250DFB">
      <w:pPr>
        <w:pStyle w:val="PargrafodaLista"/>
        <w:spacing w:after="0"/>
        <w:ind w:left="0" w:firstLine="1560"/>
        <w:rPr>
          <w:bCs/>
          <w:szCs w:val="24"/>
        </w:rPr>
      </w:pPr>
      <w:r w:rsidRPr="00250DFB">
        <w:rPr>
          <w:bCs/>
          <w:szCs w:val="24"/>
        </w:rPr>
        <w:t>Neste sentido, foi realizado, no Ano Letivo de 2015,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250DFB" w:rsidRDefault="00250DFB" w:rsidP="00250DFB">
      <w:pPr>
        <w:pStyle w:val="PargrafodaLista"/>
        <w:spacing w:after="0"/>
        <w:ind w:left="930"/>
        <w:rPr>
          <w:bCs/>
          <w:szCs w:val="24"/>
        </w:rPr>
      </w:pPr>
    </w:p>
    <w:p w:rsidR="00250DFB" w:rsidRDefault="00250DFB" w:rsidP="00250DFB">
      <w:pPr>
        <w:pStyle w:val="PargrafodaLista"/>
        <w:spacing w:after="0"/>
        <w:ind w:left="930"/>
        <w:rPr>
          <w:bCs/>
          <w:szCs w:val="24"/>
        </w:rPr>
      </w:pPr>
    </w:p>
    <w:p w:rsidR="00E24AA4" w:rsidRDefault="00E24AA4" w:rsidP="00E24AA4">
      <w:pPr>
        <w:pStyle w:val="Legenda"/>
        <w:keepNext/>
      </w:pPr>
      <w:bookmarkStart w:id="58" w:name="_Toc445314606"/>
      <w:r>
        <w:t xml:space="preserve">Tabela </w:t>
      </w:r>
      <w:fldSimple w:instr=" SEQ Tabela \* ARABIC ">
        <w:r w:rsidR="00E33848">
          <w:rPr>
            <w:noProof/>
          </w:rPr>
          <w:t>1</w:t>
        </w:r>
      </w:fldSimple>
      <w:r>
        <w:t xml:space="preserve"> 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652E4B">
        <w:trP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i/>
                <w:sz w:val="20"/>
                <w:szCs w:val="20"/>
                <w:lang w:eastAsia="pt-BR"/>
              </w:rPr>
            </w:pPr>
            <w:r w:rsidRPr="00652E4B">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052 de 12/12/2014 -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87, de 23/12/2015 - </w:t>
            </w:r>
            <w:r w:rsidRPr="00652E4B">
              <w:rPr>
                <w:sz w:val="20"/>
                <w:szCs w:val="20"/>
                <w:lang w:eastAsia="pt-BR"/>
              </w:rPr>
              <w:lastRenderedPageBreak/>
              <w:t>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lastRenderedPageBreak/>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77, de 09/11/2015 -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lastRenderedPageBreak/>
              <w:t xml:space="preserve">Suspensão da </w:t>
            </w:r>
            <w:r w:rsidRPr="00652E4B">
              <w:rPr>
                <w:sz w:val="20"/>
                <w:szCs w:val="20"/>
                <w:lang w:eastAsia="pt-BR"/>
              </w:rPr>
              <w:lastRenderedPageBreak/>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Fonte: PROEN 2015</w:t>
      </w:r>
    </w:p>
    <w:p w:rsidR="00250DFB" w:rsidRDefault="00250DF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75715B" w:rsidRDefault="0075715B" w:rsidP="00250DFB">
      <w:pPr>
        <w:pStyle w:val="PargrafodaLista"/>
        <w:spacing w:after="0"/>
        <w:ind w:left="930"/>
        <w:rPr>
          <w:bCs/>
          <w:szCs w:val="24"/>
        </w:rPr>
      </w:pP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562"/>
        <w:gridCol w:w="2050"/>
      </w:tblGrid>
      <w:tr w:rsidR="00636291" w:rsidRPr="00636291" w:rsidTr="00636291">
        <w:trPr>
          <w:trHeight w:val="348"/>
        </w:trPr>
        <w:tc>
          <w:tcPr>
            <w:tcW w:w="5124" w:type="dxa"/>
            <w:gridSpan w:val="3"/>
            <w:shd w:val="clear" w:color="auto" w:fill="F2F2F2" w:themeFill="background1" w:themeFillShade="F2"/>
          </w:tcPr>
          <w:p w:rsidR="00636291" w:rsidRPr="00636291" w:rsidRDefault="00636291" w:rsidP="0075715B">
            <w:pPr>
              <w:rPr>
                <w:b/>
                <w:bCs/>
                <w:szCs w:val="24"/>
              </w:rPr>
            </w:pPr>
            <w:r w:rsidRPr="00636291">
              <w:rPr>
                <w:b/>
                <w:bCs/>
                <w:szCs w:val="24"/>
              </w:rPr>
              <w:lastRenderedPageBreak/>
              <w:t>Status dos Planos de Curso (Gráfico)</w:t>
            </w:r>
          </w:p>
        </w:tc>
      </w:tr>
      <w:tr w:rsidR="00636291" w:rsidRPr="00636291" w:rsidTr="00636291">
        <w:trPr>
          <w:trHeight w:val="380"/>
        </w:trPr>
        <w:tc>
          <w:tcPr>
            <w:tcW w:w="512" w:type="dxa"/>
            <w:shd w:val="clear" w:color="auto" w:fill="auto"/>
          </w:tcPr>
          <w:p w:rsidR="00636291" w:rsidRPr="00636291" w:rsidRDefault="00636291" w:rsidP="0075715B">
            <w:pPr>
              <w:rPr>
                <w:b/>
                <w:bCs/>
                <w:sz w:val="22"/>
              </w:rPr>
            </w:pPr>
            <w:r w:rsidRPr="00636291">
              <w:rPr>
                <w:b/>
                <w:bCs/>
                <w:sz w:val="22"/>
              </w:rPr>
              <w:t>01</w:t>
            </w:r>
          </w:p>
        </w:tc>
        <w:tc>
          <w:tcPr>
            <w:tcW w:w="2562" w:type="dxa"/>
            <w:shd w:val="clear" w:color="auto" w:fill="auto"/>
          </w:tcPr>
          <w:p w:rsidR="00636291" w:rsidRPr="00636291" w:rsidRDefault="00636291" w:rsidP="0075715B">
            <w:pPr>
              <w:rPr>
                <w:b/>
                <w:bCs/>
                <w:sz w:val="22"/>
              </w:rPr>
            </w:pPr>
            <w:r w:rsidRPr="00636291">
              <w:rPr>
                <w:b/>
                <w:bCs/>
                <w:sz w:val="22"/>
              </w:rPr>
              <w:t>Planos Aprovados</w:t>
            </w:r>
          </w:p>
        </w:tc>
        <w:tc>
          <w:tcPr>
            <w:tcW w:w="2050" w:type="dxa"/>
            <w:shd w:val="clear" w:color="auto" w:fill="auto"/>
          </w:tcPr>
          <w:p w:rsidR="00636291" w:rsidRPr="00636291" w:rsidRDefault="00636291" w:rsidP="0075715B">
            <w:pPr>
              <w:rPr>
                <w:b/>
                <w:bCs/>
                <w:sz w:val="22"/>
              </w:rPr>
            </w:pPr>
            <w:r w:rsidRPr="00636291">
              <w:rPr>
                <w:b/>
                <w:bCs/>
                <w:sz w:val="22"/>
              </w:rPr>
              <w:t>168</w:t>
            </w:r>
          </w:p>
        </w:tc>
      </w:tr>
      <w:tr w:rsidR="00636291" w:rsidRPr="00636291" w:rsidTr="00636291">
        <w:trPr>
          <w:trHeight w:val="380"/>
        </w:trPr>
        <w:tc>
          <w:tcPr>
            <w:tcW w:w="512" w:type="dxa"/>
            <w:shd w:val="clear" w:color="auto" w:fill="F2F2F2" w:themeFill="background1" w:themeFillShade="F2"/>
          </w:tcPr>
          <w:p w:rsidR="00636291" w:rsidRPr="00636291" w:rsidRDefault="00636291" w:rsidP="0075715B">
            <w:pPr>
              <w:rPr>
                <w:b/>
                <w:bCs/>
                <w:sz w:val="22"/>
              </w:rPr>
            </w:pPr>
            <w:r w:rsidRPr="00636291">
              <w:rPr>
                <w:b/>
                <w:bCs/>
                <w:sz w:val="22"/>
              </w:rPr>
              <w:t>02</w:t>
            </w:r>
          </w:p>
        </w:tc>
        <w:tc>
          <w:tcPr>
            <w:tcW w:w="2562" w:type="dxa"/>
            <w:shd w:val="clear" w:color="auto" w:fill="F2F2F2" w:themeFill="background1" w:themeFillShade="F2"/>
          </w:tcPr>
          <w:p w:rsidR="00636291" w:rsidRPr="00636291" w:rsidRDefault="00636291" w:rsidP="0075715B">
            <w:pPr>
              <w:rPr>
                <w:b/>
                <w:bCs/>
                <w:sz w:val="22"/>
              </w:rPr>
            </w:pPr>
            <w:r w:rsidRPr="00636291">
              <w:rPr>
                <w:b/>
                <w:bCs/>
                <w:sz w:val="22"/>
              </w:rPr>
              <w:t xml:space="preserve">Planos </w:t>
            </w:r>
            <w:r w:rsidRPr="00636291">
              <w:rPr>
                <w:b/>
                <w:bCs/>
                <w:i/>
                <w:sz w:val="22"/>
              </w:rPr>
              <w:t>Ad Referendum</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05</w:t>
            </w:r>
          </w:p>
        </w:tc>
      </w:tr>
      <w:tr w:rsidR="00636291" w:rsidRPr="00636291" w:rsidTr="00636291">
        <w:trPr>
          <w:trHeight w:val="391"/>
        </w:trPr>
        <w:tc>
          <w:tcPr>
            <w:tcW w:w="512" w:type="dxa"/>
            <w:shd w:val="clear" w:color="auto" w:fill="auto"/>
          </w:tcPr>
          <w:p w:rsidR="00636291" w:rsidRPr="00636291" w:rsidRDefault="00636291" w:rsidP="0075715B">
            <w:pPr>
              <w:rPr>
                <w:b/>
                <w:bCs/>
                <w:sz w:val="22"/>
              </w:rPr>
            </w:pPr>
            <w:r w:rsidRPr="00636291">
              <w:rPr>
                <w:b/>
                <w:bCs/>
                <w:sz w:val="22"/>
              </w:rPr>
              <w:t>03</w:t>
            </w:r>
          </w:p>
        </w:tc>
        <w:tc>
          <w:tcPr>
            <w:tcW w:w="2562" w:type="dxa"/>
            <w:shd w:val="clear" w:color="auto" w:fill="auto"/>
          </w:tcPr>
          <w:p w:rsidR="00636291" w:rsidRPr="00636291" w:rsidRDefault="00636291" w:rsidP="0075715B">
            <w:pPr>
              <w:rPr>
                <w:b/>
                <w:bCs/>
                <w:sz w:val="22"/>
              </w:rPr>
            </w:pPr>
            <w:r w:rsidRPr="00636291">
              <w:rPr>
                <w:b/>
                <w:bCs/>
                <w:sz w:val="22"/>
              </w:rPr>
              <w:t>Planos Sem Resolução</w:t>
            </w:r>
          </w:p>
        </w:tc>
        <w:tc>
          <w:tcPr>
            <w:tcW w:w="2050" w:type="dxa"/>
            <w:shd w:val="clear" w:color="auto" w:fill="auto"/>
          </w:tcPr>
          <w:p w:rsidR="00636291" w:rsidRPr="00636291" w:rsidRDefault="00636291" w:rsidP="0075715B">
            <w:pPr>
              <w:rPr>
                <w:b/>
                <w:bCs/>
                <w:sz w:val="22"/>
              </w:rPr>
            </w:pPr>
            <w:r w:rsidRPr="00636291">
              <w:rPr>
                <w:b/>
                <w:bCs/>
                <w:sz w:val="22"/>
              </w:rPr>
              <w:t>01</w:t>
            </w:r>
          </w:p>
        </w:tc>
      </w:tr>
      <w:tr w:rsidR="00636291" w:rsidRPr="00636291" w:rsidTr="00636291">
        <w:trPr>
          <w:trHeight w:val="391"/>
        </w:trPr>
        <w:tc>
          <w:tcPr>
            <w:tcW w:w="3074" w:type="dxa"/>
            <w:gridSpan w:val="2"/>
            <w:shd w:val="clear" w:color="auto" w:fill="F2F2F2" w:themeFill="background1" w:themeFillShade="F2"/>
          </w:tcPr>
          <w:p w:rsidR="00636291" w:rsidRPr="00636291" w:rsidRDefault="00636291" w:rsidP="0075715B">
            <w:pPr>
              <w:rPr>
                <w:b/>
                <w:bCs/>
                <w:sz w:val="22"/>
              </w:rPr>
            </w:pPr>
            <w:r w:rsidRPr="00636291">
              <w:rPr>
                <w:b/>
                <w:bCs/>
                <w:sz w:val="22"/>
              </w:rPr>
              <w:t>Total</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174</w:t>
            </w:r>
          </w:p>
        </w:tc>
      </w:tr>
    </w:tbl>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t xml:space="preserve">Figura </w:t>
      </w:r>
      <w:fldSimple w:instr=" SEQ Figura \* ARABIC ">
        <w:r w:rsidR="00E33848">
          <w:rPr>
            <w:noProof/>
          </w:rPr>
          <w:t>2</w:t>
        </w:r>
      </w:fldSimple>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6FE61CFC" wp14:editId="69F2DD77">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811914">
      <w:pPr>
        <w:rPr>
          <w:bCs/>
          <w:sz w:val="20"/>
          <w:szCs w:val="20"/>
        </w:rPr>
      </w:pPr>
      <w:r w:rsidRPr="00CC2C0A">
        <w:rPr>
          <w:bCs/>
          <w:sz w:val="20"/>
          <w:szCs w:val="20"/>
        </w:rPr>
        <w:t>Nota Explicativa: O dado apresentado no Gráfico acima representa o quantitativo e percentual.</w:t>
      </w:r>
    </w:p>
    <w:p w:rsidR="00250DFB" w:rsidRDefault="00250DFB" w:rsidP="00250DFB">
      <w:pPr>
        <w:pStyle w:val="PargrafodaLista"/>
        <w:spacing w:after="0"/>
        <w:ind w:left="930"/>
        <w:rPr>
          <w:bCs/>
          <w:szCs w:val="24"/>
        </w:rPr>
      </w:pPr>
    </w:p>
    <w:p w:rsidR="00250DFB" w:rsidRDefault="0010142B" w:rsidP="00B27259">
      <w:pPr>
        <w:pStyle w:val="PargrafodaLista"/>
        <w:numPr>
          <w:ilvl w:val="4"/>
          <w:numId w:val="5"/>
        </w:numPr>
        <w:spacing w:after="0"/>
        <w:rPr>
          <w:bCs/>
          <w:szCs w:val="24"/>
        </w:rPr>
      </w:pPr>
      <w:r w:rsidRPr="0010142B">
        <w:rPr>
          <w:bCs/>
          <w:szCs w:val="24"/>
        </w:rPr>
        <w:t>Educação Profissional Técnica de Nível Média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10142B">
      <w:pPr>
        <w:pStyle w:val="PargrafodaLista"/>
        <w:spacing w:after="0"/>
        <w:ind w:left="0" w:firstLine="1560"/>
        <w:rPr>
          <w:bCs/>
          <w:szCs w:val="24"/>
        </w:rPr>
      </w:pPr>
      <w:r w:rsidRPr="0010142B">
        <w:rPr>
          <w:bCs/>
          <w:szCs w:val="24"/>
        </w:rPr>
        <w:lastRenderedPageBreak/>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10142B">
      <w:pPr>
        <w:pStyle w:val="PargrafodaLista"/>
        <w:spacing w:after="0"/>
        <w:ind w:left="0" w:firstLine="1560"/>
        <w:rPr>
          <w:bCs/>
          <w:szCs w:val="24"/>
        </w:rPr>
      </w:pPr>
    </w:p>
    <w:p w:rsidR="0010142B" w:rsidRPr="0010142B" w:rsidRDefault="0010142B" w:rsidP="0010142B">
      <w:pPr>
        <w:pStyle w:val="PargrafodaLista"/>
        <w:spacing w:after="0"/>
        <w:ind w:left="0" w:firstLine="1560"/>
        <w:rPr>
          <w:bCs/>
          <w:szCs w:val="24"/>
        </w:rPr>
      </w:pPr>
      <w:r w:rsidRPr="0010142B">
        <w:rPr>
          <w:bCs/>
          <w:szCs w:val="24"/>
        </w:rPr>
        <w:t>Em 2014, o IFAM ofertou cursos de Educação Profissional Técnica de Nível Médio Integrada à Modalidade de Educação de Jovens e Adultos nos Campi Coari, Lábrea, Maués, Manaus Centro, Manaus Distrito Industrial, Manaus Zona Leste e São Gabriel da Cachoeira.</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fldSimple w:instr=" SEQ Tabela \* ARABIC ">
        <w:r w:rsidR="00E33848">
          <w:rPr>
            <w:noProof/>
          </w:rPr>
          <w:t>2</w:t>
        </w:r>
      </w:fldSimple>
      <w:r>
        <w:t xml:space="preserve">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EIRUNEPÉ</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color w:val="FF0000"/>
                <w:sz w:val="20"/>
                <w:szCs w:val="20"/>
              </w:rPr>
              <w:t>SEM OFERTA</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HUMAITÁ</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color w:val="FF0000"/>
                <w:sz w:val="20"/>
                <w:szCs w:val="20"/>
              </w:rPr>
              <w:t>SEM OFERTA</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ITACOATIARA</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color w:val="FF0000"/>
                <w:sz w:val="20"/>
                <w:szCs w:val="20"/>
              </w:rPr>
              <w:t>SEM OFERTA</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AVANÇADO MANACAPURU</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color w:val="FF0000"/>
                <w:sz w:val="20"/>
                <w:szCs w:val="20"/>
              </w:rPr>
              <w:t>SEM OFERTA</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lastRenderedPageBreak/>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RECURSOS PESQUEIROS</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PARINTINS</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color w:val="FF0000"/>
                <w:sz w:val="20"/>
                <w:szCs w:val="20"/>
              </w:rPr>
              <w:t>SEM OFERTA</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PRESIDENTE FIGUEIREDO</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color w:val="FF0000"/>
                <w:sz w:val="20"/>
                <w:szCs w:val="20"/>
              </w:rPr>
              <w:t>SEM OFERTA</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TEFÉ</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color w:val="FF0000"/>
                <w:sz w:val="20"/>
                <w:szCs w:val="20"/>
              </w:rPr>
              <w:t>SEM OFERTA</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BE6C46" w:rsidRPr="00BE6C46" w:rsidRDefault="00BE6C46" w:rsidP="00BE6C46">
      <w:pPr>
        <w:spacing w:line="276" w:lineRule="auto"/>
        <w:ind w:left="720"/>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t xml:space="preserve">Figura </w:t>
      </w:r>
      <w:fldSimple w:instr=" SEQ Figura \* ARABIC ">
        <w:r w:rsidR="00E33848">
          <w:rPr>
            <w:noProof/>
          </w:rPr>
          <w:t>3</w:t>
        </w:r>
      </w:fldSimple>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25270A0E" wp14:editId="65B97D2C">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lastRenderedPageBreak/>
        <w:t xml:space="preserve">Figura </w:t>
      </w:r>
      <w:fldSimple w:instr=" SEQ Figura \* ARABIC ">
        <w:r w:rsidR="00E33848">
          <w:rPr>
            <w:noProof/>
          </w:rPr>
          <w:t>4</w:t>
        </w:r>
      </w:fldSimple>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1803E2C5" wp14:editId="681F549D">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t xml:space="preserve">Figura </w:t>
      </w:r>
      <w:fldSimple w:instr=" SEQ Figura \* ARABIC ">
        <w:r w:rsidR="00E33848">
          <w:rPr>
            <w:noProof/>
          </w:rPr>
          <w:t>5</w:t>
        </w:r>
      </w:fldSimple>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14FDFBF4" wp14:editId="6EB78F36">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8F14E9" w:rsidRDefault="003B7B5E" w:rsidP="00B27259">
      <w:pPr>
        <w:pStyle w:val="PargrafodaLista"/>
        <w:numPr>
          <w:ilvl w:val="4"/>
          <w:numId w:val="5"/>
        </w:numPr>
        <w:spacing w:after="0"/>
        <w:rPr>
          <w:bCs/>
          <w:szCs w:val="24"/>
        </w:rPr>
      </w:pPr>
      <w:r w:rsidRPr="003B7B5E">
        <w:rPr>
          <w:bCs/>
          <w:szCs w:val="24"/>
        </w:rPr>
        <w:lastRenderedPageBreak/>
        <w:t xml:space="preserve">Programa Nacional de Acesso à Escola Técnica e ao Emprego – PRONATEC  </w:t>
      </w:r>
    </w:p>
    <w:p w:rsidR="008F14E9" w:rsidRDefault="008F14E9" w:rsidP="00250DFB">
      <w:pPr>
        <w:pStyle w:val="PargrafodaLista"/>
        <w:spacing w:after="0"/>
        <w:ind w:left="930"/>
        <w:rPr>
          <w:bCs/>
          <w:szCs w:val="24"/>
        </w:rPr>
      </w:pPr>
    </w:p>
    <w:p w:rsidR="003B7B5E" w:rsidRPr="003B7B5E" w:rsidRDefault="003B7B5E" w:rsidP="003B7B5E">
      <w:pPr>
        <w:pStyle w:val="PargrafodaLista"/>
        <w:spacing w:after="0"/>
        <w:ind w:left="0" w:firstLine="1560"/>
        <w:rPr>
          <w:bCs/>
          <w:szCs w:val="24"/>
        </w:rPr>
      </w:pPr>
      <w:r w:rsidRPr="003B7B5E">
        <w:rPr>
          <w:bCs/>
          <w:szCs w:val="24"/>
        </w:rPr>
        <w:t xml:space="preserve">O PRONATEC tendo como objetivo expandir, interiorizar e democratizar a oferta de cursos de Educação Profissional e Tecnológica (EPT), contribuindo para a melhoria da qualidade do Ensino Médio público por meio da Educação Profissional, e ampliar as oportunidades educacionais dos trabalhadores por meio do incremento da formação profissional. </w:t>
      </w:r>
    </w:p>
    <w:p w:rsidR="003B7B5E" w:rsidRPr="003B7B5E" w:rsidRDefault="003B7B5E" w:rsidP="003B7B5E">
      <w:pPr>
        <w:pStyle w:val="PargrafodaLista"/>
        <w:spacing w:after="0"/>
        <w:ind w:left="0" w:firstLine="1560"/>
        <w:rPr>
          <w:bCs/>
          <w:szCs w:val="24"/>
        </w:rPr>
      </w:pPr>
    </w:p>
    <w:p w:rsidR="003B7B5E" w:rsidRPr="003B7B5E" w:rsidRDefault="003B7B5E" w:rsidP="003B7B5E">
      <w:pPr>
        <w:pStyle w:val="PargrafodaLista"/>
        <w:spacing w:after="0"/>
        <w:ind w:left="0" w:firstLine="1560"/>
        <w:rPr>
          <w:bCs/>
          <w:szCs w:val="24"/>
        </w:rPr>
      </w:pPr>
      <w:r w:rsidRPr="003B7B5E">
        <w:rPr>
          <w:bCs/>
          <w:szCs w:val="24"/>
        </w:rPr>
        <w:t>Aos alunos é concedida uma Bolsa-Formação: a “Estudante” e a “Trabalhador”. A Bolsa Formação-Estudante é destinada aos alunos das redes públicas de Ensino Médio para a realização de Cursos Técnicos Profissionalizantes com carga horária a partir de 800 horas. A Bolsa Formação-Trabalhador é oferecida para pessoas em vulnerabilidade social e trabalhadores de diferentes perfis, na forma de Cursos de Qualificação.</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7F20AC" w:rsidRPr="003D2C95" w:rsidRDefault="007F20AC" w:rsidP="007F20AC">
      <w:pPr>
        <w:pStyle w:val="PargrafodaLista"/>
        <w:spacing w:after="0"/>
        <w:ind w:left="2410"/>
        <w:rPr>
          <w:bCs/>
          <w:szCs w:val="24"/>
        </w:rPr>
      </w:pPr>
    </w:p>
    <w:p w:rsidR="003D2C95" w:rsidRPr="003D2C95" w:rsidRDefault="003D2C95" w:rsidP="00811914">
      <w:pPr>
        <w:rPr>
          <w:bCs/>
          <w:szCs w:val="24"/>
        </w:rPr>
      </w:pPr>
      <w:r w:rsidRPr="003D2C95">
        <w:rPr>
          <w:bCs/>
          <w:szCs w:val="24"/>
        </w:rPr>
        <w:t xml:space="preserve">Os cursos oferecidos pelo Instituto Federal de Educação, Ciência e Tecnologia do Amazonas </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fldSimple w:instr=" SEQ Tabela \* ARABIC ">
        <w:r w:rsidR="00E33848">
          <w:rPr>
            <w:noProof/>
          </w:rPr>
          <w:t>3</w:t>
        </w:r>
      </w:fldSimple>
      <w:r>
        <w:t xml:space="preserve"> Oferta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472C18">
            <w:pPr>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472C18">
            <w:pPr>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472C18">
            <w:pPr>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472C18">
            <w:pPr>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472C18">
            <w:pPr>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472C18">
            <w:pPr>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472C18">
            <w:pPr>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472C18">
            <w:pPr>
              <w:rPr>
                <w:bCs/>
                <w:sz w:val="20"/>
              </w:rPr>
            </w:pPr>
            <w:r w:rsidRPr="007F20AC">
              <w:rPr>
                <w:bCs/>
                <w:sz w:val="20"/>
              </w:rPr>
              <w:t>Processos Químicos</w:t>
            </w:r>
          </w:p>
        </w:tc>
        <w:tc>
          <w:tcPr>
            <w:tcW w:w="823" w:type="dxa"/>
            <w:shd w:val="clear" w:color="auto" w:fill="auto"/>
            <w:vAlign w:val="center"/>
          </w:tcPr>
          <w:p w:rsidR="007F20AC" w:rsidRPr="007F20AC" w:rsidRDefault="007F20AC" w:rsidP="00472C18">
            <w:pPr>
              <w:rPr>
                <w:bCs/>
                <w:sz w:val="20"/>
              </w:rPr>
            </w:pPr>
            <w:r w:rsidRPr="007F20AC">
              <w:rPr>
                <w:bCs/>
                <w:sz w:val="20"/>
              </w:rPr>
              <w:t>2012</w:t>
            </w:r>
          </w:p>
        </w:tc>
        <w:tc>
          <w:tcPr>
            <w:tcW w:w="2302" w:type="dxa"/>
            <w:shd w:val="clear" w:color="auto" w:fill="auto"/>
            <w:vAlign w:val="center"/>
          </w:tcPr>
          <w:p w:rsidR="007F20AC" w:rsidRPr="007F20AC" w:rsidRDefault="007F20AC" w:rsidP="00472C18">
            <w:pPr>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472C18">
            <w:pPr>
              <w:rPr>
                <w:bCs/>
                <w:sz w:val="20"/>
              </w:rPr>
            </w:pPr>
            <w:r w:rsidRPr="007F20AC">
              <w:rPr>
                <w:b/>
                <w:bCs/>
                <w:sz w:val="20"/>
              </w:rPr>
              <w:t>Tecnologia</w:t>
            </w:r>
          </w:p>
        </w:tc>
        <w:tc>
          <w:tcPr>
            <w:tcW w:w="1618" w:type="dxa"/>
            <w:shd w:val="clear" w:color="auto" w:fill="auto"/>
            <w:vAlign w:val="center"/>
          </w:tcPr>
          <w:p w:rsidR="007F20AC" w:rsidRPr="007F20AC" w:rsidRDefault="007F20AC" w:rsidP="00472C18">
            <w:pPr>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Alimentos</w:t>
            </w:r>
          </w:p>
        </w:tc>
        <w:tc>
          <w:tcPr>
            <w:tcW w:w="823" w:type="dxa"/>
            <w:shd w:val="clear" w:color="auto" w:fill="auto"/>
            <w:vAlign w:val="center"/>
          </w:tcPr>
          <w:p w:rsidR="007F20AC" w:rsidRPr="007F20AC" w:rsidRDefault="007F20AC" w:rsidP="00472C18">
            <w:pPr>
              <w:rPr>
                <w:bCs/>
                <w:sz w:val="20"/>
              </w:rPr>
            </w:pPr>
            <w:r w:rsidRPr="007F20AC">
              <w:rPr>
                <w:bCs/>
                <w:sz w:val="20"/>
              </w:rPr>
              <w:t>2012</w:t>
            </w:r>
          </w:p>
        </w:tc>
        <w:tc>
          <w:tcPr>
            <w:tcW w:w="2302" w:type="dxa"/>
            <w:shd w:val="clear" w:color="auto" w:fill="auto"/>
            <w:vAlign w:val="center"/>
          </w:tcPr>
          <w:p w:rsidR="007F20AC" w:rsidRPr="007F20AC" w:rsidRDefault="007F20AC" w:rsidP="00472C18">
            <w:pPr>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472C18">
            <w:pPr>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472C18">
            <w:pPr>
              <w:rPr>
                <w:bCs/>
                <w:sz w:val="20"/>
              </w:rPr>
            </w:pPr>
            <w:r w:rsidRPr="007F20AC">
              <w:rPr>
                <w:bCs/>
                <w:sz w:val="20"/>
              </w:rPr>
              <w:t>2012</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472C18">
            <w:pPr>
              <w:rPr>
                <w:bCs/>
                <w:sz w:val="20"/>
              </w:rPr>
            </w:pPr>
            <w:r w:rsidRPr="007F20AC">
              <w:rPr>
                <w:b/>
                <w:bCs/>
                <w:sz w:val="20"/>
              </w:rPr>
              <w:t>Tecnologia</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Construção de Edifícios</w:t>
            </w:r>
          </w:p>
        </w:tc>
        <w:tc>
          <w:tcPr>
            <w:tcW w:w="823" w:type="dxa"/>
            <w:shd w:val="clear" w:color="auto" w:fill="auto"/>
            <w:vAlign w:val="center"/>
          </w:tcPr>
          <w:p w:rsidR="007F20AC" w:rsidRPr="007F20AC" w:rsidRDefault="007F20AC" w:rsidP="00472C18">
            <w:pPr>
              <w:rPr>
                <w:bCs/>
                <w:sz w:val="20"/>
              </w:rPr>
            </w:pPr>
            <w:r w:rsidRPr="007F20AC">
              <w:rPr>
                <w:bCs/>
                <w:sz w:val="20"/>
              </w:rPr>
              <w:t>2007</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472C18">
            <w:pPr>
              <w:rPr>
                <w:bCs/>
                <w:sz w:val="20"/>
              </w:rPr>
            </w:pPr>
            <w:r w:rsidRPr="007F20AC">
              <w:rPr>
                <w:b/>
                <w:bCs/>
                <w:sz w:val="20"/>
              </w:rPr>
              <w:t>Tecnologia</w:t>
            </w:r>
          </w:p>
        </w:tc>
        <w:tc>
          <w:tcPr>
            <w:tcW w:w="1618" w:type="dxa"/>
            <w:shd w:val="clear" w:color="auto" w:fill="auto"/>
            <w:vAlign w:val="center"/>
          </w:tcPr>
          <w:p w:rsidR="007F20AC" w:rsidRPr="007F20AC" w:rsidRDefault="007F20AC" w:rsidP="00472C18">
            <w:pPr>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Produção Publicitária</w:t>
            </w:r>
          </w:p>
        </w:tc>
        <w:tc>
          <w:tcPr>
            <w:tcW w:w="823" w:type="dxa"/>
            <w:shd w:val="clear" w:color="auto" w:fill="auto"/>
            <w:vAlign w:val="center"/>
          </w:tcPr>
          <w:p w:rsidR="007F20AC" w:rsidRPr="007F20AC" w:rsidRDefault="007F20AC" w:rsidP="00472C18">
            <w:pPr>
              <w:rPr>
                <w:bCs/>
                <w:sz w:val="20"/>
              </w:rPr>
            </w:pPr>
            <w:r w:rsidRPr="007F20AC">
              <w:rPr>
                <w:bCs/>
                <w:sz w:val="20"/>
              </w:rPr>
              <w:t>2005</w:t>
            </w:r>
          </w:p>
        </w:tc>
        <w:tc>
          <w:tcPr>
            <w:tcW w:w="2302" w:type="dxa"/>
            <w:shd w:val="clear" w:color="auto" w:fill="auto"/>
            <w:vAlign w:val="center"/>
          </w:tcPr>
          <w:p w:rsidR="007F20AC" w:rsidRPr="007F20AC" w:rsidRDefault="007F20AC" w:rsidP="00472C18">
            <w:pPr>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472C18">
            <w:pPr>
              <w:rPr>
                <w:bCs/>
                <w:sz w:val="20"/>
              </w:rPr>
            </w:pPr>
            <w:r w:rsidRPr="007F20AC">
              <w:rPr>
                <w:b/>
                <w:bCs/>
                <w:sz w:val="20"/>
              </w:rPr>
              <w:t>Tecnologia</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Engenharia Civil</w:t>
            </w:r>
          </w:p>
        </w:tc>
        <w:tc>
          <w:tcPr>
            <w:tcW w:w="823" w:type="dxa"/>
            <w:shd w:val="clear" w:color="auto" w:fill="auto"/>
            <w:vAlign w:val="center"/>
          </w:tcPr>
          <w:p w:rsidR="007F20AC" w:rsidRPr="007F20AC" w:rsidRDefault="007F20AC" w:rsidP="00472C18">
            <w:pPr>
              <w:rPr>
                <w:bCs/>
                <w:sz w:val="20"/>
              </w:rPr>
            </w:pPr>
            <w:r w:rsidRPr="007F20AC">
              <w:rPr>
                <w:bCs/>
                <w:sz w:val="20"/>
              </w:rPr>
              <w:t>2014</w:t>
            </w:r>
          </w:p>
        </w:tc>
        <w:tc>
          <w:tcPr>
            <w:tcW w:w="2302" w:type="dxa"/>
            <w:shd w:val="clear" w:color="auto" w:fill="auto"/>
            <w:vAlign w:val="center"/>
          </w:tcPr>
          <w:p w:rsidR="007F20AC" w:rsidRPr="007F20AC" w:rsidRDefault="007F20AC" w:rsidP="00472C18">
            <w:pPr>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472C18">
            <w:pPr>
              <w:rPr>
                <w:bCs/>
                <w:sz w:val="20"/>
              </w:rPr>
            </w:pPr>
            <w:r w:rsidRPr="007F20AC">
              <w:rPr>
                <w:b/>
                <w:bCs/>
                <w:sz w:val="20"/>
              </w:rPr>
              <w:t>Bacharelado</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Engenharia Mecânica</w:t>
            </w:r>
          </w:p>
        </w:tc>
        <w:tc>
          <w:tcPr>
            <w:tcW w:w="823" w:type="dxa"/>
            <w:shd w:val="clear" w:color="auto" w:fill="auto"/>
            <w:vAlign w:val="center"/>
          </w:tcPr>
          <w:p w:rsidR="007F20AC" w:rsidRPr="007F20AC" w:rsidRDefault="007F20AC" w:rsidP="00472C18">
            <w:pPr>
              <w:rPr>
                <w:bCs/>
                <w:sz w:val="20"/>
              </w:rPr>
            </w:pPr>
            <w:r w:rsidRPr="007F20AC">
              <w:rPr>
                <w:bCs/>
                <w:sz w:val="20"/>
              </w:rPr>
              <w:t>2009</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472C18">
            <w:pPr>
              <w:rPr>
                <w:bCs/>
                <w:sz w:val="20"/>
              </w:rPr>
            </w:pPr>
            <w:r w:rsidRPr="007F20AC">
              <w:rPr>
                <w:b/>
                <w:bCs/>
                <w:sz w:val="20"/>
              </w:rPr>
              <w:t>Bacharelado</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Ciências Biológicas</w:t>
            </w:r>
          </w:p>
        </w:tc>
        <w:tc>
          <w:tcPr>
            <w:tcW w:w="823" w:type="dxa"/>
            <w:shd w:val="clear" w:color="auto" w:fill="auto"/>
            <w:vAlign w:val="center"/>
          </w:tcPr>
          <w:p w:rsidR="007F20AC" w:rsidRPr="007F20AC" w:rsidRDefault="007F20AC" w:rsidP="00472C18">
            <w:pPr>
              <w:rPr>
                <w:bCs/>
                <w:sz w:val="20"/>
              </w:rPr>
            </w:pPr>
            <w:r w:rsidRPr="007F20AC">
              <w:rPr>
                <w:bCs/>
                <w:sz w:val="20"/>
              </w:rPr>
              <w:t>2003</w:t>
            </w:r>
          </w:p>
        </w:tc>
        <w:tc>
          <w:tcPr>
            <w:tcW w:w="2302" w:type="dxa"/>
            <w:shd w:val="clear" w:color="auto" w:fill="auto"/>
            <w:vAlign w:val="center"/>
          </w:tcPr>
          <w:p w:rsidR="007F20AC" w:rsidRPr="007F20AC" w:rsidRDefault="007F20AC" w:rsidP="00472C18">
            <w:pPr>
              <w:rPr>
                <w:bCs/>
                <w:sz w:val="20"/>
              </w:rPr>
            </w:pPr>
            <w:r w:rsidRPr="007F20AC">
              <w:rPr>
                <w:color w:val="000000"/>
                <w:sz w:val="20"/>
              </w:rPr>
              <w:t xml:space="preserve">Resolução n. 003 CONDIR-CEFET/AM, DE 1 DE AGOSTO DE </w:t>
            </w:r>
            <w:r w:rsidRPr="007F20AC">
              <w:rPr>
                <w:color w:val="000000"/>
                <w:sz w:val="20"/>
              </w:rPr>
              <w:lastRenderedPageBreak/>
              <w:t>2002.</w:t>
            </w:r>
          </w:p>
        </w:tc>
        <w:tc>
          <w:tcPr>
            <w:tcW w:w="1843" w:type="dxa"/>
            <w:shd w:val="clear" w:color="auto" w:fill="auto"/>
            <w:vAlign w:val="center"/>
          </w:tcPr>
          <w:p w:rsidR="007F20AC" w:rsidRPr="007F20AC" w:rsidRDefault="007F20AC" w:rsidP="00472C18">
            <w:pPr>
              <w:rPr>
                <w:bCs/>
                <w:sz w:val="20"/>
              </w:rPr>
            </w:pPr>
            <w:r w:rsidRPr="007F20AC">
              <w:rPr>
                <w:b/>
                <w:bCs/>
                <w:sz w:val="20"/>
              </w:rPr>
              <w:lastRenderedPageBreak/>
              <w:t>Licenciatura</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Física</w:t>
            </w:r>
          </w:p>
        </w:tc>
        <w:tc>
          <w:tcPr>
            <w:tcW w:w="823" w:type="dxa"/>
            <w:shd w:val="clear" w:color="auto" w:fill="auto"/>
            <w:vAlign w:val="center"/>
          </w:tcPr>
          <w:p w:rsidR="007F20AC" w:rsidRPr="007F20AC" w:rsidRDefault="007F20AC" w:rsidP="00472C18">
            <w:pPr>
              <w:rPr>
                <w:bCs/>
                <w:sz w:val="20"/>
              </w:rPr>
            </w:pPr>
            <w:r w:rsidRPr="007F20AC">
              <w:rPr>
                <w:bCs/>
                <w:sz w:val="20"/>
              </w:rPr>
              <w:t>2009</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472C18">
            <w:pPr>
              <w:rPr>
                <w:bCs/>
                <w:sz w:val="20"/>
              </w:rPr>
            </w:pPr>
            <w:r w:rsidRPr="007F20AC">
              <w:rPr>
                <w:b/>
                <w:bCs/>
                <w:sz w:val="20"/>
              </w:rPr>
              <w:t>Licenciatura</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Matemática</w:t>
            </w:r>
          </w:p>
        </w:tc>
        <w:tc>
          <w:tcPr>
            <w:tcW w:w="823" w:type="dxa"/>
            <w:shd w:val="clear" w:color="auto" w:fill="auto"/>
            <w:vAlign w:val="center"/>
          </w:tcPr>
          <w:p w:rsidR="007F20AC" w:rsidRPr="007F20AC" w:rsidRDefault="007F20AC" w:rsidP="00472C18">
            <w:pPr>
              <w:rPr>
                <w:bCs/>
                <w:sz w:val="20"/>
              </w:rPr>
            </w:pPr>
            <w:r w:rsidRPr="007F20AC">
              <w:rPr>
                <w:bCs/>
                <w:sz w:val="20"/>
              </w:rPr>
              <w:t>2009</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472C18">
            <w:pPr>
              <w:rPr>
                <w:bCs/>
                <w:sz w:val="20"/>
              </w:rPr>
            </w:pPr>
            <w:r w:rsidRPr="007F20AC">
              <w:rPr>
                <w:b/>
                <w:bCs/>
                <w:sz w:val="20"/>
              </w:rPr>
              <w:t>Licenciatura</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Química</w:t>
            </w:r>
          </w:p>
        </w:tc>
        <w:tc>
          <w:tcPr>
            <w:tcW w:w="823" w:type="dxa"/>
            <w:shd w:val="clear" w:color="auto" w:fill="auto"/>
            <w:vAlign w:val="center"/>
          </w:tcPr>
          <w:p w:rsidR="007F20AC" w:rsidRPr="007F20AC" w:rsidRDefault="007F20AC" w:rsidP="00472C18">
            <w:pPr>
              <w:rPr>
                <w:bCs/>
                <w:sz w:val="20"/>
              </w:rPr>
            </w:pPr>
            <w:r w:rsidRPr="007F20AC">
              <w:rPr>
                <w:bCs/>
                <w:sz w:val="20"/>
              </w:rPr>
              <w:t>2003</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472C18">
            <w:pPr>
              <w:rPr>
                <w:bCs/>
                <w:sz w:val="20"/>
              </w:rPr>
            </w:pPr>
            <w:r w:rsidRPr="007F20AC">
              <w:rPr>
                <w:b/>
                <w:bCs/>
                <w:sz w:val="20"/>
              </w:rPr>
              <w:t>Licenciatura</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Ciências Biológicas</w:t>
            </w:r>
          </w:p>
        </w:tc>
        <w:tc>
          <w:tcPr>
            <w:tcW w:w="823" w:type="dxa"/>
            <w:shd w:val="clear" w:color="auto" w:fill="auto"/>
            <w:vAlign w:val="center"/>
          </w:tcPr>
          <w:p w:rsidR="007F20AC" w:rsidRPr="007F20AC" w:rsidRDefault="007F20AC" w:rsidP="00472C18">
            <w:pPr>
              <w:rPr>
                <w:bCs/>
                <w:sz w:val="20"/>
              </w:rPr>
            </w:pPr>
            <w:r w:rsidRPr="007F20AC">
              <w:rPr>
                <w:bCs/>
                <w:sz w:val="20"/>
              </w:rPr>
              <w:t>2010</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472C18">
            <w:pPr>
              <w:rPr>
                <w:bCs/>
                <w:sz w:val="20"/>
              </w:rPr>
            </w:pPr>
            <w:r w:rsidRPr="007F20AC">
              <w:rPr>
                <w:b/>
                <w:bCs/>
                <w:sz w:val="20"/>
              </w:rPr>
              <w:t>2°Licenciatura - PARFOR</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Física</w:t>
            </w:r>
          </w:p>
        </w:tc>
        <w:tc>
          <w:tcPr>
            <w:tcW w:w="823" w:type="dxa"/>
            <w:shd w:val="clear" w:color="auto" w:fill="auto"/>
            <w:vAlign w:val="center"/>
          </w:tcPr>
          <w:p w:rsidR="007F20AC" w:rsidRPr="007F20AC" w:rsidRDefault="007F20AC" w:rsidP="00472C18">
            <w:pPr>
              <w:rPr>
                <w:bCs/>
                <w:sz w:val="20"/>
              </w:rPr>
            </w:pPr>
            <w:r w:rsidRPr="007F20AC">
              <w:rPr>
                <w:bCs/>
                <w:sz w:val="20"/>
              </w:rPr>
              <w:t>2013</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472C18">
            <w:pPr>
              <w:rPr>
                <w:bCs/>
                <w:sz w:val="20"/>
              </w:rPr>
            </w:pPr>
            <w:r w:rsidRPr="007F20AC">
              <w:rPr>
                <w:b/>
                <w:bCs/>
                <w:sz w:val="20"/>
              </w:rPr>
              <w:t>2°Licenciatura - PARFOR</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Matemática</w:t>
            </w:r>
          </w:p>
        </w:tc>
        <w:tc>
          <w:tcPr>
            <w:tcW w:w="823" w:type="dxa"/>
            <w:shd w:val="clear" w:color="auto" w:fill="auto"/>
            <w:vAlign w:val="center"/>
          </w:tcPr>
          <w:p w:rsidR="007F20AC" w:rsidRPr="007F20AC" w:rsidRDefault="007F20AC" w:rsidP="00472C18">
            <w:pPr>
              <w:rPr>
                <w:bCs/>
                <w:sz w:val="20"/>
              </w:rPr>
            </w:pPr>
            <w:r w:rsidRPr="007F20AC">
              <w:rPr>
                <w:bCs/>
                <w:sz w:val="20"/>
              </w:rPr>
              <w:t>2013</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N.30 – CONSUP/IFAM, de 19 de maio de 2015.</w:t>
            </w:r>
          </w:p>
        </w:tc>
        <w:tc>
          <w:tcPr>
            <w:tcW w:w="1843" w:type="dxa"/>
            <w:shd w:val="clear" w:color="auto" w:fill="auto"/>
            <w:vAlign w:val="center"/>
          </w:tcPr>
          <w:p w:rsidR="007F20AC" w:rsidRPr="007F20AC" w:rsidRDefault="007F20AC" w:rsidP="00472C18">
            <w:pPr>
              <w:rPr>
                <w:bCs/>
                <w:sz w:val="20"/>
              </w:rPr>
            </w:pPr>
            <w:r w:rsidRPr="007F20AC">
              <w:rPr>
                <w:b/>
                <w:bCs/>
                <w:sz w:val="20"/>
              </w:rPr>
              <w:t>2°Licenciatura - PARFOR</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Química</w:t>
            </w:r>
          </w:p>
        </w:tc>
        <w:tc>
          <w:tcPr>
            <w:tcW w:w="823" w:type="dxa"/>
            <w:shd w:val="clear" w:color="auto" w:fill="auto"/>
            <w:vAlign w:val="center"/>
          </w:tcPr>
          <w:p w:rsidR="007F20AC" w:rsidRPr="007F20AC" w:rsidRDefault="007F20AC" w:rsidP="00472C18">
            <w:pPr>
              <w:rPr>
                <w:bCs/>
                <w:sz w:val="20"/>
              </w:rPr>
            </w:pPr>
            <w:r w:rsidRPr="007F20AC">
              <w:rPr>
                <w:bCs/>
                <w:sz w:val="20"/>
              </w:rPr>
              <w:t>2014</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472C18">
            <w:pPr>
              <w:rPr>
                <w:bCs/>
                <w:sz w:val="20"/>
              </w:rPr>
            </w:pPr>
            <w:r w:rsidRPr="007F20AC">
              <w:rPr>
                <w:b/>
                <w:bCs/>
                <w:sz w:val="20"/>
              </w:rPr>
              <w:t>2°Licenciatura - PARFOR</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472C18">
            <w:pPr>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472C18">
            <w:pPr>
              <w:rPr>
                <w:b/>
                <w:bCs/>
                <w:sz w:val="20"/>
              </w:rPr>
            </w:pPr>
            <w:r w:rsidRPr="007F20AC">
              <w:rPr>
                <w:b/>
                <w:bCs/>
                <w:sz w:val="20"/>
              </w:rPr>
              <w:lastRenderedPageBreak/>
              <w:t>Manaus Distrito Industrial</w:t>
            </w:r>
          </w:p>
        </w:tc>
        <w:tc>
          <w:tcPr>
            <w:tcW w:w="1895" w:type="dxa"/>
            <w:shd w:val="clear" w:color="auto" w:fill="F2F2F2" w:themeFill="background1" w:themeFillShade="F2"/>
            <w:vAlign w:val="center"/>
          </w:tcPr>
          <w:p w:rsidR="007F20AC" w:rsidRPr="007F20AC" w:rsidRDefault="007F20AC" w:rsidP="00472C18">
            <w:pPr>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472C18">
            <w:pPr>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472C18">
            <w:pPr>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472C18">
            <w:pPr>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472C18">
            <w:pPr>
              <w:rPr>
                <w:bCs/>
                <w:sz w:val="20"/>
              </w:rPr>
            </w:pPr>
          </w:p>
        </w:tc>
        <w:tc>
          <w:tcPr>
            <w:tcW w:w="1895" w:type="dxa"/>
            <w:shd w:val="clear" w:color="auto" w:fill="F2F2F2" w:themeFill="background1" w:themeFillShade="F2"/>
            <w:vAlign w:val="center"/>
          </w:tcPr>
          <w:p w:rsidR="007F20AC" w:rsidRPr="007F20AC" w:rsidRDefault="007F20AC" w:rsidP="00472C18">
            <w:pPr>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472C18">
            <w:pPr>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472C18">
            <w:pPr>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472C18">
            <w:pPr>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472C18">
            <w:pPr>
              <w:rPr>
                <w:bCs/>
                <w:sz w:val="20"/>
              </w:rPr>
            </w:pPr>
          </w:p>
        </w:tc>
        <w:tc>
          <w:tcPr>
            <w:tcW w:w="1895" w:type="dxa"/>
            <w:shd w:val="clear" w:color="auto" w:fill="F2F2F2" w:themeFill="background1" w:themeFillShade="F2"/>
            <w:vAlign w:val="center"/>
          </w:tcPr>
          <w:p w:rsidR="007F20AC" w:rsidRPr="007F20AC" w:rsidRDefault="007F20AC" w:rsidP="00472C18">
            <w:pPr>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472C18">
            <w:pPr>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472C18">
            <w:pPr>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472C18">
            <w:pPr>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472C18">
            <w:pPr>
              <w:rPr>
                <w:bCs/>
                <w:sz w:val="20"/>
              </w:rPr>
            </w:pPr>
          </w:p>
        </w:tc>
        <w:tc>
          <w:tcPr>
            <w:tcW w:w="1895" w:type="dxa"/>
            <w:shd w:val="clear" w:color="auto" w:fill="F2F2F2" w:themeFill="background1" w:themeFillShade="F2"/>
            <w:vAlign w:val="center"/>
          </w:tcPr>
          <w:p w:rsidR="007F20AC" w:rsidRPr="007F20AC" w:rsidRDefault="007F20AC" w:rsidP="00472C18">
            <w:pPr>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472C18">
            <w:pPr>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472C18">
            <w:pPr>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472C18">
            <w:pPr>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472C18">
            <w:pPr>
              <w:rPr>
                <w:bCs/>
                <w:sz w:val="20"/>
              </w:rPr>
            </w:pPr>
          </w:p>
        </w:tc>
        <w:tc>
          <w:tcPr>
            <w:tcW w:w="1895" w:type="dxa"/>
            <w:shd w:val="clear" w:color="auto" w:fill="F2F2F2" w:themeFill="background1" w:themeFillShade="F2"/>
            <w:vAlign w:val="center"/>
          </w:tcPr>
          <w:p w:rsidR="007F20AC" w:rsidRPr="007F20AC" w:rsidRDefault="007F20AC" w:rsidP="00472C18">
            <w:pPr>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472C18">
            <w:pPr>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472C18">
            <w:pPr>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472C18">
            <w:pPr>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472C18">
            <w:pPr>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472C18">
            <w:pPr>
              <w:rPr>
                <w:b/>
                <w:bCs/>
                <w:sz w:val="20"/>
              </w:rPr>
            </w:pPr>
            <w:r w:rsidRPr="007F20AC">
              <w:rPr>
                <w:b/>
                <w:bCs/>
                <w:sz w:val="20"/>
              </w:rPr>
              <w:t>Manaus Zona Leste</w:t>
            </w:r>
          </w:p>
        </w:tc>
        <w:tc>
          <w:tcPr>
            <w:tcW w:w="1895" w:type="dxa"/>
            <w:shd w:val="clear" w:color="auto" w:fill="auto"/>
            <w:vAlign w:val="center"/>
          </w:tcPr>
          <w:p w:rsidR="007F20AC" w:rsidRPr="007F20AC" w:rsidRDefault="007F20AC" w:rsidP="00472C18">
            <w:pPr>
              <w:rPr>
                <w:bCs/>
                <w:sz w:val="20"/>
              </w:rPr>
            </w:pPr>
            <w:r w:rsidRPr="007F20AC">
              <w:rPr>
                <w:bCs/>
                <w:sz w:val="20"/>
              </w:rPr>
              <w:t>Agroecologia</w:t>
            </w:r>
          </w:p>
        </w:tc>
        <w:tc>
          <w:tcPr>
            <w:tcW w:w="823" w:type="dxa"/>
            <w:shd w:val="clear" w:color="auto" w:fill="auto"/>
            <w:vAlign w:val="center"/>
          </w:tcPr>
          <w:p w:rsidR="007F20AC" w:rsidRPr="007F20AC" w:rsidRDefault="007F20AC" w:rsidP="00472C18">
            <w:pPr>
              <w:rPr>
                <w:bCs/>
                <w:sz w:val="20"/>
              </w:rPr>
            </w:pPr>
            <w:r w:rsidRPr="007F20AC">
              <w:rPr>
                <w:bCs/>
                <w:sz w:val="20"/>
              </w:rPr>
              <w:t>2011</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472C18">
            <w:pPr>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472C18">
            <w:pPr>
              <w:rPr>
                <w:bCs/>
                <w:sz w:val="20"/>
              </w:rPr>
            </w:pPr>
          </w:p>
        </w:tc>
        <w:tc>
          <w:tcPr>
            <w:tcW w:w="1895" w:type="dxa"/>
            <w:shd w:val="clear" w:color="auto" w:fill="auto"/>
            <w:vAlign w:val="center"/>
          </w:tcPr>
          <w:p w:rsidR="007F20AC" w:rsidRPr="007F20AC" w:rsidRDefault="007F20AC" w:rsidP="00472C18">
            <w:pPr>
              <w:rPr>
                <w:bCs/>
                <w:sz w:val="20"/>
              </w:rPr>
            </w:pPr>
            <w:r w:rsidRPr="007F20AC">
              <w:rPr>
                <w:bCs/>
                <w:sz w:val="20"/>
              </w:rPr>
              <w:t>Medicina Veterinária</w:t>
            </w:r>
          </w:p>
        </w:tc>
        <w:tc>
          <w:tcPr>
            <w:tcW w:w="823" w:type="dxa"/>
            <w:shd w:val="clear" w:color="auto" w:fill="auto"/>
            <w:vAlign w:val="center"/>
          </w:tcPr>
          <w:p w:rsidR="007F20AC" w:rsidRPr="007F20AC" w:rsidRDefault="007F20AC" w:rsidP="00472C18">
            <w:pPr>
              <w:rPr>
                <w:bCs/>
                <w:sz w:val="20"/>
              </w:rPr>
            </w:pPr>
            <w:r w:rsidRPr="007F20AC">
              <w:rPr>
                <w:bCs/>
                <w:sz w:val="20"/>
              </w:rPr>
              <w:t>2014</w:t>
            </w:r>
          </w:p>
        </w:tc>
        <w:tc>
          <w:tcPr>
            <w:tcW w:w="2302" w:type="dxa"/>
            <w:shd w:val="clear" w:color="auto" w:fill="auto"/>
            <w:vAlign w:val="center"/>
          </w:tcPr>
          <w:p w:rsidR="007F20AC" w:rsidRPr="007F20AC" w:rsidRDefault="007F20AC" w:rsidP="00472C18">
            <w:pPr>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472C18">
            <w:pPr>
              <w:rPr>
                <w:bCs/>
                <w:sz w:val="20"/>
              </w:rPr>
            </w:pPr>
            <w:r w:rsidRPr="007F20AC">
              <w:rPr>
                <w:b/>
                <w:bCs/>
                <w:sz w:val="20"/>
              </w:rPr>
              <w:t>Bacharelado</w:t>
            </w:r>
          </w:p>
        </w:tc>
        <w:tc>
          <w:tcPr>
            <w:tcW w:w="1618" w:type="dxa"/>
            <w:shd w:val="clear" w:color="auto" w:fill="auto"/>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472C18">
            <w:pPr>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472C18">
            <w:pPr>
              <w:rPr>
                <w:b/>
                <w:bCs/>
                <w:sz w:val="20"/>
              </w:rPr>
            </w:pPr>
            <w:r w:rsidRPr="007F20AC">
              <w:rPr>
                <w:b/>
                <w:bCs/>
                <w:sz w:val="20"/>
              </w:rPr>
              <w:lastRenderedPageBreak/>
              <w:t>São Gabriel da Cachoeira</w:t>
            </w:r>
          </w:p>
        </w:tc>
        <w:tc>
          <w:tcPr>
            <w:tcW w:w="1895" w:type="dxa"/>
            <w:shd w:val="clear" w:color="auto" w:fill="F2F2F2" w:themeFill="background1" w:themeFillShade="F2"/>
            <w:vAlign w:val="center"/>
          </w:tcPr>
          <w:p w:rsidR="007F20AC" w:rsidRPr="007F20AC" w:rsidRDefault="007F20AC" w:rsidP="00472C18">
            <w:pPr>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472C18">
            <w:pPr>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472C18">
            <w:pPr>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472C18">
            <w:pPr>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472C18">
            <w:pPr>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472C18">
            <w:pPr>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3D2C95" w:rsidRDefault="003D2C95" w:rsidP="00250DFB">
      <w:pPr>
        <w:pStyle w:val="PargrafodaLista"/>
        <w:spacing w:after="0"/>
        <w:ind w:left="930"/>
        <w:rPr>
          <w:bCs/>
          <w:szCs w:val="24"/>
        </w:rPr>
      </w:pPr>
    </w:p>
    <w:p w:rsidR="003D2C95" w:rsidRDefault="003D2C95" w:rsidP="00250DFB">
      <w:pPr>
        <w:pStyle w:val="PargrafodaLista"/>
        <w:spacing w:after="0"/>
        <w:ind w:left="930"/>
        <w:rPr>
          <w:bCs/>
          <w:szCs w:val="24"/>
        </w:rPr>
      </w:pPr>
    </w:p>
    <w:p w:rsidR="00F725FB" w:rsidRDefault="00F725FB" w:rsidP="00F725FB">
      <w:pPr>
        <w:pStyle w:val="Legenda"/>
        <w:keepNext/>
      </w:pPr>
      <w:bookmarkStart w:id="66" w:name="_Toc445314780"/>
      <w:r>
        <w:t xml:space="preserve">Figura </w:t>
      </w:r>
      <w:fldSimple w:instr=" SEQ Figura \* ARABIC ">
        <w:r w:rsidR="00E33848">
          <w:rPr>
            <w:noProof/>
          </w:rPr>
          <w:t>6</w:t>
        </w:r>
      </w:fldSimple>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12FE0713" wp14:editId="36623281">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925" cy="2990850"/>
                    </a:xfrm>
                    <a:prstGeom prst="rect">
                      <a:avLst/>
                    </a:prstGeom>
                  </pic:spPr>
                </pic:pic>
              </a:graphicData>
            </a:graphic>
          </wp:inline>
        </w:drawing>
      </w:r>
    </w:p>
    <w:p w:rsidR="00F725FB" w:rsidRPr="00F725FB" w:rsidRDefault="00F725FB" w:rsidP="001B7AE6">
      <w:pPr>
        <w:rPr>
          <w:bCs/>
          <w:szCs w:val="24"/>
        </w:rPr>
      </w:pPr>
      <w:r w:rsidRPr="00F725FB">
        <w:rPr>
          <w:bCs/>
          <w:szCs w:val="24"/>
        </w:rPr>
        <w:t xml:space="preserve">  </w:t>
      </w:r>
      <w:r w:rsidRPr="00F725FB">
        <w:rPr>
          <w:bCs/>
          <w:sz w:val="20"/>
          <w:szCs w:val="24"/>
        </w:rPr>
        <w:t>Fonte: Diretoria Sistêmica de Ensino de Graduação</w:t>
      </w:r>
    </w:p>
    <w:p w:rsidR="003D2C95" w:rsidRDefault="003D2C95" w:rsidP="00250DFB">
      <w:pPr>
        <w:pStyle w:val="PargrafodaLista"/>
        <w:spacing w:after="0"/>
        <w:ind w:left="930"/>
        <w:rPr>
          <w:bCs/>
          <w:szCs w:val="24"/>
        </w:rPr>
      </w:pPr>
    </w:p>
    <w:p w:rsidR="003D2C95" w:rsidRDefault="00B10048" w:rsidP="00B27259">
      <w:pPr>
        <w:pStyle w:val="PargrafodaLista"/>
        <w:numPr>
          <w:ilvl w:val="4"/>
          <w:numId w:val="5"/>
        </w:numPr>
        <w:spacing w:after="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B10048">
      <w:pPr>
        <w:pStyle w:val="PargrafodaLista"/>
        <w:spacing w:after="0"/>
        <w:ind w:left="0" w:firstLine="1560"/>
        <w:rPr>
          <w:bCs/>
          <w:szCs w:val="24"/>
        </w:rPr>
      </w:pPr>
      <w:r w:rsidRPr="00B10048">
        <w:rPr>
          <w:bCs/>
          <w:szCs w:val="24"/>
        </w:rPr>
        <w:lastRenderedPageBreak/>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t xml:space="preserve">Programa Nacional de Formação de Professores (PARFOR)  </w:t>
      </w:r>
    </w:p>
    <w:p w:rsidR="003D2C95" w:rsidRDefault="003D2C95" w:rsidP="007F20AC">
      <w:pPr>
        <w:pStyle w:val="PargrafodaLista"/>
        <w:spacing w:after="0"/>
        <w:ind w:left="1418"/>
        <w:rPr>
          <w:bCs/>
          <w:szCs w:val="24"/>
        </w:rPr>
      </w:pPr>
    </w:p>
    <w:p w:rsidR="00357AF5" w:rsidRPr="00357AF5" w:rsidRDefault="00357AF5" w:rsidP="00357AF5">
      <w:pPr>
        <w:pStyle w:val="PargrafodaLista"/>
        <w:spacing w:after="0"/>
        <w:ind w:left="0" w:firstLine="1560"/>
        <w:rPr>
          <w:bCs/>
          <w:szCs w:val="24"/>
        </w:rPr>
      </w:pPr>
      <w:r w:rsidRPr="00357AF5">
        <w:rPr>
          <w:bCs/>
          <w:szCs w:val="24"/>
        </w:rPr>
        <w:t>Atualmente, o Sistema de Educação a Distância do IFAM conta com 22 polos de Apoio Presencial, sendo 19 no Estado do Amazonas e 03 em Roraima, estes frutos da parceria entre IFAM e a UNIVIRR.</w:t>
      </w:r>
    </w:p>
    <w:p w:rsidR="00357AF5" w:rsidRPr="00357AF5" w:rsidRDefault="00357AF5" w:rsidP="00357AF5">
      <w:pPr>
        <w:pStyle w:val="PargrafodaLista"/>
        <w:spacing w:after="0"/>
        <w:ind w:left="0" w:firstLine="1560"/>
        <w:rPr>
          <w:bCs/>
          <w:szCs w:val="24"/>
        </w:rPr>
      </w:pPr>
      <w:r w:rsidRPr="00357AF5">
        <w:rPr>
          <w:bCs/>
          <w:szCs w:val="24"/>
        </w:rPr>
        <w:t>O IFAM com a oferta de cursos pelo Sistema EaD democratiza a qualidade do ensino e o acesso à Educação em todas as formas de ingresso e níveis de ensino Técnico, Graduação e Pós-Graduação, na modalidade EaD, e incentiva a comunidade acadêmica, ao uso das novas tecnologias de informação e comunicação (TICs), sob coordenação dos Núcleos de Tecnologias Educacionais e Educação a Distância (NUTEaDs).</w:t>
      </w:r>
    </w:p>
    <w:p w:rsidR="00357AF5" w:rsidRDefault="00357AF5" w:rsidP="007F20AC">
      <w:pPr>
        <w:pStyle w:val="PargrafodaLista"/>
        <w:spacing w:after="0"/>
        <w:ind w:left="1418"/>
        <w:rPr>
          <w:bCs/>
          <w:szCs w:val="24"/>
        </w:rPr>
      </w:pPr>
    </w:p>
    <w:p w:rsidR="00E80EFE" w:rsidRPr="00E80EFE" w:rsidRDefault="00E80EFE" w:rsidP="00B27259">
      <w:pPr>
        <w:pStyle w:val="PargrafodaLista"/>
        <w:numPr>
          <w:ilvl w:val="3"/>
          <w:numId w:val="5"/>
        </w:numPr>
        <w:spacing w:after="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E80EFE">
      <w:pPr>
        <w:pStyle w:val="PargrafodaLista"/>
        <w:spacing w:after="0"/>
        <w:ind w:left="0" w:firstLine="1560"/>
        <w:rPr>
          <w:bCs/>
          <w:szCs w:val="24"/>
        </w:rPr>
      </w:pPr>
      <w:r w:rsidRPr="00E80EFE">
        <w:rPr>
          <w:bCs/>
          <w:szCs w:val="24"/>
        </w:rPr>
        <w:t>Atualmente, o Sistema de Educação a Distância do IFAM conta com 22 polos de Apoio Presencial, sendo 19 no Estado do Amazonas e 03 em Roraima, estes frutos da parceria entre IFAM e a UNIVIRR.</w:t>
      </w:r>
    </w:p>
    <w:p w:rsidR="00E80EFE" w:rsidRPr="00E80EFE" w:rsidRDefault="00E80EFE" w:rsidP="00E80EFE">
      <w:pPr>
        <w:pStyle w:val="PargrafodaLista"/>
        <w:spacing w:after="0"/>
        <w:ind w:left="0" w:firstLine="1560"/>
        <w:rPr>
          <w:bCs/>
          <w:szCs w:val="24"/>
        </w:rPr>
      </w:pPr>
      <w:r w:rsidRPr="00E80EFE">
        <w:rPr>
          <w:bCs/>
          <w:szCs w:val="24"/>
        </w:rPr>
        <w:t xml:space="preserve">O IFAM com a oferta de cursos pelo Sistema EaD democratiza a qualidade do ensino e o acesso à Educação em todas as formas de ingresso e níveis de ensino Técnico, </w:t>
      </w:r>
      <w:r w:rsidRPr="00E80EFE">
        <w:rPr>
          <w:bCs/>
          <w:szCs w:val="24"/>
        </w:rPr>
        <w:lastRenderedPageBreak/>
        <w:t>Graduação e Pós-Graduação, na modalidade EaD, e incentiva a comunidade acadêmica, ao uso das novas tecnologias de informação e comunicação (TICs), sob coordenação dos Núcleos de Tecnologias Educacionais e Educação a Distância (NUTEaDs).</w:t>
      </w:r>
    </w:p>
    <w:p w:rsidR="00357AF5" w:rsidRDefault="00357AF5" w:rsidP="007F20AC">
      <w:pPr>
        <w:pStyle w:val="PargrafodaLista"/>
        <w:spacing w:after="0"/>
        <w:ind w:left="1418"/>
        <w:rPr>
          <w:bCs/>
          <w:szCs w:val="24"/>
        </w:rPr>
      </w:pPr>
    </w:p>
    <w:p w:rsidR="00795EB2" w:rsidRPr="00795EB2" w:rsidRDefault="00795EB2" w:rsidP="00B27259">
      <w:pPr>
        <w:pStyle w:val="PargrafodaLista"/>
        <w:numPr>
          <w:ilvl w:val="4"/>
          <w:numId w:val="5"/>
        </w:numPr>
        <w:spacing w:after="0"/>
        <w:rPr>
          <w:bCs/>
          <w:szCs w:val="24"/>
        </w:rPr>
      </w:pPr>
      <w:r w:rsidRPr="00795EB2">
        <w:rPr>
          <w:bCs/>
          <w:szCs w:val="24"/>
        </w:rPr>
        <w:t xml:space="preserve">Rede e-Tec Brasil </w:t>
      </w:r>
    </w:p>
    <w:p w:rsidR="00357AF5" w:rsidRDefault="00357AF5" w:rsidP="007F20AC">
      <w:pPr>
        <w:pStyle w:val="PargrafodaLista"/>
        <w:spacing w:after="0"/>
        <w:ind w:left="1418"/>
        <w:rPr>
          <w:bCs/>
          <w:szCs w:val="24"/>
        </w:rPr>
      </w:pPr>
    </w:p>
    <w:p w:rsidR="000F08E2" w:rsidRPr="000F08E2" w:rsidRDefault="000F08E2" w:rsidP="000F08E2">
      <w:pPr>
        <w:pStyle w:val="PargrafodaLista"/>
        <w:spacing w:after="0"/>
        <w:ind w:left="0" w:firstLine="1560"/>
        <w:rPr>
          <w:bCs/>
          <w:szCs w:val="24"/>
        </w:rPr>
      </w:pPr>
      <w:r w:rsidRPr="000F08E2">
        <w:rPr>
          <w:bCs/>
          <w:szCs w:val="24"/>
        </w:rPr>
        <w:t>Tem como finalidade desenvolver a Educação Profissional e Tecnológica na modalidade de educação a distância. O e-Tec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2C3DAB">
      <w:pPr>
        <w:pStyle w:val="PargrafodaLista"/>
        <w:spacing w:after="0"/>
        <w:ind w:left="0" w:firstLine="1560"/>
        <w:rPr>
          <w:bCs/>
          <w:szCs w:val="24"/>
        </w:rPr>
      </w:pPr>
      <w:r w:rsidRPr="000F08E2">
        <w:rPr>
          <w:bCs/>
          <w:szCs w:val="24"/>
        </w:rPr>
        <w:t>A profissionalização, inclusive a distância, deve ser elemento que contribua para o ingresso, permanência e conclusão do Ensino Médio para jovens e adultos.  A modalidade EaD do Instituto Federal do Amazonas (IFAM), através da Rede E-Tec Brasil do Governo Federal, oferece ao todo 12 cursos de Educação Profissional Técnica de Nível Médio na Forma Subsequente e Profuncionário. Os cursos técnicos têm por finalidade formar profissionais capacitados para atuação no mercado de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2C3DAB" w:rsidRDefault="002C3DAB" w:rsidP="002C3DAB">
      <w:pPr>
        <w:pStyle w:val="Legenda"/>
        <w:keepNext/>
      </w:pPr>
      <w:bookmarkStart w:id="67" w:name="_Toc445314608"/>
      <w:r>
        <w:t xml:space="preserve">Tabela </w:t>
      </w:r>
      <w:fldSimple w:instr=" SEQ Tabela \* ARABIC ">
        <w:r w:rsidR="00E33848">
          <w:rPr>
            <w:noProof/>
          </w:rPr>
          <w:t>4</w:t>
        </w:r>
      </w:fldSimple>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r w:rsidRPr="002C3DAB">
              <w:rPr>
                <w:b/>
                <w:sz w:val="18"/>
                <w:szCs w:val="18"/>
              </w:rPr>
              <w:t>EaD</w:t>
            </w: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b/>
                <w:sz w:val="18"/>
                <w:szCs w:val="18"/>
              </w:rPr>
            </w:pPr>
            <w:r w:rsidRPr="002C3DAB">
              <w:rPr>
                <w:b/>
                <w:sz w:val="18"/>
                <w:szCs w:val="18"/>
              </w:rPr>
              <w:t>Profuncionário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Multimeios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t xml:space="preserve">Figura </w:t>
      </w:r>
      <w:fldSimple w:instr=" SEQ Figura \* ARABIC ">
        <w:r w:rsidR="00E33848">
          <w:rPr>
            <w:noProof/>
          </w:rPr>
          <w:t>7</w:t>
        </w:r>
      </w:fldSimple>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70384717" wp14:editId="3A0C4174">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tbl>
      <w:tblPr>
        <w:tblStyle w:val="Tabelacomgrade"/>
        <w:tblW w:w="9454" w:type="dxa"/>
        <w:jc w:val="center"/>
        <w:tblLook w:val="04A0" w:firstRow="1" w:lastRow="0" w:firstColumn="1" w:lastColumn="0" w:noHBand="0" w:noVBand="1"/>
      </w:tblPr>
      <w:tblGrid>
        <w:gridCol w:w="1800"/>
        <w:gridCol w:w="1590"/>
        <w:gridCol w:w="1603"/>
        <w:gridCol w:w="1478"/>
        <w:gridCol w:w="1509"/>
        <w:gridCol w:w="1474"/>
      </w:tblGrid>
      <w:tr w:rsidR="00892EB3" w:rsidRPr="00892EB3" w:rsidTr="00892EB3">
        <w:trPr>
          <w:jc w:val="center"/>
        </w:trPr>
        <w:tc>
          <w:tcPr>
            <w:tcW w:w="94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contextualSpacing/>
              <w:jc w:val="center"/>
              <w:rPr>
                <w:b/>
                <w:sz w:val="20"/>
              </w:rPr>
            </w:pPr>
            <w:r w:rsidRPr="00892EB3">
              <w:rPr>
                <w:b/>
                <w:sz w:val="20"/>
              </w:rPr>
              <w:t xml:space="preserve">         CURSOS FINALIZADOS EM 2015</w:t>
            </w:r>
          </w:p>
          <w:p w:rsidR="00892EB3" w:rsidRPr="00892EB3" w:rsidRDefault="00892EB3" w:rsidP="00892EB3">
            <w:pPr>
              <w:spacing w:after="0"/>
              <w:contextualSpacing/>
              <w:jc w:val="center"/>
              <w:rPr>
                <w:b/>
                <w:sz w:val="20"/>
              </w:rPr>
            </w:pPr>
            <w:r w:rsidRPr="00892EB3">
              <w:rPr>
                <w:b/>
                <w:sz w:val="20"/>
              </w:rPr>
              <w:t xml:space="preserve">             REDE E-TEC BRASIL</w:t>
            </w:r>
          </w:p>
        </w:tc>
      </w:tr>
      <w:tr w:rsidR="00892EB3" w:rsidRPr="00892EB3" w:rsidTr="00892EB3">
        <w:trPr>
          <w:jc w:val="center"/>
        </w:trPr>
        <w:tc>
          <w:tcPr>
            <w:tcW w:w="94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contextualSpacing/>
              <w:jc w:val="center"/>
              <w:rPr>
                <w:b/>
                <w:sz w:val="20"/>
              </w:rPr>
            </w:pPr>
            <w:r w:rsidRPr="00892EB3">
              <w:rPr>
                <w:b/>
                <w:sz w:val="20"/>
              </w:rPr>
              <w:t xml:space="preserve">Técnico em Agente Comunitário de Saúde </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92EB3" w:rsidRPr="00892EB3" w:rsidRDefault="00892EB3" w:rsidP="00892EB3">
            <w:pPr>
              <w:tabs>
                <w:tab w:val="left" w:pos="204"/>
                <w:tab w:val="center" w:pos="955"/>
              </w:tabs>
              <w:spacing w:after="0"/>
              <w:contextualSpacing/>
              <w:jc w:val="center"/>
              <w:rPr>
                <w:b/>
                <w:sz w:val="20"/>
                <w:lang w:eastAsia="en-US"/>
              </w:rPr>
            </w:pPr>
            <w:r w:rsidRPr="00892EB3">
              <w:rPr>
                <w:b/>
                <w:i/>
                <w:sz w:val="20"/>
              </w:rPr>
              <w:t>Campus</w:t>
            </w:r>
            <w:r w:rsidRPr="00892EB3">
              <w:rPr>
                <w:b/>
                <w:sz w:val="20"/>
              </w:rPr>
              <w:t>/Polo</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92EB3" w:rsidRPr="00892EB3" w:rsidRDefault="00892EB3" w:rsidP="00892EB3">
            <w:pPr>
              <w:spacing w:after="0"/>
              <w:contextualSpacing/>
              <w:jc w:val="center"/>
              <w:rPr>
                <w:b/>
                <w:sz w:val="20"/>
                <w:lang w:eastAsia="en-US"/>
              </w:rPr>
            </w:pPr>
            <w:r w:rsidRPr="00892EB3">
              <w:rPr>
                <w:b/>
                <w:sz w:val="20"/>
              </w:rPr>
              <w:t>Matriculados</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92EB3" w:rsidRPr="00892EB3" w:rsidRDefault="00892EB3" w:rsidP="00892EB3">
            <w:pPr>
              <w:spacing w:after="0"/>
              <w:contextualSpacing/>
              <w:jc w:val="center"/>
              <w:rPr>
                <w:b/>
                <w:sz w:val="20"/>
                <w:lang w:eastAsia="en-US"/>
              </w:rPr>
            </w:pPr>
            <w:r w:rsidRPr="00892EB3">
              <w:rPr>
                <w:b/>
                <w:sz w:val="20"/>
              </w:rPr>
              <w:t>Concludentes</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92EB3" w:rsidRPr="00892EB3" w:rsidRDefault="00892EB3" w:rsidP="00892EB3">
            <w:pPr>
              <w:spacing w:after="0"/>
              <w:contextualSpacing/>
              <w:jc w:val="center"/>
              <w:rPr>
                <w:b/>
                <w:sz w:val="20"/>
                <w:lang w:eastAsia="en-US"/>
              </w:rPr>
            </w:pPr>
            <w:r w:rsidRPr="00892EB3">
              <w:rPr>
                <w:b/>
                <w:sz w:val="20"/>
              </w:rPr>
              <w:t>Pendentes</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92EB3" w:rsidRPr="00892EB3" w:rsidRDefault="00892EB3" w:rsidP="00892EB3">
            <w:pPr>
              <w:spacing w:after="0"/>
              <w:contextualSpacing/>
              <w:jc w:val="center"/>
              <w:rPr>
                <w:b/>
                <w:sz w:val="20"/>
                <w:lang w:eastAsia="en-US"/>
              </w:rPr>
            </w:pPr>
            <w:r w:rsidRPr="00892EB3">
              <w:rPr>
                <w:b/>
                <w:sz w:val="20"/>
              </w:rPr>
              <w:t>Evadidos</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contextualSpacing/>
              <w:jc w:val="center"/>
              <w:rPr>
                <w:b/>
                <w:sz w:val="20"/>
              </w:rPr>
            </w:pPr>
            <w:r w:rsidRPr="00892EB3">
              <w:rPr>
                <w:b/>
                <w:sz w:val="20"/>
              </w:rPr>
              <w:t>Diplomados</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rPr>
                <w:sz w:val="20"/>
                <w:lang w:eastAsia="en-US"/>
              </w:rPr>
            </w:pPr>
            <w:r w:rsidRPr="00892EB3">
              <w:rPr>
                <w:sz w:val="20"/>
              </w:rPr>
              <w:t>Eirunepé</w:t>
            </w:r>
          </w:p>
        </w:tc>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tabs>
                <w:tab w:val="left" w:pos="720"/>
              </w:tabs>
              <w:spacing w:after="0" w:line="276" w:lineRule="auto"/>
              <w:contextualSpacing/>
              <w:jc w:val="center"/>
              <w:rPr>
                <w:sz w:val="20"/>
                <w:lang w:eastAsia="en-US"/>
              </w:rPr>
            </w:pPr>
            <w:r w:rsidRPr="00892EB3">
              <w:rPr>
                <w:sz w:val="20"/>
              </w:rPr>
              <w:t>43</w:t>
            </w:r>
          </w:p>
        </w:tc>
        <w:tc>
          <w:tcPr>
            <w:tcW w:w="1603"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jc w:val="center"/>
              <w:rPr>
                <w:sz w:val="20"/>
                <w:lang w:eastAsia="en-US"/>
              </w:rPr>
            </w:pPr>
            <w:r w:rsidRPr="00892EB3">
              <w:rPr>
                <w:sz w:val="20"/>
              </w:rPr>
              <w:t>39</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jc w:val="center"/>
              <w:rPr>
                <w:sz w:val="20"/>
                <w:lang w:eastAsia="en-US"/>
              </w:rPr>
            </w:pPr>
            <w:r w:rsidRPr="00892EB3">
              <w:rPr>
                <w:sz w:val="20"/>
              </w:rPr>
              <w:t>-</w:t>
            </w:r>
          </w:p>
        </w:tc>
        <w:tc>
          <w:tcPr>
            <w:tcW w:w="1509"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jc w:val="center"/>
              <w:rPr>
                <w:sz w:val="20"/>
                <w:lang w:eastAsia="en-US"/>
              </w:rPr>
            </w:pPr>
            <w:r w:rsidRPr="00892EB3">
              <w:rPr>
                <w:sz w:val="20"/>
              </w:rPr>
              <w:t>04</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trHeight w:val="255"/>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2EB3" w:rsidRPr="00892EB3" w:rsidRDefault="00892EB3" w:rsidP="00892EB3">
            <w:pPr>
              <w:tabs>
                <w:tab w:val="left" w:pos="996"/>
              </w:tabs>
              <w:spacing w:after="0" w:line="276" w:lineRule="auto"/>
              <w:contextualSpacing/>
              <w:rPr>
                <w:sz w:val="20"/>
                <w:lang w:eastAsia="en-US"/>
              </w:rPr>
            </w:pPr>
            <w:r w:rsidRPr="00892EB3">
              <w:rPr>
                <w:sz w:val="20"/>
              </w:rPr>
              <w:t>Lábrea</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2EB3" w:rsidRPr="00892EB3" w:rsidRDefault="00892EB3" w:rsidP="00892EB3">
            <w:pPr>
              <w:spacing w:after="0" w:line="276" w:lineRule="auto"/>
              <w:contextualSpacing/>
              <w:jc w:val="center"/>
              <w:rPr>
                <w:sz w:val="20"/>
                <w:lang w:eastAsia="en-US"/>
              </w:rPr>
            </w:pPr>
            <w:r w:rsidRPr="00892EB3">
              <w:rPr>
                <w:sz w:val="20"/>
              </w:rPr>
              <w:t>98</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2EB3" w:rsidRPr="00892EB3" w:rsidRDefault="00892EB3" w:rsidP="00892EB3">
            <w:pPr>
              <w:spacing w:after="0" w:line="276" w:lineRule="auto"/>
              <w:contextualSpacing/>
              <w:jc w:val="center"/>
              <w:rPr>
                <w:sz w:val="20"/>
                <w:lang w:eastAsia="en-US"/>
              </w:rPr>
            </w:pPr>
            <w:r w:rsidRPr="00892EB3">
              <w:rPr>
                <w:sz w:val="20"/>
              </w:rPr>
              <w:t>-</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2EB3" w:rsidRPr="00892EB3" w:rsidRDefault="00892EB3" w:rsidP="00892EB3">
            <w:pPr>
              <w:spacing w:after="0" w:line="276" w:lineRule="auto"/>
              <w:contextualSpacing/>
              <w:jc w:val="center"/>
              <w:rPr>
                <w:sz w:val="20"/>
                <w:lang w:eastAsia="en-US"/>
              </w:rPr>
            </w:pPr>
            <w:r w:rsidRPr="00892EB3">
              <w:rPr>
                <w:sz w:val="20"/>
              </w:rPr>
              <w:t xml:space="preserve">10 </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2EB3" w:rsidRPr="00892EB3" w:rsidRDefault="00892EB3" w:rsidP="00892EB3">
            <w:pPr>
              <w:spacing w:after="0" w:line="276" w:lineRule="auto"/>
              <w:jc w:val="center"/>
              <w:rPr>
                <w:sz w:val="20"/>
                <w:lang w:eastAsia="en-US"/>
              </w:rPr>
            </w:pPr>
            <w:r w:rsidRPr="00892EB3">
              <w:rPr>
                <w:sz w:val="20"/>
              </w:rPr>
              <w:t>29</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jc w:val="center"/>
              <w:rPr>
                <w:sz w:val="20"/>
              </w:rPr>
            </w:pPr>
            <w:r w:rsidRPr="00892EB3">
              <w:rPr>
                <w:sz w:val="20"/>
              </w:rPr>
              <w:t>59</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rPr>
                <w:sz w:val="20"/>
                <w:lang w:eastAsia="en-US"/>
              </w:rPr>
            </w:pPr>
            <w:r w:rsidRPr="00892EB3">
              <w:rPr>
                <w:sz w:val="20"/>
              </w:rPr>
              <w:t>Manacapuru</w:t>
            </w:r>
          </w:p>
        </w:tc>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jc w:val="center"/>
              <w:rPr>
                <w:sz w:val="20"/>
                <w:lang w:eastAsia="en-US"/>
              </w:rPr>
            </w:pPr>
            <w:r w:rsidRPr="00892EB3">
              <w:rPr>
                <w:sz w:val="20"/>
              </w:rPr>
              <w:t>117</w:t>
            </w:r>
          </w:p>
        </w:tc>
        <w:tc>
          <w:tcPr>
            <w:tcW w:w="1603"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jc w:val="center"/>
              <w:rPr>
                <w:sz w:val="20"/>
                <w:lang w:eastAsia="en-US"/>
              </w:rPr>
            </w:pPr>
            <w:r w:rsidRPr="00892EB3">
              <w:rPr>
                <w:sz w:val="20"/>
              </w:rPr>
              <w:t>54</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jc w:val="center"/>
              <w:rPr>
                <w:sz w:val="20"/>
                <w:lang w:eastAsia="en-US"/>
              </w:rPr>
            </w:pPr>
            <w:r w:rsidRPr="00892EB3">
              <w:rPr>
                <w:sz w:val="20"/>
              </w:rPr>
              <w:t>09</w:t>
            </w:r>
          </w:p>
        </w:tc>
        <w:tc>
          <w:tcPr>
            <w:tcW w:w="1509"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jc w:val="center"/>
              <w:rPr>
                <w:sz w:val="20"/>
                <w:lang w:eastAsia="en-US"/>
              </w:rPr>
            </w:pPr>
            <w:r w:rsidRPr="00892EB3">
              <w:rPr>
                <w:sz w:val="20"/>
              </w:rPr>
              <w:t>54</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trHeight w:val="378"/>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2EB3" w:rsidRPr="00892EB3" w:rsidRDefault="00892EB3" w:rsidP="00892EB3">
            <w:pPr>
              <w:spacing w:after="0" w:line="276" w:lineRule="auto"/>
              <w:contextualSpacing/>
              <w:rPr>
                <w:sz w:val="20"/>
                <w:lang w:eastAsia="en-US"/>
              </w:rPr>
            </w:pPr>
            <w:r w:rsidRPr="00892EB3">
              <w:rPr>
                <w:sz w:val="20"/>
              </w:rPr>
              <w:lastRenderedPageBreak/>
              <w:t>Parintins</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2EB3" w:rsidRPr="00892EB3" w:rsidRDefault="00892EB3" w:rsidP="00892EB3">
            <w:pPr>
              <w:spacing w:after="0" w:line="276" w:lineRule="auto"/>
              <w:contextualSpacing/>
              <w:jc w:val="center"/>
              <w:rPr>
                <w:sz w:val="20"/>
                <w:lang w:eastAsia="en-US"/>
              </w:rPr>
            </w:pPr>
            <w:r w:rsidRPr="00892EB3">
              <w:rPr>
                <w:sz w:val="20"/>
              </w:rPr>
              <w:t>31</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2EB3" w:rsidRPr="00892EB3" w:rsidRDefault="00892EB3" w:rsidP="00892EB3">
            <w:pPr>
              <w:spacing w:after="0" w:line="276" w:lineRule="auto"/>
              <w:contextualSpacing/>
              <w:jc w:val="center"/>
              <w:rPr>
                <w:sz w:val="20"/>
                <w:lang w:eastAsia="en-US"/>
              </w:rPr>
            </w:pPr>
            <w:r w:rsidRPr="00892EB3">
              <w:rPr>
                <w:sz w:val="20"/>
              </w:rPr>
              <w:t>20</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2EB3" w:rsidRPr="00892EB3" w:rsidRDefault="00892EB3" w:rsidP="00892EB3">
            <w:pPr>
              <w:spacing w:after="0" w:line="276" w:lineRule="auto"/>
              <w:contextualSpacing/>
              <w:jc w:val="center"/>
              <w:rPr>
                <w:sz w:val="20"/>
                <w:lang w:eastAsia="en-US"/>
              </w:rPr>
            </w:pPr>
            <w:r w:rsidRPr="00892EB3">
              <w:rPr>
                <w:sz w:val="20"/>
              </w:rPr>
              <w:t xml:space="preserve">- </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92EB3" w:rsidRPr="00892EB3" w:rsidRDefault="00892EB3" w:rsidP="00892EB3">
            <w:pPr>
              <w:spacing w:after="0" w:line="276" w:lineRule="auto"/>
              <w:contextualSpacing/>
              <w:jc w:val="center"/>
              <w:rPr>
                <w:sz w:val="20"/>
                <w:lang w:eastAsia="en-US"/>
              </w:rPr>
            </w:pPr>
            <w:r w:rsidRPr="00892EB3">
              <w:rPr>
                <w:sz w:val="20"/>
              </w:rPr>
              <w:t>11</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rPr>
                <w:sz w:val="20"/>
                <w:lang w:eastAsia="en-US"/>
              </w:rPr>
            </w:pPr>
            <w:r w:rsidRPr="00892EB3">
              <w:rPr>
                <w:sz w:val="20"/>
              </w:rPr>
              <w:t>Coari</w:t>
            </w:r>
          </w:p>
        </w:tc>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jc w:val="center"/>
              <w:rPr>
                <w:sz w:val="20"/>
                <w:lang w:eastAsia="en-US"/>
              </w:rPr>
            </w:pPr>
            <w:r w:rsidRPr="00892EB3">
              <w:rPr>
                <w:sz w:val="20"/>
              </w:rPr>
              <w:t>92</w:t>
            </w:r>
          </w:p>
        </w:tc>
        <w:tc>
          <w:tcPr>
            <w:tcW w:w="1603"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jc w:val="center"/>
              <w:rPr>
                <w:sz w:val="20"/>
                <w:lang w:eastAsia="en-US"/>
              </w:rPr>
            </w:pPr>
            <w:r w:rsidRPr="00892EB3">
              <w:rPr>
                <w:sz w:val="20"/>
              </w:rPr>
              <w:t>47</w:t>
            </w:r>
          </w:p>
        </w:tc>
        <w:tc>
          <w:tcPr>
            <w:tcW w:w="1478"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jc w:val="center"/>
              <w:rPr>
                <w:sz w:val="20"/>
                <w:lang w:eastAsia="en-US"/>
              </w:rPr>
            </w:pPr>
            <w:r w:rsidRPr="00892EB3">
              <w:rPr>
                <w:sz w:val="20"/>
              </w:rPr>
              <w:t>-</w:t>
            </w:r>
          </w:p>
        </w:tc>
        <w:tc>
          <w:tcPr>
            <w:tcW w:w="1509" w:type="dxa"/>
            <w:tcBorders>
              <w:top w:val="single" w:sz="4" w:space="0" w:color="auto"/>
              <w:left w:val="single" w:sz="4" w:space="0" w:color="auto"/>
              <w:bottom w:val="single" w:sz="4" w:space="0" w:color="auto"/>
              <w:right w:val="single" w:sz="4" w:space="0" w:color="auto"/>
            </w:tcBorders>
            <w:shd w:val="clear" w:color="auto" w:fill="auto"/>
            <w:hideMark/>
          </w:tcPr>
          <w:p w:rsidR="00892EB3" w:rsidRPr="00892EB3" w:rsidRDefault="00892EB3" w:rsidP="00892EB3">
            <w:pPr>
              <w:spacing w:after="0" w:line="276" w:lineRule="auto"/>
              <w:contextualSpacing/>
              <w:jc w:val="center"/>
              <w:rPr>
                <w:sz w:val="20"/>
                <w:lang w:eastAsia="en-US"/>
              </w:rPr>
            </w:pPr>
            <w:r w:rsidRPr="00892EB3">
              <w:rPr>
                <w:sz w:val="20"/>
              </w:rPr>
              <w:t>45</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40" w:lineRule="auto"/>
              <w:contextualSpacing/>
              <w:jc w:val="center"/>
              <w:rPr>
                <w:sz w:val="20"/>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40" w:lineRule="auto"/>
              <w:contextualSpacing/>
              <w:jc w:val="center"/>
              <w:rPr>
                <w:sz w:val="20"/>
              </w:rPr>
            </w:pP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40" w:lineRule="auto"/>
              <w:contextualSpacing/>
              <w:jc w:val="center"/>
              <w:rPr>
                <w:b/>
                <w:sz w:val="20"/>
              </w:rPr>
            </w:pPr>
            <w:r w:rsidRPr="00892EB3">
              <w:rPr>
                <w:b/>
                <w:sz w:val="20"/>
              </w:rPr>
              <w:t xml:space="preserve">                      Técnico de Nível Médio em Redes</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40" w:lineRule="auto"/>
              <w:contextualSpacing/>
              <w:jc w:val="center"/>
              <w:rPr>
                <w:b/>
                <w:sz w:val="20"/>
              </w:rPr>
            </w:pP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tabs>
                <w:tab w:val="left" w:pos="204"/>
                <w:tab w:val="center" w:pos="955"/>
              </w:tabs>
              <w:spacing w:after="0" w:line="276" w:lineRule="auto"/>
              <w:contextualSpacing/>
              <w:jc w:val="center"/>
              <w:rPr>
                <w:b/>
                <w:sz w:val="20"/>
                <w:lang w:eastAsia="en-US"/>
              </w:rPr>
            </w:pPr>
            <w:r w:rsidRPr="00892EB3">
              <w:rPr>
                <w:b/>
                <w:i/>
                <w:sz w:val="20"/>
              </w:rPr>
              <w:t>Campus</w:t>
            </w:r>
            <w:r w:rsidRPr="00892EB3">
              <w:rPr>
                <w:b/>
                <w:sz w:val="20"/>
              </w:rPr>
              <w:t>/Polo</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Matriculados</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Concludentes</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Pendentes</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Evadidos</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t>Diplomados</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Eirunepé</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tabs>
                <w:tab w:val="left" w:pos="240"/>
                <w:tab w:val="center" w:pos="600"/>
              </w:tabs>
              <w:spacing w:after="0" w:line="276" w:lineRule="auto"/>
              <w:contextualSpacing/>
              <w:jc w:val="center"/>
              <w:rPr>
                <w:sz w:val="20"/>
                <w:lang w:eastAsia="en-US"/>
              </w:rPr>
            </w:pPr>
            <w:r w:rsidRPr="00892EB3">
              <w:rPr>
                <w:sz w:val="20"/>
              </w:rPr>
              <w:t>35</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03</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03</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28</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01</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Lábrea</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37</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02</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02</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32</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01</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Manaus</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49</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02</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06</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39</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02</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Maués</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57</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01</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0</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53</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Parintins</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39</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0</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11</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892EB3" w:rsidRPr="00892EB3" w:rsidRDefault="00892EB3" w:rsidP="00892EB3">
            <w:pPr>
              <w:spacing w:after="0" w:line="276" w:lineRule="auto"/>
              <w:contextualSpacing/>
              <w:jc w:val="center"/>
              <w:rPr>
                <w:sz w:val="20"/>
                <w:lang w:eastAsia="en-US"/>
              </w:rPr>
            </w:pPr>
            <w:r w:rsidRPr="00892EB3">
              <w:rPr>
                <w:sz w:val="20"/>
              </w:rPr>
              <w:t>28</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Tabatinga</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40</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03</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08</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sz w:val="20"/>
                <w:lang w:eastAsia="en-US"/>
              </w:rPr>
            </w:pPr>
            <w:r w:rsidRPr="00892EB3">
              <w:rPr>
                <w:sz w:val="20"/>
              </w:rPr>
              <w:t>29</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t>Técnico em Eventos</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i/>
                <w:sz w:val="20"/>
              </w:rPr>
              <w:t>Campus</w:t>
            </w:r>
            <w:r w:rsidRPr="00892EB3">
              <w:rPr>
                <w:b/>
                <w:sz w:val="20"/>
              </w:rPr>
              <w:t>/Polo</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Matriculados</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Concludentes</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Pendentes</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Evadidos</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t>Diplomados</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Coari</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42</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tabs>
                <w:tab w:val="left" w:pos="636"/>
                <w:tab w:val="center" w:pos="813"/>
              </w:tabs>
              <w:spacing w:after="0" w:line="276" w:lineRule="auto"/>
              <w:contextualSpacing/>
              <w:jc w:val="center"/>
              <w:rPr>
                <w:sz w:val="20"/>
                <w:lang w:eastAsia="en-US"/>
              </w:rPr>
            </w:pPr>
            <w:r w:rsidRPr="00892EB3">
              <w:rPr>
                <w:sz w:val="20"/>
              </w:rPr>
              <w: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16</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26</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rPr>
                <w:sz w:val="20"/>
                <w:lang w:eastAsia="en-US"/>
              </w:rPr>
            </w:pPr>
            <w:r w:rsidRPr="00892EB3">
              <w:rPr>
                <w:sz w:val="20"/>
              </w:rPr>
              <w:t>Maués</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42</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09</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33</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Manaus</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90</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13</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77</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t>Técnico de Nível Médio em Meio Ambiente</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i/>
                <w:sz w:val="20"/>
              </w:rPr>
              <w:t>Campus</w:t>
            </w:r>
            <w:r w:rsidRPr="00892EB3">
              <w:rPr>
                <w:b/>
                <w:sz w:val="20"/>
              </w:rPr>
              <w:t>/Polo</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Matriculados</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Concludentes</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Pendentes</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Evadidos</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t>Diplomados</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 xml:space="preserve">Coari </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48</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22</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26</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rPr>
                <w:sz w:val="20"/>
                <w:lang w:eastAsia="en-US"/>
              </w:rPr>
            </w:pPr>
            <w:r w:rsidRPr="00892EB3">
              <w:rPr>
                <w:sz w:val="20"/>
              </w:rPr>
              <w:t>Iranduba</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54</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22</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5</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27</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Lábrea</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41</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02</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9</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27</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03</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rPr>
                <w:sz w:val="20"/>
                <w:lang w:eastAsia="en-US"/>
              </w:rPr>
            </w:pPr>
            <w:r w:rsidRPr="00892EB3">
              <w:rPr>
                <w:sz w:val="20"/>
              </w:rPr>
              <w:t>Manacapuru</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96</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31</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65</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Novo Airão</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49</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18</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11</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20</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rPr>
                <w:sz w:val="20"/>
                <w:lang w:eastAsia="en-US"/>
              </w:rPr>
            </w:pPr>
            <w:r w:rsidRPr="00892EB3">
              <w:rPr>
                <w:sz w:val="20"/>
              </w:rPr>
              <w:t>Presidente Figueiredo</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49</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39</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10</w:t>
            </w: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t xml:space="preserve">                     Técnico de Nível Médio em Hospedagem</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i/>
                <w:sz w:val="20"/>
              </w:rPr>
              <w:t>Campus</w:t>
            </w:r>
            <w:r w:rsidRPr="00892EB3">
              <w:rPr>
                <w:b/>
                <w:sz w:val="20"/>
              </w:rPr>
              <w:t>/Polo</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Matriculados</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Concludentes</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Pendentes</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Evadidos</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t xml:space="preserve">Diplomados </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Tabatinga</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26</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13</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13</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rPr>
                <w:sz w:val="20"/>
                <w:lang w:eastAsia="en-US"/>
              </w:rPr>
            </w:pPr>
            <w:r w:rsidRPr="00892EB3">
              <w:rPr>
                <w:sz w:val="20"/>
              </w:rPr>
              <w:t>Manacapuru</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50</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0</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50</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Manaus</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49</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04</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45</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rPr>
            </w:pPr>
            <w:r w:rsidRPr="00892EB3">
              <w:rPr>
                <w:b/>
                <w:sz w:val="20"/>
              </w:rPr>
              <w:t xml:space="preserve">                Técnico em Comércio </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i/>
                <w:sz w:val="20"/>
              </w:rPr>
            </w:pP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i/>
                <w:sz w:val="20"/>
              </w:rPr>
              <w:t>Campus</w:t>
            </w:r>
            <w:r w:rsidRPr="00892EB3">
              <w:rPr>
                <w:b/>
                <w:sz w:val="20"/>
              </w:rPr>
              <w:t>/Polo</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Matriculados</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Concludentes</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Pendentes</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Evadidos</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t>Diplomados</w:t>
            </w:r>
          </w:p>
        </w:tc>
      </w:tr>
      <w:tr w:rsidR="00892EB3" w:rsidRPr="00892EB3" w:rsidTr="00892EB3">
        <w:trPr>
          <w:trHeight w:hRule="exact" w:val="227"/>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Eirunepé</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56</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17</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02</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37</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trHeight w:hRule="exact" w:val="227"/>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rPr>
                <w:sz w:val="20"/>
                <w:lang w:eastAsia="en-US"/>
              </w:rPr>
            </w:pPr>
            <w:r w:rsidRPr="00892EB3">
              <w:rPr>
                <w:sz w:val="20"/>
              </w:rPr>
              <w:t>Manacapuru</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66</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10</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1</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55</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trHeight w:hRule="exact" w:val="227"/>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Novo Airão</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53</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13</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5</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35</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rPr>
                <w:sz w:val="20"/>
                <w:lang w:eastAsia="en-US"/>
              </w:rPr>
            </w:pPr>
            <w:r w:rsidRPr="00892EB3">
              <w:rPr>
                <w:sz w:val="20"/>
              </w:rPr>
              <w:t>Presidente Figueiredo</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25</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8</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0</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17</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lastRenderedPageBreak/>
              <w:t>Técnico de Nível Médio em Recursos Pesqueiros</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i/>
                <w:sz w:val="20"/>
              </w:rPr>
              <w:t>Campus</w:t>
            </w:r>
            <w:r w:rsidRPr="00892EB3">
              <w:rPr>
                <w:b/>
                <w:sz w:val="20"/>
              </w:rPr>
              <w:t>/Polo</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Matriculados</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Concludentes</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Pendentes</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Evadidos</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t>Diplomados</w:t>
            </w:r>
          </w:p>
        </w:tc>
      </w:tr>
      <w:tr w:rsidR="00892EB3" w:rsidRPr="00892EB3" w:rsidTr="00892EB3">
        <w:trPr>
          <w:trHeight w:hRule="exact" w:val="227"/>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left"/>
              <w:rPr>
                <w:sz w:val="20"/>
                <w:lang w:eastAsia="en-US"/>
              </w:rPr>
            </w:pPr>
            <w:r w:rsidRPr="00892EB3">
              <w:rPr>
                <w:sz w:val="20"/>
              </w:rPr>
              <w:t>Manaquiri</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tabs>
                <w:tab w:val="left" w:pos="828"/>
              </w:tabs>
              <w:spacing w:after="0" w:line="276" w:lineRule="auto"/>
              <w:contextualSpacing/>
              <w:jc w:val="center"/>
              <w:rPr>
                <w:sz w:val="20"/>
                <w:lang w:eastAsia="en-US"/>
              </w:rPr>
            </w:pPr>
            <w:r w:rsidRPr="00892EB3">
              <w:rPr>
                <w:sz w:val="20"/>
              </w:rPr>
              <w:t>61</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21</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03</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37</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trHeight w:hRule="exact" w:val="227"/>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rPr>
                <w:sz w:val="20"/>
                <w:lang w:eastAsia="en-US"/>
              </w:rPr>
            </w:pPr>
            <w:r w:rsidRPr="00892EB3">
              <w:rPr>
                <w:sz w:val="20"/>
              </w:rPr>
              <w:t>Manacapuru</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64</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00</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18</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46</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trHeight w:hRule="exact" w:val="227"/>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Humaitá</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58</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11</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08</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39</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trHeight w:val="491"/>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rPr>
                <w:sz w:val="20"/>
                <w:lang w:eastAsia="en-US"/>
              </w:rPr>
            </w:pPr>
            <w:r w:rsidRPr="00892EB3">
              <w:rPr>
                <w:sz w:val="20"/>
              </w:rPr>
              <w:t>Rio Preto da Eva</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53</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00</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10</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43</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p>
        </w:tc>
      </w:tr>
      <w:tr w:rsidR="00892EB3" w:rsidRPr="00892EB3" w:rsidTr="00892EB3">
        <w:trPr>
          <w:jc w:val="center"/>
        </w:trPr>
        <w:tc>
          <w:tcPr>
            <w:tcW w:w="798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t>Técnico de Nível Médio em Agropecuária</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i/>
                <w:sz w:val="20"/>
              </w:rPr>
              <w:t>Campus</w:t>
            </w:r>
            <w:r w:rsidRPr="00892EB3">
              <w:rPr>
                <w:b/>
                <w:sz w:val="20"/>
              </w:rPr>
              <w:t>/Polo</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Matriculados</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Concludentes</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Pendentes</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92EB3" w:rsidRPr="00892EB3" w:rsidRDefault="00892EB3" w:rsidP="00892EB3">
            <w:pPr>
              <w:spacing w:after="0" w:line="276" w:lineRule="auto"/>
              <w:contextualSpacing/>
              <w:jc w:val="center"/>
              <w:rPr>
                <w:b/>
                <w:sz w:val="20"/>
                <w:lang w:eastAsia="en-US"/>
              </w:rPr>
            </w:pPr>
            <w:r w:rsidRPr="00892EB3">
              <w:rPr>
                <w:b/>
                <w:sz w:val="20"/>
              </w:rPr>
              <w:t>Evadidos</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b/>
                <w:sz w:val="20"/>
              </w:rPr>
            </w:pPr>
            <w:r w:rsidRPr="00892EB3">
              <w:rPr>
                <w:b/>
                <w:sz w:val="20"/>
              </w:rPr>
              <w:t>Diplomados</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Envira</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59</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0</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23</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36</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rPr>
                <w:sz w:val="20"/>
                <w:lang w:eastAsia="en-US"/>
              </w:rPr>
            </w:pPr>
            <w:r w:rsidRPr="00892EB3">
              <w:rPr>
                <w:sz w:val="20"/>
              </w:rPr>
              <w:t>Humaitá</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49</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0</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21</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28</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 xml:space="preserve"> Iranduba</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54</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0</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21</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33</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rPr>
                <w:sz w:val="20"/>
                <w:lang w:eastAsia="en-US"/>
              </w:rPr>
            </w:pPr>
            <w:r w:rsidRPr="00892EB3">
              <w:rPr>
                <w:sz w:val="20"/>
              </w:rPr>
              <w:t>Manacapuru</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58</w:t>
            </w:r>
          </w:p>
        </w:tc>
        <w:tc>
          <w:tcPr>
            <w:tcW w:w="16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0</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09</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lang w:eastAsia="en-US"/>
              </w:rPr>
            </w:pPr>
            <w:r w:rsidRPr="00892EB3">
              <w:rPr>
                <w:sz w:val="20"/>
              </w:rPr>
              <w:t>44</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92EB3" w:rsidRPr="00892EB3" w:rsidRDefault="00892EB3" w:rsidP="00892EB3">
            <w:pPr>
              <w:spacing w:after="0" w:line="276" w:lineRule="auto"/>
              <w:contextualSpacing/>
              <w:jc w:val="center"/>
              <w:rPr>
                <w:sz w:val="20"/>
              </w:rPr>
            </w:pPr>
            <w:r w:rsidRPr="00892EB3">
              <w:rPr>
                <w:sz w:val="20"/>
              </w:rPr>
              <w:t>05</w:t>
            </w:r>
          </w:p>
        </w:tc>
      </w:tr>
      <w:tr w:rsidR="00892EB3" w:rsidRPr="00892EB3" w:rsidTr="00892EB3">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rPr>
                <w:sz w:val="20"/>
                <w:lang w:eastAsia="en-US"/>
              </w:rPr>
            </w:pPr>
            <w:r w:rsidRPr="00892EB3">
              <w:rPr>
                <w:sz w:val="20"/>
              </w:rPr>
              <w:t>Rio Preto da Eva</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36</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0</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11</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lang w:eastAsia="en-US"/>
              </w:rPr>
            </w:pPr>
            <w:r w:rsidRPr="00892EB3">
              <w:rPr>
                <w:sz w:val="20"/>
              </w:rPr>
              <w:t>25</w:t>
            </w:r>
          </w:p>
        </w:tc>
        <w:tc>
          <w:tcPr>
            <w:tcW w:w="1474" w:type="dxa"/>
            <w:tcBorders>
              <w:top w:val="single" w:sz="4" w:space="0" w:color="auto"/>
              <w:left w:val="single" w:sz="4" w:space="0" w:color="auto"/>
              <w:bottom w:val="single" w:sz="4" w:space="0" w:color="auto"/>
              <w:right w:val="single" w:sz="4" w:space="0" w:color="auto"/>
            </w:tcBorders>
            <w:shd w:val="clear" w:color="auto" w:fill="auto"/>
          </w:tcPr>
          <w:p w:rsidR="00892EB3" w:rsidRPr="00892EB3" w:rsidRDefault="00892EB3" w:rsidP="00892EB3">
            <w:pPr>
              <w:spacing w:after="0" w:line="276" w:lineRule="auto"/>
              <w:contextualSpacing/>
              <w:jc w:val="center"/>
              <w:rPr>
                <w:sz w:val="20"/>
              </w:rPr>
            </w:pPr>
            <w:r w:rsidRPr="00892EB3">
              <w:rPr>
                <w:sz w:val="20"/>
              </w:rPr>
              <w:t>-</w:t>
            </w:r>
          </w:p>
        </w:tc>
      </w:tr>
    </w:tbl>
    <w:p w:rsidR="007870D9" w:rsidRPr="007870D9" w:rsidRDefault="007870D9" w:rsidP="007870D9">
      <w:pPr>
        <w:pStyle w:val="PargrafodaLista"/>
        <w:spacing w:after="0"/>
        <w:ind w:left="-284"/>
        <w:rPr>
          <w:bCs/>
          <w:sz w:val="20"/>
          <w:szCs w:val="20"/>
        </w:rPr>
      </w:pPr>
      <w:r w:rsidRPr="007870D9">
        <w:rPr>
          <w:bCs/>
          <w:sz w:val="20"/>
          <w:szCs w:val="20"/>
        </w:rPr>
        <w:t>Fonte: Diretoria Sistêmica de Educação a Distância/DED</w:t>
      </w:r>
    </w:p>
    <w:p w:rsidR="00357AF5" w:rsidRDefault="004F6063" w:rsidP="00B27259">
      <w:pPr>
        <w:pStyle w:val="PargrafodaLista"/>
        <w:numPr>
          <w:ilvl w:val="4"/>
          <w:numId w:val="5"/>
        </w:numPr>
        <w:spacing w:after="0"/>
        <w:ind w:left="2410" w:hanging="970"/>
        <w:rPr>
          <w:bCs/>
          <w:szCs w:val="24"/>
        </w:rPr>
      </w:pPr>
      <w:r w:rsidRPr="004F6063">
        <w:rPr>
          <w:bCs/>
          <w:szCs w:val="24"/>
        </w:rPr>
        <w:t>Profuncionário</w:t>
      </w:r>
    </w:p>
    <w:p w:rsidR="00357AF5" w:rsidRDefault="00357AF5" w:rsidP="007F20AC">
      <w:pPr>
        <w:pStyle w:val="PargrafodaLista"/>
        <w:spacing w:after="0"/>
        <w:ind w:left="1418"/>
        <w:rPr>
          <w:bCs/>
          <w:szCs w:val="24"/>
        </w:rPr>
      </w:pPr>
    </w:p>
    <w:p w:rsidR="00E24E0C" w:rsidRPr="00E24E0C" w:rsidRDefault="00E24E0C" w:rsidP="00E24E0C">
      <w:pPr>
        <w:pStyle w:val="PargrafodaLista"/>
        <w:spacing w:after="0"/>
        <w:ind w:left="0" w:firstLine="1560"/>
        <w:rPr>
          <w:bCs/>
          <w:szCs w:val="24"/>
        </w:rPr>
      </w:pPr>
      <w:r w:rsidRPr="00E24E0C">
        <w:rPr>
          <w:bCs/>
          <w:szCs w:val="24"/>
        </w:rPr>
        <w:t>O Profuncionário é um programa que visa a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E24E0C">
      <w:pPr>
        <w:pStyle w:val="PargrafodaLista"/>
        <w:spacing w:after="0"/>
        <w:ind w:left="0" w:firstLine="1560"/>
        <w:rPr>
          <w:bCs/>
          <w:szCs w:val="24"/>
        </w:rPr>
      </w:pPr>
      <w:r w:rsidRPr="00E24E0C">
        <w:rPr>
          <w:bCs/>
          <w:szCs w:val="24"/>
        </w:rPr>
        <w:t>O Decreto 7.415 de 30 de dezembro de 2010 institui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Profuncionário.</w:t>
      </w: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Pr="00E24E0C" w:rsidRDefault="002B2C3F" w:rsidP="00E24E0C">
      <w:pPr>
        <w:pStyle w:val="PargrafodaLista"/>
        <w:spacing w:after="0"/>
        <w:ind w:left="0" w:firstLine="1560"/>
        <w:rPr>
          <w:bCs/>
          <w:szCs w:val="24"/>
        </w:rPr>
      </w:pPr>
    </w:p>
    <w:p w:rsidR="00630105" w:rsidRDefault="00630105" w:rsidP="00630105">
      <w:pPr>
        <w:pStyle w:val="Legenda"/>
        <w:keepNext/>
      </w:pPr>
      <w:bookmarkStart w:id="69" w:name="_Toc445314609"/>
      <w:r>
        <w:lastRenderedPageBreak/>
        <w:t xml:space="preserve">Tabela </w:t>
      </w:r>
      <w:fldSimple w:instr=" SEQ Tabela \* ARABIC ">
        <w:r w:rsidR="00E33848">
          <w:rPr>
            <w:noProof/>
          </w:rPr>
          <w:t>5</w:t>
        </w:r>
      </w:fldSimple>
      <w:r>
        <w:t xml:space="preserve"> PROFUNCIONÀRIO 2015</w:t>
      </w:r>
      <w:bookmarkEnd w:id="69"/>
    </w:p>
    <w:tbl>
      <w:tblPr>
        <w:tblStyle w:val="Tabelacomgrade"/>
        <w:tblpPr w:leftFromText="141" w:rightFromText="141" w:vertAnchor="text" w:horzAnchor="margin" w:tblpXSpec="center" w:tblpY="260"/>
        <w:tblW w:w="9147" w:type="dxa"/>
        <w:tblLayout w:type="fixed"/>
        <w:tblLook w:val="04A0" w:firstRow="1" w:lastRow="0" w:firstColumn="1" w:lastColumn="0" w:noHBand="0" w:noVBand="1"/>
      </w:tblPr>
      <w:tblGrid>
        <w:gridCol w:w="1980"/>
        <w:gridCol w:w="1298"/>
        <w:gridCol w:w="1637"/>
        <w:gridCol w:w="1299"/>
        <w:gridCol w:w="1241"/>
        <w:gridCol w:w="1692"/>
      </w:tblGrid>
      <w:tr w:rsidR="00630105" w:rsidRPr="00630105" w:rsidTr="00630105">
        <w:tc>
          <w:tcPr>
            <w:tcW w:w="914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b/>
                <w:sz w:val="20"/>
              </w:rPr>
            </w:pPr>
            <w:r w:rsidRPr="00630105">
              <w:rPr>
                <w:b/>
                <w:sz w:val="20"/>
              </w:rPr>
              <w:t xml:space="preserve">     CURSOS FINALIZADOS EM 2015</w:t>
            </w:r>
          </w:p>
          <w:p w:rsidR="00630105" w:rsidRPr="00630105" w:rsidRDefault="00630105" w:rsidP="00630105">
            <w:pPr>
              <w:spacing w:after="0"/>
              <w:contextualSpacing/>
              <w:jc w:val="center"/>
              <w:rPr>
                <w:b/>
                <w:sz w:val="20"/>
              </w:rPr>
            </w:pPr>
            <w:r w:rsidRPr="00630105">
              <w:rPr>
                <w:b/>
                <w:sz w:val="20"/>
              </w:rPr>
              <w:t xml:space="preserve">         PROFUNCIONÁRIO</w:t>
            </w:r>
          </w:p>
        </w:tc>
      </w:tr>
      <w:tr w:rsidR="00630105" w:rsidRPr="00630105" w:rsidTr="00630105">
        <w:tc>
          <w:tcPr>
            <w:tcW w:w="914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b/>
                <w:sz w:val="20"/>
              </w:rPr>
            </w:pPr>
            <w:r w:rsidRPr="00630105">
              <w:rPr>
                <w:b/>
                <w:sz w:val="20"/>
              </w:rPr>
              <w:t>Técnico em Alimentação Escolar</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0105" w:rsidRPr="00630105" w:rsidRDefault="00630105" w:rsidP="00630105">
            <w:pPr>
              <w:spacing w:after="0"/>
              <w:contextualSpacing/>
              <w:jc w:val="center"/>
              <w:rPr>
                <w:b/>
                <w:sz w:val="20"/>
                <w:lang w:eastAsia="en-US"/>
              </w:rPr>
            </w:pPr>
            <w:r w:rsidRPr="00630105">
              <w:rPr>
                <w:b/>
                <w:i/>
                <w:sz w:val="20"/>
              </w:rPr>
              <w:t>Campus</w:t>
            </w:r>
            <w:r w:rsidRPr="00630105">
              <w:rPr>
                <w:b/>
                <w:sz w:val="20"/>
              </w:rPr>
              <w:t>/Polo</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0105" w:rsidRPr="00630105" w:rsidRDefault="00630105" w:rsidP="00630105">
            <w:pPr>
              <w:spacing w:after="0"/>
              <w:contextualSpacing/>
              <w:jc w:val="center"/>
              <w:rPr>
                <w:b/>
                <w:sz w:val="20"/>
                <w:lang w:eastAsia="en-US"/>
              </w:rPr>
            </w:pPr>
            <w:r w:rsidRPr="00630105">
              <w:rPr>
                <w:b/>
                <w:sz w:val="20"/>
              </w:rPr>
              <w:t>Matriculados</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0105" w:rsidRPr="00630105" w:rsidRDefault="00630105" w:rsidP="00630105">
            <w:pPr>
              <w:spacing w:after="0"/>
              <w:contextualSpacing/>
              <w:jc w:val="center"/>
              <w:rPr>
                <w:b/>
                <w:sz w:val="20"/>
                <w:lang w:eastAsia="en-US"/>
              </w:rPr>
            </w:pPr>
            <w:r w:rsidRPr="00630105">
              <w:rPr>
                <w:b/>
                <w:sz w:val="20"/>
              </w:rPr>
              <w:t>Concludentes</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0105" w:rsidRPr="00630105" w:rsidRDefault="00630105" w:rsidP="00630105">
            <w:pPr>
              <w:spacing w:after="0"/>
              <w:contextualSpacing/>
              <w:jc w:val="center"/>
              <w:rPr>
                <w:b/>
                <w:sz w:val="20"/>
                <w:lang w:eastAsia="en-US"/>
              </w:rPr>
            </w:pPr>
            <w:r w:rsidRPr="00630105">
              <w:rPr>
                <w:b/>
                <w:sz w:val="20"/>
              </w:rPr>
              <w:t>Pendentes</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0105" w:rsidRPr="00630105" w:rsidRDefault="00630105" w:rsidP="00630105">
            <w:pPr>
              <w:spacing w:after="0"/>
              <w:contextualSpacing/>
              <w:jc w:val="center"/>
              <w:rPr>
                <w:b/>
                <w:sz w:val="20"/>
                <w:lang w:eastAsia="en-US"/>
              </w:rPr>
            </w:pPr>
            <w:r w:rsidRPr="00630105">
              <w:rPr>
                <w:b/>
                <w:sz w:val="20"/>
              </w:rPr>
              <w:t>Evadidos</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b/>
                <w:sz w:val="20"/>
              </w:rPr>
            </w:pPr>
            <w:r w:rsidRPr="00630105">
              <w:rPr>
                <w:b/>
                <w:sz w:val="20"/>
              </w:rPr>
              <w:t>Certificado</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rPr>
                <w:sz w:val="20"/>
                <w:lang w:eastAsia="en-US"/>
              </w:rPr>
            </w:pPr>
            <w:r w:rsidRPr="00630105">
              <w:rPr>
                <w:sz w:val="20"/>
              </w:rPr>
              <w:t>Envira</w: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59</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18</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05</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36</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30105" w:rsidRPr="00630105" w:rsidRDefault="00630105" w:rsidP="00630105">
            <w:pPr>
              <w:spacing w:after="0"/>
              <w:contextualSpacing/>
              <w:rPr>
                <w:sz w:val="20"/>
                <w:lang w:eastAsia="en-US"/>
              </w:rPr>
            </w:pPr>
            <w:r w:rsidRPr="00630105">
              <w:rPr>
                <w:sz w:val="20"/>
              </w:rPr>
              <w:t>Humaitá</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30105" w:rsidRPr="00630105" w:rsidRDefault="00630105" w:rsidP="00630105">
            <w:pPr>
              <w:spacing w:after="0"/>
              <w:contextualSpacing/>
              <w:jc w:val="center"/>
              <w:rPr>
                <w:sz w:val="20"/>
                <w:lang w:eastAsia="en-US"/>
              </w:rPr>
            </w:pPr>
            <w:r w:rsidRPr="00630105">
              <w:rPr>
                <w:sz w:val="20"/>
              </w:rPr>
              <w:t>49</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30105" w:rsidRPr="00630105" w:rsidRDefault="00630105" w:rsidP="00630105">
            <w:pPr>
              <w:spacing w:after="0"/>
              <w:contextualSpacing/>
              <w:jc w:val="center"/>
              <w:rPr>
                <w:sz w:val="20"/>
                <w:lang w:eastAsia="en-US"/>
              </w:rPr>
            </w:pPr>
            <w:r w:rsidRPr="00630105">
              <w:rPr>
                <w:sz w:val="20"/>
              </w:rPr>
              <w:t>10</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30105" w:rsidRPr="00630105" w:rsidRDefault="00630105" w:rsidP="00630105">
            <w:pPr>
              <w:spacing w:after="0"/>
              <w:contextualSpacing/>
              <w:jc w:val="center"/>
              <w:rPr>
                <w:sz w:val="20"/>
                <w:lang w:eastAsia="en-US"/>
              </w:rPr>
            </w:pPr>
            <w:r w:rsidRPr="00630105">
              <w:rPr>
                <w:sz w:val="20"/>
              </w:rPr>
              <w:t>11</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30105" w:rsidRPr="00630105" w:rsidRDefault="00630105" w:rsidP="00630105">
            <w:pPr>
              <w:spacing w:after="0"/>
              <w:contextualSpacing/>
              <w:jc w:val="center"/>
              <w:rPr>
                <w:sz w:val="20"/>
                <w:lang w:eastAsia="en-US"/>
              </w:rPr>
            </w:pPr>
            <w:r w:rsidRPr="00630105">
              <w:rPr>
                <w:sz w:val="20"/>
              </w:rPr>
              <w:t>28</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rPr>
                <w:sz w:val="20"/>
                <w:lang w:eastAsia="en-US"/>
              </w:rPr>
            </w:pPr>
            <w:r w:rsidRPr="00630105">
              <w:rPr>
                <w:sz w:val="20"/>
              </w:rPr>
              <w:t>Iranduba</w: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58</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02</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23</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33</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30105" w:rsidRPr="00630105" w:rsidRDefault="00630105" w:rsidP="00630105">
            <w:pPr>
              <w:spacing w:after="0"/>
              <w:contextualSpacing/>
              <w:rPr>
                <w:sz w:val="20"/>
                <w:lang w:eastAsia="en-US"/>
              </w:rPr>
            </w:pPr>
            <w:r w:rsidRPr="00630105">
              <w:rPr>
                <w:sz w:val="20"/>
              </w:rPr>
              <w:t>Manacapuru</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30105" w:rsidRPr="00630105" w:rsidRDefault="00630105" w:rsidP="00630105">
            <w:pPr>
              <w:spacing w:after="0"/>
              <w:contextualSpacing/>
              <w:jc w:val="center"/>
              <w:rPr>
                <w:sz w:val="20"/>
                <w:lang w:eastAsia="en-US"/>
              </w:rPr>
            </w:pPr>
            <w:r w:rsidRPr="00630105">
              <w:rPr>
                <w:sz w:val="20"/>
              </w:rPr>
              <w:t>58</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30105" w:rsidRPr="00630105" w:rsidRDefault="00630105" w:rsidP="00630105">
            <w:pPr>
              <w:spacing w:after="0"/>
              <w:contextualSpacing/>
              <w:jc w:val="center"/>
              <w:rPr>
                <w:sz w:val="20"/>
                <w:lang w:eastAsia="en-US"/>
              </w:rPr>
            </w:pPr>
            <w:r w:rsidRPr="00630105">
              <w:rPr>
                <w:sz w:val="20"/>
              </w:rPr>
              <w:t>11</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30105" w:rsidRPr="00630105" w:rsidRDefault="00630105" w:rsidP="00630105">
            <w:pPr>
              <w:spacing w:after="0"/>
              <w:contextualSpacing/>
              <w:jc w:val="center"/>
              <w:rPr>
                <w:sz w:val="20"/>
                <w:lang w:eastAsia="en-US"/>
              </w:rPr>
            </w:pPr>
            <w:r w:rsidRPr="00630105">
              <w:rPr>
                <w:sz w:val="20"/>
              </w:rPr>
              <w:t>07</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30105" w:rsidRPr="00630105" w:rsidRDefault="00630105" w:rsidP="00630105">
            <w:pPr>
              <w:spacing w:after="0"/>
              <w:contextualSpacing/>
              <w:jc w:val="center"/>
              <w:rPr>
                <w:sz w:val="20"/>
                <w:lang w:eastAsia="en-US"/>
              </w:rPr>
            </w:pPr>
            <w:r w:rsidRPr="00630105">
              <w:rPr>
                <w:sz w:val="20"/>
              </w:rPr>
              <w:t>40</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rPr>
                <w:sz w:val="20"/>
                <w:lang w:eastAsia="en-US"/>
              </w:rPr>
            </w:pPr>
            <w:r w:rsidRPr="00630105">
              <w:rPr>
                <w:sz w:val="20"/>
              </w:rPr>
              <w:t>Rio Preto da Eva</w: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36</w:t>
            </w:r>
          </w:p>
        </w:tc>
        <w:tc>
          <w:tcPr>
            <w:tcW w:w="1637"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05</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06</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630105" w:rsidRPr="00630105" w:rsidRDefault="00630105" w:rsidP="00630105">
            <w:pPr>
              <w:spacing w:after="0"/>
              <w:contextualSpacing/>
              <w:jc w:val="center"/>
              <w:rPr>
                <w:sz w:val="20"/>
                <w:lang w:eastAsia="en-US"/>
              </w:rPr>
            </w:pPr>
            <w:r w:rsidRPr="00630105">
              <w:rPr>
                <w:sz w:val="20"/>
              </w:rPr>
              <w:t>25</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9147" w:type="dxa"/>
            <w:gridSpan w:val="6"/>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p>
        </w:tc>
      </w:tr>
      <w:tr w:rsidR="00630105" w:rsidRPr="00630105" w:rsidTr="00630105">
        <w:tc>
          <w:tcPr>
            <w:tcW w:w="914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b/>
                <w:sz w:val="20"/>
              </w:rPr>
            </w:pPr>
            <w:r w:rsidRPr="00630105">
              <w:rPr>
                <w:b/>
                <w:sz w:val="20"/>
              </w:rPr>
              <w:t>Técnico em Secretaria Escolar</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i/>
                <w:sz w:val="20"/>
              </w:rPr>
              <w:t>Campus</w:t>
            </w:r>
            <w:r w:rsidRPr="00630105">
              <w:rPr>
                <w:b/>
                <w:sz w:val="20"/>
              </w:rPr>
              <w:t>/Polo</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Matricula</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Concludentes</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Pendentes</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Evadidos</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b/>
                <w:sz w:val="20"/>
              </w:rPr>
            </w:pPr>
            <w:r w:rsidRPr="00630105">
              <w:rPr>
                <w:b/>
                <w:sz w:val="20"/>
              </w:rPr>
              <w:t>Certificados</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left"/>
              <w:rPr>
                <w:sz w:val="20"/>
                <w:lang w:eastAsia="en-US"/>
              </w:rPr>
            </w:pPr>
            <w:r w:rsidRPr="00630105">
              <w:rPr>
                <w:sz w:val="20"/>
              </w:rPr>
              <w:t>Envira</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61</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08</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05</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48</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rPr>
                <w:sz w:val="20"/>
                <w:lang w:eastAsia="en-US"/>
              </w:rPr>
            </w:pPr>
            <w:r w:rsidRPr="00630105">
              <w:rPr>
                <w:sz w:val="20"/>
              </w:rPr>
              <w:t>Humaitá</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58</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16</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08</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34</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rPr>
                <w:sz w:val="20"/>
                <w:lang w:eastAsia="en-US"/>
              </w:rPr>
            </w:pPr>
            <w:r w:rsidRPr="00630105">
              <w:rPr>
                <w:sz w:val="20"/>
              </w:rPr>
              <w:t xml:space="preserve"> Iranduba</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56</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07</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11</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38</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rPr>
                <w:sz w:val="20"/>
                <w:lang w:eastAsia="en-US"/>
              </w:rPr>
            </w:pPr>
            <w:r w:rsidRPr="00630105">
              <w:rPr>
                <w:sz w:val="20"/>
              </w:rPr>
              <w:t>Manacapuru</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70</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10</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26</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34</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rPr>
                <w:sz w:val="20"/>
                <w:lang w:eastAsia="en-US"/>
              </w:rPr>
            </w:pPr>
            <w:r w:rsidRPr="00630105">
              <w:rPr>
                <w:sz w:val="20"/>
              </w:rPr>
              <w:t>Rio Preto da Eva</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70</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0</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16</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54</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rPr>
                <w:sz w:val="20"/>
                <w:lang w:eastAsia="en-US"/>
              </w:rPr>
            </w:pPr>
            <w:r w:rsidRPr="00630105">
              <w:rPr>
                <w:sz w:val="20"/>
              </w:rPr>
              <w:t>Eirunepé</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54</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0</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17</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37</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rPr>
                <w:sz w:val="20"/>
                <w:lang w:eastAsia="en-US"/>
              </w:rPr>
            </w:pPr>
            <w:r w:rsidRPr="00630105">
              <w:rPr>
                <w:sz w:val="20"/>
              </w:rPr>
              <w:t>Parintins</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32</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09</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08</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15</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rPr>
                <w:sz w:val="20"/>
                <w:lang w:eastAsia="en-US"/>
              </w:rPr>
            </w:pPr>
            <w:r w:rsidRPr="00630105">
              <w:rPr>
                <w:sz w:val="20"/>
              </w:rPr>
              <w:t>Coari/Codajás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61</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05</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16</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40</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rPr>
                <w:sz w:val="20"/>
                <w:lang w:eastAsia="en-US"/>
              </w:rPr>
            </w:pPr>
            <w:r w:rsidRPr="00630105">
              <w:rPr>
                <w:sz w:val="20"/>
              </w:rPr>
              <w:t>Maués</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49</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13</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08</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28</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9147" w:type="dxa"/>
            <w:gridSpan w:val="6"/>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p>
        </w:tc>
      </w:tr>
      <w:tr w:rsidR="00630105" w:rsidRPr="00630105" w:rsidTr="00630105">
        <w:tc>
          <w:tcPr>
            <w:tcW w:w="914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b/>
                <w:sz w:val="20"/>
              </w:rPr>
            </w:pPr>
            <w:r w:rsidRPr="00630105">
              <w:rPr>
                <w:b/>
                <w:sz w:val="20"/>
              </w:rPr>
              <w:t xml:space="preserve">                             Técnico em Multimeios Didáticos</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i/>
                <w:sz w:val="20"/>
              </w:rPr>
              <w:t>Campus</w:t>
            </w:r>
            <w:r w:rsidRPr="00630105">
              <w:rPr>
                <w:b/>
                <w:sz w:val="20"/>
              </w:rPr>
              <w:t>/Polo</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Matriculados</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Concludentes</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Pendentes</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Evadidos</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b/>
                <w:sz w:val="20"/>
              </w:rPr>
            </w:pPr>
            <w:r w:rsidRPr="00630105">
              <w:rPr>
                <w:b/>
                <w:sz w:val="20"/>
              </w:rPr>
              <w:t>Certificado</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tabs>
                <w:tab w:val="left" w:pos="1188"/>
              </w:tabs>
              <w:spacing w:after="0"/>
              <w:contextualSpacing/>
              <w:jc w:val="left"/>
              <w:rPr>
                <w:sz w:val="20"/>
                <w:lang w:eastAsia="en-US"/>
              </w:rPr>
            </w:pPr>
            <w:r w:rsidRPr="00630105">
              <w:rPr>
                <w:sz w:val="20"/>
              </w:rPr>
              <w:t>Coari</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55</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15</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40</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rPr>
                <w:sz w:val="20"/>
                <w:lang w:eastAsia="en-US"/>
              </w:rPr>
            </w:pPr>
            <w:r w:rsidRPr="00630105">
              <w:rPr>
                <w:sz w:val="20"/>
              </w:rPr>
              <w:t>Eirunepé</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48</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18</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30</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rPr>
                <w:sz w:val="20"/>
                <w:lang w:eastAsia="en-US"/>
              </w:rPr>
            </w:pPr>
            <w:r w:rsidRPr="00630105">
              <w:rPr>
                <w:sz w:val="20"/>
              </w:rPr>
              <w:t>Envira</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54</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07</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47</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rPr>
                <w:sz w:val="20"/>
                <w:lang w:eastAsia="en-US"/>
              </w:rPr>
            </w:pPr>
            <w:r w:rsidRPr="00630105">
              <w:rPr>
                <w:sz w:val="20"/>
              </w:rPr>
              <w:t>Humaitá</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51</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15</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36</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rPr>
                <w:sz w:val="20"/>
                <w:lang w:eastAsia="en-US"/>
              </w:rPr>
            </w:pPr>
            <w:r w:rsidRPr="00630105">
              <w:rPr>
                <w:sz w:val="20"/>
              </w:rPr>
              <w:lastRenderedPageBreak/>
              <w:t>Manacapuru</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52</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12</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40</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rPr>
                <w:sz w:val="20"/>
                <w:lang w:eastAsia="en-US"/>
              </w:rPr>
            </w:pPr>
            <w:r w:rsidRPr="00630105">
              <w:rPr>
                <w:sz w:val="20"/>
              </w:rPr>
              <w:t>Maués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49</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10</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39</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rPr>
                <w:sz w:val="20"/>
                <w:lang w:eastAsia="en-US"/>
              </w:rPr>
            </w:pPr>
            <w:r w:rsidRPr="00630105">
              <w:rPr>
                <w:sz w:val="20"/>
              </w:rPr>
              <w:t>Rio Preto da Eva</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39</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9147" w:type="dxa"/>
            <w:gridSpan w:val="6"/>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p>
        </w:tc>
      </w:tr>
      <w:tr w:rsidR="00630105" w:rsidRPr="00630105" w:rsidTr="00630105">
        <w:tc>
          <w:tcPr>
            <w:tcW w:w="745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b/>
                <w:sz w:val="20"/>
              </w:rPr>
            </w:pPr>
            <w:r w:rsidRPr="00630105">
              <w:rPr>
                <w:b/>
                <w:sz w:val="20"/>
              </w:rPr>
              <w:t>Técnico em Infraestrutura Escolar</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b/>
                <w:sz w:val="20"/>
              </w:rPr>
            </w:pP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i/>
                <w:sz w:val="20"/>
              </w:rPr>
              <w:t>Campus</w:t>
            </w:r>
            <w:r w:rsidRPr="00630105">
              <w:rPr>
                <w:b/>
                <w:sz w:val="20"/>
              </w:rPr>
              <w:t>/Polo</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Matricula</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Concludentes</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Pendentes</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0105" w:rsidRPr="00630105" w:rsidRDefault="00630105" w:rsidP="00630105">
            <w:pPr>
              <w:spacing w:after="0"/>
              <w:contextualSpacing/>
              <w:jc w:val="center"/>
              <w:rPr>
                <w:b/>
                <w:sz w:val="20"/>
                <w:lang w:eastAsia="en-US"/>
              </w:rPr>
            </w:pPr>
            <w:r w:rsidRPr="00630105">
              <w:rPr>
                <w:b/>
                <w:sz w:val="20"/>
              </w:rPr>
              <w:t>Evadidos</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left"/>
              <w:rPr>
                <w:b/>
                <w:sz w:val="20"/>
              </w:rPr>
            </w:pPr>
            <w:r w:rsidRPr="00630105">
              <w:rPr>
                <w:b/>
                <w:sz w:val="20"/>
              </w:rPr>
              <w:t>Certificado</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rPr>
                <w:sz w:val="20"/>
                <w:lang w:eastAsia="en-US"/>
              </w:rPr>
            </w:pPr>
            <w:r w:rsidRPr="00630105">
              <w:rPr>
                <w:sz w:val="20"/>
              </w:rPr>
              <w:t>Envira</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54</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tabs>
                <w:tab w:val="left" w:pos="1296"/>
              </w:tabs>
              <w:spacing w:after="0"/>
              <w:contextualSpacing/>
              <w:jc w:val="center"/>
              <w:rPr>
                <w:sz w:val="20"/>
                <w:lang w:eastAsia="en-US"/>
              </w:rPr>
            </w:pPr>
            <w:r w:rsidRPr="00630105">
              <w:rPr>
                <w:sz w:val="20"/>
              </w:rPr>
              <w:t>-</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47</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07</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rPr>
                <w:sz w:val="20"/>
                <w:lang w:eastAsia="en-US"/>
              </w:rPr>
            </w:pPr>
            <w:r w:rsidRPr="00630105">
              <w:rPr>
                <w:sz w:val="20"/>
              </w:rPr>
              <w:t>Humaitá</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42</w:t>
            </w:r>
          </w:p>
        </w:tc>
        <w:tc>
          <w:tcPr>
            <w:tcW w:w="1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w:t>
            </w:r>
          </w:p>
        </w:tc>
        <w:tc>
          <w:tcPr>
            <w:tcW w:w="1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12</w:t>
            </w:r>
          </w:p>
        </w:tc>
        <w:tc>
          <w:tcPr>
            <w:tcW w:w="1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lang w:eastAsia="en-US"/>
              </w:rPr>
            </w:pPr>
            <w:r w:rsidRPr="00630105">
              <w:rPr>
                <w:sz w:val="20"/>
              </w:rPr>
              <w:t>30</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0105" w:rsidRPr="00630105" w:rsidRDefault="00630105" w:rsidP="00630105">
            <w:pPr>
              <w:spacing w:after="0"/>
              <w:contextualSpacing/>
              <w:jc w:val="center"/>
              <w:rPr>
                <w:sz w:val="20"/>
              </w:rPr>
            </w:pPr>
            <w:r w:rsidRPr="00630105">
              <w:rPr>
                <w:sz w:val="20"/>
              </w:rPr>
              <w:t>-</w:t>
            </w:r>
          </w:p>
        </w:tc>
      </w:tr>
      <w:tr w:rsidR="00630105" w:rsidRPr="00630105" w:rsidTr="00630105">
        <w:tc>
          <w:tcPr>
            <w:tcW w:w="1980"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rPr>
                <w:sz w:val="20"/>
                <w:lang w:eastAsia="en-US"/>
              </w:rPr>
            </w:pPr>
            <w:r w:rsidRPr="00630105">
              <w:rPr>
                <w:sz w:val="20"/>
              </w:rPr>
              <w:t>Manacapuru</w:t>
            </w:r>
          </w:p>
        </w:tc>
        <w:tc>
          <w:tcPr>
            <w:tcW w:w="1298"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53</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01</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lang w:eastAsia="en-US"/>
              </w:rPr>
            </w:pPr>
            <w:r w:rsidRPr="00630105">
              <w:rPr>
                <w:sz w:val="20"/>
              </w:rPr>
              <w:t>52</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630105" w:rsidRPr="00630105" w:rsidRDefault="00630105" w:rsidP="00630105">
            <w:pPr>
              <w:spacing w:after="0"/>
              <w:contextualSpacing/>
              <w:jc w:val="center"/>
              <w:rPr>
                <w:sz w:val="20"/>
              </w:rPr>
            </w:pPr>
            <w:r w:rsidRPr="00630105">
              <w:rPr>
                <w:sz w:val="20"/>
              </w:rPr>
              <w:t>-</w:t>
            </w:r>
          </w:p>
        </w:tc>
      </w:tr>
    </w:tbl>
    <w:p w:rsidR="00630105" w:rsidRPr="00630105" w:rsidRDefault="00630105" w:rsidP="00630105">
      <w:pPr>
        <w:tabs>
          <w:tab w:val="left" w:pos="1080"/>
        </w:tabs>
        <w:spacing w:line="276" w:lineRule="auto"/>
        <w:jc w:val="left"/>
        <w:rPr>
          <w:sz w:val="20"/>
          <w:szCs w:val="24"/>
        </w:rPr>
      </w:pPr>
      <w:r w:rsidRPr="00630105">
        <w:rPr>
          <w:sz w:val="20"/>
          <w:szCs w:val="24"/>
        </w:rPr>
        <w:t>Fonte: Diretoria Sistêmica de Educação a Distância/DED</w:t>
      </w:r>
    </w:p>
    <w:p w:rsidR="00250DFB" w:rsidRDefault="00250DFB" w:rsidP="00250DFB">
      <w:pPr>
        <w:pStyle w:val="PargrafodaLista"/>
        <w:spacing w:after="0"/>
        <w:ind w:left="930"/>
        <w:rPr>
          <w:bCs/>
          <w:szCs w:val="24"/>
        </w:rPr>
      </w:pPr>
    </w:p>
    <w:p w:rsidR="005062F9" w:rsidRDefault="005062F9" w:rsidP="00250DFB">
      <w:pPr>
        <w:pStyle w:val="PargrafodaLista"/>
        <w:spacing w:after="0"/>
        <w:ind w:left="930"/>
        <w:rPr>
          <w:bCs/>
          <w:szCs w:val="24"/>
        </w:rPr>
      </w:pPr>
    </w:p>
    <w:p w:rsidR="005062F9" w:rsidRDefault="005062F9" w:rsidP="00250DFB">
      <w:pPr>
        <w:pStyle w:val="PargrafodaLista"/>
        <w:spacing w:after="0"/>
        <w:ind w:left="930"/>
        <w:rPr>
          <w:bCs/>
          <w:szCs w:val="24"/>
        </w:rPr>
      </w:pPr>
    </w:p>
    <w:p w:rsidR="005062F9" w:rsidRDefault="005062F9" w:rsidP="00250DFB">
      <w:pPr>
        <w:pStyle w:val="PargrafodaLista"/>
        <w:spacing w:after="0"/>
        <w:ind w:left="930"/>
        <w:rPr>
          <w:bCs/>
          <w:szCs w:val="24"/>
        </w:rPr>
      </w:pPr>
    </w:p>
    <w:p w:rsidR="005062F9" w:rsidRDefault="005062F9"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2B2C3F" w:rsidRDefault="002B2C3F" w:rsidP="00250DFB">
      <w:pPr>
        <w:pStyle w:val="PargrafodaLista"/>
        <w:spacing w:after="0"/>
        <w:ind w:left="930"/>
        <w:rPr>
          <w:bCs/>
          <w:szCs w:val="24"/>
        </w:rPr>
      </w:pPr>
    </w:p>
    <w:p w:rsidR="005062F9" w:rsidRDefault="005062F9" w:rsidP="00250DFB">
      <w:pPr>
        <w:pStyle w:val="PargrafodaLista"/>
        <w:spacing w:after="0"/>
        <w:ind w:left="930"/>
        <w:rPr>
          <w:bCs/>
          <w:szCs w:val="24"/>
        </w:rPr>
      </w:pPr>
    </w:p>
    <w:p w:rsidR="005062F9" w:rsidRDefault="005062F9" w:rsidP="00250DFB">
      <w:pPr>
        <w:pStyle w:val="PargrafodaLista"/>
        <w:spacing w:after="0"/>
        <w:ind w:left="930"/>
        <w:rPr>
          <w:bCs/>
          <w:szCs w:val="24"/>
        </w:rPr>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5062F9">
        <w:tc>
          <w:tcPr>
            <w:tcW w:w="82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062F9" w:rsidRPr="005062F9" w:rsidRDefault="005062F9" w:rsidP="005062F9">
            <w:pPr>
              <w:spacing w:after="0" w:line="240" w:lineRule="auto"/>
              <w:contextualSpacing/>
              <w:jc w:val="center"/>
              <w:rPr>
                <w:b/>
                <w:sz w:val="20"/>
              </w:rPr>
            </w:pPr>
            <w:r w:rsidRPr="005062F9">
              <w:rPr>
                <w:b/>
                <w:sz w:val="20"/>
              </w:rPr>
              <w:lastRenderedPageBreak/>
              <w:t>NOVAS OFERTAS DE CURSOS EM 2015</w:t>
            </w:r>
          </w:p>
          <w:p w:rsidR="005062F9" w:rsidRPr="005062F9" w:rsidRDefault="005062F9" w:rsidP="005062F9">
            <w:pPr>
              <w:spacing w:after="0" w:line="240" w:lineRule="auto"/>
              <w:contextualSpacing/>
              <w:jc w:val="center"/>
              <w:rPr>
                <w:b/>
                <w:sz w:val="20"/>
              </w:rPr>
            </w:pPr>
            <w:r w:rsidRPr="005062F9">
              <w:rPr>
                <w:b/>
                <w:sz w:val="20"/>
              </w:rPr>
              <w:t>PROFUNCIONÁRIO</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816571" w:rsidP="00B27259">
      <w:pPr>
        <w:pStyle w:val="PargrafodaLista"/>
        <w:numPr>
          <w:ilvl w:val="4"/>
          <w:numId w:val="5"/>
        </w:numPr>
        <w:spacing w:after="0"/>
        <w:ind w:left="2410" w:hanging="970"/>
        <w:rPr>
          <w:bCs/>
          <w:szCs w:val="24"/>
        </w:rPr>
      </w:pPr>
      <w:r w:rsidRPr="00816571">
        <w:rPr>
          <w:bCs/>
          <w:szCs w:val="24"/>
        </w:rPr>
        <w:lastRenderedPageBreak/>
        <w:t>E-Tec Idiomas</w:t>
      </w:r>
    </w:p>
    <w:p w:rsidR="00630105" w:rsidRDefault="00630105" w:rsidP="00250DFB">
      <w:pPr>
        <w:pStyle w:val="PargrafodaLista"/>
        <w:spacing w:after="0"/>
        <w:ind w:left="930"/>
        <w:rPr>
          <w:bCs/>
          <w:szCs w:val="24"/>
        </w:rPr>
      </w:pPr>
    </w:p>
    <w:p w:rsidR="00816571" w:rsidRDefault="00816571" w:rsidP="00816571">
      <w:pPr>
        <w:pStyle w:val="PargrafodaLista"/>
        <w:spacing w:after="0"/>
        <w:ind w:left="0" w:firstLine="1560"/>
        <w:rPr>
          <w:bCs/>
          <w:szCs w:val="24"/>
        </w:rPr>
      </w:pPr>
      <w:r w:rsidRPr="00816571">
        <w:rPr>
          <w:bCs/>
          <w:szCs w:val="24"/>
        </w:rPr>
        <w:t>Com o objetivo de democratizar o acesso a cursos de idiomas gratuitos e de qualidade reconhecida, o Programa e-Tec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e-Tec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70" w:name="_Toc445314610"/>
      <w:r>
        <w:t xml:space="preserve">Tabela </w:t>
      </w:r>
      <w:fldSimple w:instr=" SEQ Tabela \* ARABIC ">
        <w:r w:rsidR="00E33848">
          <w:rPr>
            <w:noProof/>
          </w:rPr>
          <w:t>6</w:t>
        </w:r>
      </w:fldSimple>
      <w:r>
        <w:t xml:space="preserve"> E-TEC Idiomas 2015</w:t>
      </w:r>
      <w:bookmarkEnd w:id="70"/>
    </w:p>
    <w:tbl>
      <w:tblPr>
        <w:tblStyle w:val="Tabelacomgrade22"/>
        <w:tblW w:w="8617" w:type="dxa"/>
        <w:jc w:val="center"/>
        <w:tblLook w:val="04A0" w:firstRow="1" w:lastRow="0" w:firstColumn="1" w:lastColumn="0" w:noHBand="0" w:noVBand="1"/>
      </w:tblPr>
      <w:tblGrid>
        <w:gridCol w:w="1361"/>
        <w:gridCol w:w="1361"/>
        <w:gridCol w:w="1261"/>
        <w:gridCol w:w="1006"/>
        <w:gridCol w:w="1361"/>
        <w:gridCol w:w="1261"/>
        <w:gridCol w:w="1006"/>
      </w:tblGrid>
      <w:tr w:rsidR="00816571" w:rsidRPr="00816571" w:rsidTr="00816571">
        <w:trPr>
          <w:jc w:val="center"/>
        </w:trPr>
        <w:tc>
          <w:tcPr>
            <w:tcW w:w="8617" w:type="dxa"/>
            <w:gridSpan w:val="7"/>
            <w:tcBorders>
              <w:top w:val="single" w:sz="4" w:space="0" w:color="auto"/>
              <w:left w:val="single" w:sz="4" w:space="0" w:color="auto"/>
              <w:bottom w:val="single" w:sz="4" w:space="0" w:color="auto"/>
              <w:right w:val="single" w:sz="4" w:space="0" w:color="auto"/>
            </w:tcBorders>
            <w:shd w:val="clear" w:color="auto" w:fill="92D050"/>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816571">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36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36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816571" w:rsidRPr="00816571" w:rsidTr="00816571">
        <w:trPr>
          <w:jc w:val="center"/>
        </w:trPr>
        <w:tc>
          <w:tcPr>
            <w:tcW w:w="1361" w:type="dxa"/>
            <w:vMerge/>
            <w:tcBorders>
              <w:left w:val="single" w:sz="4" w:space="0" w:color="auto"/>
              <w:bottom w:val="single" w:sz="4" w:space="0" w:color="auto"/>
              <w:right w:val="single" w:sz="4" w:space="0" w:color="auto"/>
            </w:tcBorders>
          </w:tcPr>
          <w:p w:rsidR="00816571" w:rsidRPr="00816571" w:rsidRDefault="00816571" w:rsidP="00816571">
            <w:pPr>
              <w:spacing w:after="0"/>
              <w:contextualSpacing/>
              <w:rPr>
                <w:sz w:val="20"/>
              </w:rPr>
            </w:pPr>
          </w:p>
        </w:tc>
        <w:tc>
          <w:tcPr>
            <w:tcW w:w="1361" w:type="dxa"/>
            <w:tcBorders>
              <w:top w:val="single" w:sz="4" w:space="0" w:color="auto"/>
              <w:left w:val="single" w:sz="4" w:space="0" w:color="auto"/>
              <w:bottom w:val="single" w:sz="4" w:space="0" w:color="auto"/>
              <w:right w:val="single" w:sz="4" w:space="0" w:color="auto"/>
            </w:tcBorders>
            <w:vAlign w:val="center"/>
          </w:tcPr>
          <w:p w:rsidR="00816571" w:rsidRPr="00816571" w:rsidRDefault="00816571" w:rsidP="00816571">
            <w:pPr>
              <w:spacing w:after="0"/>
              <w:contextualSpacing/>
              <w:jc w:val="center"/>
              <w:rPr>
                <w:b/>
                <w:sz w:val="20"/>
              </w:rPr>
            </w:pPr>
            <w:r w:rsidRPr="00816571">
              <w:rPr>
                <w:b/>
                <w:sz w:val="20"/>
              </w:rPr>
              <w:t>Matriculados</w:t>
            </w:r>
          </w:p>
        </w:tc>
        <w:tc>
          <w:tcPr>
            <w:tcW w:w="1261" w:type="dxa"/>
            <w:tcBorders>
              <w:top w:val="single" w:sz="4" w:space="0" w:color="auto"/>
              <w:left w:val="single" w:sz="4" w:space="0" w:color="auto"/>
              <w:right w:val="single" w:sz="4" w:space="0" w:color="auto"/>
            </w:tcBorders>
            <w:vAlign w:val="center"/>
          </w:tcPr>
          <w:p w:rsidR="00816571" w:rsidRPr="00816571" w:rsidRDefault="00816571" w:rsidP="00816571">
            <w:pPr>
              <w:spacing w:after="0"/>
              <w:contextualSpacing/>
              <w:jc w:val="center"/>
              <w:rPr>
                <w:b/>
                <w:sz w:val="20"/>
              </w:rPr>
            </w:pPr>
            <w:r w:rsidRPr="00816571">
              <w:rPr>
                <w:b/>
                <w:sz w:val="20"/>
              </w:rPr>
              <w:t>Certificados</w:t>
            </w:r>
          </w:p>
        </w:tc>
        <w:tc>
          <w:tcPr>
            <w:tcW w:w="1006" w:type="dxa"/>
            <w:tcBorders>
              <w:top w:val="single" w:sz="4" w:space="0" w:color="auto"/>
              <w:left w:val="single" w:sz="4" w:space="0" w:color="auto"/>
              <w:right w:val="single" w:sz="4" w:space="0" w:color="auto"/>
            </w:tcBorders>
            <w:vAlign w:val="center"/>
          </w:tcPr>
          <w:p w:rsidR="00816571" w:rsidRPr="00816571" w:rsidRDefault="00816571" w:rsidP="00816571">
            <w:pPr>
              <w:spacing w:after="0"/>
              <w:contextualSpacing/>
              <w:jc w:val="center"/>
              <w:rPr>
                <w:b/>
                <w:sz w:val="20"/>
              </w:rPr>
            </w:pPr>
            <w:r w:rsidRPr="00816571">
              <w:rPr>
                <w:b/>
                <w:sz w:val="20"/>
              </w:rPr>
              <w:t>Evadidos</w:t>
            </w:r>
          </w:p>
        </w:tc>
        <w:tc>
          <w:tcPr>
            <w:tcW w:w="1361" w:type="dxa"/>
            <w:tcBorders>
              <w:top w:val="single" w:sz="4" w:space="0" w:color="auto"/>
              <w:left w:val="single" w:sz="4" w:space="0" w:color="auto"/>
              <w:bottom w:val="single" w:sz="4" w:space="0" w:color="auto"/>
              <w:right w:val="single" w:sz="4" w:space="0" w:color="auto"/>
            </w:tcBorders>
            <w:vAlign w:val="center"/>
          </w:tcPr>
          <w:p w:rsidR="00816571" w:rsidRPr="00816571" w:rsidRDefault="00816571" w:rsidP="00816571">
            <w:pPr>
              <w:spacing w:after="0"/>
              <w:contextualSpacing/>
              <w:jc w:val="center"/>
              <w:rPr>
                <w:b/>
                <w:sz w:val="20"/>
              </w:rPr>
            </w:pPr>
            <w:r w:rsidRPr="00816571">
              <w:rPr>
                <w:b/>
                <w:sz w:val="20"/>
              </w:rPr>
              <w:t>Matriculados</w:t>
            </w:r>
          </w:p>
        </w:tc>
        <w:tc>
          <w:tcPr>
            <w:tcW w:w="1261" w:type="dxa"/>
            <w:tcBorders>
              <w:top w:val="single" w:sz="4" w:space="0" w:color="auto"/>
              <w:left w:val="single" w:sz="4" w:space="0" w:color="auto"/>
              <w:right w:val="single" w:sz="4" w:space="0" w:color="auto"/>
            </w:tcBorders>
            <w:vAlign w:val="center"/>
          </w:tcPr>
          <w:p w:rsidR="00816571" w:rsidRPr="00816571" w:rsidRDefault="00816571" w:rsidP="00816571">
            <w:pPr>
              <w:spacing w:after="0"/>
              <w:contextualSpacing/>
              <w:jc w:val="center"/>
              <w:rPr>
                <w:color w:val="FF0000"/>
                <w:sz w:val="20"/>
              </w:rPr>
            </w:pPr>
            <w:r w:rsidRPr="00816571">
              <w:rPr>
                <w:b/>
                <w:sz w:val="20"/>
              </w:rPr>
              <w:t>Certificados</w:t>
            </w:r>
          </w:p>
        </w:tc>
        <w:tc>
          <w:tcPr>
            <w:tcW w:w="1006" w:type="dxa"/>
            <w:tcBorders>
              <w:top w:val="single" w:sz="4" w:space="0" w:color="auto"/>
              <w:left w:val="single" w:sz="4" w:space="0" w:color="auto"/>
              <w:right w:val="single" w:sz="4" w:space="0" w:color="auto"/>
            </w:tcBorders>
            <w:vAlign w:val="center"/>
          </w:tcPr>
          <w:p w:rsidR="00816571" w:rsidRPr="00816571" w:rsidRDefault="00816571" w:rsidP="00816571">
            <w:pPr>
              <w:tabs>
                <w:tab w:val="left" w:pos="540"/>
                <w:tab w:val="center" w:pos="671"/>
              </w:tabs>
              <w:spacing w:after="0"/>
              <w:contextualSpacing/>
              <w:jc w:val="left"/>
              <w:rPr>
                <w:b/>
                <w:sz w:val="20"/>
              </w:rPr>
            </w:pPr>
            <w:r w:rsidRPr="00816571">
              <w:rPr>
                <w:b/>
                <w:sz w:val="20"/>
              </w:rPr>
              <w:t>Evadidos</w:t>
            </w:r>
          </w:p>
        </w:tc>
      </w:tr>
      <w:tr w:rsidR="00816571" w:rsidRPr="00816571" w:rsidTr="00816571">
        <w:trPr>
          <w:jc w:val="center"/>
        </w:trPr>
        <w:tc>
          <w:tcPr>
            <w:tcW w:w="1361" w:type="dxa"/>
            <w:tcBorders>
              <w:top w:val="single" w:sz="4" w:space="0" w:color="auto"/>
              <w:left w:val="single" w:sz="4" w:space="0" w:color="auto"/>
              <w:bottom w:val="single" w:sz="4" w:space="0" w:color="auto"/>
              <w:right w:val="single" w:sz="4" w:space="0" w:color="auto"/>
            </w:tcBorders>
            <w:hideMark/>
          </w:tcPr>
          <w:p w:rsidR="00816571" w:rsidRPr="00816571" w:rsidRDefault="00816571" w:rsidP="00816571">
            <w:pPr>
              <w:spacing w:after="0"/>
              <w:contextualSpacing/>
              <w:rPr>
                <w:sz w:val="20"/>
                <w:lang w:eastAsia="en-US"/>
              </w:rPr>
            </w:pPr>
            <w:r w:rsidRPr="00816571">
              <w:rPr>
                <w:sz w:val="20"/>
              </w:rPr>
              <w:t>Manaus Centro</w:t>
            </w:r>
          </w:p>
        </w:tc>
        <w:tc>
          <w:tcPr>
            <w:tcW w:w="1361" w:type="dxa"/>
            <w:tcBorders>
              <w:top w:val="single" w:sz="4" w:space="0" w:color="auto"/>
              <w:left w:val="single" w:sz="4" w:space="0" w:color="auto"/>
              <w:bottom w:val="single" w:sz="4" w:space="0" w:color="auto"/>
              <w:right w:val="single" w:sz="4" w:space="0" w:color="auto"/>
            </w:tcBorders>
            <w:vAlign w:val="center"/>
            <w:hideMark/>
          </w:tcPr>
          <w:p w:rsidR="00816571" w:rsidRPr="00816571" w:rsidRDefault="00816571" w:rsidP="00816571">
            <w:pPr>
              <w:spacing w:after="0"/>
              <w:contextualSpacing/>
              <w:jc w:val="center"/>
              <w:rPr>
                <w:sz w:val="20"/>
                <w:lang w:eastAsia="en-US"/>
              </w:rPr>
            </w:pPr>
            <w:r w:rsidRPr="00816571">
              <w:rPr>
                <w:sz w:val="20"/>
              </w:rPr>
              <w:t>80</w:t>
            </w:r>
          </w:p>
        </w:tc>
        <w:tc>
          <w:tcPr>
            <w:tcW w:w="1261" w:type="dxa"/>
            <w:tcBorders>
              <w:left w:val="single" w:sz="4" w:space="0" w:color="auto"/>
              <w:right w:val="single" w:sz="4" w:space="0" w:color="auto"/>
            </w:tcBorders>
            <w:vAlign w:val="center"/>
          </w:tcPr>
          <w:p w:rsidR="00816571" w:rsidRPr="00816571" w:rsidRDefault="00816571" w:rsidP="00816571">
            <w:pPr>
              <w:spacing w:after="0"/>
              <w:contextualSpacing/>
              <w:jc w:val="center"/>
              <w:rPr>
                <w:sz w:val="20"/>
              </w:rPr>
            </w:pPr>
            <w:r w:rsidRPr="00816571">
              <w:rPr>
                <w:sz w:val="20"/>
              </w:rPr>
              <w:t>24</w:t>
            </w:r>
          </w:p>
        </w:tc>
        <w:tc>
          <w:tcPr>
            <w:tcW w:w="1006" w:type="dxa"/>
            <w:tcBorders>
              <w:left w:val="single" w:sz="4" w:space="0" w:color="auto"/>
              <w:right w:val="single" w:sz="4" w:space="0" w:color="auto"/>
            </w:tcBorders>
            <w:vAlign w:val="center"/>
          </w:tcPr>
          <w:p w:rsidR="00816571" w:rsidRPr="00816571" w:rsidRDefault="00816571" w:rsidP="00816571">
            <w:pPr>
              <w:spacing w:after="0"/>
              <w:contextualSpacing/>
              <w:jc w:val="center"/>
              <w:rPr>
                <w:sz w:val="20"/>
                <w:lang w:eastAsia="en-US"/>
              </w:rPr>
            </w:pPr>
            <w:r w:rsidRPr="00816571">
              <w:rPr>
                <w:sz w:val="20"/>
                <w:lang w:eastAsia="en-US"/>
              </w:rPr>
              <w:t>56</w:t>
            </w:r>
          </w:p>
        </w:tc>
        <w:tc>
          <w:tcPr>
            <w:tcW w:w="1361" w:type="dxa"/>
            <w:tcBorders>
              <w:top w:val="single" w:sz="4" w:space="0" w:color="auto"/>
              <w:left w:val="single" w:sz="4" w:space="0" w:color="auto"/>
              <w:bottom w:val="single" w:sz="4" w:space="0" w:color="auto"/>
              <w:right w:val="single" w:sz="4" w:space="0" w:color="auto"/>
            </w:tcBorders>
            <w:vAlign w:val="center"/>
            <w:hideMark/>
          </w:tcPr>
          <w:p w:rsidR="00816571" w:rsidRPr="00816571" w:rsidRDefault="00816571" w:rsidP="00816571">
            <w:pPr>
              <w:spacing w:after="0"/>
              <w:contextualSpacing/>
              <w:jc w:val="center"/>
              <w:rPr>
                <w:sz w:val="20"/>
                <w:lang w:eastAsia="en-US"/>
              </w:rPr>
            </w:pPr>
            <w:r w:rsidRPr="00816571">
              <w:rPr>
                <w:sz w:val="20"/>
              </w:rPr>
              <w:t>47</w:t>
            </w:r>
          </w:p>
        </w:tc>
        <w:tc>
          <w:tcPr>
            <w:tcW w:w="1261" w:type="dxa"/>
            <w:tcBorders>
              <w:left w:val="single" w:sz="4" w:space="0" w:color="auto"/>
              <w:right w:val="single" w:sz="4" w:space="0" w:color="auto"/>
            </w:tcBorders>
            <w:vAlign w:val="center"/>
          </w:tcPr>
          <w:p w:rsidR="00816571" w:rsidRPr="00816571" w:rsidRDefault="00816571" w:rsidP="00816571">
            <w:pPr>
              <w:tabs>
                <w:tab w:val="left" w:pos="540"/>
                <w:tab w:val="center" w:pos="671"/>
              </w:tabs>
              <w:spacing w:after="0"/>
              <w:contextualSpacing/>
              <w:jc w:val="center"/>
              <w:rPr>
                <w:sz w:val="20"/>
              </w:rPr>
            </w:pPr>
            <w:r w:rsidRPr="00816571">
              <w:rPr>
                <w:sz w:val="20"/>
              </w:rPr>
              <w:t>43</w:t>
            </w:r>
          </w:p>
        </w:tc>
        <w:tc>
          <w:tcPr>
            <w:tcW w:w="1006" w:type="dxa"/>
            <w:tcBorders>
              <w:left w:val="single" w:sz="4" w:space="0" w:color="auto"/>
              <w:right w:val="single" w:sz="4" w:space="0" w:color="auto"/>
            </w:tcBorders>
            <w:vAlign w:val="center"/>
          </w:tcPr>
          <w:p w:rsidR="00816571" w:rsidRPr="00816571" w:rsidRDefault="00816571" w:rsidP="00816571">
            <w:pPr>
              <w:tabs>
                <w:tab w:val="left" w:pos="540"/>
                <w:tab w:val="center" w:pos="671"/>
              </w:tabs>
              <w:spacing w:after="0"/>
              <w:contextualSpacing/>
              <w:jc w:val="center"/>
              <w:rPr>
                <w:sz w:val="20"/>
                <w:lang w:eastAsia="en-US"/>
              </w:rPr>
            </w:pPr>
            <w:r w:rsidRPr="00816571">
              <w:rPr>
                <w:sz w:val="20"/>
                <w:lang w:eastAsia="en-US"/>
              </w:rPr>
              <w:t>04</w:t>
            </w:r>
          </w:p>
        </w:tc>
      </w:tr>
      <w:tr w:rsidR="00816571" w:rsidRPr="00816571" w:rsidTr="00816571">
        <w:trPr>
          <w:jc w:val="center"/>
        </w:trPr>
        <w:tc>
          <w:tcPr>
            <w:tcW w:w="1361" w:type="dxa"/>
            <w:tcBorders>
              <w:top w:val="single" w:sz="4" w:space="0" w:color="auto"/>
              <w:left w:val="single" w:sz="4" w:space="0" w:color="auto"/>
              <w:bottom w:val="single" w:sz="4" w:space="0" w:color="auto"/>
              <w:right w:val="single" w:sz="4" w:space="0" w:color="auto"/>
            </w:tcBorders>
            <w:hideMark/>
          </w:tcPr>
          <w:p w:rsidR="00816571" w:rsidRPr="00816571" w:rsidRDefault="00816571" w:rsidP="00816571">
            <w:pPr>
              <w:spacing w:after="0"/>
              <w:contextualSpacing/>
              <w:rPr>
                <w:sz w:val="20"/>
                <w:lang w:eastAsia="en-US"/>
              </w:rPr>
            </w:pPr>
            <w:r w:rsidRPr="00816571">
              <w:rPr>
                <w:sz w:val="20"/>
              </w:rPr>
              <w:t>Manaus Zona Leste</w:t>
            </w:r>
          </w:p>
        </w:tc>
        <w:tc>
          <w:tcPr>
            <w:tcW w:w="1361" w:type="dxa"/>
            <w:tcBorders>
              <w:top w:val="single" w:sz="4" w:space="0" w:color="auto"/>
              <w:left w:val="single" w:sz="4" w:space="0" w:color="auto"/>
              <w:bottom w:val="single" w:sz="4" w:space="0" w:color="auto"/>
              <w:right w:val="single" w:sz="4" w:space="0" w:color="auto"/>
            </w:tcBorders>
            <w:vAlign w:val="center"/>
            <w:hideMark/>
          </w:tcPr>
          <w:p w:rsidR="00816571" w:rsidRPr="00816571" w:rsidRDefault="00816571" w:rsidP="00816571">
            <w:pPr>
              <w:spacing w:after="0"/>
              <w:contextualSpacing/>
              <w:jc w:val="center"/>
              <w:rPr>
                <w:sz w:val="20"/>
                <w:lang w:eastAsia="en-US"/>
              </w:rPr>
            </w:pPr>
            <w:r w:rsidRPr="00816571">
              <w:rPr>
                <w:sz w:val="20"/>
              </w:rPr>
              <w:t>50</w:t>
            </w:r>
          </w:p>
        </w:tc>
        <w:tc>
          <w:tcPr>
            <w:tcW w:w="0" w:type="auto"/>
            <w:tcBorders>
              <w:left w:val="single" w:sz="4" w:space="0" w:color="auto"/>
              <w:right w:val="single" w:sz="4" w:space="0" w:color="auto"/>
            </w:tcBorders>
            <w:vAlign w:val="center"/>
            <w:hideMark/>
          </w:tcPr>
          <w:p w:rsidR="00816571" w:rsidRPr="00816571" w:rsidRDefault="00816571" w:rsidP="00816571">
            <w:pPr>
              <w:spacing w:after="0"/>
              <w:contextualSpacing/>
              <w:jc w:val="center"/>
              <w:rPr>
                <w:sz w:val="20"/>
              </w:rPr>
            </w:pPr>
            <w:r w:rsidRPr="00816571">
              <w:rPr>
                <w:sz w:val="20"/>
              </w:rPr>
              <w:t>14</w:t>
            </w:r>
          </w:p>
        </w:tc>
        <w:tc>
          <w:tcPr>
            <w:tcW w:w="0" w:type="auto"/>
            <w:tcBorders>
              <w:left w:val="single" w:sz="4" w:space="0" w:color="auto"/>
              <w:right w:val="single" w:sz="4" w:space="0" w:color="auto"/>
            </w:tcBorders>
            <w:vAlign w:val="center"/>
          </w:tcPr>
          <w:p w:rsidR="00816571" w:rsidRPr="00816571" w:rsidRDefault="00816571" w:rsidP="00816571">
            <w:pPr>
              <w:spacing w:after="0"/>
              <w:contextualSpacing/>
              <w:jc w:val="center"/>
              <w:rPr>
                <w:sz w:val="20"/>
                <w:lang w:eastAsia="en-US"/>
              </w:rPr>
            </w:pPr>
            <w:r w:rsidRPr="00816571">
              <w:rPr>
                <w:sz w:val="20"/>
                <w:lang w:eastAsia="en-US"/>
              </w:rPr>
              <w:t>36</w:t>
            </w:r>
          </w:p>
        </w:tc>
        <w:tc>
          <w:tcPr>
            <w:tcW w:w="1361" w:type="dxa"/>
            <w:tcBorders>
              <w:top w:val="single" w:sz="4" w:space="0" w:color="auto"/>
              <w:left w:val="single" w:sz="4" w:space="0" w:color="auto"/>
              <w:bottom w:val="single" w:sz="4" w:space="0" w:color="auto"/>
              <w:right w:val="single" w:sz="4" w:space="0" w:color="auto"/>
            </w:tcBorders>
            <w:vAlign w:val="center"/>
            <w:hideMark/>
          </w:tcPr>
          <w:p w:rsidR="00816571" w:rsidRPr="00816571" w:rsidRDefault="00816571" w:rsidP="00816571">
            <w:pPr>
              <w:spacing w:after="0"/>
              <w:contextualSpacing/>
              <w:jc w:val="center"/>
              <w:rPr>
                <w:sz w:val="20"/>
                <w:lang w:eastAsia="en-US"/>
              </w:rPr>
            </w:pPr>
            <w:r w:rsidRPr="00816571">
              <w:rPr>
                <w:sz w:val="20"/>
              </w:rPr>
              <w:t>16</w:t>
            </w:r>
          </w:p>
        </w:tc>
        <w:tc>
          <w:tcPr>
            <w:tcW w:w="0" w:type="auto"/>
            <w:tcBorders>
              <w:left w:val="single" w:sz="4" w:space="0" w:color="auto"/>
              <w:right w:val="single" w:sz="4" w:space="0" w:color="auto"/>
            </w:tcBorders>
            <w:vAlign w:val="center"/>
            <w:hideMark/>
          </w:tcPr>
          <w:p w:rsidR="00816571" w:rsidRPr="00816571" w:rsidRDefault="00816571" w:rsidP="00816571">
            <w:pPr>
              <w:tabs>
                <w:tab w:val="left" w:pos="540"/>
                <w:tab w:val="center" w:pos="671"/>
              </w:tabs>
              <w:spacing w:after="0"/>
              <w:contextualSpacing/>
              <w:jc w:val="center"/>
              <w:rPr>
                <w:sz w:val="20"/>
              </w:rPr>
            </w:pPr>
            <w:r w:rsidRPr="00816571">
              <w:rPr>
                <w:sz w:val="20"/>
              </w:rPr>
              <w:t>2</w:t>
            </w:r>
          </w:p>
        </w:tc>
        <w:tc>
          <w:tcPr>
            <w:tcW w:w="0" w:type="auto"/>
            <w:tcBorders>
              <w:left w:val="single" w:sz="4" w:space="0" w:color="auto"/>
              <w:right w:val="single" w:sz="4" w:space="0" w:color="auto"/>
            </w:tcBorders>
            <w:vAlign w:val="center"/>
          </w:tcPr>
          <w:p w:rsidR="00816571" w:rsidRPr="00816571" w:rsidRDefault="00816571" w:rsidP="00816571">
            <w:pPr>
              <w:tabs>
                <w:tab w:val="left" w:pos="540"/>
                <w:tab w:val="center" w:pos="671"/>
              </w:tabs>
              <w:spacing w:after="0"/>
              <w:contextualSpacing/>
              <w:jc w:val="center"/>
              <w:rPr>
                <w:sz w:val="20"/>
                <w:lang w:eastAsia="en-US"/>
              </w:rPr>
            </w:pPr>
            <w:r w:rsidRPr="00816571">
              <w:rPr>
                <w:sz w:val="20"/>
                <w:lang w:eastAsia="en-US"/>
              </w:rPr>
              <w:t>14</w:t>
            </w:r>
          </w:p>
        </w:tc>
      </w:tr>
      <w:tr w:rsidR="00816571" w:rsidRPr="00816571" w:rsidTr="00816571">
        <w:trPr>
          <w:jc w:val="center"/>
        </w:trPr>
        <w:tc>
          <w:tcPr>
            <w:tcW w:w="1361" w:type="dxa"/>
            <w:tcBorders>
              <w:top w:val="single" w:sz="4" w:space="0" w:color="auto"/>
              <w:left w:val="single" w:sz="4" w:space="0" w:color="auto"/>
              <w:bottom w:val="single" w:sz="4" w:space="0" w:color="auto"/>
              <w:right w:val="single" w:sz="4" w:space="0" w:color="auto"/>
            </w:tcBorders>
            <w:shd w:val="clear" w:color="auto" w:fill="92D050"/>
            <w:hideMark/>
          </w:tcPr>
          <w:p w:rsidR="00816571" w:rsidRPr="00816571" w:rsidRDefault="00816571" w:rsidP="00816571">
            <w:pPr>
              <w:spacing w:after="0"/>
              <w:contextualSpacing/>
              <w:rPr>
                <w:b/>
                <w:sz w:val="20"/>
                <w:lang w:eastAsia="en-US"/>
              </w:rPr>
            </w:pPr>
            <w:r w:rsidRPr="00816571">
              <w:rPr>
                <w:b/>
                <w:sz w:val="20"/>
              </w:rPr>
              <w:t>Total Geral</w:t>
            </w:r>
          </w:p>
        </w:tc>
        <w:tc>
          <w:tcPr>
            <w:tcW w:w="1361" w:type="dxa"/>
            <w:tcBorders>
              <w:top w:val="single" w:sz="4" w:space="0" w:color="auto"/>
              <w:left w:val="single" w:sz="4" w:space="0" w:color="auto"/>
              <w:bottom w:val="single" w:sz="4" w:space="0" w:color="auto"/>
              <w:right w:val="single" w:sz="4" w:space="0" w:color="auto"/>
            </w:tcBorders>
            <w:vAlign w:val="center"/>
            <w:hideMark/>
          </w:tcPr>
          <w:p w:rsidR="00816571" w:rsidRPr="00816571" w:rsidRDefault="00816571" w:rsidP="00816571">
            <w:pPr>
              <w:spacing w:after="0"/>
              <w:contextualSpacing/>
              <w:jc w:val="center"/>
              <w:rPr>
                <w:sz w:val="20"/>
                <w:lang w:eastAsia="en-US"/>
              </w:rPr>
            </w:pPr>
            <w:r w:rsidRPr="00816571">
              <w:rPr>
                <w:sz w:val="20"/>
              </w:rPr>
              <w:t>130</w:t>
            </w:r>
          </w:p>
        </w:tc>
        <w:tc>
          <w:tcPr>
            <w:tcW w:w="1261" w:type="dxa"/>
            <w:tcBorders>
              <w:left w:val="single" w:sz="4" w:space="0" w:color="auto"/>
              <w:bottom w:val="single" w:sz="4" w:space="0" w:color="auto"/>
              <w:right w:val="single" w:sz="4" w:space="0" w:color="auto"/>
            </w:tcBorders>
            <w:vAlign w:val="center"/>
          </w:tcPr>
          <w:p w:rsidR="00816571" w:rsidRPr="00816571" w:rsidRDefault="00816571" w:rsidP="00816571">
            <w:pPr>
              <w:spacing w:after="0"/>
              <w:contextualSpacing/>
              <w:jc w:val="center"/>
              <w:rPr>
                <w:sz w:val="20"/>
              </w:rPr>
            </w:pPr>
            <w:r w:rsidRPr="00816571">
              <w:rPr>
                <w:sz w:val="20"/>
              </w:rPr>
              <w:t>38</w:t>
            </w:r>
          </w:p>
        </w:tc>
        <w:tc>
          <w:tcPr>
            <w:tcW w:w="1006" w:type="dxa"/>
            <w:tcBorders>
              <w:left w:val="single" w:sz="4" w:space="0" w:color="auto"/>
              <w:bottom w:val="single" w:sz="4" w:space="0" w:color="auto"/>
              <w:right w:val="single" w:sz="4" w:space="0" w:color="auto"/>
            </w:tcBorders>
            <w:vAlign w:val="center"/>
          </w:tcPr>
          <w:p w:rsidR="00816571" w:rsidRPr="00816571" w:rsidRDefault="00816571" w:rsidP="00816571">
            <w:pPr>
              <w:spacing w:after="0"/>
              <w:contextualSpacing/>
              <w:jc w:val="center"/>
              <w:rPr>
                <w:sz w:val="20"/>
                <w:lang w:eastAsia="en-US"/>
              </w:rPr>
            </w:pPr>
            <w:r w:rsidRPr="00816571">
              <w:rPr>
                <w:sz w:val="20"/>
                <w:lang w:eastAsia="en-US"/>
              </w:rPr>
              <w:t>92</w:t>
            </w:r>
          </w:p>
        </w:tc>
        <w:tc>
          <w:tcPr>
            <w:tcW w:w="1361" w:type="dxa"/>
            <w:tcBorders>
              <w:top w:val="single" w:sz="4" w:space="0" w:color="auto"/>
              <w:left w:val="single" w:sz="4" w:space="0" w:color="auto"/>
              <w:bottom w:val="single" w:sz="4" w:space="0" w:color="auto"/>
              <w:right w:val="single" w:sz="4" w:space="0" w:color="auto"/>
            </w:tcBorders>
            <w:vAlign w:val="center"/>
            <w:hideMark/>
          </w:tcPr>
          <w:p w:rsidR="00816571" w:rsidRPr="00816571" w:rsidRDefault="00816571" w:rsidP="00816571">
            <w:pPr>
              <w:spacing w:after="0"/>
              <w:contextualSpacing/>
              <w:jc w:val="center"/>
              <w:rPr>
                <w:sz w:val="20"/>
                <w:lang w:eastAsia="en-US"/>
              </w:rPr>
            </w:pPr>
            <w:r w:rsidRPr="00816571">
              <w:rPr>
                <w:sz w:val="20"/>
              </w:rPr>
              <w:t>63</w:t>
            </w:r>
          </w:p>
        </w:tc>
        <w:tc>
          <w:tcPr>
            <w:tcW w:w="1261" w:type="dxa"/>
            <w:tcBorders>
              <w:left w:val="single" w:sz="4" w:space="0" w:color="auto"/>
              <w:bottom w:val="single" w:sz="4" w:space="0" w:color="auto"/>
              <w:right w:val="single" w:sz="4" w:space="0" w:color="auto"/>
            </w:tcBorders>
            <w:vAlign w:val="center"/>
            <w:hideMark/>
          </w:tcPr>
          <w:p w:rsidR="00816571" w:rsidRPr="00816571" w:rsidRDefault="00816571" w:rsidP="00816571">
            <w:pPr>
              <w:tabs>
                <w:tab w:val="left" w:pos="540"/>
                <w:tab w:val="center" w:pos="671"/>
              </w:tabs>
              <w:spacing w:after="0"/>
              <w:contextualSpacing/>
              <w:jc w:val="center"/>
              <w:rPr>
                <w:sz w:val="20"/>
              </w:rPr>
            </w:pPr>
            <w:r w:rsidRPr="00816571">
              <w:rPr>
                <w:sz w:val="20"/>
              </w:rPr>
              <w:t>45</w:t>
            </w:r>
          </w:p>
        </w:tc>
        <w:tc>
          <w:tcPr>
            <w:tcW w:w="1006" w:type="dxa"/>
            <w:tcBorders>
              <w:left w:val="single" w:sz="4" w:space="0" w:color="auto"/>
              <w:bottom w:val="single" w:sz="4" w:space="0" w:color="auto"/>
              <w:right w:val="single" w:sz="4" w:space="0" w:color="auto"/>
            </w:tcBorders>
            <w:vAlign w:val="center"/>
          </w:tcPr>
          <w:p w:rsidR="00816571" w:rsidRPr="00816571" w:rsidRDefault="00816571" w:rsidP="00816571">
            <w:pPr>
              <w:tabs>
                <w:tab w:val="left" w:pos="540"/>
                <w:tab w:val="center" w:pos="671"/>
              </w:tabs>
              <w:spacing w:after="0"/>
              <w:contextualSpacing/>
              <w:jc w:val="center"/>
              <w:rPr>
                <w:sz w:val="20"/>
                <w:lang w:eastAsia="en-US"/>
              </w:rPr>
            </w:pPr>
            <w:r w:rsidRPr="00816571">
              <w:rPr>
                <w:sz w:val="20"/>
                <w:lang w:eastAsia="en-US"/>
              </w:rPr>
              <w:t>18</w:t>
            </w:r>
          </w:p>
        </w:tc>
      </w:tr>
    </w:tbl>
    <w:p w:rsidR="00816571" w:rsidRPr="00816571" w:rsidRDefault="00816571" w:rsidP="00816571">
      <w:pPr>
        <w:pStyle w:val="PargrafodaLista"/>
        <w:spacing w:after="0"/>
        <w:ind w:left="0" w:firstLine="142"/>
        <w:rPr>
          <w:bCs/>
          <w:szCs w:val="24"/>
        </w:rPr>
      </w:pPr>
      <w:r w:rsidRPr="008844BA">
        <w:rPr>
          <w:szCs w:val="24"/>
        </w:rPr>
        <w:t>Fonte: Diretoria Sistêmica de Educação a Distância/DED</w:t>
      </w: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2C64D5" w:rsidRDefault="002C64D5" w:rsidP="002C64D5">
      <w:pPr>
        <w:pStyle w:val="Legenda"/>
        <w:keepNext/>
      </w:pPr>
      <w:bookmarkStart w:id="71" w:name="_Toc445314782"/>
      <w:r>
        <w:lastRenderedPageBreak/>
        <w:t xml:space="preserve">Figura </w:t>
      </w:r>
      <w:fldSimple w:instr=" SEQ Figura \* ARABIC ">
        <w:r w:rsidR="00E33848">
          <w:rPr>
            <w:noProof/>
          </w:rPr>
          <w:t>8</w:t>
        </w:r>
      </w:fldSimple>
      <w:r>
        <w:t xml:space="preserve"> Certificados e Evadidos E-Tec Idiomas</w:t>
      </w:r>
      <w:bookmarkEnd w:id="71"/>
    </w:p>
    <w:p w:rsidR="002C64D5" w:rsidRDefault="002C64D5" w:rsidP="002C64D5">
      <w:pPr>
        <w:pStyle w:val="PargrafodaLista"/>
        <w:spacing w:after="0"/>
        <w:ind w:left="0"/>
        <w:jc w:val="center"/>
        <w:rPr>
          <w:bCs/>
          <w:szCs w:val="24"/>
        </w:rPr>
      </w:pPr>
      <w:r>
        <w:rPr>
          <w:noProof/>
          <w:lang w:eastAsia="pt-BR"/>
        </w:rPr>
        <w:drawing>
          <wp:inline distT="0" distB="0" distL="0" distR="0" wp14:anchorId="0337E1FA" wp14:editId="11E4D757">
            <wp:extent cx="5669915" cy="3311525"/>
            <wp:effectExtent l="0" t="0" r="6985" b="317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9915" cy="3311525"/>
                    </a:xfrm>
                    <a:prstGeom prst="rect">
                      <a:avLst/>
                    </a:prstGeom>
                  </pic:spPr>
                </pic:pic>
              </a:graphicData>
            </a:graphic>
          </wp:inline>
        </w:drawing>
      </w:r>
    </w:p>
    <w:p w:rsidR="002C64D5" w:rsidRPr="002C64D5" w:rsidRDefault="002C64D5" w:rsidP="002C64D5">
      <w:pPr>
        <w:tabs>
          <w:tab w:val="left" w:pos="1080"/>
        </w:tabs>
        <w:spacing w:after="0" w:line="276" w:lineRule="auto"/>
        <w:jc w:val="left"/>
        <w:rPr>
          <w:sz w:val="20"/>
          <w:szCs w:val="24"/>
        </w:rPr>
      </w:pPr>
      <w:r w:rsidRPr="002C64D5">
        <w:rPr>
          <w:bCs/>
          <w:szCs w:val="24"/>
        </w:rPr>
        <w:t xml:space="preserve">    </w:t>
      </w:r>
      <w:r w:rsidRPr="002C64D5">
        <w:rPr>
          <w:sz w:val="20"/>
          <w:szCs w:val="24"/>
        </w:rPr>
        <w:t>Fonte: Diretoria Sistêmica de Educação a Distância/DED</w:t>
      </w:r>
    </w:p>
    <w:p w:rsidR="00630105" w:rsidRDefault="00630105"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22E8D">
      <w:pPr>
        <w:pStyle w:val="PargrafodaLista"/>
        <w:spacing w:after="0"/>
        <w:ind w:left="0" w:firstLine="1560"/>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B27259">
      <w:pPr>
        <w:pStyle w:val="PargrafodaLista"/>
        <w:numPr>
          <w:ilvl w:val="0"/>
          <w:numId w:val="51"/>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B27259">
      <w:pPr>
        <w:pStyle w:val="PargrafodaLista"/>
        <w:numPr>
          <w:ilvl w:val="0"/>
          <w:numId w:val="51"/>
        </w:numPr>
        <w:spacing w:after="0"/>
        <w:jc w:val="left"/>
        <w:rPr>
          <w:bCs/>
          <w:szCs w:val="24"/>
        </w:rPr>
      </w:pPr>
      <w:r w:rsidRPr="00E22E8D">
        <w:rPr>
          <w:bCs/>
          <w:szCs w:val="24"/>
        </w:rPr>
        <w:lastRenderedPageBreak/>
        <w:t>Articular as instituições públicas de ensino superior aos polos municipais de apoio presencial, no âmbito da Universidade Aberta do Brasil - UAB;</w:t>
      </w:r>
    </w:p>
    <w:p w:rsidR="00E22E8D" w:rsidRPr="00E22E8D" w:rsidRDefault="00E22E8D" w:rsidP="00B27259">
      <w:pPr>
        <w:pStyle w:val="PargrafodaLista"/>
        <w:numPr>
          <w:ilvl w:val="0"/>
          <w:numId w:val="51"/>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B27259">
      <w:pPr>
        <w:pStyle w:val="PargrafodaLista"/>
        <w:numPr>
          <w:ilvl w:val="0"/>
          <w:numId w:val="51"/>
        </w:numPr>
        <w:spacing w:after="0"/>
        <w:jc w:val="left"/>
        <w:rPr>
          <w:bCs/>
          <w:szCs w:val="24"/>
        </w:rPr>
      </w:pPr>
      <w:r w:rsidRPr="00E22E8D">
        <w:rPr>
          <w:bCs/>
          <w:szCs w:val="24"/>
        </w:rPr>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17"/>
        <w:gridCol w:w="1283"/>
        <w:gridCol w:w="1133"/>
        <w:gridCol w:w="1562"/>
      </w:tblGrid>
      <w:tr w:rsidR="00D00E59" w:rsidRPr="00D00E59" w:rsidTr="00D00E59">
        <w:trPr>
          <w:trHeight w:val="300"/>
        </w:trPr>
        <w:tc>
          <w:tcPr>
            <w:tcW w:w="103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2B2C3F">
            <w:pPr>
              <w:tabs>
                <w:tab w:val="left" w:pos="967"/>
              </w:tabs>
              <w:spacing w:after="0" w:line="240" w:lineRule="auto"/>
              <w:jc w:val="center"/>
              <w:rPr>
                <w:rFonts w:eastAsia="Times New Roman"/>
                <w:b/>
                <w:color w:val="000000"/>
                <w:sz w:val="20"/>
                <w:szCs w:val="20"/>
                <w:lang w:eastAsia="pt-BR"/>
              </w:rPr>
            </w:pPr>
            <w:r w:rsidRPr="002B2C3F">
              <w:rPr>
                <w:rFonts w:eastAsia="Times New Roman"/>
                <w:b/>
                <w:caps/>
                <w:sz w:val="20"/>
                <w:szCs w:val="20"/>
                <w:lang w:eastAsia="pt-BR"/>
              </w:rPr>
              <w:t>CURSOS OFERTADOS EM EaD – UAB</w:t>
            </w:r>
            <w:r w:rsidRPr="00D00E59">
              <w:rPr>
                <w:rFonts w:eastAsia="Times New Roman"/>
                <w:b/>
                <w:color w:val="000000"/>
                <w:sz w:val="20"/>
                <w:szCs w:val="20"/>
                <w:lang w:eastAsia="pt-BR"/>
              </w:rPr>
              <w:t xml:space="preserve"> </w:t>
            </w:r>
          </w:p>
        </w:tc>
      </w:tr>
      <w:tr w:rsidR="00D00E59" w:rsidRPr="00D00E59" w:rsidTr="00D00E59">
        <w:trPr>
          <w:trHeight w:val="300"/>
        </w:trPr>
        <w:tc>
          <w:tcPr>
            <w:tcW w:w="1031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00E59" w:rsidRPr="00D00E59" w:rsidTr="00D00E59">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00E59" w:rsidRPr="00D00E59" w:rsidRDefault="00D00E59"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00E59" w:rsidRPr="00D00E59" w:rsidRDefault="00D00E59"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0E59" w:rsidRPr="00D00E59" w:rsidRDefault="00D00E59"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Evadidos</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Pendentes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00E59" w:rsidRPr="00D00E59" w:rsidTr="00D00E5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E59" w:rsidRPr="00D00E59" w:rsidRDefault="00D00E59"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00E59" w:rsidRPr="00D00E59" w:rsidRDefault="00D00E59"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00E59" w:rsidRPr="00D00E59" w:rsidRDefault="00D00E59"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0E59" w:rsidRPr="00D00E59" w:rsidRDefault="00D00E59" w:rsidP="00D00E59">
            <w:pPr>
              <w:tabs>
                <w:tab w:val="left" w:pos="216"/>
                <w:tab w:val="center" w:pos="486"/>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D00E59" w:rsidRPr="00D00E59" w:rsidRDefault="00D00E59" w:rsidP="00D00E59">
            <w:pPr>
              <w:tabs>
                <w:tab w:val="left" w:pos="216"/>
                <w:tab w:val="center" w:pos="486"/>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27</w:t>
            </w:r>
          </w:p>
        </w:tc>
        <w:tc>
          <w:tcPr>
            <w:tcW w:w="1133" w:type="dxa"/>
            <w:tcBorders>
              <w:top w:val="single" w:sz="4" w:space="0" w:color="auto"/>
              <w:left w:val="single" w:sz="4" w:space="0" w:color="auto"/>
              <w:bottom w:val="single" w:sz="4" w:space="0" w:color="auto"/>
              <w:right w:val="single" w:sz="4" w:space="0" w:color="auto"/>
            </w:tcBorders>
            <w:shd w:val="clear" w:color="auto" w:fill="auto"/>
            <w:noWrap/>
            <w:hideMark/>
          </w:tcPr>
          <w:p w:rsidR="00D00E59" w:rsidRPr="00D00E59" w:rsidRDefault="00D00E59" w:rsidP="00D00E59">
            <w:pPr>
              <w:tabs>
                <w:tab w:val="left" w:pos="324"/>
                <w:tab w:val="center" w:pos="600"/>
              </w:tabs>
              <w:spacing w:after="160" w:line="256" w:lineRule="auto"/>
              <w:jc w:val="center"/>
              <w:rPr>
                <w:rFonts w:eastAsia="Times New Roman"/>
                <w:sz w:val="20"/>
                <w:szCs w:val="20"/>
                <w:lang w:eastAsia="pt-BR"/>
              </w:rPr>
            </w:pPr>
            <w:r w:rsidRPr="00D00E59">
              <w:rPr>
                <w:rFonts w:eastAsia="Times New Roman"/>
                <w:sz w:val="20"/>
                <w:szCs w:val="20"/>
                <w:lang w:eastAsia="pt-BR"/>
              </w:rPr>
              <w:t>11</w:t>
            </w:r>
          </w:p>
        </w:tc>
        <w:tc>
          <w:tcPr>
            <w:tcW w:w="1562" w:type="dxa"/>
            <w:tcBorders>
              <w:top w:val="single" w:sz="4" w:space="0" w:color="auto"/>
              <w:left w:val="single" w:sz="4" w:space="0" w:color="auto"/>
              <w:right w:val="single" w:sz="4" w:space="0" w:color="auto"/>
            </w:tcBorders>
            <w:shd w:val="clear" w:color="auto" w:fill="auto"/>
          </w:tcPr>
          <w:p w:rsidR="00D00E59" w:rsidRPr="00D00E59" w:rsidRDefault="00D00E59"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00E59" w:rsidRPr="00D00E59" w:rsidTr="00D00E59">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0E59" w:rsidRPr="00D00E59" w:rsidRDefault="00D00E59"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00E59" w:rsidRPr="00D00E59" w:rsidRDefault="00D00E59"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00E59" w:rsidRPr="00D00E59" w:rsidRDefault="00D00E59"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0E59" w:rsidRPr="00D00E59" w:rsidRDefault="00D00E59"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D00E59" w:rsidRPr="00D00E59" w:rsidRDefault="00D00E59"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21</w:t>
            </w:r>
          </w:p>
        </w:tc>
        <w:tc>
          <w:tcPr>
            <w:tcW w:w="1133" w:type="dxa"/>
            <w:tcBorders>
              <w:top w:val="single" w:sz="4" w:space="0" w:color="auto"/>
              <w:left w:val="single" w:sz="4" w:space="0" w:color="auto"/>
              <w:bottom w:val="single" w:sz="4" w:space="0" w:color="auto"/>
              <w:right w:val="single" w:sz="4" w:space="0" w:color="auto"/>
            </w:tcBorders>
            <w:shd w:val="clear" w:color="auto" w:fill="auto"/>
            <w:noWrap/>
            <w:hideMark/>
          </w:tcPr>
          <w:p w:rsidR="00D00E59" w:rsidRPr="00D00E59" w:rsidRDefault="00D00E59" w:rsidP="00D00E59">
            <w:pPr>
              <w:spacing w:after="160" w:line="256" w:lineRule="auto"/>
              <w:jc w:val="center"/>
              <w:rPr>
                <w:rFonts w:eastAsia="Times New Roman"/>
                <w:sz w:val="20"/>
                <w:szCs w:val="20"/>
                <w:lang w:eastAsia="pt-BR"/>
              </w:rPr>
            </w:pPr>
            <w:r w:rsidRPr="00D00E59">
              <w:rPr>
                <w:rFonts w:eastAsia="Times New Roman"/>
                <w:sz w:val="20"/>
                <w:szCs w:val="20"/>
                <w:lang w:eastAsia="pt-BR"/>
              </w:rPr>
              <w:t>12</w:t>
            </w:r>
          </w:p>
        </w:tc>
        <w:tc>
          <w:tcPr>
            <w:tcW w:w="1562" w:type="dxa"/>
            <w:tcBorders>
              <w:left w:val="single" w:sz="4" w:space="0" w:color="auto"/>
              <w:bottom w:val="single" w:sz="4" w:space="0" w:color="auto"/>
              <w:right w:val="single" w:sz="4" w:space="0" w:color="auto"/>
            </w:tcBorders>
            <w:shd w:val="clear" w:color="auto" w:fill="auto"/>
            <w:hideMark/>
          </w:tcPr>
          <w:p w:rsidR="00D00E59" w:rsidRPr="00D00E59" w:rsidRDefault="00D00E59"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00E59" w:rsidRPr="00D00E59" w:rsidTr="00D00E5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0E59" w:rsidRPr="00D00E59" w:rsidRDefault="00D00E59"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00E59" w:rsidRPr="00D00E59" w:rsidRDefault="00D00E59"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0E59" w:rsidRPr="00D00E59" w:rsidRDefault="00D00E59"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0E59" w:rsidRPr="00D00E59" w:rsidRDefault="00D00E59"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0E59" w:rsidRPr="00D00E59" w:rsidRDefault="00D00E59"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11</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00E59" w:rsidRPr="00D00E59" w:rsidRDefault="00D00E59"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0E59" w:rsidRPr="00D00E59" w:rsidRDefault="00D00E59"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00E59" w:rsidRPr="00D00E59" w:rsidTr="00D00E59">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0E59" w:rsidRPr="00D00E59" w:rsidRDefault="00D00E59"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00E59" w:rsidRPr="00D00E59" w:rsidRDefault="00D00E59"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0E59" w:rsidRPr="00D00E59" w:rsidRDefault="00D00E59"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0E59" w:rsidRPr="00D00E59" w:rsidRDefault="00D00E59"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0E59" w:rsidRPr="00D00E59" w:rsidRDefault="00D00E59"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9</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00E59" w:rsidRPr="00D00E59" w:rsidRDefault="00D00E59"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0E59" w:rsidRPr="00D00E59" w:rsidRDefault="00D00E59"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D00E59">
        <w:trPr>
          <w:trHeight w:val="300"/>
        </w:trPr>
        <w:tc>
          <w:tcPr>
            <w:tcW w:w="103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0106A2" w:rsidRPr="00D00E59" w:rsidTr="000106A2">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00E59" w:rsidRPr="00D00E59" w:rsidRDefault="00D00E59"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00E59" w:rsidRPr="00D00E59" w:rsidRDefault="00D00E59"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0E59" w:rsidRPr="00D00E59" w:rsidRDefault="00D00E59"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Evadidos</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Pendentes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0106A2" w:rsidRPr="000106A2" w:rsidTr="002549FD">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106A2" w:rsidRPr="000106A2" w:rsidRDefault="000106A2" w:rsidP="000106A2">
            <w:pPr>
              <w:tabs>
                <w:tab w:val="left" w:pos="216"/>
                <w:tab w:val="center" w:pos="486"/>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25</w:t>
            </w:r>
          </w:p>
        </w:tc>
        <w:tc>
          <w:tcPr>
            <w:tcW w:w="1283" w:type="dxa"/>
            <w:tcBorders>
              <w:top w:val="single" w:sz="4" w:space="0" w:color="auto"/>
              <w:left w:val="single" w:sz="4" w:space="0" w:color="auto"/>
              <w:bottom w:val="single" w:sz="4" w:space="0" w:color="auto"/>
              <w:right w:val="single" w:sz="4" w:space="0" w:color="auto"/>
            </w:tcBorders>
            <w:shd w:val="clear" w:color="auto" w:fill="FFFFFF"/>
            <w:hideMark/>
          </w:tcPr>
          <w:p w:rsidR="000106A2" w:rsidRPr="000106A2" w:rsidRDefault="000106A2" w:rsidP="000106A2">
            <w:pPr>
              <w:tabs>
                <w:tab w:val="left" w:pos="216"/>
                <w:tab w:val="center" w:pos="486"/>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74</w:t>
            </w:r>
          </w:p>
        </w:tc>
        <w:tc>
          <w:tcPr>
            <w:tcW w:w="1133" w:type="dxa"/>
            <w:tcBorders>
              <w:top w:val="single" w:sz="4" w:space="0" w:color="auto"/>
              <w:left w:val="single" w:sz="4" w:space="0" w:color="auto"/>
              <w:bottom w:val="single" w:sz="4" w:space="0" w:color="auto"/>
              <w:right w:val="single" w:sz="4" w:space="0" w:color="auto"/>
            </w:tcBorders>
            <w:shd w:val="clear" w:color="auto" w:fill="FFFFFF"/>
            <w:noWrap/>
            <w:hideMark/>
          </w:tcPr>
          <w:p w:rsidR="000106A2" w:rsidRPr="000106A2" w:rsidRDefault="000106A2"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FFFFFF"/>
          </w:tcPr>
          <w:p w:rsidR="000106A2" w:rsidRPr="000106A2" w:rsidRDefault="000106A2" w:rsidP="000106A2">
            <w:pPr>
              <w:shd w:val="clear" w:color="auto" w:fill="FFFFFF"/>
              <w:tabs>
                <w:tab w:val="left" w:pos="967"/>
              </w:tabs>
              <w:spacing w:after="0" w:line="240" w:lineRule="auto"/>
              <w:jc w:val="center"/>
              <w:rPr>
                <w:rFonts w:eastAsia="Times New Roman"/>
                <w:sz w:val="20"/>
                <w:szCs w:val="20"/>
                <w:lang w:eastAsia="pt-BR"/>
              </w:rPr>
            </w:pPr>
          </w:p>
          <w:p w:rsidR="000106A2" w:rsidRPr="000106A2" w:rsidRDefault="000106A2"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0106A2" w:rsidRPr="000106A2" w:rsidRDefault="000106A2"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283" w:type="dxa"/>
            <w:tcBorders>
              <w:top w:val="single" w:sz="4" w:space="0" w:color="auto"/>
              <w:left w:val="single" w:sz="4" w:space="0" w:color="auto"/>
              <w:bottom w:val="single" w:sz="4" w:space="0" w:color="auto"/>
              <w:right w:val="single" w:sz="4" w:space="0" w:color="auto"/>
            </w:tcBorders>
            <w:shd w:val="clear" w:color="auto" w:fill="FFFFFF"/>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noWrap/>
            <w:hideMark/>
          </w:tcPr>
          <w:p w:rsidR="000106A2" w:rsidRPr="000106A2" w:rsidRDefault="000106A2" w:rsidP="000106A2">
            <w:pPr>
              <w:spacing w:after="160" w:line="256" w:lineRule="auto"/>
              <w:jc w:val="center"/>
              <w:rPr>
                <w:rFonts w:eastAsia="Times New Roman"/>
                <w:sz w:val="20"/>
                <w:szCs w:val="20"/>
                <w:lang w:eastAsia="pt-BR"/>
              </w:rPr>
            </w:pPr>
            <w:r w:rsidRPr="000106A2">
              <w:rPr>
                <w:rFonts w:eastAsia="Times New Roman"/>
                <w:sz w:val="20"/>
                <w:szCs w:val="20"/>
                <w:lang w:eastAsia="pt-BR"/>
              </w:rPr>
              <w:t>-</w:t>
            </w: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sz w:val="20"/>
                <w:szCs w:val="20"/>
                <w:lang w:eastAsia="pt-BR"/>
              </w:rPr>
            </w:pP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283" w:type="dxa"/>
            <w:tcBorders>
              <w:top w:val="single" w:sz="4" w:space="0" w:color="auto"/>
              <w:left w:val="single" w:sz="4" w:space="0" w:color="auto"/>
              <w:bottom w:val="single" w:sz="4" w:space="0" w:color="auto"/>
              <w:right w:val="single" w:sz="4" w:space="0" w:color="auto"/>
            </w:tcBorders>
            <w:shd w:val="clear" w:color="auto" w:fill="FFFFFF"/>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noWrap/>
            <w:hideMark/>
          </w:tcPr>
          <w:p w:rsidR="000106A2" w:rsidRPr="000106A2" w:rsidRDefault="000106A2" w:rsidP="000106A2">
            <w:pPr>
              <w:spacing w:after="160" w:line="256" w:lineRule="auto"/>
              <w:jc w:val="center"/>
              <w:rPr>
                <w:rFonts w:eastAsia="Times New Roman"/>
                <w:sz w:val="20"/>
                <w:szCs w:val="20"/>
                <w:lang w:eastAsia="pt-BR"/>
              </w:rPr>
            </w:pPr>
            <w:r w:rsidRPr="000106A2">
              <w:rPr>
                <w:rFonts w:eastAsia="Times New Roman"/>
                <w:sz w:val="20"/>
                <w:szCs w:val="20"/>
                <w:lang w:eastAsia="pt-BR"/>
              </w:rPr>
              <w:t>-</w:t>
            </w:r>
          </w:p>
        </w:tc>
        <w:tc>
          <w:tcPr>
            <w:tcW w:w="1562" w:type="dxa"/>
            <w:tcBorders>
              <w:top w:val="single" w:sz="4" w:space="0" w:color="auto"/>
              <w:left w:val="single" w:sz="4" w:space="0" w:color="auto"/>
              <w:bottom w:val="single" w:sz="4" w:space="0" w:color="auto"/>
              <w:right w:val="single" w:sz="4" w:space="0" w:color="auto"/>
            </w:tcBorders>
            <w:shd w:val="clear" w:color="auto" w:fill="FFFFFF"/>
            <w:hideMark/>
          </w:tcPr>
          <w:p w:rsidR="000106A2" w:rsidRPr="000106A2" w:rsidRDefault="000106A2"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0106A2" w:rsidRPr="000106A2" w:rsidTr="000106A2">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06</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10</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0106A2" w:rsidRPr="000106A2" w:rsidTr="000106A2">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04</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26</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2549FD">
        <w:trPr>
          <w:trHeight w:val="157"/>
        </w:trPr>
        <w:tc>
          <w:tcPr>
            <w:tcW w:w="1031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0106A2" w:rsidRPr="000106A2" w:rsidTr="002549FD">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14</w:t>
            </w:r>
          </w:p>
        </w:tc>
        <w:tc>
          <w:tcPr>
            <w:tcW w:w="1133" w:type="dxa"/>
            <w:tcBorders>
              <w:top w:val="single" w:sz="4" w:space="0" w:color="auto"/>
              <w:left w:val="single" w:sz="4" w:space="0" w:color="auto"/>
              <w:bottom w:val="single" w:sz="4" w:space="0" w:color="auto"/>
              <w:right w:val="single" w:sz="4" w:space="0" w:color="auto"/>
            </w:tcBorders>
            <w:shd w:val="clear" w:color="auto" w:fill="auto"/>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17</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18</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5</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23</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2549FD">
        <w:trPr>
          <w:trHeight w:val="164"/>
        </w:trPr>
        <w:tc>
          <w:tcPr>
            <w:tcW w:w="1031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0106A2" w:rsidRPr="000106A2" w:rsidTr="002549FD">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5</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19</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9</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9</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2549FD">
        <w:trPr>
          <w:trHeight w:val="124"/>
        </w:trPr>
        <w:tc>
          <w:tcPr>
            <w:tcW w:w="1031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0106A2" w:rsidRPr="000106A2" w:rsidTr="002549FD">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3</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23</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18</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19</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3</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21</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2549FD">
        <w:trPr>
          <w:trHeight w:val="205"/>
        </w:trPr>
        <w:tc>
          <w:tcPr>
            <w:tcW w:w="1031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0106A2" w:rsidRPr="000106A2" w:rsidTr="002549FD">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42</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5</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0106A2" w:rsidRPr="000106A2" w:rsidTr="002549FD">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0106A2" w:rsidRPr="000106A2" w:rsidRDefault="000106A2"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17" w:type="dxa"/>
            <w:tcBorders>
              <w:top w:val="single" w:sz="4" w:space="0" w:color="auto"/>
              <w:left w:val="single" w:sz="4" w:space="0" w:color="auto"/>
              <w:bottom w:val="single" w:sz="4" w:space="0" w:color="auto"/>
              <w:right w:val="single" w:sz="4" w:space="0" w:color="auto"/>
            </w:tcBorders>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283"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w:t>
            </w:r>
          </w:p>
        </w:tc>
        <w:tc>
          <w:tcPr>
            <w:tcW w:w="1133" w:type="dxa"/>
            <w:tcBorders>
              <w:top w:val="single" w:sz="4" w:space="0" w:color="auto"/>
              <w:left w:val="single" w:sz="4" w:space="0" w:color="auto"/>
              <w:bottom w:val="single" w:sz="4" w:space="0" w:color="auto"/>
              <w:right w:val="single" w:sz="4" w:space="0" w:color="auto"/>
            </w:tcBorders>
            <w:noWrap/>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562" w:type="dxa"/>
            <w:tcBorders>
              <w:top w:val="single" w:sz="4" w:space="0" w:color="auto"/>
              <w:left w:val="single" w:sz="4" w:space="0" w:color="auto"/>
              <w:bottom w:val="single" w:sz="4" w:space="0" w:color="auto"/>
              <w:right w:val="single" w:sz="4" w:space="0" w:color="auto"/>
            </w:tcBorders>
            <w:hideMark/>
          </w:tcPr>
          <w:p w:rsidR="000106A2" w:rsidRPr="000106A2" w:rsidRDefault="000106A2"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0106A2" w:rsidRPr="000106A2" w:rsidRDefault="000106A2" w:rsidP="000106A2">
      <w:pPr>
        <w:tabs>
          <w:tab w:val="left" w:pos="1080"/>
        </w:tabs>
        <w:spacing w:after="0" w:line="276" w:lineRule="auto"/>
        <w:ind w:left="-567"/>
        <w:jc w:val="left"/>
        <w:rPr>
          <w:sz w:val="20"/>
          <w:szCs w:val="24"/>
        </w:rPr>
      </w:pPr>
      <w:r w:rsidRPr="000106A2">
        <w:rPr>
          <w:sz w:val="20"/>
          <w:szCs w:val="24"/>
        </w:rPr>
        <w:t>Fonte: Diretoria Sistêmica de Educação a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w:t>
      </w:r>
      <w:r w:rsidRPr="000106A2">
        <w:rPr>
          <w:bCs/>
          <w:szCs w:val="24"/>
        </w:rPr>
        <w:lastRenderedPageBreak/>
        <w:t>Manaus, Manacapuru e Parintins, cuja duranção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17"/>
        <w:gridCol w:w="1283"/>
        <w:gridCol w:w="1133"/>
        <w:gridCol w:w="1562"/>
      </w:tblGrid>
      <w:tr w:rsidR="00884F4F" w:rsidRPr="00884F4F" w:rsidTr="00884F4F">
        <w:trPr>
          <w:trHeight w:val="300"/>
        </w:trPr>
        <w:tc>
          <w:tcPr>
            <w:tcW w:w="103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CURSOS OFERTADOS EM EaD – FORMAÇÃO CONTINUADA/SECADI</w:t>
            </w:r>
          </w:p>
        </w:tc>
      </w:tr>
      <w:tr w:rsidR="00884F4F" w:rsidRPr="00884F4F" w:rsidTr="00884F4F">
        <w:trPr>
          <w:trHeight w:val="300"/>
        </w:trPr>
        <w:tc>
          <w:tcPr>
            <w:tcW w:w="1031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884F4F" w:rsidRPr="00884F4F" w:rsidTr="00884F4F">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84F4F" w:rsidRPr="00884F4F" w:rsidRDefault="00884F4F"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84F4F" w:rsidRPr="00884F4F" w:rsidRDefault="00884F4F"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84F4F" w:rsidRPr="00884F4F" w:rsidRDefault="00884F4F"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Evadidos</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Pendentes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884F4F" w:rsidRPr="00884F4F" w:rsidTr="00884F4F">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4F4F" w:rsidRPr="00884F4F" w:rsidRDefault="00884F4F"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F4F" w:rsidRPr="00884F4F" w:rsidRDefault="00884F4F"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F4F" w:rsidRPr="00884F4F" w:rsidRDefault="00884F4F"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884F4F">
            <w:pPr>
              <w:tabs>
                <w:tab w:val="left" w:pos="216"/>
                <w:tab w:val="center" w:pos="486"/>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F4F" w:rsidRPr="00884F4F" w:rsidRDefault="00884F4F" w:rsidP="00884F4F">
            <w:pPr>
              <w:tabs>
                <w:tab w:val="left" w:pos="216"/>
                <w:tab w:val="center" w:pos="486"/>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7</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F4F" w:rsidRPr="00884F4F" w:rsidRDefault="00884F4F" w:rsidP="00884F4F">
            <w:pPr>
              <w:tabs>
                <w:tab w:val="left" w:pos="324"/>
                <w:tab w:val="center" w:pos="600"/>
              </w:tabs>
              <w:spacing w:after="160" w:line="256" w:lineRule="auto"/>
              <w:jc w:val="center"/>
              <w:rPr>
                <w:rFonts w:eastAsia="Times New Roman"/>
                <w:sz w:val="20"/>
                <w:szCs w:val="20"/>
                <w:lang w:eastAsia="pt-BR"/>
              </w:rPr>
            </w:pPr>
            <w:r w:rsidRPr="00884F4F">
              <w:rPr>
                <w:rFonts w:eastAsia="Times New Roman"/>
                <w:sz w:val="20"/>
                <w:szCs w:val="20"/>
                <w:lang w:eastAsia="pt-BR"/>
              </w:rPr>
              <w:t>31</w:t>
            </w:r>
          </w:p>
        </w:tc>
        <w:tc>
          <w:tcPr>
            <w:tcW w:w="1562" w:type="dxa"/>
            <w:tcBorders>
              <w:top w:val="single" w:sz="4" w:space="0" w:color="auto"/>
              <w:left w:val="single" w:sz="4" w:space="0" w:color="auto"/>
              <w:right w:val="single" w:sz="4" w:space="0" w:color="auto"/>
            </w:tcBorders>
            <w:shd w:val="clear" w:color="auto" w:fill="auto"/>
            <w:vAlign w:val="center"/>
          </w:tcPr>
          <w:p w:rsidR="00884F4F" w:rsidRPr="00884F4F" w:rsidRDefault="00884F4F"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884F4F" w:rsidRPr="00884F4F" w:rsidTr="00884F4F">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4F4F" w:rsidRPr="00884F4F" w:rsidRDefault="00884F4F"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884F4F">
            <w:pPr>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11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884F4F">
            <w:pPr>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5</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4F4F" w:rsidRPr="00884F4F" w:rsidRDefault="00884F4F" w:rsidP="00884F4F">
            <w:pPr>
              <w:spacing w:after="160" w:line="256" w:lineRule="auto"/>
              <w:jc w:val="center"/>
              <w:rPr>
                <w:rFonts w:eastAsia="Times New Roman"/>
                <w:sz w:val="20"/>
                <w:szCs w:val="20"/>
                <w:lang w:eastAsia="pt-BR"/>
              </w:rPr>
            </w:pPr>
            <w:r w:rsidRPr="00884F4F">
              <w:rPr>
                <w:rFonts w:eastAsia="Times New Roman"/>
                <w:sz w:val="20"/>
                <w:szCs w:val="20"/>
                <w:lang w:eastAsia="pt-BR"/>
              </w:rPr>
              <w:t>21</w:t>
            </w:r>
          </w:p>
        </w:tc>
        <w:tc>
          <w:tcPr>
            <w:tcW w:w="1562" w:type="dxa"/>
            <w:tcBorders>
              <w:left w:val="single" w:sz="4" w:space="0" w:color="auto"/>
              <w:bottom w:val="single" w:sz="4" w:space="0" w:color="auto"/>
              <w:right w:val="single" w:sz="4" w:space="0" w:color="auto"/>
            </w:tcBorders>
            <w:shd w:val="clear" w:color="auto" w:fill="auto"/>
            <w:vAlign w:val="center"/>
          </w:tcPr>
          <w:p w:rsidR="00884F4F" w:rsidRPr="00884F4F" w:rsidRDefault="00884F4F"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884F4F" w:rsidRPr="00884F4F" w:rsidTr="00884F4F">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84F4F" w:rsidRPr="00884F4F" w:rsidRDefault="00884F4F"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F4F" w:rsidRPr="00884F4F" w:rsidRDefault="00884F4F"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F4F" w:rsidRPr="00884F4F" w:rsidRDefault="00884F4F"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884F4F">
            <w:pPr>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4F4F" w:rsidRPr="00884F4F" w:rsidRDefault="00884F4F" w:rsidP="00884F4F">
            <w:pPr>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3</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F4F" w:rsidRPr="00884F4F" w:rsidRDefault="00884F4F" w:rsidP="00884F4F">
            <w:pPr>
              <w:spacing w:after="160" w:line="256" w:lineRule="auto"/>
              <w:jc w:val="center"/>
              <w:rPr>
                <w:rFonts w:eastAsia="Times New Roman"/>
                <w:sz w:val="20"/>
                <w:szCs w:val="20"/>
                <w:lang w:eastAsia="pt-BR"/>
              </w:rPr>
            </w:pPr>
            <w:r w:rsidRPr="00884F4F">
              <w:rPr>
                <w:rFonts w:eastAsia="Times New Roman"/>
                <w:sz w:val="20"/>
                <w:szCs w:val="20"/>
                <w:lang w:eastAsia="pt-BR"/>
              </w:rPr>
              <w:t>27</w:t>
            </w:r>
          </w:p>
        </w:tc>
        <w:tc>
          <w:tcPr>
            <w:tcW w:w="1562" w:type="dxa"/>
            <w:tcBorders>
              <w:left w:val="single" w:sz="4" w:space="0" w:color="auto"/>
              <w:bottom w:val="single" w:sz="4" w:space="0" w:color="auto"/>
              <w:right w:val="single" w:sz="4" w:space="0" w:color="auto"/>
            </w:tcBorders>
            <w:shd w:val="clear" w:color="auto" w:fill="auto"/>
            <w:vAlign w:val="center"/>
            <w:hideMark/>
          </w:tcPr>
          <w:p w:rsidR="00884F4F" w:rsidRPr="00884F4F" w:rsidRDefault="00884F4F"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FA0A28" w:rsidRDefault="00FA0A28" w:rsidP="00FA0A28">
      <w:pPr>
        <w:spacing w:after="0"/>
        <w:ind w:firstLine="1418"/>
        <w:outlineLvl w:val="1"/>
        <w:rPr>
          <w:bCs/>
          <w:szCs w:val="24"/>
        </w:rPr>
      </w:pPr>
    </w:p>
    <w:p w:rsidR="002549FD" w:rsidRDefault="002549FD" w:rsidP="00FA0A28">
      <w:pPr>
        <w:spacing w:after="0"/>
        <w:ind w:firstLine="1418"/>
        <w:outlineLvl w:val="1"/>
        <w:rPr>
          <w:bCs/>
          <w:szCs w:val="24"/>
        </w:rPr>
      </w:pPr>
    </w:p>
    <w:p w:rsidR="002549FD" w:rsidRDefault="002549FD" w:rsidP="00FA0A28">
      <w:pPr>
        <w:spacing w:after="0"/>
        <w:ind w:firstLine="1418"/>
        <w:outlineLvl w:val="1"/>
        <w:rPr>
          <w:bCs/>
          <w:szCs w:val="24"/>
        </w:rPr>
      </w:pPr>
    </w:p>
    <w:p w:rsidR="002549FD" w:rsidRDefault="002549FD" w:rsidP="00FA0A28">
      <w:pPr>
        <w:spacing w:after="0"/>
        <w:ind w:firstLine="1418"/>
        <w:outlineLvl w:val="1"/>
        <w:rPr>
          <w:bCs/>
          <w:szCs w:val="24"/>
        </w:rPr>
      </w:pPr>
    </w:p>
    <w:p w:rsidR="002549FD" w:rsidRDefault="002549FD" w:rsidP="00FA0A28">
      <w:pPr>
        <w:spacing w:after="0"/>
        <w:ind w:firstLine="1418"/>
        <w:outlineLvl w:val="1"/>
        <w:rPr>
          <w:bCs/>
          <w:szCs w:val="24"/>
        </w:rPr>
      </w:pPr>
    </w:p>
    <w:p w:rsidR="002549FD" w:rsidRDefault="002549FD" w:rsidP="00FA0A28">
      <w:pPr>
        <w:spacing w:after="0"/>
        <w:ind w:firstLine="1418"/>
        <w:outlineLvl w:val="1"/>
        <w:rPr>
          <w:bCs/>
          <w:szCs w:val="24"/>
        </w:rPr>
      </w:pPr>
    </w:p>
    <w:p w:rsidR="00132C73" w:rsidRDefault="00132C73" w:rsidP="00132C73">
      <w:pPr>
        <w:pStyle w:val="Legenda"/>
        <w:keepNext/>
      </w:pPr>
      <w:bookmarkStart w:id="72" w:name="_Toc445314611"/>
      <w:r>
        <w:lastRenderedPageBreak/>
        <w:t xml:space="preserve">Tabela </w:t>
      </w:r>
      <w:fldSimple w:instr=" SEQ Tabela \* ARABIC ">
        <w:r w:rsidR="00E33848">
          <w:rPr>
            <w:noProof/>
          </w:rPr>
          <w:t>7</w:t>
        </w:r>
      </w:fldSimple>
      <w:r>
        <w:t xml:space="preserve"> Modalidade de Jovens e Adultos</w:t>
      </w:r>
      <w:bookmarkEnd w:id="72"/>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0106A2" w:rsidRDefault="000106A2"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r>
        <w:rPr>
          <w:bCs/>
          <w:szCs w:val="24"/>
        </w:rPr>
        <w:lastRenderedPageBreak/>
        <w:t>P</w:t>
      </w:r>
      <w:r w:rsidR="0043408E">
        <w:rPr>
          <w:bCs/>
          <w:szCs w:val="24"/>
        </w:rPr>
        <w:t xml:space="preserve">ró-Reitoria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6413B2" w:rsidRPr="006413B2" w:rsidRDefault="006413B2" w:rsidP="00B27259">
      <w:pPr>
        <w:pStyle w:val="PargrafodaLista"/>
        <w:numPr>
          <w:ilvl w:val="5"/>
          <w:numId w:val="5"/>
        </w:numPr>
        <w:spacing w:after="0"/>
        <w:ind w:left="2977" w:hanging="1177"/>
        <w:rPr>
          <w:bCs/>
          <w:szCs w:val="24"/>
        </w:rPr>
      </w:pPr>
      <w:r w:rsidRPr="006413B2">
        <w:rPr>
          <w:bCs/>
          <w:szCs w:val="24"/>
        </w:rPr>
        <w:t>Programas de Bolsa de Iniciação Científica – PIBIC-Jr/IFAM e PIBIC-Jr/IFAM.</w:t>
      </w:r>
    </w:p>
    <w:p w:rsidR="0043408E" w:rsidRPr="0043408E" w:rsidRDefault="0043408E" w:rsidP="0043408E">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A Tabela 1 apresenta a distribuição de bolsas de iniciação científica por programa (PAIC/FAPEAM, PIBIC JR/FAPEAM, PIBIC/CNPq, PIBITI/CNPq, PIBIC EM/CNPq, PIBIC/IFAM e PIBIC Jr/IFAM) e por campus do IFAM, no período de 2014-2015 e 2015 a julho 2016.</w:t>
      </w:r>
    </w:p>
    <w:p w:rsidR="00F526B8" w:rsidRPr="00F526B8" w:rsidRDefault="00F526B8" w:rsidP="00F526B8">
      <w:pPr>
        <w:pStyle w:val="PargrafodaLista"/>
        <w:spacing w:after="0"/>
        <w:ind w:left="0" w:firstLine="567"/>
        <w:rPr>
          <w:bCs/>
          <w:szCs w:val="24"/>
        </w:rPr>
      </w:pPr>
      <w:r w:rsidRPr="00F526B8">
        <w:rPr>
          <w:bCs/>
          <w:szCs w:val="24"/>
        </w:rPr>
        <w:t xml:space="preserve">Como forma de possibilitar aos servidores pesquisadores que ainda não possuem titulação suficiente para concorrer a financiamento em órgãos de fomento como a FAPEAM e o CNPq, O IFAM por meio da PRPPGI criou os Programas de Iniciação Científica </w:t>
      </w:r>
      <w:r w:rsidRPr="00F526B8">
        <w:rPr>
          <w:b/>
          <w:bCs/>
          <w:szCs w:val="24"/>
        </w:rPr>
        <w:t>PIBIC/IFAM e PIBIC-Jr/IFAM</w:t>
      </w:r>
      <w:r w:rsidRPr="00F526B8">
        <w:rPr>
          <w:bCs/>
          <w:szCs w:val="24"/>
        </w:rPr>
        <w:t xml:space="preserve"> disponibilizando em 2015 cento e oitenta e três (183) bolsas (período 2015/2016), Tabela 1, com o objetivo de:</w:t>
      </w:r>
    </w:p>
    <w:p w:rsidR="00F526B8" w:rsidRPr="00F526B8" w:rsidRDefault="00F526B8" w:rsidP="00F526B8">
      <w:pPr>
        <w:pStyle w:val="PargrafodaLista"/>
        <w:spacing w:after="0"/>
        <w:ind w:left="0" w:firstLine="567"/>
        <w:rPr>
          <w:bCs/>
          <w:szCs w:val="24"/>
        </w:rPr>
      </w:pPr>
      <w:r w:rsidRPr="00F526B8">
        <w:rPr>
          <w:bCs/>
          <w:szCs w:val="24"/>
        </w:rPr>
        <w:t>Contribuir para a formação e inserção de estudantes em atividades de pesquisa, desenvolvimento tecnológico e inovação;</w:t>
      </w:r>
    </w:p>
    <w:p w:rsidR="00F526B8" w:rsidRPr="00F526B8" w:rsidRDefault="00F526B8" w:rsidP="00F526B8">
      <w:pPr>
        <w:pStyle w:val="PargrafodaLista"/>
        <w:spacing w:after="0"/>
        <w:ind w:left="0" w:firstLine="567"/>
        <w:rPr>
          <w:bCs/>
          <w:szCs w:val="24"/>
        </w:rPr>
      </w:pPr>
      <w:r w:rsidRPr="00F526B8">
        <w:rPr>
          <w:bCs/>
          <w:szCs w:val="24"/>
        </w:rPr>
        <w:lastRenderedPageBreak/>
        <w:t>Contribuir para a formação de recursos humanos que se dedicarão ao fortalecimento da capacidade inovadora das empresas no País, e;</w:t>
      </w:r>
    </w:p>
    <w:p w:rsidR="00F526B8" w:rsidRDefault="00F526B8" w:rsidP="00F526B8">
      <w:pPr>
        <w:pStyle w:val="PargrafodaLista"/>
        <w:spacing w:after="0"/>
        <w:ind w:left="0" w:firstLine="567"/>
        <w:rPr>
          <w:bCs/>
          <w:szCs w:val="24"/>
        </w:rPr>
      </w:pPr>
      <w:r w:rsidRPr="00F526B8">
        <w:rPr>
          <w:bCs/>
          <w:szCs w:val="24"/>
        </w:rPr>
        <w:t>Contribuir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5372EC" w:rsidRDefault="005372EC" w:rsidP="00B27259">
      <w:pPr>
        <w:pStyle w:val="PargrafodaLista"/>
        <w:numPr>
          <w:ilvl w:val="5"/>
          <w:numId w:val="5"/>
        </w:numPr>
        <w:spacing w:after="0"/>
        <w:ind w:left="2977" w:hanging="1177"/>
        <w:rPr>
          <w:bCs/>
          <w:szCs w:val="24"/>
        </w:rPr>
      </w:pPr>
      <w:r w:rsidRPr="005372EC">
        <w:rPr>
          <w:bCs/>
          <w:szCs w:val="24"/>
        </w:rPr>
        <w:t>PIBITI/CNPq - Programa de Bolsas de Iniciação Tecnológica e de Inovação</w:t>
      </w:r>
    </w:p>
    <w:p w:rsidR="005372EC" w:rsidRPr="005372EC" w:rsidRDefault="005372EC" w:rsidP="005372EC">
      <w:pPr>
        <w:pStyle w:val="PargrafodaLista"/>
        <w:spacing w:after="0"/>
        <w:ind w:left="2977"/>
        <w:rPr>
          <w:bCs/>
          <w:szCs w:val="24"/>
        </w:rPr>
      </w:pPr>
    </w:p>
    <w:p w:rsidR="005372EC" w:rsidRPr="005372EC" w:rsidRDefault="005372EC" w:rsidP="005372EC">
      <w:pPr>
        <w:pStyle w:val="PargrafodaLista"/>
        <w:spacing w:after="0"/>
        <w:ind w:left="0" w:firstLine="1843"/>
        <w:rPr>
          <w:bCs/>
          <w:szCs w:val="24"/>
        </w:rPr>
      </w:pPr>
      <w:r w:rsidRPr="005372EC">
        <w:rPr>
          <w:bCs/>
          <w:szCs w:val="24"/>
        </w:rPr>
        <w:t>O Programa Institucional de Bolsas de Iniciação em Desenvolvimento Tecnológico e Inovação (PIBITI),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5372EC" w:rsidRDefault="005372EC" w:rsidP="00F526B8">
      <w:pPr>
        <w:pStyle w:val="PargrafodaLista"/>
        <w:spacing w:after="0"/>
        <w:ind w:left="0" w:firstLine="567"/>
        <w:rPr>
          <w:bCs/>
          <w:szCs w:val="24"/>
        </w:rPr>
      </w:pPr>
    </w:p>
    <w:p w:rsidR="00A526D2" w:rsidRPr="00A526D2" w:rsidRDefault="00A526D2" w:rsidP="00B27259">
      <w:pPr>
        <w:pStyle w:val="PargrafodaLista"/>
        <w:numPr>
          <w:ilvl w:val="5"/>
          <w:numId w:val="5"/>
        </w:numPr>
        <w:spacing w:after="0"/>
        <w:ind w:left="2977" w:hanging="1177"/>
        <w:rPr>
          <w:bCs/>
          <w:szCs w:val="24"/>
        </w:rPr>
      </w:pPr>
      <w:r w:rsidRPr="00A526D2">
        <w:rPr>
          <w:bCs/>
          <w:szCs w:val="24"/>
        </w:rPr>
        <w:t>PIBIC/CNPq – Programa de Bolsas de Iniciação Científica</w:t>
      </w:r>
    </w:p>
    <w:p w:rsidR="006B4D1C" w:rsidRDefault="006B4D1C" w:rsidP="006B4D1C">
      <w:pPr>
        <w:pStyle w:val="PargrafodaLista"/>
        <w:spacing w:after="0"/>
        <w:ind w:left="930"/>
        <w:outlineLvl w:val="1"/>
        <w:rPr>
          <w:bCs/>
          <w:szCs w:val="24"/>
        </w:rPr>
      </w:pPr>
    </w:p>
    <w:p w:rsidR="00A526D2" w:rsidRDefault="00A526D2" w:rsidP="00A526D2">
      <w:pPr>
        <w:pStyle w:val="PargrafodaLista"/>
        <w:spacing w:after="0"/>
        <w:ind w:left="0" w:firstLine="1843"/>
        <w:rPr>
          <w:bCs/>
          <w:szCs w:val="24"/>
        </w:rPr>
      </w:pPr>
      <w:r w:rsidRPr="00A526D2">
        <w:rPr>
          <w:bCs/>
          <w:szCs w:val="24"/>
        </w:rPr>
        <w:t>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3A2100" w:rsidRDefault="003A2100" w:rsidP="00A526D2">
      <w:pPr>
        <w:pStyle w:val="PargrafodaLista"/>
        <w:spacing w:after="0"/>
        <w:ind w:left="0" w:firstLine="1843"/>
        <w:rPr>
          <w:bCs/>
          <w:szCs w:val="24"/>
        </w:rPr>
      </w:pPr>
    </w:p>
    <w:p w:rsidR="000109F1" w:rsidRDefault="000109F1" w:rsidP="00A526D2">
      <w:pPr>
        <w:pStyle w:val="PargrafodaLista"/>
        <w:spacing w:after="0"/>
        <w:ind w:left="0" w:firstLine="1843"/>
        <w:rPr>
          <w:bCs/>
          <w:szCs w:val="24"/>
        </w:rPr>
      </w:pPr>
    </w:p>
    <w:p w:rsidR="000109F1" w:rsidRDefault="000109F1" w:rsidP="00A526D2">
      <w:pPr>
        <w:pStyle w:val="PargrafodaLista"/>
        <w:spacing w:after="0"/>
        <w:ind w:left="0" w:firstLine="1843"/>
        <w:rPr>
          <w:bCs/>
          <w:szCs w:val="24"/>
        </w:rPr>
      </w:pPr>
    </w:p>
    <w:p w:rsidR="000109F1" w:rsidRDefault="000109F1" w:rsidP="00A526D2">
      <w:pPr>
        <w:pStyle w:val="PargrafodaLista"/>
        <w:spacing w:after="0"/>
        <w:ind w:left="0" w:firstLine="1843"/>
        <w:rPr>
          <w:bCs/>
          <w:szCs w:val="24"/>
        </w:rPr>
      </w:pPr>
    </w:p>
    <w:p w:rsidR="003A2100" w:rsidRDefault="003A2100" w:rsidP="00B27259">
      <w:pPr>
        <w:pStyle w:val="PargrafodaLista"/>
        <w:numPr>
          <w:ilvl w:val="5"/>
          <w:numId w:val="5"/>
        </w:numPr>
        <w:spacing w:after="0"/>
        <w:ind w:left="2977" w:hanging="1177"/>
        <w:rPr>
          <w:bCs/>
          <w:szCs w:val="24"/>
        </w:rPr>
      </w:pPr>
      <w:r w:rsidRPr="003A2100">
        <w:rPr>
          <w:bCs/>
          <w:szCs w:val="24"/>
        </w:rPr>
        <w:lastRenderedPageBreak/>
        <w:t>PAIC/FAPEAM – Programa de Bolsas de Iniciação Científica</w:t>
      </w:r>
    </w:p>
    <w:p w:rsidR="008C0044" w:rsidRPr="003A2100" w:rsidRDefault="008C0044" w:rsidP="008C0044">
      <w:pPr>
        <w:pStyle w:val="PargrafodaLista"/>
        <w:spacing w:after="0"/>
        <w:ind w:left="2977"/>
        <w:rPr>
          <w:bCs/>
          <w:szCs w:val="24"/>
        </w:rPr>
      </w:pPr>
    </w:p>
    <w:p w:rsidR="008C0044" w:rsidRPr="008C0044" w:rsidRDefault="008C0044" w:rsidP="008C0044">
      <w:pPr>
        <w:pStyle w:val="PargrafodaLista"/>
        <w:spacing w:after="0"/>
        <w:ind w:left="0" w:firstLine="1843"/>
        <w:rPr>
          <w:bCs/>
          <w:szCs w:val="24"/>
        </w:rPr>
      </w:pPr>
      <w:r w:rsidRPr="008C0044">
        <w:rPr>
          <w:bCs/>
          <w:szCs w:val="24"/>
        </w:rPr>
        <w:t>O programa consiste em apoiar, com recursos financeiros e bolsas institucionais, estudantes de graduação interessados no desenvolvimento de pesquisa em instituições públicas e privadas do Amazonas.</w:t>
      </w:r>
    </w:p>
    <w:p w:rsidR="003A2100" w:rsidRPr="00A526D2" w:rsidRDefault="003A2100" w:rsidP="003A2100">
      <w:pPr>
        <w:pStyle w:val="PargrafodaLista"/>
        <w:spacing w:after="0"/>
        <w:ind w:left="2977"/>
        <w:rPr>
          <w:bCs/>
          <w:szCs w:val="24"/>
        </w:rPr>
      </w:pPr>
    </w:p>
    <w:p w:rsidR="00461AD1" w:rsidRDefault="00461AD1" w:rsidP="00B27259">
      <w:pPr>
        <w:pStyle w:val="PargrafodaLista"/>
        <w:numPr>
          <w:ilvl w:val="5"/>
          <w:numId w:val="5"/>
        </w:numPr>
        <w:spacing w:after="0"/>
        <w:ind w:left="2977" w:hanging="1177"/>
        <w:rPr>
          <w:bCs/>
          <w:szCs w:val="24"/>
        </w:rPr>
      </w:pPr>
      <w:r w:rsidRPr="00461AD1">
        <w:rPr>
          <w:bCs/>
          <w:szCs w:val="24"/>
        </w:rPr>
        <w:t>PIBIC/IFAM – Programa de Bolsas de Iniciação Científica</w:t>
      </w:r>
    </w:p>
    <w:p w:rsidR="00216A9A" w:rsidRPr="00461AD1" w:rsidRDefault="00216A9A" w:rsidP="00216A9A">
      <w:pPr>
        <w:pStyle w:val="PargrafodaLista"/>
        <w:spacing w:after="0"/>
        <w:ind w:left="2977"/>
        <w:rPr>
          <w:bCs/>
          <w:szCs w:val="24"/>
        </w:rPr>
      </w:pPr>
    </w:p>
    <w:p w:rsidR="00C72005" w:rsidRPr="00C72005" w:rsidRDefault="00C72005" w:rsidP="00C72005">
      <w:pPr>
        <w:pStyle w:val="PargrafodaLista"/>
        <w:spacing w:after="0"/>
        <w:ind w:left="0" w:firstLine="1843"/>
        <w:rPr>
          <w:bCs/>
          <w:szCs w:val="24"/>
        </w:rPr>
      </w:pPr>
      <w:r w:rsidRPr="00C72005">
        <w:rPr>
          <w:bCs/>
          <w:szCs w:val="24"/>
        </w:rPr>
        <w:t>O Programa Institucional de Bolsas de Iniciação Científica para o Ensino de Graduação (PAIC- IFAM) 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w:t>
      </w: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ED1FCE" w:rsidRPr="00ED1FCE" w:rsidRDefault="00ED1FCE" w:rsidP="00B27259">
      <w:pPr>
        <w:pStyle w:val="PargrafodaLista"/>
        <w:numPr>
          <w:ilvl w:val="5"/>
          <w:numId w:val="5"/>
        </w:numPr>
        <w:spacing w:after="0"/>
        <w:ind w:left="2977" w:hanging="1177"/>
        <w:rPr>
          <w:bCs/>
          <w:szCs w:val="24"/>
        </w:rPr>
      </w:pPr>
      <w:r w:rsidRPr="00ED1FCE">
        <w:rPr>
          <w:bCs/>
          <w:szCs w:val="24"/>
        </w:rPr>
        <w:t>PIBIC-JR/IFAM – Programa de Bolsas de Iniciação Científica para o Ensino Médio e Técnico</w:t>
      </w:r>
    </w:p>
    <w:p w:rsidR="006B4D1C" w:rsidRDefault="006B4D1C" w:rsidP="006B4D1C">
      <w:pPr>
        <w:pStyle w:val="PargrafodaLista"/>
        <w:spacing w:after="0"/>
        <w:ind w:left="930"/>
        <w:outlineLvl w:val="1"/>
        <w:rPr>
          <w:bCs/>
          <w:szCs w:val="24"/>
        </w:rPr>
      </w:pPr>
    </w:p>
    <w:p w:rsidR="00ED1FCE" w:rsidRPr="00ED1FCE" w:rsidRDefault="00ED1FCE" w:rsidP="00ED1FCE">
      <w:pPr>
        <w:pStyle w:val="PargrafodaLista"/>
        <w:spacing w:after="0"/>
        <w:ind w:left="0" w:firstLine="1843"/>
        <w:rPr>
          <w:bCs/>
          <w:szCs w:val="24"/>
        </w:rPr>
      </w:pPr>
      <w:r w:rsidRPr="00ED1FCE">
        <w:rPr>
          <w:bCs/>
          <w:szCs w:val="24"/>
        </w:rPr>
        <w:t>O PIBIC-IFAM visa o desenvolvimento de projetos científicos tecnológicos aprovados pela Diretoria/Coordenação de Pesquisa de seu Campus com estudantes do Ensino médio que não obtiveram bolsas de órgãos de fomento como FAPEAM e CNPq.</w:t>
      </w: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3" w:name="_Toc445314612"/>
      <w:r>
        <w:lastRenderedPageBreak/>
        <w:t xml:space="preserve">Tabela </w:t>
      </w:r>
      <w:fldSimple w:instr=" SEQ Tabela \* ARABIC ">
        <w:r w:rsidR="00E33848">
          <w:rPr>
            <w:noProof/>
          </w:rPr>
          <w:t>8</w:t>
        </w:r>
      </w:fldSimple>
      <w:r>
        <w:t xml:space="preserve"> </w:t>
      </w:r>
      <w:r w:rsidRPr="001650E5">
        <w:t>Distribuição de bolsas de Iniciação Científica por programa e por campus do IFAM no período de 2015-2016</w:t>
      </w:r>
      <w:bookmarkEnd w:id="73"/>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556820">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r w:rsidRPr="00556820">
              <w:rPr>
                <w:b/>
                <w:sz w:val="20"/>
                <w:szCs w:val="20"/>
              </w:rPr>
              <w:t>CNPq</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556820">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r w:rsidRPr="00556820">
              <w:rPr>
                <w:sz w:val="20"/>
                <w:szCs w:val="20"/>
              </w:rPr>
              <w:t>CCo</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r w:rsidRPr="00556820">
              <w:rPr>
                <w:sz w:val="20"/>
                <w:szCs w:val="20"/>
              </w:rPr>
              <w:t>CLab</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CMa</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r w:rsidRPr="00556820">
              <w:rPr>
                <w:sz w:val="20"/>
                <w:szCs w:val="20"/>
              </w:rPr>
              <w:t>CPar</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556820">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CTbt</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r w:rsidRPr="00556820">
              <w:rPr>
                <w:sz w:val="20"/>
                <w:szCs w:val="20"/>
              </w:rPr>
              <w:t>CHum</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r w:rsidRPr="00556820">
              <w:rPr>
                <w:sz w:val="20"/>
                <w:szCs w:val="20"/>
              </w:rPr>
              <w:t>CIta</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r w:rsidRPr="00556820">
              <w:rPr>
                <w:sz w:val="20"/>
                <w:szCs w:val="20"/>
              </w:rPr>
              <w:t>CTef</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556820">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t>A</w:t>
      </w:r>
      <w:r w:rsidR="003E54DD">
        <w:rPr>
          <w:bCs/>
          <w:szCs w:val="24"/>
        </w:rPr>
        <w:t>s</w:t>
      </w:r>
      <w:r w:rsidRPr="00862CB7">
        <w:rPr>
          <w:bCs/>
          <w:szCs w:val="24"/>
        </w:rPr>
        <w:t xml:space="preserve"> Figura </w:t>
      </w:r>
      <w:r w:rsidR="00620979">
        <w:rPr>
          <w:bCs/>
          <w:szCs w:val="24"/>
        </w:rPr>
        <w:t>3</w:t>
      </w:r>
      <w:r w:rsidR="003E54DD">
        <w:rPr>
          <w:bCs/>
          <w:szCs w:val="24"/>
        </w:rPr>
        <w:t>, 4, 5 e 6</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campi,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4" w:name="_Toc445314783"/>
      <w:r>
        <w:lastRenderedPageBreak/>
        <w:t xml:space="preserve">Figura </w:t>
      </w:r>
      <w:fldSimple w:instr=" SEQ Figura \* ARABIC ">
        <w:r w:rsidR="00E33848">
          <w:rPr>
            <w:noProof/>
          </w:rPr>
          <w:t>9</w:t>
        </w:r>
      </w:fldSimple>
      <w:r>
        <w:t xml:space="preserve"> </w:t>
      </w:r>
      <w:r w:rsidRPr="00384BD4">
        <w:t>Variação do número de bolsas PIBIC Jr – Ensino Técnico por campus e o % de crescimento no período 2014-2015, 2015-2016.</w:t>
      </w:r>
      <w:bookmarkEnd w:id="74"/>
    </w:p>
    <w:p w:rsidR="006B4D1C" w:rsidRDefault="003E40A3" w:rsidP="00D75B49">
      <w:pPr>
        <w:pStyle w:val="PargrafodaLista"/>
        <w:spacing w:after="0"/>
        <w:ind w:left="0"/>
        <w:jc w:val="center"/>
        <w:rPr>
          <w:bCs/>
          <w:szCs w:val="24"/>
        </w:rPr>
      </w:pPr>
      <w:r>
        <w:rPr>
          <w:noProof/>
          <w:lang w:eastAsia="pt-BR"/>
        </w:rPr>
        <w:drawing>
          <wp:inline distT="0" distB="0" distL="0" distR="0" wp14:anchorId="1325DBD5" wp14:editId="2E6F3FD7">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5" w:name="_Toc445314784"/>
      <w:r>
        <w:lastRenderedPageBreak/>
        <w:t xml:space="preserve">Figura </w:t>
      </w:r>
      <w:fldSimple w:instr=" SEQ Figura \* ARABIC ">
        <w:r w:rsidR="00E33848">
          <w:rPr>
            <w:noProof/>
          </w:rPr>
          <w:t>10</w:t>
        </w:r>
      </w:fldSimple>
      <w:r>
        <w:t xml:space="preserve"> </w:t>
      </w:r>
      <w:r w:rsidRPr="00B03372">
        <w:t>Variação do número de bolsas PIBIC – Graduação por campus e o % de crescimento no período 2014-2015, 2015-2016</w:t>
      </w:r>
      <w:bookmarkEnd w:id="75"/>
    </w:p>
    <w:p w:rsidR="005B1D32" w:rsidRDefault="0074322F" w:rsidP="00D75B49">
      <w:pPr>
        <w:pStyle w:val="PargrafodaLista"/>
        <w:spacing w:after="0"/>
        <w:ind w:left="0"/>
        <w:jc w:val="center"/>
        <w:rPr>
          <w:bCs/>
          <w:szCs w:val="24"/>
        </w:rPr>
      </w:pPr>
      <w:r>
        <w:rPr>
          <w:noProof/>
          <w:lang w:eastAsia="pt-BR"/>
        </w:rPr>
        <w:drawing>
          <wp:inline distT="0" distB="0" distL="0" distR="0" wp14:anchorId="7CF0DD30" wp14:editId="3F628295">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6" w:name="_Toc445314785"/>
      <w:r>
        <w:t xml:space="preserve">Figura </w:t>
      </w:r>
      <w:fldSimple w:instr=" SEQ Figura \* ARABIC ">
        <w:r w:rsidR="00E33848">
          <w:rPr>
            <w:noProof/>
          </w:rPr>
          <w:t>11</w:t>
        </w:r>
      </w:fldSimple>
      <w:r>
        <w:t xml:space="preserve"> </w:t>
      </w:r>
      <w:r w:rsidRPr="004147FC">
        <w:t>Variação do número de bolsas por nível de ensino e o % de crescimento no período 2014-2015, 2015-2016.</w:t>
      </w:r>
      <w:bookmarkEnd w:id="76"/>
    </w:p>
    <w:p w:rsidR="0074322F" w:rsidRDefault="00F74F5D" w:rsidP="00D75B49">
      <w:pPr>
        <w:pStyle w:val="PargrafodaLista"/>
        <w:spacing w:after="0"/>
        <w:ind w:left="0"/>
        <w:rPr>
          <w:bCs/>
          <w:szCs w:val="24"/>
        </w:rPr>
      </w:pPr>
      <w:r>
        <w:rPr>
          <w:noProof/>
          <w:lang w:eastAsia="pt-BR"/>
        </w:rPr>
        <w:drawing>
          <wp:inline distT="0" distB="0" distL="0" distR="0" wp14:anchorId="4138699E" wp14:editId="2C38A3EC">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7" w:name="_Toc445314786"/>
      <w:r>
        <w:lastRenderedPageBreak/>
        <w:t xml:space="preserve">Figura </w:t>
      </w:r>
      <w:fldSimple w:instr=" SEQ Figura \* ARABIC ">
        <w:r w:rsidR="00E33848">
          <w:rPr>
            <w:noProof/>
          </w:rPr>
          <w:t>12</w:t>
        </w:r>
      </w:fldSimple>
      <w:r>
        <w:t xml:space="preserve"> </w:t>
      </w:r>
      <w:r w:rsidRPr="00D64881">
        <w:t>Distribuição de bolsas por Agência de Financiamento</w:t>
      </w:r>
      <w:bookmarkEnd w:id="77"/>
    </w:p>
    <w:p w:rsidR="0074322F" w:rsidRDefault="0067199C" w:rsidP="00D75B49">
      <w:pPr>
        <w:pStyle w:val="PargrafodaLista"/>
        <w:spacing w:after="0"/>
        <w:ind w:left="0"/>
        <w:rPr>
          <w:bCs/>
          <w:szCs w:val="24"/>
        </w:rPr>
      </w:pPr>
      <w:r>
        <w:rPr>
          <w:noProof/>
          <w:lang w:eastAsia="pt-BR"/>
        </w:rPr>
        <w:drawing>
          <wp:inline distT="0" distB="0" distL="0" distR="0" wp14:anchorId="13F56031" wp14:editId="4777E7E8">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Científico e de Inovação Tecnológica- PADCIT</w:t>
      </w:r>
    </w:p>
    <w:p w:rsidR="008029C0" w:rsidRDefault="008029C0" w:rsidP="006B4D1C">
      <w:pPr>
        <w:pStyle w:val="PargrafodaLista"/>
        <w:spacing w:after="0"/>
        <w:ind w:left="930"/>
        <w:outlineLvl w:val="1"/>
        <w:rPr>
          <w:bCs/>
          <w:szCs w:val="24"/>
        </w:rPr>
      </w:pPr>
    </w:p>
    <w:p w:rsidR="00B91B1E" w:rsidRPr="00B91B1E" w:rsidRDefault="00B91B1E" w:rsidP="00B91B1E">
      <w:pPr>
        <w:pStyle w:val="PargrafodaLista"/>
        <w:spacing w:after="0"/>
        <w:ind w:left="0" w:firstLine="1843"/>
        <w:rPr>
          <w:bCs/>
          <w:szCs w:val="24"/>
        </w:rPr>
      </w:pPr>
      <w:r w:rsidRPr="00B91B1E">
        <w:rPr>
          <w:bCs/>
          <w:szCs w:val="24"/>
        </w:rPr>
        <w:t>O Programa de Apoio ao Desenvolvimento Científico e de Inovação Tecnológica (PADCIT) do IFAM está focado no apoio aos projetos de pesquisa e aos servidores interessados no desenvolvimento de Pesquisa Científica e Inovação Tecnológica.</w:t>
      </w:r>
    </w:p>
    <w:p w:rsidR="00B91B1E" w:rsidRPr="00B91B1E" w:rsidRDefault="00B91B1E" w:rsidP="00B91B1E">
      <w:pPr>
        <w:pStyle w:val="PargrafodaLista"/>
        <w:spacing w:after="0"/>
        <w:ind w:left="0" w:firstLine="1843"/>
        <w:rPr>
          <w:bCs/>
          <w:szCs w:val="24"/>
        </w:rPr>
      </w:pPr>
      <w:r w:rsidRPr="00B91B1E">
        <w:rPr>
          <w:bCs/>
          <w:szCs w:val="24"/>
        </w:rPr>
        <w:t>O investimento feito no PADCIT ao longo de 2015 foi de R$ 180.000,00 (Cento e oitenta mil reais) financiados pelo IFAM. O recurso visa fomentar projetos de pesquisa, com base nos critérios de seleção estabelecidos neste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8" w:name="_Toc445314613"/>
      <w:r>
        <w:lastRenderedPageBreak/>
        <w:t xml:space="preserve">Tabela </w:t>
      </w:r>
      <w:fldSimple w:instr=" SEQ Tabela \* ARABIC ">
        <w:r w:rsidR="00E33848">
          <w:rPr>
            <w:noProof/>
          </w:rPr>
          <w:t>9</w:t>
        </w:r>
      </w:fldSimple>
      <w:r>
        <w:t xml:space="preserve"> </w:t>
      </w:r>
      <w:r w:rsidRPr="000F70AE">
        <w:t>Relação de Projetos Aprovados de Docentes e Discentes no Edital Nº 008/2014/PPGI/IFAM PADCIT.</w:t>
      </w:r>
      <w:bookmarkEnd w:id="78"/>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r w:rsidRPr="003E6B4C">
              <w:rPr>
                <w:b/>
                <w:sz w:val="20"/>
                <w:szCs w:val="20"/>
              </w:rPr>
              <w:t>Título do</w:t>
            </w:r>
            <w:r w:rsidRPr="003E6B4C">
              <w:rPr>
                <w:b/>
                <w:spacing w:val="-3"/>
                <w:sz w:val="20"/>
                <w:szCs w:val="20"/>
              </w:rPr>
              <w:t xml:space="preserve"> </w:t>
            </w:r>
            <w:r w:rsidRPr="003E6B4C">
              <w:rPr>
                <w:b/>
                <w:sz w:val="20"/>
                <w:szCs w:val="20"/>
              </w:rPr>
              <w:t>Projeto</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r w:rsidRPr="003E6B4C">
              <w:rPr>
                <w:b/>
                <w:sz w:val="20"/>
                <w:szCs w:val="20"/>
              </w:rPr>
              <w:t>Área</w:t>
            </w:r>
            <w:r w:rsidRPr="003E6B4C">
              <w:rPr>
                <w:b/>
                <w:spacing w:val="-1"/>
                <w:sz w:val="20"/>
                <w:szCs w:val="20"/>
              </w:rPr>
              <w:t xml:space="preserve"> </w:t>
            </w:r>
            <w:r w:rsidRPr="003E6B4C">
              <w:rPr>
                <w:b/>
                <w:sz w:val="20"/>
                <w:szCs w:val="20"/>
              </w:rPr>
              <w:t>de Conhecimento</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r w:rsidRPr="003E6B4C">
              <w:rPr>
                <w:b/>
                <w:sz w:val="20"/>
                <w:szCs w:val="20"/>
              </w:rPr>
              <w:t>Participantes</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r w:rsidRPr="003E6B4C">
              <w:rPr>
                <w:b/>
                <w:sz w:val="20"/>
                <w:szCs w:val="20"/>
              </w:rPr>
              <w:t>Titulação</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aspectos citoquímicos</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(Cichla</w:t>
            </w:r>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r w:rsidRPr="005E5833">
              <w:rPr>
                <w:sz w:val="20"/>
                <w:szCs w:val="20"/>
                <w:lang w:val="pt-BR"/>
              </w:rPr>
              <w:t>Balbina:</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r w:rsidRPr="003E6B4C">
              <w:rPr>
                <w:sz w:val="20"/>
                <w:szCs w:val="20"/>
              </w:rPr>
              <w:t>Engenharia</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Pesca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r w:rsidRPr="003E6B4C">
              <w:rPr>
                <w:b/>
                <w:sz w:val="20"/>
                <w:szCs w:val="20"/>
              </w:rPr>
              <w:t>Anglada</w:t>
            </w:r>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Estudo da biodegradação</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r w:rsidRPr="005E5833">
              <w:rPr>
                <w:sz w:val="20"/>
                <w:szCs w:val="20"/>
                <w:lang w:val="pt-BR"/>
              </w:rPr>
              <w:t>macrófita</w:t>
            </w:r>
            <w:r w:rsidRPr="005E5833">
              <w:rPr>
                <w:w w:val="99"/>
                <w:sz w:val="20"/>
                <w:szCs w:val="20"/>
                <w:lang w:val="pt-BR"/>
              </w:rPr>
              <w:t xml:space="preserve"> </w:t>
            </w:r>
            <w:r w:rsidRPr="005E5833">
              <w:rPr>
                <w:sz w:val="20"/>
                <w:szCs w:val="20"/>
                <w:lang w:val="pt-BR"/>
              </w:rPr>
              <w:t>aquática Eichhornia</w:t>
            </w:r>
            <w:r w:rsidRPr="005E5833">
              <w:rPr>
                <w:spacing w:val="-11"/>
                <w:sz w:val="20"/>
                <w:szCs w:val="20"/>
                <w:lang w:val="pt-BR"/>
              </w:rPr>
              <w:t xml:space="preserve"> </w:t>
            </w:r>
            <w:r w:rsidRPr="005E5833">
              <w:rPr>
                <w:sz w:val="20"/>
                <w:szCs w:val="20"/>
                <w:lang w:val="pt-BR"/>
              </w:rPr>
              <w:t>Crassipes</w:t>
            </w:r>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r w:rsidRPr="005E5833">
              <w:rPr>
                <w:sz w:val="20"/>
                <w:szCs w:val="20"/>
                <w:lang w:val="pt-BR"/>
              </w:rPr>
              <w:t>Solms.</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r w:rsidRPr="003E6B4C">
              <w:rPr>
                <w:b/>
                <w:sz w:val="20"/>
                <w:szCs w:val="20"/>
              </w:rPr>
              <w:t>Drª.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r w:rsidRPr="003E6B4C">
              <w:rPr>
                <w:sz w:val="20"/>
                <w:szCs w:val="20"/>
              </w:rPr>
              <w:t>Dioclécio</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r w:rsidRPr="003E6B4C">
              <w:rPr>
                <w:sz w:val="20"/>
                <w:szCs w:val="20"/>
              </w:rPr>
              <w:t>Aluno</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r w:rsidRPr="003E6B4C">
              <w:rPr>
                <w:sz w:val="20"/>
                <w:szCs w:val="20"/>
              </w:rPr>
              <w:t>Aluno</w:t>
            </w:r>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r w:rsidRPr="003E6B4C">
              <w:rPr>
                <w:sz w:val="20"/>
                <w:szCs w:val="20"/>
              </w:rPr>
              <w:t>Ciências</w:t>
            </w:r>
            <w:r w:rsidRPr="003E6B4C">
              <w:rPr>
                <w:spacing w:val="-7"/>
                <w:sz w:val="20"/>
                <w:szCs w:val="20"/>
              </w:rPr>
              <w:t xml:space="preserve"> </w:t>
            </w:r>
            <w:r w:rsidRPr="003E6B4C">
              <w:rPr>
                <w:sz w:val="20"/>
                <w:szCs w:val="20"/>
              </w:rPr>
              <w:t>Agrárias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r w:rsidRPr="003E6B4C">
              <w:rPr>
                <w:b/>
                <w:sz w:val="20"/>
                <w:szCs w:val="20"/>
              </w:rPr>
              <w:t>Villani</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r w:rsidRPr="003E6B4C">
              <w:rPr>
                <w:b/>
                <w:sz w:val="20"/>
                <w:szCs w:val="20"/>
              </w:rPr>
              <w:t>Drª.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r w:rsidRPr="003E6B4C">
              <w:rPr>
                <w:b/>
                <w:sz w:val="20"/>
                <w:szCs w:val="20"/>
              </w:rPr>
              <w:t>Flávio José</w:t>
            </w:r>
            <w:r w:rsidRPr="003E6B4C">
              <w:rPr>
                <w:b/>
                <w:spacing w:val="-7"/>
                <w:sz w:val="20"/>
                <w:szCs w:val="20"/>
              </w:rPr>
              <w:t xml:space="preserve"> </w:t>
            </w:r>
            <w:r w:rsidRPr="003E6B4C">
              <w:rPr>
                <w:b/>
                <w:sz w:val="20"/>
                <w:szCs w:val="20"/>
              </w:rPr>
              <w:t>Aguiar</w:t>
            </w:r>
            <w:r w:rsidRPr="003E6B4C">
              <w:rPr>
                <w:b/>
                <w:w w:val="99"/>
                <w:sz w:val="20"/>
                <w:szCs w:val="20"/>
              </w:rPr>
              <w:t xml:space="preserve"> </w:t>
            </w:r>
            <w:r w:rsidRPr="003E6B4C">
              <w:rPr>
                <w:b/>
                <w:sz w:val="20"/>
                <w:szCs w:val="20"/>
              </w:rPr>
              <w:t>Soares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aplicação de aerogel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de Nanocristais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do Fruto astrocaryum</w:t>
            </w:r>
            <w:r w:rsidRPr="005E5833">
              <w:rPr>
                <w:spacing w:val="-9"/>
                <w:sz w:val="20"/>
                <w:szCs w:val="20"/>
                <w:lang w:val="pt-BR"/>
              </w:rPr>
              <w:t xml:space="preserve"> </w:t>
            </w:r>
            <w:r w:rsidRPr="005E5833">
              <w:rPr>
                <w:sz w:val="20"/>
                <w:szCs w:val="20"/>
                <w:lang w:val="pt-BR"/>
              </w:rPr>
              <w:t>tucuma</w:t>
            </w:r>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r w:rsidRPr="005E5833">
              <w:rPr>
                <w:sz w:val="20"/>
                <w:szCs w:val="20"/>
                <w:lang w:val="pt-BR"/>
              </w:rPr>
              <w:t>imunoensaios.</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r w:rsidRPr="003E6B4C">
              <w:rPr>
                <w:b/>
                <w:sz w:val="20"/>
                <w:szCs w:val="20"/>
              </w:rPr>
              <w:t>Lizandro</w:t>
            </w:r>
            <w:r w:rsidRPr="003E6B4C">
              <w:rPr>
                <w:b/>
                <w:w w:val="99"/>
                <w:sz w:val="20"/>
                <w:szCs w:val="20"/>
              </w:rPr>
              <w:t xml:space="preserve"> </w:t>
            </w:r>
            <w:r w:rsidRPr="003E6B4C">
              <w:rPr>
                <w:b/>
                <w:sz w:val="20"/>
                <w:szCs w:val="20"/>
              </w:rPr>
              <w:t>Manzato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r w:rsidRPr="003E6B4C">
              <w:rPr>
                <w:sz w:val="20"/>
                <w:szCs w:val="20"/>
              </w:rPr>
              <w:t>amazônicas.</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r w:rsidRPr="003E6B4C">
              <w:rPr>
                <w:b/>
                <w:sz w:val="20"/>
                <w:szCs w:val="20"/>
              </w:rPr>
              <w:t>Lúcia</w:t>
            </w:r>
            <w:r w:rsidRPr="003E6B4C">
              <w:rPr>
                <w:b/>
                <w:spacing w:val="-5"/>
                <w:sz w:val="20"/>
                <w:szCs w:val="20"/>
              </w:rPr>
              <w:t xml:space="preserve"> </w:t>
            </w:r>
            <w:r w:rsidRPr="003E6B4C">
              <w:rPr>
                <w:b/>
                <w:sz w:val="20"/>
                <w:szCs w:val="20"/>
              </w:rPr>
              <w:t>Schuch</w:t>
            </w:r>
            <w:r w:rsidRPr="003E6B4C">
              <w:rPr>
                <w:b/>
                <w:w w:val="99"/>
                <w:sz w:val="20"/>
                <w:szCs w:val="20"/>
              </w:rPr>
              <w:t xml:space="preserve"> </w:t>
            </w:r>
            <w:r w:rsidRPr="003E6B4C">
              <w:rPr>
                <w:b/>
                <w:sz w:val="20"/>
                <w:szCs w:val="20"/>
              </w:rPr>
              <w:t>Boeira</w:t>
            </w:r>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r w:rsidRPr="003E6B4C">
              <w:rPr>
                <w:b/>
                <w:sz w:val="20"/>
                <w:szCs w:val="20"/>
              </w:rPr>
              <w:t>Drª.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r w:rsidRPr="003E6B4C">
              <w:rPr>
                <w:sz w:val="20"/>
                <w:szCs w:val="20"/>
              </w:rPr>
              <w:t>Engenharia</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Pesca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r w:rsidRPr="003E6B4C">
              <w:rPr>
                <w:b/>
                <w:sz w:val="20"/>
                <w:szCs w:val="20"/>
              </w:rPr>
              <w:t>Rayza</w:t>
            </w:r>
            <w:r w:rsidRPr="003E6B4C">
              <w:rPr>
                <w:b/>
                <w:spacing w:val="-3"/>
                <w:sz w:val="20"/>
                <w:szCs w:val="20"/>
              </w:rPr>
              <w:t xml:space="preserve"> </w:t>
            </w:r>
            <w:r w:rsidRPr="003E6B4C">
              <w:rPr>
                <w:b/>
                <w:sz w:val="20"/>
                <w:szCs w:val="20"/>
              </w:rPr>
              <w:t>Lima</w:t>
            </w:r>
            <w:r w:rsidRPr="003E6B4C">
              <w:rPr>
                <w:b/>
                <w:w w:val="99"/>
                <w:sz w:val="20"/>
                <w:szCs w:val="20"/>
              </w:rPr>
              <w:t xml:space="preserve"> </w:t>
            </w:r>
            <w:r w:rsidRPr="003E6B4C">
              <w:rPr>
                <w:b/>
                <w:sz w:val="20"/>
                <w:szCs w:val="20"/>
              </w:rPr>
              <w:t>Araújo</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r w:rsidRPr="003E6B4C">
              <w:rPr>
                <w:rFonts w:eastAsia="Arial"/>
                <w:sz w:val="20"/>
                <w:szCs w:val="20"/>
              </w:rPr>
              <w:t>Medicina</w:t>
            </w:r>
            <w:r w:rsidRPr="003E6B4C">
              <w:rPr>
                <w:rFonts w:eastAsia="Arial"/>
                <w:w w:val="99"/>
                <w:sz w:val="20"/>
                <w:szCs w:val="20"/>
              </w:rPr>
              <w:t xml:space="preserve"> </w:t>
            </w:r>
            <w:r w:rsidRPr="003E6B4C">
              <w:rPr>
                <w:rFonts w:eastAsia="Arial"/>
                <w:sz w:val="20"/>
                <w:szCs w:val="20"/>
              </w:rPr>
              <w:t>Veterinária</w:t>
            </w:r>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r w:rsidRPr="003E6B4C">
              <w:rPr>
                <w:rFonts w:eastAsia="Arial"/>
                <w:sz w:val="20"/>
                <w:szCs w:val="20"/>
              </w:rPr>
              <w:t>Reprodução</w:t>
            </w:r>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r w:rsidRPr="003E6B4C">
              <w:rPr>
                <w:b/>
                <w:sz w:val="20"/>
                <w:szCs w:val="20"/>
              </w:rPr>
              <w:t>Amaral</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r w:rsidRPr="003E6B4C">
              <w:rPr>
                <w:sz w:val="20"/>
                <w:szCs w:val="20"/>
              </w:rPr>
              <w:t>Mayara</w:t>
            </w:r>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r w:rsidRPr="003E6B4C">
              <w:rPr>
                <w:sz w:val="20"/>
                <w:szCs w:val="20"/>
              </w:rPr>
              <w:t>Bolsista</w:t>
            </w:r>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r w:rsidRPr="003E6B4C">
              <w:rPr>
                <w:sz w:val="20"/>
                <w:szCs w:val="20"/>
              </w:rPr>
              <w:t>Luiza</w:t>
            </w:r>
            <w:r w:rsidRPr="003E6B4C">
              <w:rPr>
                <w:w w:val="99"/>
                <w:sz w:val="20"/>
                <w:szCs w:val="20"/>
              </w:rPr>
              <w:t xml:space="preserve"> </w:t>
            </w:r>
            <w:r w:rsidRPr="003E6B4C">
              <w:rPr>
                <w:sz w:val="20"/>
                <w:szCs w:val="20"/>
              </w:rPr>
              <w:t>Migueis</w:t>
            </w:r>
            <w:r w:rsidRPr="003E6B4C">
              <w:rPr>
                <w:spacing w:val="-6"/>
                <w:sz w:val="20"/>
                <w:szCs w:val="20"/>
              </w:rPr>
              <w:t xml:space="preserve"> </w:t>
            </w:r>
            <w:r w:rsidRPr="003E6B4C">
              <w:rPr>
                <w:sz w:val="20"/>
                <w:szCs w:val="20"/>
              </w:rPr>
              <w:t>Nunes</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r w:rsidRPr="003E6B4C">
              <w:rPr>
                <w:sz w:val="20"/>
                <w:szCs w:val="20"/>
              </w:rPr>
              <w:t>Bolsista</w:t>
            </w:r>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r w:rsidRPr="005E5833">
              <w:rPr>
                <w:sz w:val="20"/>
                <w:szCs w:val="20"/>
                <w:lang w:val="pt-BR"/>
              </w:rPr>
              <w:t>microbacia</w:t>
            </w:r>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r w:rsidRPr="005E5833">
              <w:rPr>
                <w:b/>
                <w:sz w:val="20"/>
                <w:szCs w:val="20"/>
                <w:lang w:val="pt-BR"/>
              </w:rPr>
              <w:t>Roselito</w:t>
            </w:r>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r w:rsidRPr="003E6B4C">
              <w:rPr>
                <w:sz w:val="20"/>
                <w:szCs w:val="20"/>
              </w:rPr>
              <w:t>Araújo</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r w:rsidRPr="003E6B4C">
              <w:rPr>
                <w:sz w:val="20"/>
                <w:szCs w:val="20"/>
              </w:rPr>
              <w:t>Geziel</w:t>
            </w:r>
            <w:r w:rsidRPr="003E6B4C">
              <w:rPr>
                <w:spacing w:val="-5"/>
                <w:sz w:val="20"/>
                <w:szCs w:val="20"/>
              </w:rPr>
              <w:t xml:space="preserve"> </w:t>
            </w:r>
            <w:r w:rsidRPr="003E6B4C">
              <w:rPr>
                <w:sz w:val="20"/>
                <w:szCs w:val="20"/>
              </w:rPr>
              <w:t>Sena</w:t>
            </w:r>
            <w:r w:rsidRPr="003E6B4C">
              <w:rPr>
                <w:w w:val="99"/>
                <w:sz w:val="20"/>
                <w:szCs w:val="20"/>
              </w:rPr>
              <w:t xml:space="preserve"> </w:t>
            </w:r>
            <w:r w:rsidRPr="003E6B4C">
              <w:rPr>
                <w:sz w:val="20"/>
                <w:szCs w:val="20"/>
              </w:rPr>
              <w:t>Colares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r w:rsidRPr="003E6B4C">
              <w:rPr>
                <w:sz w:val="20"/>
                <w:szCs w:val="20"/>
              </w:rPr>
              <w:t>Aluno</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r w:rsidRPr="003E6B4C">
              <w:rPr>
                <w:sz w:val="20"/>
                <w:szCs w:val="20"/>
              </w:rPr>
              <w:t>Aluno</w:t>
            </w:r>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B27259">
      <w:pPr>
        <w:pStyle w:val="PargrafodaLista"/>
        <w:numPr>
          <w:ilvl w:val="4"/>
          <w:numId w:val="5"/>
        </w:numPr>
        <w:spacing w:after="0"/>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Esta ação teve como finalidade financiar os planos de trabalhos para a realização da 12ª Semana Nacional de Ciência e Tecnologia nos camp</w:t>
      </w:r>
      <w:r>
        <w:rPr>
          <w:bCs/>
          <w:szCs w:val="24"/>
        </w:rPr>
        <w:t>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9" w:name="_Toc445314614"/>
      <w:r>
        <w:lastRenderedPageBreak/>
        <w:t xml:space="preserve">Tabela </w:t>
      </w:r>
      <w:fldSimple w:instr=" SEQ Tabela \* ARABIC ">
        <w:r w:rsidR="00E33848">
          <w:rPr>
            <w:noProof/>
          </w:rPr>
          <w:t>10</w:t>
        </w:r>
      </w:fldSimple>
      <w:r>
        <w:t xml:space="preserve"> </w:t>
      </w:r>
      <w:r w:rsidRPr="005B50E4">
        <w:t>Valores repassados aos Campi para financiamento da SNCT</w:t>
      </w:r>
      <w:bookmarkEnd w:id="79"/>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Coari</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Lábrea</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r w:rsidRPr="007305F4">
              <w:rPr>
                <w:sz w:val="20"/>
              </w:rPr>
              <w:t>Leste</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Maués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Parintins</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Presidente</w:t>
            </w:r>
            <w:r w:rsidRPr="007305F4">
              <w:rPr>
                <w:spacing w:val="-17"/>
                <w:sz w:val="20"/>
              </w:rPr>
              <w:t xml:space="preserve"> </w:t>
            </w:r>
            <w:r w:rsidRPr="007305F4">
              <w:rPr>
                <w:sz w:val="20"/>
              </w:rPr>
              <w:t>Figueiredo</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r w:rsidRPr="007305F4">
              <w:rPr>
                <w:sz w:val="20"/>
              </w:rPr>
              <w:t>Cachoeira</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Tabatinga</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Humaitá</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Tefé</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Com o tema principal “Luz, Ciência e Vida”, a 12ª Semana de Ciência e Tecnologia objetiva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 xml:space="preserve">No IFAM, a 12ª SNCT além de discutir os temas proposto tem como objetivo apresentar trabalhos técnico-científicos desenvolvidos em cada Campus, incentivar a formação de profissionais na área para pesquisa e extensão, promover o </w:t>
      </w:r>
      <w:r w:rsidR="0034205C" w:rsidRPr="00E61BDA">
        <w:rPr>
          <w:bCs/>
          <w:szCs w:val="24"/>
        </w:rPr>
        <w:t>intercâmbio</w:t>
      </w:r>
      <w:bookmarkStart w:id="80" w:name="_GoBack"/>
      <w:bookmarkEnd w:id="80"/>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2014.</w:t>
      </w:r>
    </w:p>
    <w:p w:rsidR="009E481E" w:rsidRPr="009E481E" w:rsidRDefault="009E481E" w:rsidP="00B27259">
      <w:pPr>
        <w:pStyle w:val="PargrafodaLista"/>
        <w:numPr>
          <w:ilvl w:val="4"/>
          <w:numId w:val="5"/>
        </w:numPr>
        <w:spacing w:after="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O Instituto Federal de Educação Ciência e Tecnologia do Amazonas – IFAM através da Pró-Reitoria de Pesquisa, Pós-Graduação e Inovação vem trabalhando no sentido de estimular a participação de bolsistas e professores orientadores no desenvolvimento de pesquisas, publicação e participação em eventos científicos em todos os Campi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esta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B238B1" w:rsidRPr="00B238B1" w:rsidRDefault="00B238B1" w:rsidP="00B27259">
      <w:pPr>
        <w:pStyle w:val="PargrafodaLista"/>
        <w:numPr>
          <w:ilvl w:val="3"/>
          <w:numId w:val="5"/>
        </w:numPr>
        <w:spacing w:after="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Com a missão de prestar apoio e orientação aos Campi no encaminhamento dos processos de criação e avaliação dos cursos de pós-graduação Lato e Stricto Sensu, bem como assessorar a Pró-Reitoria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B27259">
      <w:pPr>
        <w:pStyle w:val="PargrafodaLista"/>
        <w:numPr>
          <w:ilvl w:val="4"/>
          <w:numId w:val="5"/>
        </w:numPr>
        <w:spacing w:after="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 servidores do IFAM estiveram afastados para Programas de Pós-Graduação, dos quais quase 90% são Professores de Ensino Básico, Técnico e Tecnológico. Mais de 60% dos afastamentos são para Doutorado.</w:t>
      </w:r>
    </w:p>
    <w:p w:rsidR="00233958" w:rsidRPr="00233958" w:rsidRDefault="00233958" w:rsidP="00233958">
      <w:pPr>
        <w:pStyle w:val="PargrafodaLista"/>
        <w:spacing w:after="0"/>
        <w:ind w:left="0" w:firstLine="1560"/>
        <w:rPr>
          <w:bCs/>
          <w:szCs w:val="24"/>
        </w:rPr>
      </w:pPr>
      <w:r w:rsidRPr="00233958">
        <w:rPr>
          <w:bCs/>
          <w:szCs w:val="24"/>
        </w:rPr>
        <w:t>No segmento docente, 68% dos afastamentos são para Doutorado, enquanto que no segmento TAE, 71% são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81" w:name="_Toc445314787"/>
      <w:r w:rsidRPr="00D9549E">
        <w:t xml:space="preserve">Figura </w:t>
      </w:r>
      <w:fldSimple w:instr=" SEQ Figura \* ARABIC ">
        <w:r w:rsidR="00E33848">
          <w:rPr>
            <w:noProof/>
          </w:rPr>
          <w:t>13</w:t>
        </w:r>
      </w:fldSimple>
      <w:r w:rsidRPr="00D9549E">
        <w:t xml:space="preserve"> Servidores afastados para capacitação</w:t>
      </w:r>
      <w:r w:rsidRPr="00D9549E">
        <w:rPr>
          <w:spacing w:val="-11"/>
        </w:rPr>
        <w:t xml:space="preserve"> </w:t>
      </w:r>
      <w:r w:rsidRPr="00D9549E">
        <w:t>2015</w:t>
      </w:r>
      <w:bookmarkEnd w:id="81"/>
    </w:p>
    <w:p w:rsidR="00B238B1" w:rsidRDefault="00D9549E" w:rsidP="009C7E25">
      <w:pPr>
        <w:pStyle w:val="PargrafodaLista"/>
        <w:spacing w:after="0"/>
        <w:ind w:left="0"/>
        <w:jc w:val="center"/>
        <w:rPr>
          <w:bCs/>
          <w:szCs w:val="24"/>
        </w:rPr>
      </w:pPr>
      <w:r>
        <w:rPr>
          <w:noProof/>
          <w:lang w:eastAsia="pt-BR"/>
        </w:rPr>
        <w:drawing>
          <wp:inline distT="0" distB="0" distL="0" distR="0" wp14:anchorId="5E087A48" wp14:editId="0648158B">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102DE" w:rsidRDefault="00B102DE" w:rsidP="00B102DE">
      <w:pPr>
        <w:pStyle w:val="Legenda"/>
        <w:keepNext/>
      </w:pPr>
      <w:bookmarkStart w:id="82" w:name="_Toc445314615"/>
      <w:r>
        <w:lastRenderedPageBreak/>
        <w:t xml:space="preserve">Tabela </w:t>
      </w:r>
      <w:fldSimple w:instr=" SEQ Tabela \* ARABIC ">
        <w:r w:rsidR="00E33848">
          <w:rPr>
            <w:noProof/>
          </w:rPr>
          <w:t>11</w:t>
        </w:r>
      </w:fldSimple>
      <w:r w:rsidR="004F1818">
        <w:rPr>
          <w:noProof/>
        </w:rPr>
        <w:t xml:space="preserve"> </w:t>
      </w:r>
      <w:r w:rsidRPr="00EB2AF8">
        <w:t>Cursos de Pós-Graduação Lato e Stricto Sensu do IFAM.</w:t>
      </w:r>
      <w:bookmarkEnd w:id="82"/>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shd w:val="clear" w:color="auto" w:fill="C2D59B"/>
          </w:tcPr>
          <w:p w:rsidR="00B102DE" w:rsidRPr="00B102DE" w:rsidRDefault="00B102DE" w:rsidP="00B102DE">
            <w:pPr>
              <w:spacing w:after="0" w:line="225" w:lineRule="exact"/>
              <w:ind w:right="3"/>
              <w:jc w:val="center"/>
              <w:rPr>
                <w:rFonts w:eastAsia="Arial"/>
                <w:sz w:val="20"/>
                <w:szCs w:val="20"/>
              </w:rPr>
            </w:pPr>
            <w:r w:rsidRPr="00B102DE">
              <w:rPr>
                <w:b/>
                <w:sz w:val="20"/>
                <w:szCs w:val="20"/>
              </w:rPr>
              <w:t>Curso</w:t>
            </w:r>
          </w:p>
        </w:tc>
        <w:tc>
          <w:tcPr>
            <w:tcW w:w="1416" w:type="dxa"/>
            <w:tcBorders>
              <w:top w:val="single" w:sz="4" w:space="0" w:color="000000"/>
              <w:left w:val="single" w:sz="4" w:space="0" w:color="000000"/>
              <w:bottom w:val="single" w:sz="4" w:space="0" w:color="000000"/>
              <w:right w:val="nil"/>
            </w:tcBorders>
            <w:shd w:val="clear" w:color="auto" w:fill="C2D59B"/>
          </w:tcPr>
          <w:p w:rsidR="00B102DE" w:rsidRPr="00B102DE" w:rsidRDefault="00B102DE" w:rsidP="00B102DE">
            <w:pPr>
              <w:spacing w:after="0" w:line="225" w:lineRule="exact"/>
              <w:ind w:right="7"/>
              <w:jc w:val="center"/>
              <w:rPr>
                <w:rFonts w:eastAsia="Arial"/>
                <w:sz w:val="20"/>
                <w:szCs w:val="20"/>
              </w:rPr>
            </w:pPr>
            <w:r w:rsidRPr="00B102DE">
              <w:rPr>
                <w:b/>
                <w:sz w:val="20"/>
                <w:szCs w:val="20"/>
              </w:rPr>
              <w:t>Matrículas</w:t>
            </w:r>
          </w:p>
        </w:tc>
      </w:tr>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tcPr>
          <w:p w:rsidR="00B102DE" w:rsidRPr="00B102DE" w:rsidRDefault="00B102DE" w:rsidP="00B102DE">
            <w:pPr>
              <w:spacing w:after="0" w:line="227" w:lineRule="exact"/>
              <w:ind w:right="11"/>
              <w:jc w:val="center"/>
              <w:rPr>
                <w:rFonts w:eastAsia="Arial"/>
                <w:sz w:val="20"/>
                <w:szCs w:val="20"/>
              </w:rPr>
            </w:pPr>
            <w:r w:rsidRPr="00B102DE">
              <w:rPr>
                <w:sz w:val="20"/>
                <w:szCs w:val="20"/>
              </w:rPr>
              <w:t>12</w:t>
            </w:r>
          </w:p>
        </w:tc>
      </w:tr>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 Em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tcPr>
          <w:p w:rsidR="00B102DE" w:rsidRPr="00B102DE" w:rsidRDefault="00B102DE" w:rsidP="00B102DE">
            <w:pPr>
              <w:spacing w:after="0" w:line="227" w:lineRule="exact"/>
              <w:ind w:right="11"/>
              <w:jc w:val="center"/>
              <w:rPr>
                <w:rFonts w:eastAsia="Arial"/>
                <w:sz w:val="20"/>
                <w:szCs w:val="20"/>
              </w:rPr>
            </w:pPr>
            <w:r w:rsidRPr="00B102DE">
              <w:rPr>
                <w:sz w:val="20"/>
                <w:szCs w:val="20"/>
              </w:rPr>
              <w:t>22</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E27B0E" w:rsidRPr="00E27B0E" w:rsidRDefault="00E27B0E" w:rsidP="00B27259">
      <w:pPr>
        <w:pStyle w:val="PargrafodaLista"/>
        <w:numPr>
          <w:ilvl w:val="4"/>
          <w:numId w:val="5"/>
        </w:numPr>
        <w:spacing w:after="0"/>
        <w:rPr>
          <w:bCs/>
          <w:szCs w:val="24"/>
        </w:rPr>
      </w:pPr>
      <w:r w:rsidRPr="00E27B0E">
        <w:rPr>
          <w:bCs/>
          <w:szCs w:val="24"/>
        </w:rPr>
        <w:t>Publicação da Produção Científica-Acadêmica do IFAM/2015.</w:t>
      </w:r>
    </w:p>
    <w:p w:rsidR="00B238B1" w:rsidRDefault="00B238B1" w:rsidP="006B4D1C">
      <w:pPr>
        <w:pStyle w:val="PargrafodaLista"/>
        <w:spacing w:after="0"/>
        <w:ind w:left="930"/>
        <w:outlineLvl w:val="1"/>
        <w:rPr>
          <w:bCs/>
          <w:szCs w:val="24"/>
        </w:rPr>
      </w:pPr>
    </w:p>
    <w:p w:rsidR="004F1818" w:rsidRDefault="004F1818" w:rsidP="004F1818">
      <w:pPr>
        <w:pStyle w:val="Legenda"/>
        <w:keepNext/>
      </w:pPr>
      <w:bookmarkStart w:id="83" w:name="_Toc445314788"/>
      <w:r>
        <w:t xml:space="preserve">Figura </w:t>
      </w:r>
      <w:fldSimple w:instr=" SEQ Figura \* ARABIC ">
        <w:r w:rsidR="00E33848">
          <w:rPr>
            <w:noProof/>
          </w:rPr>
          <w:t>14</w:t>
        </w:r>
      </w:fldSimple>
      <w:r>
        <w:t xml:space="preserve"> </w:t>
      </w:r>
      <w:r w:rsidRPr="005F1D51">
        <w:t>Logotipo da Revista Igapó</w:t>
      </w:r>
      <w:bookmarkEnd w:id="83"/>
    </w:p>
    <w:p w:rsidR="00B50823" w:rsidRDefault="00B50823" w:rsidP="00730B0A">
      <w:pPr>
        <w:pStyle w:val="PargrafodaLista"/>
        <w:spacing w:after="0"/>
        <w:ind w:left="930"/>
        <w:jc w:val="center"/>
        <w:rPr>
          <w:bCs/>
          <w:szCs w:val="24"/>
        </w:rPr>
      </w:pPr>
      <w:r>
        <w:rPr>
          <w:noProof/>
          <w:lang w:eastAsia="pt-BR"/>
        </w:rPr>
        <w:drawing>
          <wp:inline distT="0" distB="0" distL="0" distR="0" wp14:anchorId="166F32DD" wp14:editId="42FF190F">
            <wp:extent cx="3486150" cy="1657350"/>
            <wp:effectExtent l="0" t="0" r="0" b="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86150" cy="1657350"/>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3C04DB" w:rsidRPr="003C04DB" w:rsidRDefault="003C04DB" w:rsidP="00B27259">
      <w:pPr>
        <w:pStyle w:val="PargrafodaLista"/>
        <w:numPr>
          <w:ilvl w:val="5"/>
          <w:numId w:val="5"/>
        </w:numPr>
        <w:spacing w:after="0"/>
        <w:rPr>
          <w:bCs/>
          <w:szCs w:val="24"/>
        </w:rPr>
      </w:pPr>
      <w:r w:rsidRPr="003C04DB">
        <w:rPr>
          <w:bCs/>
          <w:szCs w:val="24"/>
        </w:rPr>
        <w:t>Revista IGAPÓ</w:t>
      </w:r>
    </w:p>
    <w:p w:rsidR="00B50823" w:rsidRDefault="00B50823" w:rsidP="006B4D1C">
      <w:pPr>
        <w:pStyle w:val="PargrafodaLista"/>
        <w:spacing w:after="0"/>
        <w:ind w:left="930"/>
        <w:outlineLvl w:val="1"/>
        <w:rPr>
          <w:bCs/>
          <w:szCs w:val="24"/>
        </w:rPr>
      </w:pPr>
    </w:p>
    <w:p w:rsidR="003C04DB" w:rsidRPr="003C04DB" w:rsidRDefault="003C04DB" w:rsidP="00B27259">
      <w:pPr>
        <w:pStyle w:val="PargrafodaLista"/>
        <w:numPr>
          <w:ilvl w:val="0"/>
          <w:numId w:val="49"/>
        </w:numPr>
        <w:spacing w:after="0"/>
        <w:rPr>
          <w:bCs/>
          <w:szCs w:val="24"/>
        </w:rPr>
      </w:pPr>
      <w:r>
        <w:rPr>
          <w:bCs/>
          <w:szCs w:val="24"/>
        </w:rPr>
        <w:t>C</w:t>
      </w:r>
      <w:r w:rsidRPr="003C04DB">
        <w:rPr>
          <w:bCs/>
          <w:szCs w:val="24"/>
        </w:rPr>
        <w:t>oncluída a publicação dos volumes pendentes;</w:t>
      </w:r>
    </w:p>
    <w:p w:rsidR="003C04DB" w:rsidRPr="003C04DB" w:rsidRDefault="003C04DB" w:rsidP="00B27259">
      <w:pPr>
        <w:pStyle w:val="PargrafodaLista"/>
        <w:numPr>
          <w:ilvl w:val="0"/>
          <w:numId w:val="49"/>
        </w:numPr>
        <w:spacing w:after="0"/>
        <w:rPr>
          <w:bCs/>
          <w:szCs w:val="24"/>
        </w:rPr>
      </w:pPr>
      <w:r w:rsidRPr="003C04DB">
        <w:rPr>
          <w:bCs/>
          <w:szCs w:val="24"/>
        </w:rPr>
        <w:t>Realizado Treinamento para Sistema de Editoração Eletrônico de Revistas – SEER, ministrado pelo Instituto Brasileiro de Informação em Ciência e Tecnologia – IBICT.</w:t>
      </w: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3C04DB" w:rsidRDefault="003C04DB" w:rsidP="006B4D1C">
      <w:pPr>
        <w:pStyle w:val="PargrafodaLista"/>
        <w:spacing w:after="0"/>
        <w:ind w:left="930"/>
        <w:outlineLvl w:val="1"/>
        <w:rPr>
          <w:bCs/>
          <w:szCs w:val="24"/>
        </w:rPr>
      </w:pPr>
    </w:p>
    <w:p w:rsidR="003C04DB" w:rsidRDefault="003C04DB"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6B4D1C" w:rsidRDefault="006B4D1C" w:rsidP="00B27259">
      <w:pPr>
        <w:pStyle w:val="PargrafodaLista"/>
        <w:numPr>
          <w:ilvl w:val="2"/>
          <w:numId w:val="5"/>
        </w:numPr>
        <w:spacing w:after="0"/>
        <w:rPr>
          <w:bCs/>
          <w:szCs w:val="24"/>
        </w:rPr>
      </w:pPr>
      <w:r>
        <w:rPr>
          <w:bCs/>
          <w:szCs w:val="24"/>
        </w:rPr>
        <w:lastRenderedPageBreak/>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A Pró-Reitoria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 xml:space="preserve">1. O artigo 207 da Constituição Brasileira que refere: </w:t>
      </w:r>
      <w:r w:rsidRPr="00B275C8">
        <w:rPr>
          <w:bCs/>
          <w:i/>
          <w:szCs w:val="24"/>
        </w:rPr>
        <w:t>as universidades gozam de autonomia didático-científica, administrativa, de gestão e patrimonial e obedecerão ao princípio da indissociabilidade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lastRenderedPageBreak/>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IF’s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Assim, através das ações extensionistas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Tais parâmetros propõem dimensões operativas que transversalizam as áreas do conhecimento e os eixos tecnológicos norteadores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etno-raciais,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Na implementação das dimensões da extensão tecnológica, o Fórum de Extensão da Rede Federal de EPCT (FORPROEXT) define como práticas orientadoras para formulação das ações extensionistas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vitalização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4" w:name="_Toc444869966"/>
    </w:p>
    <w:p w:rsidR="0007406A" w:rsidRPr="003A520E" w:rsidRDefault="0007406A" w:rsidP="00B27259">
      <w:pPr>
        <w:pStyle w:val="PargrafodaLista"/>
        <w:numPr>
          <w:ilvl w:val="2"/>
          <w:numId w:val="5"/>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4"/>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Pró-Reitorias e as Direções Gerais dos Campi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B27259">
      <w:pPr>
        <w:pStyle w:val="PargrafodaLista"/>
        <w:numPr>
          <w:ilvl w:val="2"/>
          <w:numId w:val="5"/>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B27259">
      <w:pPr>
        <w:pStyle w:val="PargrafodaLista"/>
        <w:numPr>
          <w:ilvl w:val="3"/>
          <w:numId w:val="5"/>
        </w:numPr>
        <w:spacing w:after="0"/>
        <w:ind w:left="1843" w:hanging="850"/>
        <w:rPr>
          <w:b/>
          <w:bCs/>
          <w:szCs w:val="24"/>
        </w:rPr>
      </w:pPr>
      <w:r w:rsidRPr="00C40058">
        <w:rPr>
          <w:rFonts w:eastAsia="Times New Roman" w:cs="Calibri"/>
          <w:b/>
          <w:szCs w:val="24"/>
          <w:lang w:eastAsia="pt-BR"/>
        </w:rPr>
        <w:t>Programa Institucional de Bolsas de Extensão (PIBEX)</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 xml:space="preserve">Em 2015 os projetos foram selecionados através do edital nº 001 de 02 de </w:t>
      </w:r>
      <w:r w:rsidR="00DA6444" w:rsidRPr="00AD7947">
        <w:rPr>
          <w:rFonts w:eastAsia="Times New Roman"/>
          <w:szCs w:val="16"/>
          <w:lang w:eastAsia="pt-BR"/>
        </w:rPr>
        <w:t>fevereiro</w:t>
      </w:r>
      <w:r w:rsidRPr="00AD7947">
        <w:rPr>
          <w:rFonts w:eastAsia="Times New Roman"/>
          <w:szCs w:val="16"/>
          <w:lang w:eastAsia="pt-BR"/>
        </w:rPr>
        <w:t xml:space="preserve"> de 2015 PROEX/IFAM. No total 51 projetos, sendo 9 de Nível Superior e 42 de Nível médio, foram selecionados. Esses tiveram 6 (seis) meses de duração, com </w:t>
      </w:r>
      <w:r w:rsidR="00812285">
        <w:rPr>
          <w:rFonts w:eastAsia="Times New Roman"/>
          <w:szCs w:val="16"/>
          <w:lang w:eastAsia="pt-BR"/>
        </w:rPr>
        <w:t>início</w:t>
      </w:r>
      <w:r w:rsidRPr="00AD7947">
        <w:rPr>
          <w:rFonts w:eastAsia="Times New Roman"/>
          <w:szCs w:val="16"/>
          <w:lang w:eastAsia="pt-BR"/>
        </w:rPr>
        <w:t xml:space="preserve"> em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  Participaram da seleção, 12 campi, sendo que 11 tiverem projetos comtemplados. No total foram disponibilizados R$ 206.100,00 (Duzentos e seis mil e Cem Reais), sendo divido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5" w:name="_Toc445314616"/>
      <w:r>
        <w:t xml:space="preserve">Tabela </w:t>
      </w:r>
      <w:fldSimple w:instr=" SEQ Tabela \* ARABIC ">
        <w:r w:rsidR="00E33848">
          <w:rPr>
            <w:noProof/>
          </w:rPr>
          <w:t>12</w:t>
        </w:r>
      </w:fldSimple>
      <w:r>
        <w:t xml:space="preserve"> </w:t>
      </w:r>
      <w:r w:rsidRPr="00E3170C">
        <w:t>Quadro 01: Resumo dos Projetos do PIBEX</w:t>
      </w:r>
      <w:bookmarkEnd w:id="85"/>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Baima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Jhonatas Geisteira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Baima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Saúde e bem-estar na comunidade do Boam</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Jurandy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da Comunidade do Boam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Comunidade do Boam</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Propiciar o estudo da Astronomia e observação astronômica por meio de telescópio a população de Caori.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Moyssés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Informática Básica em Línux</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Dell`Oso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w:t>
            </w:r>
            <w:r w:rsidRPr="007C7B46">
              <w:rPr>
                <w:rFonts w:eastAsia="Times New Roman"/>
                <w:b/>
                <w:bCs/>
                <w:sz w:val="20"/>
                <w:szCs w:val="20"/>
                <w:lang w:eastAsia="ar-SA"/>
              </w:rPr>
              <w:lastRenderedPageBreak/>
              <w:t xml:space="preserve">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Desenvolvimento de produtos alimentícios a partir de matérias-primas regionais para uma empresa incubada na AYTY, fermentados de fruta (açaí e rambutã)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Schuch Boeira</w:t>
            </w:r>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Empresa que comercializará os produtos e os consumidores dos </w:t>
            </w:r>
            <w:r w:rsidRPr="001F6699">
              <w:rPr>
                <w:rFonts w:eastAsia="Times New Roman"/>
                <w:bCs/>
                <w:sz w:val="20"/>
                <w:szCs w:val="20"/>
                <w:lang w:eastAsia="ar-SA"/>
              </w:rPr>
              <w:lastRenderedPageBreak/>
              <w:t>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Raider Matos Sarkis</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Elaboração de bebida funcional a partir de polpa de bacaba e cupuaçu - adição de cultura probiótica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Elaborar uma bebida funcional a partir da polpa de bacaba e cupuaçu enriquecida com cultura probiótica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Schuch Boeira</w:t>
            </w:r>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Dalmir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Isnandia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Francisneide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Roniscley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Gislane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Coordenador: Wescley Tavares Dray</w:t>
            </w:r>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PROLE - Projeto de Obras Literárias na Escola - Ampliando o imaginário de Pequenos Leitores com o uso de TIC´s</w:t>
            </w:r>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as TIC,s como ferramentas de apoio para o ensino da leitura e da escrita aos alunos do 4º ano do Ensino Fundamental da Escola Estadual Mirian Sakiyama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Alunos do 4º ano do Ensino Fundamental da Escola Estadual Mirian Sakiyama</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Mirian Sakiyama</w:t>
            </w:r>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Percepção Cooperativista na Comunidade do Santo Antônio do Murituba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aplicação dos princípios norteadores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à comunidade Parintinense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Emmina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Lenon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Escolares da Comunidade do Parananema.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Luciani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Thury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Antonio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Socializar os alunos da Comunidade de Presidente Figueiredo com o Ensino Técnico Profissionalizante através do desenvolvimento de um Beetlebot.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Jhonata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like,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Daianne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Bullying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Analisar, compreender e propor oficinas para a comunidade interna do Campus Tefé acerca da preocupação, diagnóstico e prevenção contra o bullyng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Brettas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Profº Luzivaldo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Orgânica: Alimentação saudável para crianças e jovens com deficiência e necessidades educacionais especiais atendidos pela APAE -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Selomi Bermeguy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Marinês Goes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Fonte: Relatório das Propostas dos 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6" w:name="_Toc445314789"/>
      <w:r w:rsidRPr="00C415E6">
        <w:rPr>
          <w:b w:val="0"/>
        </w:rPr>
        <w:lastRenderedPageBreak/>
        <w:t xml:space="preserve">Figura </w:t>
      </w:r>
      <w:r w:rsidRPr="00C415E6">
        <w:rPr>
          <w:b w:val="0"/>
        </w:rPr>
        <w:fldChar w:fldCharType="begin"/>
      </w:r>
      <w:r w:rsidRPr="00C415E6">
        <w:rPr>
          <w:b w:val="0"/>
        </w:rPr>
        <w:instrText xml:space="preserve"> SEQ Figura \* ARABIC </w:instrText>
      </w:r>
      <w:r w:rsidRPr="00C415E6">
        <w:rPr>
          <w:b w:val="0"/>
        </w:rPr>
        <w:fldChar w:fldCharType="separate"/>
      </w:r>
      <w:r w:rsidR="00E33848">
        <w:rPr>
          <w:b w:val="0"/>
          <w:noProof/>
        </w:rPr>
        <w:t>15</w:t>
      </w:r>
      <w:r w:rsidRPr="00C415E6">
        <w:rPr>
          <w:b w:val="0"/>
        </w:rPr>
        <w:fldChar w:fldCharType="end"/>
      </w:r>
      <w:r w:rsidRPr="00C415E6">
        <w:rPr>
          <w:b w:val="0"/>
        </w:rPr>
        <w:t xml:space="preserve"> Número de Projetos por área temática</w:t>
      </w:r>
      <w:bookmarkEnd w:id="86"/>
    </w:p>
    <w:p w:rsidR="006B4D1C" w:rsidRDefault="00C415E6" w:rsidP="00C415E6">
      <w:pPr>
        <w:pStyle w:val="PargrafodaLista"/>
        <w:ind w:left="0"/>
        <w:jc w:val="center"/>
        <w:rPr>
          <w:b/>
          <w:bCs/>
          <w:szCs w:val="24"/>
        </w:rPr>
      </w:pPr>
      <w:r>
        <w:rPr>
          <w:noProof/>
          <w:lang w:eastAsia="pt-BR"/>
        </w:rPr>
        <w:drawing>
          <wp:inline distT="0" distB="0" distL="0" distR="0" wp14:anchorId="4F7126F2" wp14:editId="42EFEB3B">
            <wp:extent cx="5151574" cy="3571875"/>
            <wp:effectExtent l="0" t="0" r="0" b="0"/>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5815" cy="3574816"/>
                    </a:xfrm>
                    <a:prstGeom prst="rect">
                      <a:avLst/>
                    </a:prstGeom>
                  </pic:spPr>
                </pic:pic>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Pr="00C415E6">
        <w:rPr>
          <w:i/>
          <w:sz w:val="20"/>
          <w:szCs w:val="20"/>
        </w:rPr>
        <w:t xml:space="preserve">Campi </w:t>
      </w:r>
    </w:p>
    <w:p w:rsidR="00AF1065" w:rsidRPr="00C40058" w:rsidRDefault="00AF1065" w:rsidP="00B27259">
      <w:pPr>
        <w:pStyle w:val="PargrafodaLista"/>
        <w:numPr>
          <w:ilvl w:val="3"/>
          <w:numId w:val="5"/>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 e tem por objetivo apoiar a realização de Eventos de Extensão nos </w:t>
      </w:r>
      <w:r w:rsidRPr="00AF1065">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extensionista do IFAM e à socialização de saberes entre os partícipes, contribuindo para o fortalecimento da relação indissociável entre </w:t>
      </w:r>
      <w:r w:rsidRPr="00AF1065">
        <w:rPr>
          <w:rFonts w:eastAsia="Times New Roman"/>
          <w:color w:val="172938"/>
          <w:szCs w:val="24"/>
          <w:shd w:val="clear" w:color="auto" w:fill="FFFFFF"/>
          <w:lang w:eastAsia="ar-SA"/>
        </w:rPr>
        <w:lastRenderedPageBreak/>
        <w:t>ensino, pesquisa e extensão, através da concessão de Auxílio Financeiro ao Pesquisador, beneficiando as propostas selecionadas.</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Em sua 1º edição os projetos foram selecionados através do edital nº 004 de 01 de junho de 2015. Participaram da seleção os 15 Campi do IFAM e deles 14 tiveram projetos selecionados. Foram aprovados 30 projetos divididos em Mostra de Extensão (8 projetos), Evento Cultural (16 projetos) e Evento Esportivo (6 projetos). </w:t>
      </w:r>
    </w:p>
    <w:p w:rsidR="001128C5" w:rsidRDefault="001128C5" w:rsidP="001128C5">
      <w:pPr>
        <w:pStyle w:val="Legenda"/>
        <w:keepNext/>
      </w:pPr>
      <w:bookmarkStart w:id="87" w:name="_Toc445314617"/>
      <w:r>
        <w:t xml:space="preserve">Tabela </w:t>
      </w:r>
      <w:fldSimple w:instr=" SEQ Tabela \* ARABIC ">
        <w:r w:rsidR="00E33848">
          <w:rPr>
            <w:noProof/>
          </w:rPr>
          <w:t>13</w:t>
        </w:r>
      </w:fldSimple>
      <w:r>
        <w:t xml:space="preserve"> </w:t>
      </w:r>
      <w:r w:rsidRPr="00330817">
        <w:t>Resumo dos Projetos do PAEVE</w:t>
      </w:r>
      <w:bookmarkEnd w:id="87"/>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Cs/>
                <w:color w:val="FFFFFF"/>
                <w:sz w:val="20"/>
                <w:szCs w:val="20"/>
                <w:lang w:eastAsia="ar-SA"/>
              </w:rPr>
            </w:pPr>
            <w:r w:rsidRPr="001128C5">
              <w:rPr>
                <w:b/>
                <w:bCs/>
                <w:color w:val="FFFFFF"/>
                <w:sz w:val="20"/>
                <w:szCs w:val="20"/>
                <w:lang w:eastAsia="ar-SA"/>
              </w:rPr>
              <w:t>COARI</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Resgate da memória do IFAM - COARI por intermédio da Fotografia do Egresso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Proporcionar o resgate da memória do IFAM por intermédio da fotografia do egresso.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Ezequiel de Souza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Egressos do IFAM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100"/>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Coari</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HUMAITÁ</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Arraial Caipira´s do IFAM Campus Humaitá</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 Projeto se justifica em virtude de sua relevância para os estudantes, sociedade e para a instituição proponente.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Artur Virgílio Simpson Martins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Estudantes do Campus e sociedade Humaitaense</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definido</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Lançamento da Mostra Fotográfica "Percepções"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Claudio Aurélio Leal Dias Filho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de Escolas </w:t>
            </w:r>
            <w:r w:rsidR="00D81433" w:rsidRPr="001128C5">
              <w:rPr>
                <w:bCs/>
                <w:sz w:val="20"/>
                <w:szCs w:val="20"/>
                <w:lang w:eastAsia="ar-SA"/>
              </w:rPr>
              <w:t>Públicas, Discentes</w:t>
            </w:r>
            <w:r w:rsidRPr="001128C5">
              <w:rPr>
                <w:bCs/>
                <w:sz w:val="20"/>
                <w:szCs w:val="20"/>
                <w:lang w:eastAsia="ar-SA"/>
              </w:rPr>
              <w:t xml:space="preserve"> do Campus , Egressos do Campus, servidores,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Benjamin Constant -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ITACOATIARA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Campus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Oportunizar momentos de divulgação, discussão e reflexão das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Francisco das Chagas Silva Reis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Escola Estadual Jamel Amed – Sede Provisória do Campus Itacoatiara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Festival de Esporte Educacional das Escolas da Rede Municipal de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Oportunizar aos discentes da disciplina Educação Física momentos de reflexão e sistematização do conhecimento do esporte educacional enquanto manifestação da cultura corporal do movimento.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Silva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Participantes do projeto “Esporte Educacional” da Secretaria Municipal de Educação de Presidente Figueiredo das Zonas Urbanas e Rural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SESC Itacoatiara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2.000,00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Fotografia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Utilizar a fotografia como forma de democratização do acesso a arte e de valorização da identidade cultural dos moradores do Município de Itacoatiara.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 xml:space="preserve">Coordenador: </w:t>
            </w:r>
            <w:r w:rsidRPr="001128C5">
              <w:rPr>
                <w:sz w:val="20"/>
                <w:szCs w:val="20"/>
                <w:lang w:eastAsia="ar-SA"/>
              </w:rPr>
              <w:t>Iane Barroncas Gomes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4500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r w:rsidRPr="001128C5">
              <w:rPr>
                <w:b/>
                <w:bCs/>
                <w:color w:val="FF0000"/>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Feira Cultural -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2015007</w:t>
            </w:r>
          </w:p>
        </w:tc>
      </w:tr>
      <w:tr w:rsidR="001128C5" w:rsidRPr="001128C5" w:rsidTr="00501DA1">
        <w:trPr>
          <w:trHeight w:val="323"/>
        </w:trPr>
        <w:tc>
          <w:tcPr>
            <w:tcW w:w="5920" w:type="dxa"/>
            <w:vMerge w:val="restart"/>
            <w:shd w:val="clear" w:color="auto" w:fill="auto"/>
          </w:tcPr>
          <w:p w:rsid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Desenvolver uma formação plena do individuo pautada no conhecimento técnico-cientifico e na prática de valores humanos inerentes à convivência em sociedade.</w:t>
            </w:r>
            <w:r w:rsidRPr="001128C5">
              <w:rPr>
                <w:b/>
                <w:bCs/>
                <w:sz w:val="20"/>
                <w:szCs w:val="20"/>
                <w:lang w:eastAsia="ar-SA"/>
              </w:rPr>
              <w:t xml:space="preserve"> </w:t>
            </w:r>
          </w:p>
          <w:p w:rsidR="00D81433" w:rsidRDefault="00D81433" w:rsidP="001128C5">
            <w:pPr>
              <w:shd w:val="clear" w:color="auto" w:fill="FFFFFF"/>
              <w:suppressAutoHyphens/>
              <w:spacing w:after="0" w:line="240" w:lineRule="auto"/>
              <w:rPr>
                <w:b/>
                <w:bCs/>
                <w:sz w:val="20"/>
                <w:szCs w:val="20"/>
                <w:lang w:eastAsia="ar-SA"/>
              </w:rPr>
            </w:pPr>
          </w:p>
          <w:p w:rsidR="00D81433" w:rsidRPr="001128C5" w:rsidRDefault="00D81433"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Paloma Maciel Alencar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86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w:t>
            </w:r>
            <w:r w:rsidR="00D81433" w:rsidRPr="001128C5">
              <w:rPr>
                <w:bCs/>
                <w:sz w:val="20"/>
                <w:szCs w:val="20"/>
                <w:lang w:eastAsia="ar-SA"/>
              </w:rPr>
              <w:t>comunitários</w:t>
            </w:r>
            <w:r w:rsidRPr="001128C5">
              <w:rPr>
                <w:bCs/>
                <w:sz w:val="20"/>
                <w:szCs w:val="20"/>
                <w:lang w:eastAsia="ar-SA"/>
              </w:rPr>
              <w:t xml:space="preserve"> onde o Campus </w:t>
            </w:r>
            <w:r w:rsidR="00223FE5" w:rsidRPr="001128C5">
              <w:rPr>
                <w:bCs/>
                <w:sz w:val="20"/>
                <w:szCs w:val="20"/>
                <w:lang w:eastAsia="ar-SA"/>
              </w:rPr>
              <w:t>está</w:t>
            </w:r>
            <w:r w:rsidRPr="001128C5">
              <w:rPr>
                <w:bCs/>
                <w:sz w:val="20"/>
                <w:szCs w:val="20"/>
                <w:lang w:eastAsia="ar-SA"/>
              </w:rPr>
              <w:t xml:space="preserve"> situado,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p>
        </w:tc>
      </w:tr>
      <w:tr w:rsidR="001128C5" w:rsidRPr="001128C5" w:rsidTr="00501DA1">
        <w:trPr>
          <w:trHeight w:val="403"/>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LÁBREA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Corrida contra o peso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a pratica de atividades físicas.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Juliano Viliam Cenci</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340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Comunidade interna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500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r w:rsidRPr="001128C5">
              <w:rPr>
                <w:b/>
                <w:bCs/>
                <w:color w:val="FF0000"/>
                <w:sz w:val="20"/>
                <w:szCs w:val="20"/>
                <w:lang w:eastAsia="ar-SA"/>
              </w:rPr>
              <w:t xml:space="preserve"> </w:t>
            </w:r>
          </w:p>
        </w:tc>
      </w:tr>
      <w:tr w:rsidR="001128C5" w:rsidRPr="001128C5" w:rsidTr="00501DA1">
        <w:trPr>
          <w:trHeight w:val="351"/>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 xml:space="preserve">Custo do projeto: </w:t>
            </w:r>
            <w:r w:rsidRPr="001128C5">
              <w:rPr>
                <w:sz w:val="20"/>
                <w:szCs w:val="20"/>
                <w:lang w:eastAsia="ar-SA"/>
              </w:rPr>
              <w:t>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Seu povo, seus contos e suas histórias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Realizar um evento cultural para contar a história do Município de Lábrea, destacando momentos importantes vividos e </w:t>
            </w:r>
            <w:r w:rsidRPr="001128C5">
              <w:rPr>
                <w:bCs/>
                <w:sz w:val="20"/>
                <w:szCs w:val="20"/>
                <w:lang w:eastAsia="ar-SA"/>
              </w:rPr>
              <w:lastRenderedPageBreak/>
              <w:t>relatados pelos seus Munícipes.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lastRenderedPageBreak/>
              <w:t>Coordenador:</w:t>
            </w:r>
            <w:r w:rsidRPr="001128C5">
              <w:rPr>
                <w:sz w:val="20"/>
                <w:szCs w:val="20"/>
                <w:lang w:eastAsia="ar-SA"/>
              </w:rPr>
              <w:t xml:space="preserve"> Laffert Gomes Ferreira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Moradores das Zonas Urbanas e Rural, entre elas Comunidades indígenas.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Coronel Lábrea</w:t>
            </w:r>
          </w:p>
        </w:tc>
      </w:tr>
      <w:tr w:rsidR="001128C5" w:rsidRPr="001128C5" w:rsidTr="00501DA1">
        <w:trPr>
          <w:trHeight w:val="329"/>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MANACAPURU</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Sarau de Poesias, cantos e contos Manacapuruenses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Promover a valorização da cultura Amazônia e em especial a poesia, os contos e cantos no Município de Manacapuru.</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Criscian Kellen Amaro de Oliveira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180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Colaboradores do IFAM, DE Escolas Públicas Municipais, Escritores locais,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MANAUS ZONA LESTE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Rally Obedience do CMZL</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o Centro Tecnológico de Formação de Instrutores e Treinadores de Cães-Guia do CMZL.</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Lobo Paes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Criadores de cães, discentes, empresários, produtores, servidores do Campus e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Mostra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Aproximar e socializar os conhecimentos produzidos no CMZL como forma de demonstrar o potencial acadêmico dos profissionais que trabalham neste Campus e dos cursos nele existentes.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Francisca Moraes Lima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Tipo do Evento: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Beneficiários Internos: </w:t>
            </w:r>
            <w:r w:rsidRPr="001128C5">
              <w:rPr>
                <w:sz w:val="20"/>
                <w:szCs w:val="20"/>
                <w:lang w:eastAsia="ar-SA"/>
              </w:rPr>
              <w:t>600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além de agricultores, pescadores.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Literatura e Cidadania - Despertando Sonhos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Difundir o gosto pela leitura</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Eliana Pereira Elias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38</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da Escola Estadual Aurea Braga e Escola Municipal Profª Francisca Pergentina da Silva.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240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Auditório do 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CENTRO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lastRenderedPageBreak/>
              <w:t>Título do Projeto: Mostra Interdisciplinar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Dirley Aparecida Zolleti</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223FE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professores e coordenadores dos cursos nas áreas de Ciências Biológicas, da terra, </w:t>
            </w:r>
            <w:r w:rsidR="00223FE5" w:rsidRPr="001128C5">
              <w:rPr>
                <w:bCs/>
                <w:sz w:val="20"/>
                <w:szCs w:val="20"/>
                <w:lang w:eastAsia="ar-SA"/>
              </w:rPr>
              <w:t xml:space="preserve">Exatas, </w:t>
            </w:r>
            <w:r w:rsidR="00223FE5">
              <w:rPr>
                <w:bCs/>
                <w:sz w:val="20"/>
                <w:szCs w:val="20"/>
                <w:lang w:eastAsia="ar-SA"/>
              </w:rPr>
              <w:t>H</w:t>
            </w:r>
            <w:r w:rsidR="00223FE5" w:rsidRPr="001128C5">
              <w:rPr>
                <w:bCs/>
                <w:sz w:val="20"/>
                <w:szCs w:val="20"/>
                <w:lang w:eastAsia="ar-SA"/>
              </w:rPr>
              <w:t>umanas e Sociais</w:t>
            </w:r>
            <w:r w:rsidRPr="001128C5">
              <w:rPr>
                <w:bCs/>
                <w:sz w:val="20"/>
                <w:szCs w:val="20"/>
                <w:lang w:eastAsia="ar-SA"/>
              </w:rPr>
              <w:t>, empresas conveniadas e comunidade Manauara.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850 no total.</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Centro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DISTRITO INDUSTRIAL</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Mostra de Cinema Amador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w:t>
            </w:r>
            <w:r w:rsidR="00223FE5" w:rsidRPr="001128C5">
              <w:rPr>
                <w:bCs/>
                <w:sz w:val="20"/>
                <w:szCs w:val="20"/>
                <w:lang w:eastAsia="ar-SA"/>
              </w:rPr>
              <w:t>saudável.</w:t>
            </w:r>
            <w:r w:rsidR="00223FE5"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Michelle Lima de Queiroz</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272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do Campus, Servidores e Comunidade </w:t>
            </w:r>
          </w:p>
          <w:p w:rsidR="001128C5" w:rsidRPr="001128C5" w:rsidRDefault="001128C5" w:rsidP="001128C5">
            <w:pPr>
              <w:shd w:val="clear" w:color="auto" w:fill="FFFFFF"/>
              <w:suppressAutoHyphens/>
              <w:spacing w:after="0" w:line="240" w:lineRule="auto"/>
              <w:rPr>
                <w:b/>
                <w:bCs/>
                <w:sz w:val="20"/>
                <w:szCs w:val="20"/>
                <w:lang w:eastAsia="ar-SA"/>
              </w:rPr>
            </w:pPr>
            <w:r w:rsidRPr="001128C5">
              <w:rPr>
                <w:bCs/>
                <w:sz w:val="20"/>
                <w:szCs w:val="20"/>
                <w:lang w:eastAsia="ar-SA"/>
              </w:rPr>
              <w:t xml:space="preserve">Externa.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CMDI</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Internos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Desenvolver o trabalho em equipe, a motivação, a chamada ao cumprimento de regras e o intercâmbio social.</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Eurilene Almeida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Reconhecer o esforço dos entes envolvidos com projetos realizados, bem como a divulgação dos trabalhos de Extensão realizados.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Augusto Cesar Bacovis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Poema que virou canção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Estimular a arte, o talento, o gosto pela poesia e música e envolver o corpo discente do CMDI em atividades culturais.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de Fátima Barros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não informado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familiares e convidados dos alunos.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informado</w:t>
            </w:r>
          </w:p>
        </w:tc>
      </w:tr>
      <w:tr w:rsidR="001128C5" w:rsidRPr="001128C5" w:rsidTr="00501DA1">
        <w:trPr>
          <w:trHeight w:val="68"/>
        </w:trPr>
        <w:tc>
          <w:tcPr>
            <w:tcW w:w="9640" w:type="dxa"/>
            <w:gridSpan w:val="2"/>
            <w:shd w:val="clear" w:color="auto" w:fill="auto"/>
          </w:tcPr>
          <w:p w:rsidR="001128C5" w:rsidRDefault="001128C5" w:rsidP="001128C5">
            <w:pPr>
              <w:shd w:val="clear" w:color="auto" w:fill="FFFFFF"/>
              <w:suppressAutoHyphens/>
              <w:snapToGrid w:val="0"/>
              <w:spacing w:after="0" w:line="276" w:lineRule="auto"/>
              <w:jc w:val="left"/>
              <w:rPr>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p w:rsidR="00EA6896" w:rsidRPr="001128C5" w:rsidRDefault="00EA6896" w:rsidP="001128C5">
            <w:pPr>
              <w:shd w:val="clear" w:color="auto" w:fill="FFFFFF"/>
              <w:suppressAutoHyphens/>
              <w:snapToGrid w:val="0"/>
              <w:spacing w:after="0" w:line="276" w:lineRule="auto"/>
              <w:jc w:val="left"/>
              <w:rPr>
                <w:b/>
                <w:bCs/>
                <w:sz w:val="20"/>
                <w:szCs w:val="20"/>
                <w:lang w:eastAsia="ar-SA"/>
              </w:rPr>
            </w:pPr>
          </w:p>
        </w:tc>
      </w:tr>
      <w:tr w:rsidR="001128C5" w:rsidRPr="001128C5" w:rsidTr="00EA6896">
        <w:trPr>
          <w:trHeight w:val="242"/>
        </w:trPr>
        <w:tc>
          <w:tcPr>
            <w:tcW w:w="5920" w:type="dxa"/>
            <w:shd w:val="clear" w:color="auto" w:fill="auto"/>
          </w:tcPr>
          <w:p w:rsidR="001128C5" w:rsidRPr="001128C5" w:rsidRDefault="00EA6896" w:rsidP="001128C5">
            <w:pPr>
              <w:suppressAutoHyphens/>
              <w:snapToGrid w:val="0"/>
              <w:spacing w:after="0" w:line="240" w:lineRule="auto"/>
              <w:jc w:val="left"/>
              <w:rPr>
                <w:b/>
                <w:bCs/>
                <w:sz w:val="20"/>
                <w:szCs w:val="20"/>
                <w:lang w:eastAsia="ar-SA"/>
              </w:rPr>
            </w:pPr>
            <w:r>
              <w:lastRenderedPageBreak/>
              <w:br w:type="page"/>
            </w:r>
            <w:r w:rsidR="001128C5" w:rsidRPr="001128C5">
              <w:rPr>
                <w:b/>
                <w:bCs/>
                <w:sz w:val="20"/>
                <w:szCs w:val="20"/>
                <w:lang w:eastAsia="ar-SA"/>
              </w:rPr>
              <w:t xml:space="preserve">Área Temática: </w:t>
            </w:r>
            <w:r w:rsidR="001128C5"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MAUÉS</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IFAM - Campus Maués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Demonstrar a importância do IFAM/Campus Maués como agente formador de cidadãos com visão </w:t>
            </w:r>
            <w:r w:rsidR="00223FE5" w:rsidRPr="001128C5">
              <w:rPr>
                <w:bCs/>
                <w:sz w:val="20"/>
                <w:szCs w:val="20"/>
                <w:lang w:eastAsia="ar-SA"/>
              </w:rPr>
              <w:t>crítica</w:t>
            </w:r>
            <w:r w:rsidRPr="001128C5">
              <w:rPr>
                <w:bCs/>
                <w:sz w:val="20"/>
                <w:szCs w:val="20"/>
                <w:lang w:eastAsia="ar-SA"/>
              </w:rPr>
              <w:t>, capacidade de liderança e desenvolvimento de soluções para problemáticas nas quais estão inseridos.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Adelino de Medeiros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Eventos: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8</w:t>
            </w:r>
          </w:p>
        </w:tc>
      </w:tr>
      <w:tr w:rsidR="001128C5" w:rsidRPr="001128C5" w:rsidTr="00501DA1">
        <w:tc>
          <w:tcPr>
            <w:tcW w:w="5920" w:type="dxa"/>
            <w:shd w:val="clear" w:color="auto" w:fill="auto"/>
          </w:tcPr>
          <w:p w:rsidR="001128C5" w:rsidRPr="001128C5" w:rsidRDefault="001128C5" w:rsidP="001128C5">
            <w:pPr>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Alunos</w:t>
            </w:r>
            <w:del w:id="88" w:author="Nara Bezerra de Oliveira" w:date="2016-03-03T10:37:00Z">
              <w:r w:rsidRPr="001128C5" w:rsidDel="005A0EE7">
                <w:rPr>
                  <w:bCs/>
                  <w:sz w:val="20"/>
                  <w:szCs w:val="20"/>
                  <w:lang w:eastAsia="ar-SA"/>
                </w:rPr>
                <w:delText xml:space="preserve"> </w:delText>
              </w:r>
            </w:del>
            <w:del w:id="89" w:author="Nara Bezerra de Oliveira" w:date="2016-03-03T10:34:00Z">
              <w:r w:rsidRPr="001128C5" w:rsidDel="005A0EE7">
                <w:rPr>
                  <w:bCs/>
                  <w:sz w:val="20"/>
                  <w:szCs w:val="20"/>
                  <w:lang w:eastAsia="ar-SA"/>
                </w:rPr>
                <w:delText>do 9</w:delText>
              </w:r>
            </w:del>
            <w:r w:rsidRPr="001128C5">
              <w:rPr>
                <w:bCs/>
                <w:sz w:val="20"/>
                <w:szCs w:val="20"/>
                <w:lang w:eastAsia="ar-SA"/>
              </w:rPr>
              <w:t xml:space="preserve">º ano do Ensino Fundamental de Escolas Estaduais e Municipais da Zona Urbana, alunos do Ensino Fundamental da Zona Rural, egressos da Instituição e público em geral. </w:t>
            </w:r>
            <w:ins w:id="90" w:author="Nara Bezerra de Oliveira" w:date="2016-03-03T10:37:00Z">
              <w:r w:rsidRPr="001128C5">
                <w:rPr>
                  <w:bCs/>
                  <w:sz w:val="20"/>
                  <w:szCs w:val="20"/>
                  <w:lang w:eastAsia="ar-SA"/>
                </w:rPr>
                <w:t xml:space="preserve">º </w:t>
              </w:r>
            </w:ins>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600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Maués</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Educação</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PARINTINS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III Mostra de Extensão do IFAM - CPIN</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junto à comunidade, interna e externa, a produção da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Patrik Marques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Terceirizados e representação das comunidades envolvidas nas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Parintins</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PRESIDENTE FIGUEIREDO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Exposição Cultural e Olimpíadas Esportivas do IFAM/ CPRF</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Integralizar e socializar os alunos de nível técnico, preparando-os para jogos a nível nacional e regional nas modalidades individual e coletiva.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Paulinho Pinheiro Gaia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dos Cursos Técnico Integrado.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FESTIFAM</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competição musical e apresentar trabalhos artísticos, ambos desenvolvidos por discentes do Campus, na Praça da Cultura, no Centro da Cidade, para apreciação de toda Comunidade Figueiredense.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Abraão de Souza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Eventos: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da Cultura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IFAM na roça, Campus Presidente Figueiredo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Integrar discentes, professores, pais e comunidade em geral a partir da festividade popular, oportunizando um momento de alegria à comunidade do CPRF.</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Marreiro dos Santos Junior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Tipo do Eventos: </w:t>
            </w:r>
            <w:r w:rsidRPr="001128C5">
              <w:rPr>
                <w:sz w:val="20"/>
                <w:szCs w:val="20"/>
                <w:lang w:eastAsia="ar-SA"/>
              </w:rPr>
              <w:t>Cultural</w:t>
            </w:r>
          </w:p>
          <w:p w:rsidR="00EA6896" w:rsidRPr="001128C5" w:rsidRDefault="00EA6896" w:rsidP="001128C5">
            <w:pPr>
              <w:suppressAutoHyphens/>
              <w:snapToGrid w:val="0"/>
              <w:spacing w:after="0" w:line="276" w:lineRule="auto"/>
              <w:jc w:val="left"/>
              <w:rPr>
                <w:b/>
                <w:sz w:val="20"/>
                <w:szCs w:val="20"/>
                <w:lang w:eastAsia="ar-SA"/>
              </w:rPr>
            </w:pP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60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egressos, servidores e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Quadra coberta da Morada do Sol –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SÃO GABRIEL DA CACHOEIRA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Cooperativos SGC x Escola Estadual Sagrada Família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os Jogos Cooperativos IFAMxCSGC Escola Estadual Sagrada Família.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Samir Mota Ribeiro Soares Moreira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113</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r w:rsidRPr="001128C5">
              <w:rPr>
                <w:b/>
                <w:bCs/>
                <w:sz w:val="20"/>
                <w:szCs w:val="20"/>
                <w:lang w:eastAsia="ar-SA"/>
              </w:rPr>
              <w:t xml:space="preserve"> </w:t>
            </w:r>
          </w:p>
        </w:tc>
      </w:tr>
      <w:tr w:rsidR="001128C5" w:rsidRPr="001128C5" w:rsidTr="00501DA1">
        <w:trPr>
          <w:trHeight w:val="582"/>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Saúde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p>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VII Sarau do IFAM CSGC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o desenvolvimento e a valorização artística em suas diferentes formas e linguagens, contextualizando-as na realidade dos Docentes e Discentes.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Raimundo Santarém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626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74</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Mostra de Curtas Metragens sobre lendas típicas do Município de 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Mostra de Curtas Metragens sobre lendas típicas do Município de SGC</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João Gonçalves Alves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do Campus São Gabriel da Cachoeira e escolas do Município.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p w:rsidR="001128C5" w:rsidRPr="001128C5" w:rsidRDefault="001128C5" w:rsidP="001128C5">
            <w:pPr>
              <w:suppressAutoHyphens/>
              <w:snapToGrid w:val="0"/>
              <w:spacing w:after="0" w:line="240" w:lineRule="auto"/>
              <w:jc w:val="left"/>
              <w:rPr>
                <w:sz w:val="20"/>
                <w:szCs w:val="20"/>
                <w:lang w:eastAsia="ar-SA"/>
              </w:rPr>
            </w:pP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IFAM - Campus São Gabriel da Cachoeira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Manoel de Jesus de Souza Miranda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TABATINGA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lastRenderedPageBreak/>
              <w:t>Título do Projeto: Campanha: Educação Ambiental pela Arte</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Campanha de Educação ambientar pela arte.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Jeane </w:t>
            </w:r>
            <w:r w:rsidR="00475864" w:rsidRPr="001128C5">
              <w:rPr>
                <w:sz w:val="20"/>
                <w:szCs w:val="20"/>
                <w:lang w:eastAsia="ar-SA"/>
              </w:rPr>
              <w:t>Colares da</w:t>
            </w:r>
            <w:r w:rsidRPr="001128C5">
              <w:rPr>
                <w:sz w:val="20"/>
                <w:szCs w:val="20"/>
                <w:lang w:eastAsia="ar-SA"/>
              </w:rPr>
              <w:t xml:space="preserve">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Comunidade Indígena Umariaçu 1 e 2, essencialmente alunos das Escolas públicas da Comunidade. Alunos do núcleo de artes, servidores do IFAM e de Empresas terceirizadas.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e Comunidade Indígena Umariaçu 1 e 2</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Semana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a V Semana de Extensão do IFAM/Campus Tabatinga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Gustavo Galdino Rodrigues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1070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Discentes, Egressos, Servidores e Comunidade.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Tabatinga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TEFÉ</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Intercâmbio Cultural do IFAM - Campus Tefé</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2015030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Incentivar saberes e </w:t>
            </w:r>
            <w:r w:rsidR="00475864" w:rsidRPr="001128C5">
              <w:rPr>
                <w:bCs/>
                <w:sz w:val="20"/>
                <w:szCs w:val="20"/>
                <w:lang w:eastAsia="ar-SA"/>
              </w:rPr>
              <w:t>práticas</w:t>
            </w:r>
            <w:r w:rsidRPr="001128C5">
              <w:rPr>
                <w:bCs/>
                <w:sz w:val="20"/>
                <w:szCs w:val="20"/>
                <w:lang w:eastAsia="ar-SA"/>
              </w:rPr>
              <w:t xml:space="preserve"> culturais e </w:t>
            </w:r>
            <w:r w:rsidR="00475864" w:rsidRPr="001128C5">
              <w:rPr>
                <w:bCs/>
                <w:sz w:val="20"/>
                <w:szCs w:val="20"/>
                <w:lang w:eastAsia="ar-SA"/>
              </w:rPr>
              <w:t>científicas.</w:t>
            </w:r>
            <w:r w:rsidR="00475864"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Larissa Marine Terdulino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15</w:t>
            </w:r>
          </w:p>
        </w:tc>
      </w:tr>
      <w:tr w:rsidR="001128C5" w:rsidRPr="001128C5" w:rsidTr="00501DA1">
        <w:trPr>
          <w:trHeight w:val="329"/>
        </w:trPr>
        <w:tc>
          <w:tcPr>
            <w:tcW w:w="5920" w:type="dxa"/>
            <w:shd w:val="clear" w:color="auto" w:fill="auto"/>
          </w:tcPr>
          <w:p w:rsidR="001128C5" w:rsidRPr="001128C5" w:rsidRDefault="001128C5" w:rsidP="001128C5">
            <w:pPr>
              <w:shd w:val="clear" w:color="auto" w:fill="FFFFFF"/>
              <w:suppressAutoHyphens/>
              <w:spacing w:before="240"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10 Discentes, Docentes e Pedagogos do Campus Tefé e alunos de 5 Escolas Estaduais (10 alunos de cada escola)</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75</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Sede da AABB, Município de Tefé.</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bl>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Pr="001128C5">
        <w:rPr>
          <w:rFonts w:eastAsia="Times New Roman"/>
          <w:i/>
          <w:sz w:val="20"/>
          <w:szCs w:val="20"/>
          <w:lang w:eastAsia="ar-SA"/>
        </w:rPr>
        <w:t xml:space="preserve">Campi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91" w:name="_Toc445314790"/>
      <w:r>
        <w:lastRenderedPageBreak/>
        <w:t xml:space="preserve">Figura </w:t>
      </w:r>
      <w:fldSimple w:instr=" SEQ Figura \* ARABIC ">
        <w:r w:rsidR="00E33848">
          <w:rPr>
            <w:noProof/>
          </w:rPr>
          <w:t>16</w:t>
        </w:r>
      </w:fldSimple>
      <w:r>
        <w:t xml:space="preserve"> </w:t>
      </w:r>
      <w:r w:rsidRPr="00884C03">
        <w:t>Projetos do PAEVE por área temática</w:t>
      </w:r>
      <w:bookmarkEnd w:id="91"/>
    </w:p>
    <w:p w:rsidR="006B4D1C" w:rsidRDefault="00501DA1" w:rsidP="00501DA1">
      <w:pPr>
        <w:pStyle w:val="PargrafodaLista"/>
        <w:ind w:left="0"/>
        <w:jc w:val="center"/>
        <w:rPr>
          <w:b/>
          <w:bCs/>
          <w:szCs w:val="24"/>
        </w:rPr>
      </w:pPr>
      <w:r>
        <w:rPr>
          <w:noProof/>
          <w:lang w:eastAsia="pt-BR"/>
        </w:rPr>
        <w:drawing>
          <wp:inline distT="0" distB="0" distL="0" distR="0" wp14:anchorId="091FFDB2" wp14:editId="2B543F2D">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3295650"/>
                    </a:xfrm>
                    <a:prstGeom prst="rect">
                      <a:avLst/>
                    </a:prstGeom>
                  </pic:spPr>
                </pic:pic>
              </a:graphicData>
            </a:graphic>
          </wp:inline>
        </w:drawing>
      </w:r>
    </w:p>
    <w:p w:rsidR="00D256B9" w:rsidRPr="00D256B9" w:rsidRDefault="00D256B9" w:rsidP="00D256B9">
      <w:pPr>
        <w:suppressAutoHyphens/>
        <w:spacing w:after="0" w:line="240" w:lineRule="auto"/>
        <w:ind w:left="720" w:hanging="436"/>
        <w:jc w:val="left"/>
        <w:rPr>
          <w:rFonts w:eastAsia="Times New Roman"/>
          <w:i/>
          <w:sz w:val="20"/>
          <w:szCs w:val="20"/>
          <w:lang w:eastAsia="ar-SA"/>
        </w:rPr>
      </w:pPr>
      <w:r w:rsidRPr="00D256B9">
        <w:rPr>
          <w:rFonts w:eastAsia="Times New Roman"/>
          <w:sz w:val="20"/>
          <w:szCs w:val="20"/>
          <w:lang w:eastAsia="ar-SA"/>
        </w:rPr>
        <w:t xml:space="preserve">Fonte: Relatório das Propostas dos </w:t>
      </w:r>
      <w:r w:rsidRPr="00D256B9">
        <w:rPr>
          <w:rFonts w:eastAsia="Times New Roman"/>
          <w:i/>
          <w:sz w:val="20"/>
          <w:szCs w:val="20"/>
          <w:lang w:eastAsia="ar-SA"/>
        </w:rPr>
        <w:t xml:space="preserve">Campi </w:t>
      </w:r>
    </w:p>
    <w:p w:rsidR="006B4D1C" w:rsidRDefault="006B4D1C" w:rsidP="00874EC9">
      <w:pPr>
        <w:pStyle w:val="PargrafodaLista"/>
        <w:rPr>
          <w:b/>
          <w:bCs/>
          <w:szCs w:val="24"/>
        </w:rPr>
      </w:pPr>
    </w:p>
    <w:p w:rsidR="0028310D" w:rsidRPr="0028310D" w:rsidRDefault="0028310D" w:rsidP="00B27259">
      <w:pPr>
        <w:pStyle w:val="PargrafodaLista"/>
        <w:numPr>
          <w:ilvl w:val="3"/>
          <w:numId w:val="5"/>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Pr="00232BD8">
        <w:rPr>
          <w:b/>
          <w:szCs w:val="24"/>
          <w:lang w:eastAsia="ar-SA"/>
        </w:rPr>
        <w:t>PRONATEC</w:t>
      </w:r>
      <w:r w:rsidRPr="00232BD8">
        <w:rPr>
          <w:szCs w:val="24"/>
          <w:lang w:eastAsia="ar-SA"/>
        </w:rPr>
        <w:t>-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232BD8" w:rsidP="00232BD8">
      <w:pPr>
        <w:suppressAutoHyphens/>
        <w:spacing w:after="0"/>
        <w:ind w:firstLine="1418"/>
        <w:rPr>
          <w:szCs w:val="24"/>
          <w:lang w:eastAsia="ar-SA"/>
        </w:rPr>
      </w:pPr>
      <w:r w:rsidRPr="00232BD8">
        <w:rPr>
          <w:szCs w:val="24"/>
          <w:lang w:eastAsia="ar-SA"/>
        </w:rPr>
        <w:lastRenderedPageBreak/>
        <w:t>No primeiro semestre de 2015, não houve Pactuação. Contudo, no segundo semestre foi aberta a Pactuação 2015/2º a partir do mês de setembro, sendo homologadas e aprovadas no mesmo mês quando somente 08 campi foram contemplados com 930 vagas distribuídas em 39 cursos sendo: 810 vagas para os Cursos de Formação Inicial e Continuada- FIC incluindo Mulheres Mil e 120 vagas para os Cursos Técnicos Concomitantes de Nível Médio.</w:t>
      </w:r>
    </w:p>
    <w:p w:rsidR="00232BD8" w:rsidRDefault="00232BD8" w:rsidP="00232BD8">
      <w:pPr>
        <w:suppressAutoHyphens/>
        <w:spacing w:after="0"/>
        <w:ind w:firstLine="1418"/>
        <w:rPr>
          <w:szCs w:val="24"/>
          <w:lang w:eastAsia="ar-SA"/>
        </w:rPr>
      </w:pPr>
      <w:r w:rsidRPr="00232BD8">
        <w:rPr>
          <w:szCs w:val="24"/>
          <w:lang w:eastAsia="ar-SA"/>
        </w:rPr>
        <w:t>Para efetivação dos cursos e vagas foi elaborado e firmado um TED (Termo de Execução Descentralizada) do PRONATEC estimado no valor total de R$ 2.572.000,00</w:t>
      </w:r>
      <w:r w:rsidRPr="00232BD8">
        <w:rPr>
          <w:b/>
          <w:szCs w:val="24"/>
          <w:lang w:eastAsia="ar-SA"/>
        </w:rPr>
        <w:t xml:space="preserve"> </w:t>
      </w:r>
      <w:r w:rsidRPr="00232BD8">
        <w:rPr>
          <w:szCs w:val="24"/>
          <w:lang w:eastAsia="ar-SA"/>
        </w:rPr>
        <w:t>entre o Instituto Federal de Educação Ciência e Tecnologia do Amazonas/IFAM e o Fundo Nacional de Desenvolvimento da Educação/FNDE a fim de subsidiar com recursos financeiros a operacionalização do PRONATEC 2015-2.</w:t>
      </w:r>
    </w:p>
    <w:p w:rsidR="00232BD8" w:rsidRDefault="00232BD8" w:rsidP="00232BD8">
      <w:pPr>
        <w:suppressAutoHyphens/>
        <w:spacing w:after="0"/>
        <w:ind w:firstLine="1418"/>
        <w:rPr>
          <w:szCs w:val="24"/>
          <w:lang w:eastAsia="ar-SA"/>
        </w:rPr>
      </w:pPr>
      <w:r w:rsidRPr="00232BD8">
        <w:rPr>
          <w:szCs w:val="24"/>
          <w:lang w:eastAsia="ar-SA"/>
        </w:rPr>
        <w:t xml:space="preserve">Até o final de 2015, os campi executaram 20 (vinte cursos), estando em andamento 09 (nove cursos), e 08 (oito)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232BD8">
        <w:rPr>
          <w:szCs w:val="24"/>
          <w:lang w:eastAsia="ar-SA"/>
        </w:rPr>
        <w:t>até</w:t>
      </w:r>
      <w:r w:rsidRPr="00232BD8">
        <w:rPr>
          <w:szCs w:val="24"/>
          <w:lang w:eastAsia="ar-SA"/>
        </w:rPr>
        <w:t xml:space="preserve"> o momento 349 alunos. Em relação aos cursos técnicos concomitantes encontra-se em desenvolvimento com previsão de conclusão em dezembro de 2016.</w:t>
      </w:r>
    </w:p>
    <w:p w:rsidR="00046E25" w:rsidRPr="00232BD8" w:rsidRDefault="00046E25" w:rsidP="00232BD8">
      <w:pPr>
        <w:suppressAutoHyphens/>
        <w:spacing w:after="0"/>
        <w:ind w:firstLine="1418"/>
        <w:rPr>
          <w:szCs w:val="24"/>
          <w:lang w:eastAsia="ar-SA"/>
        </w:rPr>
      </w:pPr>
    </w:p>
    <w:p w:rsidR="006B4D1C" w:rsidRDefault="00C40058" w:rsidP="00B27259">
      <w:pPr>
        <w:pStyle w:val="PargrafodaLista"/>
        <w:numPr>
          <w:ilvl w:val="3"/>
          <w:numId w:val="5"/>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 xml:space="preserve">Este Programa foi implantado como projeto piloto, em 2007 neste Instituto em decorrência de uma parceria do Ministério da Educação com o Canadá. Seu início foi realizado em etapas com os Institutos (a época CEFET’s) do Norte e Nordeste. Num primeiro momento na forma de projetos pilotos. À implantação se deu ao longo destes anos: capacitação da equipe gestora pelo MEC/Canada na Metodologia do ARAP (Avaliação e Reconhecimento de Atividade Prévia), diagnóstico da comunidade, seleção do público alvo, elaboração plano de curso, estruturação do projeto no Instituto, sensibilização dos </w:t>
      </w:r>
      <w:r w:rsidRPr="00046E25">
        <w:rPr>
          <w:rFonts w:eastAsia="Times New Roman"/>
          <w:szCs w:val="24"/>
          <w:lang w:eastAsia="ar-SA"/>
        </w:rPr>
        <w:lastRenderedPageBreak/>
        <w:t>professores e treinamento dos mesmos, além da preparação de material didático, busca de parcerias, seleção do público alvo.</w:t>
      </w:r>
    </w:p>
    <w:p w:rsidR="00046E25" w:rsidRPr="00046E25" w:rsidRDefault="00046E25" w:rsidP="00046E25">
      <w:pPr>
        <w:tabs>
          <w:tab w:val="left" w:pos="2610"/>
        </w:tabs>
        <w:suppressAutoHyphens/>
        <w:spacing w:after="0"/>
        <w:rPr>
          <w:rFonts w:eastAsia="Times New Roman"/>
          <w:szCs w:val="24"/>
          <w:lang w:eastAsia="ar-SA"/>
        </w:rPr>
      </w:pPr>
      <w:r w:rsidRPr="00046E25">
        <w:rPr>
          <w:rFonts w:eastAsia="Times New Roman"/>
          <w:szCs w:val="24"/>
          <w:lang w:eastAsia="ar-SA"/>
        </w:rPr>
        <w:t xml:space="preserve">Em 2015 foram certificadas 113 alunas pelo Programa Mulheres MIL em 3 (três) campi. </w:t>
      </w:r>
    </w:p>
    <w:p w:rsidR="00046E25" w:rsidRPr="00C40058" w:rsidRDefault="00046E25"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92" w:name="_Toc445314618"/>
      <w:r>
        <w:t xml:space="preserve">Tabela </w:t>
      </w:r>
      <w:fldSimple w:instr=" SEQ Tabela \* ARABIC ">
        <w:r w:rsidR="00E33848">
          <w:rPr>
            <w:noProof/>
          </w:rPr>
          <w:t>14</w:t>
        </w:r>
      </w:fldSimple>
      <w:r>
        <w:t xml:space="preserve"> </w:t>
      </w:r>
      <w:r w:rsidRPr="00006DC2">
        <w:t>Cursos e Quantitativo de alunas certificadas em 2015</w:t>
      </w:r>
      <w:bookmarkEnd w:id="92"/>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Pr="00932EF6" w:rsidRDefault="00665CEA" w:rsidP="00932EF6">
      <w:pPr>
        <w:pStyle w:val="PargrafodaLista"/>
        <w:ind w:left="-284"/>
        <w:rPr>
          <w:bCs/>
          <w:sz w:val="20"/>
          <w:szCs w:val="20"/>
        </w:rPr>
      </w:pPr>
    </w:p>
    <w:p w:rsidR="00874EC9" w:rsidRDefault="00067DFF" w:rsidP="00B27259">
      <w:pPr>
        <w:pStyle w:val="PargrafodaLista"/>
        <w:numPr>
          <w:ilvl w:val="2"/>
          <w:numId w:val="5"/>
        </w:numPr>
        <w:spacing w:after="0"/>
        <w:ind w:left="851" w:hanging="568"/>
        <w:rPr>
          <w:rFonts w:eastAsia="Times New Roman" w:cs="Calibri"/>
          <w:b/>
          <w:szCs w:val="24"/>
          <w:lang w:eastAsia="pt-BR"/>
        </w:rPr>
      </w:pPr>
      <w:r w:rsidRPr="00067DFF">
        <w:rPr>
          <w:rFonts w:eastAsia="Times New Roman" w:cs="Calibri"/>
          <w:b/>
          <w:szCs w:val="24"/>
          <w:lang w:eastAsia="pt-BR"/>
        </w:rPr>
        <w:lastRenderedPageBreak/>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 são apresentadas a oferta dos Cursos de Formação Inicial e Continuada com a descrição do Campus, carga</w:t>
      </w:r>
      <w:r w:rsidR="006112A7">
        <w:rPr>
          <w:rFonts w:eastAsia="Times New Roman" w:cs="Calibri"/>
          <w:szCs w:val="24"/>
          <w:lang w:eastAsia="pt-BR"/>
        </w:rPr>
        <w:t>, nº de Cursos ofertados pela unidade, nº de turmas, nº de matriculas, nº de concludentes e nº de desistentes conforme apresentado na Tabela 4.</w:t>
      </w:r>
    </w:p>
    <w:p w:rsidR="006112A7" w:rsidRDefault="006112A7" w:rsidP="006112A7">
      <w:pPr>
        <w:pStyle w:val="Legenda"/>
        <w:keepNext/>
      </w:pPr>
      <w:bookmarkStart w:id="93" w:name="_Toc445314619"/>
      <w:r>
        <w:t xml:space="preserve">Tabela </w:t>
      </w:r>
      <w:fldSimple w:instr=" SEQ Tabela \* ARABIC ">
        <w:r w:rsidR="00E33848">
          <w:rPr>
            <w:noProof/>
          </w:rPr>
          <w:t>15</w:t>
        </w:r>
      </w:fldSimple>
      <w:r>
        <w:t xml:space="preserve"> Oferta de Cursos FIC 2015</w:t>
      </w:r>
      <w:bookmarkEnd w:id="93"/>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iojóias</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CB11E5" w:rsidRDefault="00CB11E5" w:rsidP="00067DFF">
            <w:pPr>
              <w:suppressAutoHyphens/>
              <w:spacing w:after="0" w:line="240" w:lineRule="auto"/>
              <w:jc w:val="center"/>
              <w:rPr>
                <w:rFonts w:eastAsia="Times New Roman"/>
                <w:b/>
                <w:color w:val="000000"/>
                <w:sz w:val="20"/>
                <w:szCs w:val="20"/>
                <w:lang w:eastAsia="ar-SA"/>
              </w:rPr>
            </w:pPr>
          </w:p>
          <w:p w:rsidR="00A468A4" w:rsidRDefault="00A468A4" w:rsidP="00067DFF">
            <w:pPr>
              <w:suppressAutoHyphens/>
              <w:spacing w:after="0" w:line="240" w:lineRule="auto"/>
              <w:jc w:val="center"/>
              <w:rPr>
                <w:rFonts w:eastAsia="Times New Roman"/>
                <w:b/>
                <w:color w:val="000000"/>
                <w:sz w:val="20"/>
                <w:szCs w:val="20"/>
                <w:lang w:eastAsia="ar-SA"/>
              </w:rPr>
            </w:pPr>
          </w:p>
          <w:p w:rsidR="00A468A4" w:rsidRDefault="00A468A4"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lastRenderedPageBreak/>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por burocracia dos próprios órgãos responsáveis.</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as aulas práticas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erimonisalista</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quicultor</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C13D97" w:rsidP="00C13D97">
            <w:pPr>
              <w:suppressAutoHyphens/>
              <w:spacing w:after="0" w:line="240" w:lineRule="auto"/>
              <w:ind w:left="-567" w:firstLine="567"/>
              <w:jc w:val="center"/>
              <w:rPr>
                <w:rFonts w:eastAsia="Times New Roman"/>
                <w:b/>
                <w:sz w:val="20"/>
                <w:szCs w:val="20"/>
                <w:lang w:eastAsia="ar-SA"/>
              </w:rPr>
            </w:pPr>
            <w:r>
              <w:rPr>
                <w:rFonts w:eastAsia="Times New Roman"/>
                <w:b/>
                <w:sz w:val="20"/>
                <w:szCs w:val="20"/>
                <w:lang w:eastAsia="ar-SA"/>
              </w:rPr>
              <w:t>C</w:t>
            </w:r>
            <w:r w:rsidR="007F3244" w:rsidRPr="007132AA">
              <w:rPr>
                <w:rFonts w:eastAsia="Times New Roman"/>
                <w:b/>
                <w:sz w:val="20"/>
                <w:szCs w:val="20"/>
                <w:lang w:eastAsia="ar-SA"/>
              </w:rPr>
              <w:t xml:space="preserve">ampus </w:t>
            </w:r>
            <w:r>
              <w:rPr>
                <w:rFonts w:eastAsia="Times New Roman"/>
                <w:b/>
                <w:sz w:val="20"/>
                <w:szCs w:val="20"/>
                <w:lang w:eastAsia="ar-SA"/>
              </w:rPr>
              <w:t>S</w:t>
            </w:r>
            <w:r w:rsidR="007F3244" w:rsidRPr="007132AA">
              <w:rPr>
                <w:rFonts w:eastAsia="Times New Roman"/>
                <w:b/>
                <w:sz w:val="20"/>
                <w:szCs w:val="20"/>
                <w:lang w:eastAsia="ar-SA"/>
              </w:rPr>
              <w:t xml:space="preserve">ão </w:t>
            </w:r>
            <w:r>
              <w:rPr>
                <w:rFonts w:eastAsia="Times New Roman"/>
                <w:b/>
                <w:sz w:val="20"/>
                <w:szCs w:val="20"/>
                <w:lang w:eastAsia="ar-SA"/>
              </w:rPr>
              <w:t>G</w:t>
            </w:r>
            <w:r w:rsidR="007F3244" w:rsidRPr="007132AA">
              <w:rPr>
                <w:rFonts w:eastAsia="Times New Roman"/>
                <w:b/>
                <w:sz w:val="20"/>
                <w:szCs w:val="20"/>
                <w:lang w:eastAsia="ar-SA"/>
              </w:rPr>
              <w:t xml:space="preserve">abriel da </w:t>
            </w:r>
            <w:r>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45503D" w:rsidRPr="007132AA" w:rsidRDefault="0045503D"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89"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1670D5">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1670D5">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1670D5">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1670D5">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0" w:type="dxa"/>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D32611">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7132AA">
              <w:rPr>
                <w:rFonts w:eastAsia="Times New Roman"/>
                <w:color w:val="FF0000"/>
                <w:sz w:val="20"/>
                <w:szCs w:val="20"/>
                <w:lang w:eastAsia="ar-SA"/>
              </w:rPr>
              <w:t>em andamento</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gridSpan w:val="2"/>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
        <w:br w:type="page"/>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lastRenderedPageBreak/>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color w:val="FF0000"/>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D567E7">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 xml:space="preserve">Em função de não ter recurso para a execução do curso. Não foi possível também articular junto com a Diretora Geral do Campus, pois em se tratando de um Campus de implantação ainda existe muita dificuldade para se trabalhar, pois o Campus tem recurso muito baixo e insuficiente para apoiar o programa, mais houve apoio em outras situações por parte da Direção do </w:t>
            </w:r>
            <w:r w:rsidR="001B2786" w:rsidRPr="005449FE">
              <w:rPr>
                <w:rFonts w:eastAsia="Times New Roman"/>
                <w:sz w:val="20"/>
                <w:szCs w:val="20"/>
                <w:lang w:eastAsia="ar-SA"/>
              </w:rPr>
              <w:t>C</w:t>
            </w:r>
            <w:r w:rsidR="00D567E7">
              <w:rPr>
                <w:rFonts w:eastAsia="Times New Roman"/>
                <w:sz w:val="20"/>
                <w:szCs w:val="20"/>
                <w:lang w:eastAsia="ar-SA"/>
              </w:rPr>
              <w:t xml:space="preserve">ampus. </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881FDC" w:rsidRDefault="00881FDC"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067DFF" w:rsidRDefault="005D2825" w:rsidP="00B27259">
      <w:pPr>
        <w:pStyle w:val="PargrafodaLista"/>
        <w:numPr>
          <w:ilvl w:val="2"/>
          <w:numId w:val="5"/>
        </w:numPr>
        <w:spacing w:after="0"/>
        <w:ind w:left="1843" w:hanging="709"/>
        <w:rPr>
          <w:rFonts w:eastAsia="Times New Roman" w:cs="Calibri"/>
          <w:b/>
          <w:szCs w:val="24"/>
          <w:lang w:eastAsia="pt-BR"/>
        </w:rPr>
      </w:pPr>
      <w:r w:rsidRPr="005D2825">
        <w:rPr>
          <w:rFonts w:eastAsia="Times New Roman" w:cs="Calibri"/>
          <w:b/>
          <w:szCs w:val="24"/>
          <w:lang w:eastAsia="pt-BR"/>
        </w:rPr>
        <w:lastRenderedPageBreak/>
        <w:t>Cursos Concomitantes</w:t>
      </w:r>
    </w:p>
    <w:p w:rsidR="00CB11E5" w:rsidRPr="00CB11E5" w:rsidRDefault="00CB11E5" w:rsidP="00CB11E5">
      <w:pPr>
        <w:spacing w:after="0"/>
        <w:ind w:firstLine="1134"/>
        <w:rPr>
          <w:rFonts w:eastAsia="Times New Roman" w:cs="Calibri"/>
          <w:szCs w:val="24"/>
          <w:lang w:eastAsia="pt-BR"/>
        </w:rPr>
      </w:pPr>
      <w:r w:rsidRPr="00CB11E5">
        <w:rPr>
          <w:rFonts w:eastAsia="Times New Roman" w:cs="Calibri"/>
          <w:szCs w:val="24"/>
          <w:lang w:eastAsia="pt-BR"/>
        </w:rPr>
        <w:t xml:space="preserve">Nesta seção são apresentadas a oferta dos Cursos </w:t>
      </w:r>
      <w:r w:rsidR="008912A1">
        <w:rPr>
          <w:rFonts w:eastAsia="Times New Roman" w:cs="Calibri"/>
          <w:szCs w:val="24"/>
          <w:lang w:eastAsia="pt-BR"/>
        </w:rPr>
        <w:t>Concomitantes</w:t>
      </w:r>
      <w:r w:rsidRPr="00CB11E5">
        <w:rPr>
          <w:rFonts w:eastAsia="Times New Roman" w:cs="Calibri"/>
          <w:szCs w:val="24"/>
          <w:lang w:eastAsia="pt-BR"/>
        </w:rPr>
        <w:t xml:space="preserve"> com a descrição do Campus, carga, nº de Cursos ofertados pela unidade, nº de turmas,</w:t>
      </w:r>
      <w:r w:rsidR="008912A1">
        <w:rPr>
          <w:rFonts w:eastAsia="Times New Roman" w:cs="Calibri"/>
          <w:szCs w:val="24"/>
          <w:lang w:eastAsia="pt-BR"/>
        </w:rPr>
        <w:t xml:space="preserve"> vagas ofertadas, situação final,</w:t>
      </w:r>
      <w:r w:rsidRPr="00CB11E5">
        <w:rPr>
          <w:rFonts w:eastAsia="Times New Roman" w:cs="Calibri"/>
          <w:szCs w:val="24"/>
          <w:lang w:eastAsia="pt-BR"/>
        </w:rPr>
        <w:t xml:space="preserve"> nº de matriculas, nº </w:t>
      </w:r>
      <w:r w:rsidR="008912A1">
        <w:rPr>
          <w:rFonts w:eastAsia="Times New Roman" w:cs="Calibri"/>
          <w:szCs w:val="24"/>
          <w:lang w:eastAsia="pt-BR"/>
        </w:rPr>
        <w:t>alunos certificados</w:t>
      </w:r>
      <w:r w:rsidRPr="00CB11E5">
        <w:rPr>
          <w:rFonts w:eastAsia="Times New Roman" w:cs="Calibri"/>
          <w:szCs w:val="24"/>
          <w:lang w:eastAsia="pt-BR"/>
        </w:rPr>
        <w:t xml:space="preserve"> e nº de desistentes conforme apresentado na Tabela </w:t>
      </w:r>
      <w:r w:rsidR="00992A8E">
        <w:rPr>
          <w:rFonts w:eastAsia="Times New Roman" w:cs="Calibri"/>
          <w:szCs w:val="24"/>
          <w:lang w:eastAsia="pt-BR"/>
        </w:rPr>
        <w:t>5</w:t>
      </w:r>
      <w:r w:rsidRPr="00CB11E5">
        <w:rPr>
          <w:rFonts w:eastAsia="Times New Roman" w:cs="Calibri"/>
          <w:szCs w:val="24"/>
          <w:lang w:eastAsia="pt-BR"/>
        </w:rPr>
        <w:t>.</w:t>
      </w:r>
    </w:p>
    <w:p w:rsidR="00CB11E5" w:rsidRPr="005D2825" w:rsidRDefault="00CB11E5" w:rsidP="00CB11E5">
      <w:pPr>
        <w:pStyle w:val="PargrafodaLista"/>
        <w:spacing w:after="0"/>
        <w:ind w:left="851"/>
        <w:rPr>
          <w:rFonts w:eastAsia="Times New Roman" w:cs="Calibri"/>
          <w:b/>
          <w:szCs w:val="24"/>
          <w:lang w:eastAsia="pt-BR"/>
        </w:rPr>
      </w:pPr>
    </w:p>
    <w:p w:rsidR="008912A1" w:rsidRDefault="008912A1" w:rsidP="008912A1">
      <w:pPr>
        <w:pStyle w:val="Legenda"/>
        <w:keepNext/>
      </w:pPr>
      <w:bookmarkStart w:id="94" w:name="_Toc445314620"/>
      <w:r>
        <w:t xml:space="preserve">Tabela </w:t>
      </w:r>
      <w:fldSimple w:instr=" SEQ Tabela \* ARABIC ">
        <w:r w:rsidR="00E33848">
          <w:rPr>
            <w:noProof/>
          </w:rPr>
          <w:t>16</w:t>
        </w:r>
      </w:fldSimple>
      <w:r>
        <w:t xml:space="preserve"> Ofertas de Cursos Concomitantes 2015</w:t>
      </w:r>
      <w:bookmarkEnd w:id="94"/>
    </w:p>
    <w:tbl>
      <w:tblPr>
        <w:tblW w:w="10203" w:type="dxa"/>
        <w:tblInd w:w="-635" w:type="dxa"/>
        <w:tblLayout w:type="fixed"/>
        <w:tblCellMar>
          <w:left w:w="70" w:type="dxa"/>
          <w:right w:w="70" w:type="dxa"/>
        </w:tblCellMar>
        <w:tblLook w:val="04A0" w:firstRow="1" w:lastRow="0" w:firstColumn="1" w:lastColumn="0" w:noHBand="0" w:noVBand="1"/>
      </w:tblPr>
      <w:tblGrid>
        <w:gridCol w:w="387"/>
        <w:gridCol w:w="1694"/>
        <w:gridCol w:w="935"/>
        <w:gridCol w:w="950"/>
        <w:gridCol w:w="750"/>
        <w:gridCol w:w="1380"/>
        <w:gridCol w:w="1276"/>
        <w:gridCol w:w="1413"/>
        <w:gridCol w:w="1418"/>
      </w:tblGrid>
      <w:tr w:rsidR="005D2825" w:rsidRPr="00881FDC" w:rsidTr="0098682F">
        <w:trPr>
          <w:trHeight w:val="330"/>
        </w:trPr>
        <w:tc>
          <w:tcPr>
            <w:tcW w:w="10203" w:type="dxa"/>
            <w:gridSpan w:val="9"/>
            <w:tcBorders>
              <w:top w:val="nil"/>
              <w:bottom w:val="single" w:sz="12" w:space="0" w:color="auto"/>
            </w:tcBorders>
            <w:shd w:val="clear" w:color="auto" w:fill="auto"/>
            <w:noWrap/>
            <w:vAlign w:val="bottom"/>
          </w:tcPr>
          <w:p w:rsidR="005D2825" w:rsidRPr="00881FDC" w:rsidRDefault="005D2825" w:rsidP="005D2825">
            <w:pPr>
              <w:tabs>
                <w:tab w:val="left" w:pos="2610"/>
              </w:tabs>
              <w:suppressAutoHyphens/>
              <w:spacing w:after="0"/>
              <w:jc w:val="center"/>
              <w:rPr>
                <w:rFonts w:eastAsia="Times New Roman"/>
                <w:b/>
                <w:color w:val="000000"/>
                <w:sz w:val="20"/>
                <w:szCs w:val="20"/>
                <w:lang w:eastAsia="pt-BR"/>
              </w:rPr>
            </w:pPr>
          </w:p>
        </w:tc>
      </w:tr>
      <w:tr w:rsidR="005D2825" w:rsidRPr="00881FDC" w:rsidTr="0098682F">
        <w:trPr>
          <w:trHeight w:val="347"/>
        </w:trPr>
        <w:tc>
          <w:tcPr>
            <w:tcW w:w="10203" w:type="dxa"/>
            <w:gridSpan w:val="9"/>
            <w:tcBorders>
              <w:top w:val="nil"/>
              <w:bottom w:val="single" w:sz="12" w:space="0" w:color="auto"/>
            </w:tcBorders>
            <w:shd w:val="clear" w:color="auto" w:fill="F2F2F2" w:themeFill="background1" w:themeFillShade="F2"/>
            <w:vAlign w:val="bottom"/>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w:t>
            </w:r>
            <w:r w:rsidR="00881FDC" w:rsidRPr="00881FDC">
              <w:rPr>
                <w:rFonts w:eastAsia="Times New Roman"/>
                <w:color w:val="000000"/>
                <w:sz w:val="20"/>
                <w:szCs w:val="20"/>
                <w:lang w:eastAsia="pt-BR"/>
              </w:rPr>
              <w:t>ampus</w:t>
            </w:r>
            <w:r w:rsidRPr="00881FDC">
              <w:rPr>
                <w:rFonts w:eastAsia="Times New Roman"/>
                <w:color w:val="000000"/>
                <w:sz w:val="20"/>
                <w:szCs w:val="20"/>
                <w:lang w:eastAsia="pt-BR"/>
              </w:rPr>
              <w:t xml:space="preserve"> M</w:t>
            </w:r>
            <w:r w:rsidR="00881FDC" w:rsidRPr="00881FDC">
              <w:rPr>
                <w:rFonts w:eastAsia="Times New Roman"/>
                <w:color w:val="000000"/>
                <w:sz w:val="20"/>
                <w:szCs w:val="20"/>
                <w:lang w:eastAsia="pt-BR"/>
              </w:rPr>
              <w:t>anaus</w:t>
            </w:r>
            <w:r w:rsidRPr="00881FDC">
              <w:rPr>
                <w:rFonts w:eastAsia="Times New Roman"/>
                <w:color w:val="000000"/>
                <w:sz w:val="20"/>
                <w:szCs w:val="20"/>
                <w:lang w:eastAsia="pt-BR"/>
              </w:rPr>
              <w:t xml:space="preserve"> C</w:t>
            </w:r>
            <w:r w:rsidR="00881FDC" w:rsidRPr="00881FDC">
              <w:rPr>
                <w:rFonts w:eastAsia="Times New Roman"/>
                <w:color w:val="000000"/>
                <w:sz w:val="20"/>
                <w:szCs w:val="20"/>
                <w:lang w:eastAsia="pt-BR"/>
              </w:rPr>
              <w:t>entro</w:t>
            </w:r>
          </w:p>
        </w:tc>
      </w:tr>
      <w:tr w:rsidR="005D2825" w:rsidRPr="00881FDC" w:rsidTr="0098682F">
        <w:trPr>
          <w:trHeight w:val="630"/>
        </w:trPr>
        <w:tc>
          <w:tcPr>
            <w:tcW w:w="387" w:type="dxa"/>
            <w:tcBorders>
              <w:top w:val="nil"/>
              <w:bottom w:val="single" w:sz="12" w:space="0" w:color="auto"/>
              <w:right w:val="single" w:sz="12" w:space="0" w:color="auto"/>
            </w:tcBorders>
            <w:shd w:val="clear" w:color="auto" w:fill="auto"/>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nil"/>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330"/>
        </w:trPr>
        <w:tc>
          <w:tcPr>
            <w:tcW w:w="387" w:type="dxa"/>
            <w:tcBorders>
              <w:top w:val="nil"/>
              <w:bottom w:val="single" w:sz="12" w:space="0" w:color="auto"/>
              <w:right w:val="single" w:sz="12" w:space="0" w:color="auto"/>
            </w:tcBorders>
            <w:shd w:val="clear" w:color="auto" w:fill="F2F2F2" w:themeFill="background1" w:themeFillShade="F2"/>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Biblioteconomia</w:t>
            </w:r>
          </w:p>
        </w:tc>
        <w:tc>
          <w:tcPr>
            <w:tcW w:w="935"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79</w:t>
            </w:r>
          </w:p>
        </w:tc>
        <w:tc>
          <w:tcPr>
            <w:tcW w:w="1413"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6</w:t>
            </w:r>
          </w:p>
        </w:tc>
      </w:tr>
      <w:tr w:rsidR="005D2825" w:rsidRPr="00881FDC" w:rsidTr="0098682F">
        <w:trPr>
          <w:trHeight w:val="330"/>
        </w:trPr>
        <w:tc>
          <w:tcPr>
            <w:tcW w:w="2081" w:type="dxa"/>
            <w:gridSpan w:val="2"/>
            <w:tcBorders>
              <w:top w:val="single" w:sz="12" w:space="0" w:color="auto"/>
              <w:bottom w:val="single" w:sz="12" w:space="0" w:color="auto"/>
              <w:right w:val="single" w:sz="12" w:space="0" w:color="000000"/>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Total Hora-aluno</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276"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3"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r>
      <w:tr w:rsidR="005D2825" w:rsidRPr="00881FDC" w:rsidTr="0098682F">
        <w:trPr>
          <w:trHeight w:val="330"/>
        </w:trPr>
        <w:tc>
          <w:tcPr>
            <w:tcW w:w="387" w:type="dxa"/>
            <w:tcBorders>
              <w:top w:val="nil"/>
              <w:bottom w:val="nil"/>
              <w:right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 </w:t>
            </w:r>
          </w:p>
        </w:tc>
        <w:tc>
          <w:tcPr>
            <w:tcW w:w="9816" w:type="dxa"/>
            <w:gridSpan w:val="8"/>
            <w:tcBorders>
              <w:top w:val="single" w:sz="12" w:space="0" w:color="auto"/>
              <w:left w:val="nil"/>
              <w:bottom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CAMPUS TABATINGA</w:t>
            </w:r>
          </w:p>
        </w:tc>
      </w:tr>
      <w:tr w:rsidR="005D2825" w:rsidRPr="00881FDC" w:rsidTr="0098682F">
        <w:trPr>
          <w:trHeight w:val="630"/>
        </w:trPr>
        <w:tc>
          <w:tcPr>
            <w:tcW w:w="387" w:type="dxa"/>
            <w:tcBorders>
              <w:top w:val="single" w:sz="12" w:space="0" w:color="auto"/>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single" w:sz="12" w:space="0" w:color="auto"/>
              <w:left w:val="nil"/>
              <w:bottom w:val="single" w:sz="12"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single" w:sz="4" w:space="0" w:color="auto"/>
              <w:left w:val="single" w:sz="4" w:space="0" w:color="auto"/>
              <w:bottom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510"/>
        </w:trPr>
        <w:tc>
          <w:tcPr>
            <w:tcW w:w="387" w:type="dxa"/>
            <w:tcBorders>
              <w:top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Agroecologia</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1200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380"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single" w:sz="12" w:space="0" w:color="auto"/>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413"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single" w:sz="12" w:space="0" w:color="auto"/>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r>
    </w:tbl>
    <w:p w:rsidR="005D2825" w:rsidRPr="005D2825" w:rsidRDefault="005D2825" w:rsidP="005D2825">
      <w:pPr>
        <w:tabs>
          <w:tab w:val="left" w:pos="2610"/>
        </w:tabs>
        <w:suppressAutoHyphens/>
        <w:spacing w:after="0"/>
        <w:ind w:left="-709"/>
        <w:jc w:val="left"/>
        <w:rPr>
          <w:rFonts w:eastAsia="Times New Roman"/>
          <w:sz w:val="20"/>
          <w:szCs w:val="20"/>
          <w:lang w:eastAsia="ar-SA"/>
        </w:rPr>
      </w:pPr>
      <w:r w:rsidRPr="005D2825">
        <w:rPr>
          <w:rFonts w:eastAsia="Times New Roman"/>
          <w:sz w:val="20"/>
          <w:szCs w:val="20"/>
          <w:lang w:eastAsia="ar-SA"/>
        </w:rPr>
        <w:t>Fonte: Relatório de Gestão 2015 do PRONATEC/IFAM</w:t>
      </w:r>
    </w:p>
    <w:p w:rsidR="00067DFF" w:rsidRDefault="00067DFF" w:rsidP="00874EC9">
      <w:pPr>
        <w:pStyle w:val="PargrafodaLista"/>
        <w:spacing w:after="0"/>
        <w:ind w:left="426"/>
        <w:rPr>
          <w:b/>
          <w:bCs/>
          <w:szCs w:val="24"/>
        </w:rPr>
      </w:pPr>
    </w:p>
    <w:p w:rsidR="00067DFF" w:rsidRDefault="0071532F" w:rsidP="00B27259">
      <w:pPr>
        <w:pStyle w:val="PargrafodaLista"/>
        <w:numPr>
          <w:ilvl w:val="2"/>
          <w:numId w:val="5"/>
        </w:numPr>
        <w:spacing w:after="0"/>
        <w:rPr>
          <w:rFonts w:eastAsia="Times New Roman" w:cs="Calibri"/>
          <w:b/>
          <w:szCs w:val="24"/>
          <w:lang w:eastAsia="pt-BR"/>
        </w:rPr>
      </w:pPr>
      <w:r w:rsidRPr="0071532F">
        <w:rPr>
          <w:rFonts w:eastAsia="Times New Roman" w:cs="Calibri"/>
          <w:b/>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 xml:space="preserve">a seção são apresentados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B27259">
      <w:pPr>
        <w:pStyle w:val="PargrafodaLista"/>
        <w:numPr>
          <w:ilvl w:val="3"/>
          <w:numId w:val="5"/>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social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 sejam elas de qualquer raça, etnia, gênero, ou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Pr="00B65C19"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Navegação-NUPA</w:t>
      </w:r>
      <w:r w:rsidRPr="00B65C19">
        <w:rPr>
          <w:rFonts w:eastAsia="Times New Roman"/>
          <w:szCs w:val="24"/>
          <w:lang w:eastAsia="ar-SA"/>
        </w:rPr>
        <w:t xml:space="preserve">  e durante 2015 com  seis  </w:t>
      </w:r>
      <w:r w:rsidRPr="00B65C19">
        <w:rPr>
          <w:rFonts w:eastAsia="Times New Roman"/>
          <w:szCs w:val="24"/>
          <w:lang w:eastAsia="ar-SA"/>
        </w:rPr>
        <w:lastRenderedPageBreak/>
        <w:t xml:space="preserve">subcoordenações desenvolveram trabalhos nos </w:t>
      </w:r>
      <w:r w:rsidRPr="00B65C19">
        <w:rPr>
          <w:rFonts w:eastAsia="Times New Roman"/>
          <w:i/>
          <w:szCs w:val="24"/>
          <w:lang w:eastAsia="ar-SA"/>
        </w:rPr>
        <w:t xml:space="preserve">Campi </w:t>
      </w:r>
      <w:r w:rsidRPr="00B65C19">
        <w:rPr>
          <w:rFonts w:eastAsia="Times New Roman"/>
          <w:szCs w:val="24"/>
          <w:lang w:eastAsia="ar-SA"/>
        </w:rPr>
        <w:t xml:space="preserve">: Manaus Zona Leste, Tabatinga, Maués, Parintins, Lábrea, Presidente Figueiredo, e o </w:t>
      </w:r>
      <w:r w:rsidRPr="00B65C19">
        <w:rPr>
          <w:rFonts w:eastAsia="Times New Roman"/>
          <w:b/>
          <w:szCs w:val="24"/>
          <w:lang w:eastAsia="ar-SA"/>
        </w:rPr>
        <w:t xml:space="preserve">Núcleo de Atendimento a Pessoas com Necessidades Especiais-NAPNE </w:t>
      </w:r>
      <w:r w:rsidRPr="00B65C19">
        <w:rPr>
          <w:rFonts w:eastAsia="Times New Roman"/>
          <w:szCs w:val="24"/>
          <w:lang w:eastAsia="ar-SA"/>
        </w:rPr>
        <w:t xml:space="preserve">com uma coordenação Sistêmica vinculada Proex e onze subcoordenações localizadas nos </w:t>
      </w:r>
      <w:r w:rsidRPr="00B65C19">
        <w:rPr>
          <w:rFonts w:eastAsia="Times New Roman"/>
          <w:i/>
          <w:szCs w:val="24"/>
          <w:lang w:eastAsia="ar-SA"/>
        </w:rPr>
        <w:t xml:space="preserve">Campi: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71532F" w:rsidRDefault="00B65C19" w:rsidP="00B27259">
      <w:pPr>
        <w:pStyle w:val="PargrafodaLista"/>
        <w:numPr>
          <w:ilvl w:val="4"/>
          <w:numId w:val="5"/>
        </w:numPr>
        <w:spacing w:after="0"/>
        <w:ind w:left="2268" w:hanging="970"/>
        <w:rPr>
          <w:rFonts w:eastAsia="Times New Roman" w:cs="Calibri"/>
          <w:b/>
          <w:szCs w:val="24"/>
          <w:lang w:eastAsia="pt-BR"/>
        </w:rPr>
      </w:pPr>
      <w:r w:rsidRPr="00B65C19">
        <w:rPr>
          <w:rFonts w:eastAsia="Times New Roman" w:cs="Calibri"/>
          <w:b/>
          <w:szCs w:val="24"/>
          <w:lang w:eastAsia="pt-BR"/>
        </w:rPr>
        <w:t>Núcleo de Pesquisa Aplicada em Pesca e Aquicultura – NUPA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B65C19" w:rsidRDefault="00B65C19" w:rsidP="00B65C19">
      <w:pPr>
        <w:suppressAutoHyphens/>
        <w:spacing w:after="0"/>
        <w:ind w:firstLine="1276"/>
        <w:rPr>
          <w:rFonts w:eastAsia="Times New Roman"/>
          <w:b/>
          <w:szCs w:val="24"/>
          <w:lang w:eastAsia="ar-SA"/>
        </w:rPr>
      </w:pPr>
      <w:r w:rsidRPr="00B65C19">
        <w:rPr>
          <w:rFonts w:eastAsia="Times New Roman"/>
          <w:b/>
          <w:szCs w:val="24"/>
          <w:lang w:eastAsia="ar-SA"/>
        </w:rPr>
        <w:t>Projeto Pro-pesca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rFonts w:eastAsia="Times New Roman"/>
          <w:szCs w:val="24"/>
          <w:lang w:val="x-none" w:eastAsia="ar-SA"/>
        </w:rPr>
        <w:t xml:space="preserve">O projeto de </w:t>
      </w:r>
      <w:r w:rsidRPr="00B65C19">
        <w:rPr>
          <w:szCs w:val="24"/>
        </w:rPr>
        <w:t>“Formação de recursos humanos e aquisição de infraestrutura para fortalecimento da cadeia produtiva da pesca e aquicultura na mesorregião do Alto Solimões”, teve prosseguimento no ano de 2015, fazendo a capacitação de 519 ribeirinhos e pescadores, nos municípios de  abrangência do projeto. Além disso, foram conduzidos e entregues os insumos previstos para contribuir com desenvolvimento da pesca manejada e com o escoamento da produção de pirarucu (</w:t>
      </w:r>
      <w:r w:rsidRPr="00B65C19">
        <w:rPr>
          <w:i/>
          <w:szCs w:val="24"/>
        </w:rPr>
        <w:t>Arapaima gigas)</w:t>
      </w:r>
      <w:r w:rsidRPr="00B65C19">
        <w:rPr>
          <w:szCs w:val="24"/>
        </w:rPr>
        <w:t xml:space="preserve">, sendo entregues para cada comunidade </w:t>
      </w:r>
      <w:r w:rsidR="00B9532A" w:rsidRPr="00B65C19">
        <w:rPr>
          <w:szCs w:val="24"/>
        </w:rPr>
        <w:t>01</w:t>
      </w:r>
      <w:r w:rsidR="0098682F">
        <w:rPr>
          <w:szCs w:val="24"/>
        </w:rPr>
        <w:t xml:space="preserve"> </w:t>
      </w:r>
      <w:r w:rsidR="00B9532A" w:rsidRPr="00B65C19">
        <w:rPr>
          <w:szCs w:val="24"/>
        </w:rPr>
        <w:t>mini</w:t>
      </w:r>
      <w:r w:rsidRPr="00B65C19">
        <w:rPr>
          <w:szCs w:val="24"/>
        </w:rPr>
        <w:t xml:space="preserve"> trator, 01 Canoa de 11 M, 01 caixa isotérmica com capacidade de 03 toneladas, 01 motor Rabeta de 13HP e uma de 100M com malha de 33 cm entre nós para a pesca do pirarucu.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w:t>
      </w:r>
      <w:r w:rsidRPr="00B65C19">
        <w:rPr>
          <w:szCs w:val="24"/>
        </w:rPr>
        <w:lastRenderedPageBreak/>
        <w:t>para o crescimento dessa atividade no Alto Solimões.</w:t>
      </w:r>
    </w:p>
    <w:p w:rsidR="0071532F" w:rsidRDefault="0071532F" w:rsidP="00874EC9">
      <w:pPr>
        <w:pStyle w:val="PargrafodaLista"/>
        <w:spacing w:after="0"/>
        <w:ind w:left="426"/>
        <w:rPr>
          <w:b/>
          <w:bCs/>
          <w:szCs w:val="24"/>
        </w:rPr>
      </w:pPr>
    </w:p>
    <w:p w:rsidR="001A3646" w:rsidRDefault="001A3646" w:rsidP="001A3646">
      <w:pPr>
        <w:pStyle w:val="Legenda"/>
        <w:keepNext/>
      </w:pPr>
      <w:bookmarkStart w:id="95" w:name="_Toc445314791"/>
      <w:r>
        <w:t xml:space="preserve">Figura </w:t>
      </w:r>
      <w:fldSimple w:instr=" SEQ Figura \* ARABIC ">
        <w:r w:rsidR="00E33848">
          <w:rPr>
            <w:noProof/>
          </w:rPr>
          <w:t>17</w:t>
        </w:r>
      </w:fldSimple>
      <w:r>
        <w:t xml:space="preserve"> </w:t>
      </w:r>
      <w:r w:rsidRPr="00C26E22">
        <w:t>Relação dos Cursos por Comunidades</w:t>
      </w:r>
      <w:bookmarkEnd w:id="95"/>
    </w:p>
    <w:p w:rsidR="001A3646" w:rsidRDefault="001A3646" w:rsidP="00E3034D">
      <w:pPr>
        <w:pStyle w:val="PargrafodaLista"/>
        <w:spacing w:after="0"/>
        <w:ind w:left="0"/>
        <w:jc w:val="center"/>
        <w:rPr>
          <w:b/>
          <w:bCs/>
          <w:szCs w:val="24"/>
        </w:rPr>
      </w:pPr>
      <w:r>
        <w:rPr>
          <w:noProof/>
          <w:lang w:eastAsia="pt-BR"/>
        </w:rPr>
        <w:drawing>
          <wp:inline distT="0" distB="0" distL="0" distR="0" wp14:anchorId="5A086CF3" wp14:editId="10488AAF">
            <wp:extent cx="5669915" cy="2129790"/>
            <wp:effectExtent l="0" t="0" r="6985" b="381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9915" cy="2129790"/>
                    </a:xfrm>
                    <a:prstGeom prst="rect">
                      <a:avLst/>
                    </a:prstGeom>
                  </pic:spPr>
                </pic:pic>
              </a:graphicData>
            </a:graphic>
          </wp:inline>
        </w:drawing>
      </w:r>
    </w:p>
    <w:p w:rsidR="001A3646" w:rsidRPr="005D2825" w:rsidRDefault="001A3646" w:rsidP="001A3646">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71532F" w:rsidRDefault="0071532F" w:rsidP="00874EC9">
      <w:pPr>
        <w:pStyle w:val="PargrafodaLista"/>
        <w:spacing w:after="0"/>
        <w:ind w:left="426"/>
        <w:rPr>
          <w:b/>
          <w:bCs/>
          <w:szCs w:val="24"/>
        </w:rPr>
      </w:pPr>
    </w:p>
    <w:p w:rsidR="00E3034D" w:rsidRDefault="00E3034D" w:rsidP="00874EC9">
      <w:pPr>
        <w:pStyle w:val="PargrafodaLista"/>
        <w:spacing w:after="0"/>
        <w:ind w:left="426"/>
        <w:rPr>
          <w:b/>
          <w:bCs/>
          <w:szCs w:val="24"/>
        </w:rPr>
      </w:pPr>
    </w:p>
    <w:p w:rsidR="00E3034D" w:rsidRDefault="00E3034D" w:rsidP="00E3034D">
      <w:pPr>
        <w:pStyle w:val="Legenda"/>
        <w:keepNext/>
      </w:pPr>
      <w:bookmarkStart w:id="96" w:name="_Toc445314792"/>
      <w:r>
        <w:t xml:space="preserve">Figura </w:t>
      </w:r>
      <w:fldSimple w:instr=" SEQ Figura \* ARABIC ">
        <w:r w:rsidR="00E33848">
          <w:rPr>
            <w:noProof/>
          </w:rPr>
          <w:t>18</w:t>
        </w:r>
      </w:fldSimple>
      <w:r>
        <w:t xml:space="preserve"> </w:t>
      </w:r>
      <w:r w:rsidRPr="0016363A">
        <w:t>Formandos do Curso Beneficiamento de Pescado</w:t>
      </w:r>
      <w:bookmarkEnd w:id="96"/>
    </w:p>
    <w:p w:rsidR="00E3034D" w:rsidRDefault="00E3034D" w:rsidP="00E3034D">
      <w:pPr>
        <w:pStyle w:val="PargrafodaLista"/>
        <w:spacing w:after="0"/>
        <w:ind w:left="426"/>
        <w:jc w:val="center"/>
        <w:rPr>
          <w:b/>
          <w:bCs/>
          <w:szCs w:val="24"/>
        </w:rPr>
      </w:pPr>
      <w:r>
        <w:rPr>
          <w:noProof/>
          <w:lang w:eastAsia="pt-BR"/>
        </w:rPr>
        <w:drawing>
          <wp:inline distT="0" distB="0" distL="0" distR="0" wp14:anchorId="49FD1E56" wp14:editId="0E819D04">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t>Projeto Monitoramento e conservação de quelônios na Terra Indígena Andirá</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lastRenderedPageBreak/>
        <w:t xml:space="preserve">O Projeto de Extensão Manejo Quelônios na Terra Indígena Andirá – Marau no Município de Maués, AM, faz parte do Programa Pé de Pincha, da Universidade Federal do Amazonas (UFAM), e é financiado pelo recurso do Programa e Petrobras Ambiental. Tem o apoio do Consórcio dos Produtores Sateré-Mawé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 /IFAM. O projeto tem como objeto   a conservação de quelônios e em 2015, 1.111 filhotes de quelônios (waworiria na língua sateré) foram soltos na região. Esse resultado só foi possível devido à participação no monitoramento e conservação de quelônios do povo Sateré-Mawé.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7" w:name="_Toc445314793"/>
      <w:r>
        <w:t xml:space="preserve">Figura </w:t>
      </w:r>
      <w:fldSimple w:instr=" SEQ Figura \* ARABIC ">
        <w:r w:rsidR="00E33848">
          <w:rPr>
            <w:noProof/>
          </w:rPr>
          <w:t>19</w:t>
        </w:r>
      </w:fldSimple>
      <w:r>
        <w:t xml:space="preserve"> </w:t>
      </w:r>
      <w:r w:rsidRPr="0034440A">
        <w:t>Quelônios sendo preparados para soltura</w:t>
      </w:r>
      <w:bookmarkEnd w:id="97"/>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1D7158C7" wp14:editId="20679838">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2400" cy="2247900"/>
                    </a:xfrm>
                    <a:prstGeom prst="rect">
                      <a:avLst/>
                    </a:prstGeom>
                  </pic:spPr>
                </pic:pic>
              </a:graphicData>
            </a:graphic>
          </wp:inline>
        </w:drawing>
      </w:r>
    </w:p>
    <w:p w:rsidR="000917A3" w:rsidRDefault="000917A3" w:rsidP="000917A3">
      <w:pPr>
        <w:pStyle w:val="PargrafodaLista"/>
        <w:spacing w:after="0"/>
        <w:ind w:left="1418"/>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Tecnológica</w:t>
      </w:r>
      <w:r w:rsidRPr="006C4EAF">
        <w:rPr>
          <w:rFonts w:eastAsia="Times New Roman"/>
          <w:szCs w:val="24"/>
          <w:lang w:eastAsia="pt-BR"/>
        </w:rPr>
        <w:t>, que tem como um dos principais objetivos o desenvolvimento da aquicultura no Estado do Amazonas, é financiado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A execução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 –NUPA NORTE 1. </w:t>
      </w:r>
      <w:r w:rsidRPr="006C4EAF">
        <w:rPr>
          <w:rFonts w:eastAsia="Times New Roman"/>
          <w:szCs w:val="24"/>
          <w:lang w:eastAsia="pt-BR"/>
        </w:rPr>
        <w:lastRenderedPageBreak/>
        <w:t>Foram contratados 40 técnicos (28 de nível médio e 12 técnicos de nível superior) para atuarem na transferência de tecnologia em Boas Práticas de Manejo na Aquicultura. Os bolsistas estão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8" w:name="_Toc445314794"/>
      <w:r>
        <w:t xml:space="preserve">Figura </w:t>
      </w:r>
      <w:fldSimple w:instr=" SEQ Figura \* ARABIC ">
        <w:r w:rsidR="00E33848">
          <w:rPr>
            <w:noProof/>
          </w:rPr>
          <w:t>20</w:t>
        </w:r>
      </w:fldSimple>
      <w:r>
        <w:t xml:space="preserve"> </w:t>
      </w:r>
      <w:r w:rsidR="00DF37FD" w:rsidRPr="00BC7C4C">
        <w:t>Número</w:t>
      </w:r>
      <w:r w:rsidRPr="00BC7C4C">
        <w:t xml:space="preserve"> de Produtores atendidos</w:t>
      </w:r>
      <w:bookmarkEnd w:id="98"/>
    </w:p>
    <w:p w:rsidR="00E3034D" w:rsidRDefault="00DF5813" w:rsidP="00DF5813">
      <w:pPr>
        <w:pStyle w:val="PargrafodaLista"/>
        <w:spacing w:after="0"/>
        <w:ind w:left="0"/>
        <w:jc w:val="center"/>
        <w:rPr>
          <w:b/>
          <w:bCs/>
          <w:szCs w:val="24"/>
        </w:rPr>
      </w:pPr>
      <w:r>
        <w:rPr>
          <w:noProof/>
          <w:lang w:eastAsia="pt-BR"/>
        </w:rPr>
        <w:drawing>
          <wp:inline distT="0" distB="0" distL="0" distR="0" wp14:anchorId="41477296" wp14:editId="6D03C0F4">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8775" cy="3305175"/>
                    </a:xfrm>
                    <a:prstGeom prst="rect">
                      <a:avLst/>
                    </a:prstGeom>
                  </pic:spPr>
                </pic:pic>
              </a:graphicData>
            </a:graphic>
          </wp:inline>
        </w:drawing>
      </w:r>
    </w:p>
    <w:p w:rsidR="00DF5813" w:rsidRDefault="00DF5813" w:rsidP="00DF5813">
      <w:pPr>
        <w:pStyle w:val="PargrafodaLista"/>
        <w:spacing w:after="0"/>
        <w:ind w:left="709"/>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28493D" w:rsidRPr="00B33324" w:rsidRDefault="0028493D" w:rsidP="00B27259">
      <w:pPr>
        <w:pStyle w:val="PargrafodaLista"/>
        <w:numPr>
          <w:ilvl w:val="2"/>
          <w:numId w:val="5"/>
        </w:numPr>
        <w:spacing w:after="0"/>
        <w:ind w:left="1560" w:hanging="709"/>
        <w:rPr>
          <w:rFonts w:eastAsia="Times New Roman" w:cs="Calibri"/>
          <w:b/>
          <w:szCs w:val="24"/>
          <w:lang w:eastAsia="pt-BR"/>
        </w:rPr>
      </w:pPr>
      <w:r w:rsidRPr="00B33324">
        <w:rPr>
          <w:rFonts w:eastAsia="Times New Roman" w:cs="Calibri"/>
          <w:b/>
          <w:szCs w:val="24"/>
          <w:lang w:eastAsia="pt-BR"/>
        </w:rPr>
        <w:lastRenderedPageBreak/>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da Pesca e Aquicultura (MPA), foram assinados dois Acordos de Cooperação Técnica, nº 004 e 005/2014, visando à formação de aquaviários no Amazonas. O acordo foi assinado no Centro Técnico de Formação de Fluviais da Amazônia Ocidental (CTFFAO), na presença do reitor do IFAM, professor Antônio Venâncio Castelo Branco, do Ministro de pesca, Helder Barbalho, do Diretor de Portos e Costas (DPC), Vice-Almirante Cláudio Portugal de Viveiros, do Comandante do 9º Distrito Naval, Vice-Almirante Domingos Savio Almeida Nogueira. </w:t>
      </w:r>
    </w:p>
    <w:p w:rsidR="00E40788" w:rsidRDefault="00E40788" w:rsidP="00E40788">
      <w:pPr>
        <w:pStyle w:val="Legenda"/>
        <w:keepNext/>
      </w:pPr>
      <w:bookmarkStart w:id="99" w:name="_Toc445314795"/>
      <w:r>
        <w:t xml:space="preserve">Figura </w:t>
      </w:r>
      <w:fldSimple w:instr=" SEQ Figura \* ARABIC ">
        <w:r w:rsidR="00E33848">
          <w:rPr>
            <w:noProof/>
          </w:rPr>
          <w:t>21</w:t>
        </w:r>
      </w:fldSimple>
      <w:r>
        <w:t xml:space="preserve"> </w:t>
      </w:r>
      <w:r w:rsidRPr="00C00A70">
        <w:t>Autoridades presentes na Assinatura do Acordo</w:t>
      </w:r>
      <w:bookmarkEnd w:id="99"/>
    </w:p>
    <w:p w:rsidR="00DF5813" w:rsidRDefault="00E40788" w:rsidP="00E40788">
      <w:pPr>
        <w:pStyle w:val="PargrafodaLista"/>
        <w:spacing w:after="0"/>
        <w:ind w:left="0"/>
        <w:jc w:val="center"/>
        <w:rPr>
          <w:b/>
          <w:bCs/>
          <w:szCs w:val="24"/>
        </w:rPr>
      </w:pPr>
      <w:r>
        <w:rPr>
          <w:noProof/>
          <w:lang w:eastAsia="pt-BR"/>
        </w:rPr>
        <w:drawing>
          <wp:inline distT="0" distB="0" distL="0" distR="0" wp14:anchorId="440E3006" wp14:editId="6F5538DC">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1075" cy="2781300"/>
                    </a:xfrm>
                    <a:prstGeom prst="rect">
                      <a:avLst/>
                    </a:prstGeom>
                  </pic:spPr>
                </pic:pic>
              </a:graphicData>
            </a:graphic>
          </wp:inline>
        </w:drawing>
      </w:r>
    </w:p>
    <w:p w:rsidR="00E40788" w:rsidRDefault="00E40788" w:rsidP="00E40788">
      <w:pPr>
        <w:pStyle w:val="PargrafodaLista"/>
        <w:spacing w:after="0"/>
        <w:ind w:left="851"/>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 xml:space="preserve">O desdobramento da assinatura dos Acordos de Cooperação Técnica n° 04 e 05/2015 com a Marinha do Brasil e o Ministério da Pesca e Aquicultura, resultou no Workshop do Curso de Pescador Profissional Nível 1 da Educação Profissional Marítima promovido pela </w:t>
      </w:r>
      <w:r w:rsidR="003F64AF" w:rsidRPr="000E108E">
        <w:rPr>
          <w:szCs w:val="24"/>
        </w:rPr>
        <w:t>PROEX, no</w:t>
      </w:r>
      <w:r w:rsidRPr="000E108E">
        <w:rPr>
          <w:szCs w:val="24"/>
        </w:rPr>
        <w:t xml:space="preserve"> período de 26 a 28 de outubro, no Campus Manaus Centro (CMC), com objetivo de capacitar os profissionais para oferta dos cursos em que o IFAM </w:t>
      </w:r>
      <w:r w:rsidRPr="000E108E">
        <w:rPr>
          <w:szCs w:val="24"/>
        </w:rPr>
        <w:lastRenderedPageBreak/>
        <w:t>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t>Participaram do Curso o Coordenador do NUPA Norte1, os Subcoordenadores dos Campi que pactuaram os cursos via PRONATEC: Parintins, Tabatinga, bem como os subcoordenadores dos Campi que tem intenção de ofertar: Maués e Lábrea, a Coordenadora do PRONATEC do Campus Avançado de Manacapuru, representante da SUSAM, Federação das colônias dos Pescadores do Estado do Amazonas e Marinha do Brasil.</w:t>
      </w:r>
    </w:p>
    <w:p w:rsidR="003D3C87" w:rsidRDefault="003D3C87" w:rsidP="003D3C87">
      <w:pPr>
        <w:pStyle w:val="Legenda"/>
        <w:keepNext/>
      </w:pPr>
      <w:bookmarkStart w:id="100" w:name="_Toc445314796"/>
      <w:r>
        <w:t xml:space="preserve">Figura </w:t>
      </w:r>
      <w:fldSimple w:instr=" SEQ Figura \* ARABIC ">
        <w:r w:rsidR="00E33848">
          <w:rPr>
            <w:noProof/>
          </w:rPr>
          <w:t>22</w:t>
        </w:r>
      </w:fldSimple>
      <w:r>
        <w:t xml:space="preserve"> </w:t>
      </w:r>
      <w:r w:rsidRPr="00027365">
        <w:t>Participantes do Curso de Pescador Profissional Nível 1</w:t>
      </w:r>
      <w:bookmarkEnd w:id="100"/>
    </w:p>
    <w:p w:rsidR="00DF5813" w:rsidRDefault="003D3C87" w:rsidP="003D3C87">
      <w:pPr>
        <w:pStyle w:val="PargrafodaLista"/>
        <w:spacing w:after="0"/>
        <w:ind w:left="0"/>
        <w:jc w:val="center"/>
        <w:rPr>
          <w:b/>
          <w:bCs/>
          <w:szCs w:val="24"/>
        </w:rPr>
      </w:pPr>
      <w:r>
        <w:rPr>
          <w:noProof/>
          <w:lang w:eastAsia="pt-BR"/>
        </w:rPr>
        <w:drawing>
          <wp:inline distT="0" distB="0" distL="0" distR="0" wp14:anchorId="3373323B" wp14:editId="655AC0E5">
            <wp:extent cx="3914775" cy="2190750"/>
            <wp:effectExtent l="0" t="0" r="952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14775" cy="2190750"/>
                    </a:xfrm>
                    <a:prstGeom prst="rect">
                      <a:avLst/>
                    </a:prstGeom>
                  </pic:spPr>
                </pic:pic>
              </a:graphicData>
            </a:graphic>
          </wp:inline>
        </w:drawing>
      </w:r>
    </w:p>
    <w:p w:rsidR="003F64AF" w:rsidRDefault="003F64AF" w:rsidP="003F64AF">
      <w:pPr>
        <w:pStyle w:val="PargrafodaLista"/>
        <w:spacing w:after="0"/>
        <w:ind w:left="1560"/>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A primeira turma a concluir o curso de Pescador Profissional POP N1, foi a do Campus Parintins, onde 17 pescadores e filhos de pescadores concluíram a capacitação e receberão suas carteiras de aquaviários que lhes habilita a navegar nas aguas dos rios da Amazônia. No Campus Manacapuru as primeiras disciplinas do curso foram ministradas em dezembro, e o Campus Manaus Centro tem previsão de oferta para 2016</w:t>
      </w:r>
    </w:p>
    <w:p w:rsidR="00123DC6" w:rsidRDefault="00123DC6" w:rsidP="00123DC6">
      <w:pPr>
        <w:pStyle w:val="Legenda"/>
        <w:keepNext/>
      </w:pPr>
      <w:bookmarkStart w:id="101" w:name="_Toc445314797"/>
      <w:r>
        <w:lastRenderedPageBreak/>
        <w:t xml:space="preserve">Figura </w:t>
      </w:r>
      <w:fldSimple w:instr=" SEQ Figura \* ARABIC ">
        <w:r w:rsidR="00E33848">
          <w:rPr>
            <w:noProof/>
          </w:rPr>
          <w:t>23</w:t>
        </w:r>
      </w:fldSimple>
      <w:r>
        <w:t xml:space="preserve"> </w:t>
      </w:r>
      <w:r w:rsidRPr="00282538">
        <w:t>Certificação da 1º turma do Curso POP N1</w:t>
      </w:r>
      <w:bookmarkEnd w:id="101"/>
    </w:p>
    <w:p w:rsidR="00DF5813" w:rsidRDefault="00123DC6" w:rsidP="00123DC6">
      <w:pPr>
        <w:pStyle w:val="PargrafodaLista"/>
        <w:spacing w:after="0"/>
        <w:ind w:left="0"/>
        <w:jc w:val="center"/>
        <w:rPr>
          <w:b/>
          <w:bCs/>
          <w:szCs w:val="24"/>
        </w:rPr>
      </w:pPr>
      <w:r>
        <w:rPr>
          <w:noProof/>
          <w:lang w:eastAsia="pt-BR"/>
        </w:rPr>
        <w:drawing>
          <wp:inline distT="0" distB="0" distL="0" distR="0" wp14:anchorId="65A70B9F" wp14:editId="5475CB52">
            <wp:extent cx="3876675" cy="2419350"/>
            <wp:effectExtent l="0" t="0" r="952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76675" cy="2419350"/>
                    </a:xfrm>
                    <a:prstGeom prst="rect">
                      <a:avLst/>
                    </a:prstGeom>
                  </pic:spPr>
                </pic:pic>
              </a:graphicData>
            </a:graphic>
          </wp:inline>
        </w:drawing>
      </w:r>
    </w:p>
    <w:p w:rsidR="00123DC6" w:rsidRDefault="00123DC6" w:rsidP="00123DC6">
      <w:pPr>
        <w:pStyle w:val="PargrafodaLista"/>
        <w:spacing w:after="0"/>
        <w:ind w:left="1560"/>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D23D13" w:rsidRDefault="00D23D13" w:rsidP="00874EC9">
      <w:pPr>
        <w:pStyle w:val="PargrafodaLista"/>
        <w:spacing w:after="0"/>
        <w:ind w:left="426"/>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Indicadores dos subnúcleos do NUPA nos Campi 2015</w:t>
      </w:r>
    </w:p>
    <w:p w:rsidR="00145206" w:rsidRDefault="00145206" w:rsidP="00145206">
      <w:pPr>
        <w:pStyle w:val="Legenda"/>
        <w:keepNext/>
      </w:pPr>
      <w:bookmarkStart w:id="102" w:name="_Toc445314621"/>
      <w:r>
        <w:t xml:space="preserve">Tabela </w:t>
      </w:r>
      <w:fldSimple w:instr=" SEQ Tabela \* ARABIC ">
        <w:r w:rsidR="00E33848">
          <w:rPr>
            <w:noProof/>
          </w:rPr>
          <w:t>17</w:t>
        </w:r>
      </w:fldSimple>
      <w:r w:rsidR="00C92756">
        <w:rPr>
          <w:noProof/>
        </w:rPr>
        <w:t xml:space="preserve"> </w:t>
      </w:r>
      <w:r w:rsidRPr="00AE05B8">
        <w:t>Ações desenvolvidos no Campus Maués</w:t>
      </w:r>
      <w:bookmarkEnd w:id="102"/>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de quelônios na Terra Indígena Andirá-Marau e Unidade de </w:t>
            </w:r>
            <w:r w:rsidRPr="00976C36">
              <w:rPr>
                <w:rFonts w:eastAsia="Times New Roman"/>
                <w:sz w:val="20"/>
                <w:szCs w:val="20"/>
                <w:lang w:eastAsia="ar-SA"/>
              </w:rPr>
              <w:lastRenderedPageBreak/>
              <w:t>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2.057,50 (Projeto 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2000 (forma 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Rendimento da composição proximal de filé de mapará “</w:t>
            </w:r>
            <w:hyperlink r:id="rId38" w:history="1">
              <w:r w:rsidRPr="00976C36">
                <w:rPr>
                  <w:rFonts w:eastAsia="Times New Roman"/>
                  <w:i/>
                  <w:sz w:val="20"/>
                  <w:szCs w:val="20"/>
                  <w:lang w:eastAsia="ar-SA"/>
                </w:rPr>
                <w:t>hypophthalmus</w:t>
              </w:r>
            </w:hyperlink>
            <w:r w:rsidRPr="00976C36">
              <w:rPr>
                <w:rFonts w:eastAsia="Times New Roman"/>
                <w:i/>
                <w:sz w:val="20"/>
                <w:szCs w:val="20"/>
                <w:lang w:eastAsia="ar-SA"/>
              </w:rPr>
              <w:t xml:space="preserve"> </w:t>
            </w:r>
            <w:r w:rsidRPr="00976C36">
              <w:rPr>
                <w:rFonts w:eastAsia="Times New Roman"/>
                <w:sz w:val="20"/>
                <w:szCs w:val="20"/>
                <w:lang w:eastAsia="ar-SA"/>
              </w:rPr>
              <w:t>sp”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Xxxxxxx</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103" w:name="_Toc445314622"/>
      <w:r>
        <w:t xml:space="preserve">Tabela </w:t>
      </w:r>
      <w:fldSimple w:instr=" SEQ Tabela \* ARABIC ">
        <w:r w:rsidR="00E33848">
          <w:rPr>
            <w:noProof/>
          </w:rPr>
          <w:t>18</w:t>
        </w:r>
      </w:fldSimple>
      <w:r>
        <w:t xml:space="preserve"> </w:t>
      </w:r>
      <w:r w:rsidRPr="008679BD">
        <w:t>Ações desenvolvidos no Campus Tabatinga</w:t>
      </w:r>
      <w:bookmarkEnd w:id="103"/>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através de cooperação técnica os servidores da Unloc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na elaboração das planilhas e projetos do PRONAF mais alimentos para financiamentos ruarais.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 Cadeia Produtiva do Pescado na região metropolitana 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Compreender o processo da cadeia produtiva do pescado na região metropolitana de Manaus, discentes do Curso de Recursos 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Manaus, Iranduba, Manacapuru, Rio Preto e Presidente Figueiredo (</w:t>
            </w:r>
            <w:r w:rsidR="00E20703" w:rsidRPr="004C1730">
              <w:rPr>
                <w:rFonts w:eastAsia="Times New Roman"/>
                <w:sz w:val="20"/>
                <w:szCs w:val="20"/>
                <w:lang w:eastAsia="ar-SA"/>
              </w:rPr>
              <w:t>Balbina)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Propesca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Eja.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o perfil da comercialização de pescado no município de Tabatinga, bem como a diversidade de epécies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Parceria do Ifam no </w:t>
            </w:r>
            <w:r w:rsidRPr="004C1730">
              <w:rPr>
                <w:rFonts w:eastAsia="Times New Roman"/>
                <w:sz w:val="20"/>
                <w:szCs w:val="20"/>
                <w:lang w:eastAsia="ar-SA"/>
              </w:rPr>
              <w:lastRenderedPageBreak/>
              <w:t>acordo de pesca através do Projeto Propesca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Comunidades São Rafael e São Gabriel e visita ao </w:t>
            </w:r>
            <w:r w:rsidRPr="004C1730">
              <w:rPr>
                <w:rFonts w:eastAsia="Times New Roman"/>
                <w:sz w:val="20"/>
                <w:szCs w:val="20"/>
                <w:lang w:eastAsia="ar-SA"/>
              </w:rPr>
              <w:lastRenderedPageBreak/>
              <w:t>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Comunidades São Rafael e São </w:t>
            </w:r>
            <w:r w:rsidRPr="004C1730">
              <w:rPr>
                <w:rFonts w:eastAsia="Times New Roman"/>
                <w:sz w:val="20"/>
                <w:szCs w:val="20"/>
                <w:lang w:eastAsia="ar-SA"/>
              </w:rPr>
              <w:lastRenderedPageBreak/>
              <w:t>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Georreferenciamento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Apresentação de Pibic</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Limnologia – Cultivo de Fitoplanctons.</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os alunos a utilizarem equipamentos de análises de qualidade de água integrando os parâmetros a físico-quimico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4" w:name="_Toc445314623"/>
      <w:r>
        <w:lastRenderedPageBreak/>
        <w:t xml:space="preserve">Tabela </w:t>
      </w:r>
      <w:fldSimple w:instr=" SEQ Tabela \* ARABIC ">
        <w:r w:rsidR="00E33848">
          <w:rPr>
            <w:noProof/>
          </w:rPr>
          <w:t>19</w:t>
        </w:r>
      </w:fldSimple>
      <w:r>
        <w:t xml:space="preserve"> </w:t>
      </w:r>
      <w:r w:rsidRPr="002A5AD0">
        <w:t>Ações desenvolvidos no Campus Parintins</w:t>
      </w:r>
      <w:bookmarkEnd w:id="104"/>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5" w:name="_Toc445314624"/>
      <w:r>
        <w:t xml:space="preserve">Tabela </w:t>
      </w:r>
      <w:fldSimple w:instr=" SEQ Tabela \* ARABIC ">
        <w:r w:rsidR="00E33848">
          <w:rPr>
            <w:noProof/>
          </w:rPr>
          <w:t>20</w:t>
        </w:r>
      </w:fldSimple>
      <w:r>
        <w:t xml:space="preserve"> </w:t>
      </w:r>
      <w:r w:rsidRPr="00137BA1">
        <w:t>Ações desenvolvidos no Campus Parintins</w:t>
      </w:r>
      <w:bookmarkEnd w:id="105"/>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6" w:name="_Toc445314625"/>
      <w:r>
        <w:lastRenderedPageBreak/>
        <w:t xml:space="preserve">Tabela </w:t>
      </w:r>
      <w:fldSimple w:instr=" SEQ Tabela \* ARABIC ">
        <w:r w:rsidR="00E33848">
          <w:rPr>
            <w:noProof/>
          </w:rPr>
          <w:t>21</w:t>
        </w:r>
      </w:fldSimple>
      <w:r>
        <w:t xml:space="preserve"> </w:t>
      </w:r>
      <w:r w:rsidRPr="00B4357B">
        <w:t>Ações desenvolvidos no Campus Lábrea</w:t>
      </w:r>
      <w:bookmarkEnd w:id="106"/>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Diagnostico dos dados da atividade pesqueira no Municipio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7" w:name="_Toc445314626"/>
      <w:r>
        <w:t xml:space="preserve">Tabela </w:t>
      </w:r>
      <w:fldSimple w:instr=" SEQ Tabela \* ARABIC ">
        <w:r w:rsidR="00E33848">
          <w:rPr>
            <w:noProof/>
          </w:rPr>
          <w:t>22</w:t>
        </w:r>
      </w:fldSimple>
      <w:r>
        <w:t xml:space="preserve"> </w:t>
      </w:r>
      <w:r w:rsidRPr="00490938">
        <w:t>Resumo das ações do NUPA NORTE 1 em 2015.</w:t>
      </w:r>
      <w:bookmarkEnd w:id="107"/>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B27259">
      <w:pPr>
        <w:pStyle w:val="PargrafodaLista"/>
        <w:numPr>
          <w:ilvl w:val="2"/>
          <w:numId w:val="5"/>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265A65" w:rsidP="00265A65">
      <w:pPr>
        <w:suppressAutoHyphens/>
        <w:spacing w:after="0"/>
        <w:ind w:firstLine="1418"/>
        <w:rPr>
          <w:rFonts w:eastAsia="Times New Roman" w:cs="Calibri"/>
          <w:szCs w:val="24"/>
          <w:lang w:eastAsia="ar-SA"/>
        </w:rPr>
      </w:pPr>
      <w:r w:rsidRPr="00265A65">
        <w:rPr>
          <w:rFonts w:eastAsia="Times New Roman" w:cs="Calibri"/>
          <w:szCs w:val="24"/>
          <w:lang w:eastAsia="ar-SA"/>
        </w:rPr>
        <w:t xml:space="preserve">No ano de 2015 foi realizado II Encontro dos NAPNES do IFAM, estiveram presentes representantes de 10 subnúcleos e a equipe da Coordenação Sistêmica do NAPNE. </w:t>
      </w:r>
    </w:p>
    <w:p w:rsidR="00265A65" w:rsidRPr="00265A65" w:rsidRDefault="00265A65" w:rsidP="00265A65">
      <w:pPr>
        <w:suppressAutoHyphens/>
        <w:spacing w:after="0"/>
        <w:ind w:firstLine="1418"/>
        <w:rPr>
          <w:rFonts w:eastAsia="Times New Roman" w:cs="Calibri"/>
          <w:color w:val="000000"/>
          <w:szCs w:val="24"/>
          <w:lang w:eastAsia="ar-SA"/>
        </w:rPr>
      </w:pPr>
      <w:r w:rsidRPr="00265A65">
        <w:rPr>
          <w:rFonts w:eastAsia="Times New Roman" w:cs="Calibri"/>
          <w:color w:val="000000"/>
          <w:szCs w:val="24"/>
          <w:lang w:eastAsia="ar-SA"/>
        </w:rPr>
        <w:t xml:space="preserve">Ao todo, foram realizados 15 eventos cujo tema foi relacionado a inclusão de pessoas com deficiência, foram realizados 11 cursos de formação inicial e continuada e 03 oficinas na perspectiva inclusiva. Outros detalhes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8" w:name="_Toc445314627"/>
      <w:r>
        <w:t xml:space="preserve">Tabela </w:t>
      </w:r>
      <w:fldSimple w:instr=" SEQ Tabela \* ARABIC ">
        <w:r w:rsidR="00E33848">
          <w:rPr>
            <w:noProof/>
          </w:rPr>
          <w:t>23</w:t>
        </w:r>
      </w:fldSimple>
      <w:r>
        <w:t xml:space="preserve"> </w:t>
      </w:r>
      <w:r w:rsidRPr="003A02FC">
        <w:t>Atividades do NAPNE por Subnúcleos/Campus</w:t>
      </w:r>
      <w:bookmarkEnd w:id="108"/>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“Surdocego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Assistiva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B27259">
      <w:pPr>
        <w:pStyle w:val="PargrafodaLista"/>
        <w:numPr>
          <w:ilvl w:val="3"/>
          <w:numId w:val="5"/>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PcDs,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O curso oferecido pelo Programa Arumã consta no Catalogo Nacional de Cursos da SECADI. Os recursos são oriundos do Ministério da Educação (MEC) através da Secretaria de Educação Continuada, Alfabetização, Diversidade e Inclusão (SECADI) e descentralizados, anualmente, na Matriz Orçamentária de cada Instituição de Ensino.</w:t>
      </w:r>
    </w:p>
    <w:p w:rsidR="00766595" w:rsidRPr="00766595" w:rsidRDefault="00766595" w:rsidP="003C3E29">
      <w:pPr>
        <w:keepNext/>
        <w:spacing w:after="0"/>
        <w:ind w:firstLine="1418"/>
        <w:rPr>
          <w:color w:val="000000"/>
          <w:sz w:val="22"/>
        </w:rPr>
      </w:pPr>
      <w:r w:rsidRPr="00766595">
        <w:rPr>
          <w:color w:val="000000"/>
          <w:sz w:val="22"/>
        </w:rPr>
        <w:t xml:space="preserve">Durante o ano de 2015 o IFAM não recebeu o crédito orçamentário para </w:t>
      </w:r>
      <w:r w:rsidR="00DF37FD" w:rsidRPr="00766595">
        <w:rPr>
          <w:color w:val="000000"/>
          <w:sz w:val="22"/>
        </w:rPr>
        <w:t>o projeto</w:t>
      </w:r>
      <w:r w:rsidRPr="00766595">
        <w:rPr>
          <w:color w:val="000000"/>
          <w:sz w:val="22"/>
        </w:rPr>
        <w:t xml:space="preserve">, porém foram realizadas duas turmas em parceria com a Prefeitura de Oriximiná- 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9" w:name="_Toc445314628"/>
      <w:r>
        <w:t xml:space="preserve">Tabela </w:t>
      </w:r>
      <w:fldSimple w:instr=" SEQ Tabela \* ARABIC ">
        <w:r w:rsidR="00E33848">
          <w:rPr>
            <w:noProof/>
          </w:rPr>
          <w:t>24</w:t>
        </w:r>
      </w:fldSimple>
      <w:r>
        <w:t xml:space="preserve"> </w:t>
      </w:r>
      <w:r w:rsidRPr="00C756ED">
        <w:t>Ações do Projeto Arumã</w:t>
      </w:r>
      <w:bookmarkEnd w:id="109"/>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291872" w:rsidP="00B27259">
      <w:pPr>
        <w:pStyle w:val="PargrafodaLista"/>
        <w:numPr>
          <w:ilvl w:val="3"/>
          <w:numId w:val="5"/>
        </w:numPr>
        <w:spacing w:after="0"/>
        <w:ind w:left="2552" w:hanging="992"/>
        <w:rPr>
          <w:rFonts w:eastAsia="Times New Roman" w:cs="Calibri"/>
          <w:b/>
          <w:szCs w:val="24"/>
          <w:lang w:eastAsia="pt-BR"/>
        </w:rPr>
      </w:pPr>
      <w:r w:rsidRPr="00291872">
        <w:rPr>
          <w:rFonts w:eastAsia="Times New Roman" w:cs="Calibri"/>
          <w:b/>
          <w:szCs w:val="24"/>
          <w:lang w:eastAsia="pt-BR"/>
        </w:rPr>
        <w:lastRenderedPageBreak/>
        <w:t>Núcleo De Tecnologia Assistiva Do Instituto Federal Do Amazonas - Projeto Apoema</w:t>
      </w:r>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Assistiva foi instituído no Instituto Federal do Amazonas através da portaria nº 1.219 – GR/IFAM, em 14 de novembro de 2012 com a finalidade de elaboração de projetos de pesquisa, desenvolvimento ou inovação voltados para a melhoria da qualidade de vida das pessoas com deficiência ou mobilidade reduzida. Composto por 4 (quatro) Subgrupos de Trabalho, instituídos através da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que são: - Acessibilidade Pedagógica, Acessibilidade Arquitetônica, Acessibilidade Virtual e Acessibilidade em Comunicação e Informação. </w:t>
      </w: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O Núcleo de Tecnologia Assistiva do IFAM - APOEMA, faz parte do Centro de Tecnologia da Informação Renato Archer, Rede Nacional de Núcleos de Tecnologia Assistiva. Seus recursos são oriundos do Ministério da Ciência, Tecnologia e Inovação (MCTI) através de editais e chamadas públicas, onde este a última contemplação ocorreu em 2012.</w:t>
      </w:r>
    </w:p>
    <w:p w:rsidR="00B117C4" w:rsidRDefault="00B117C4" w:rsidP="00B117C4">
      <w:pPr>
        <w:pStyle w:val="Legenda"/>
        <w:keepNext/>
      </w:pPr>
      <w:bookmarkStart w:id="110" w:name="_Toc445314629"/>
      <w:r>
        <w:t xml:space="preserve">Tabela </w:t>
      </w:r>
      <w:fldSimple w:instr=" SEQ Tabela \* ARABIC ">
        <w:r w:rsidR="00E33848">
          <w:rPr>
            <w:noProof/>
          </w:rPr>
          <w:t>25</w:t>
        </w:r>
      </w:fldSimple>
      <w:r>
        <w:t xml:space="preserve"> </w:t>
      </w:r>
      <w:r w:rsidRPr="00AC1B27">
        <w:t>Atividades Executadas pelo Apoema</w:t>
      </w:r>
      <w:bookmarkEnd w:id="110"/>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B27259">
      <w:pPr>
        <w:pStyle w:val="PargrafodaLista"/>
        <w:numPr>
          <w:ilvl w:val="2"/>
          <w:numId w:val="5"/>
        </w:numPr>
        <w:spacing w:after="0"/>
        <w:rPr>
          <w:rFonts w:eastAsia="Times New Roman" w:cs="Calibri"/>
          <w:b/>
          <w:szCs w:val="24"/>
          <w:lang w:eastAsia="pt-BR"/>
        </w:rPr>
      </w:pPr>
      <w:r w:rsidRPr="00E81A00">
        <w:rPr>
          <w:rFonts w:eastAsia="Times New Roman" w:cs="Calibri"/>
          <w:b/>
          <w:szCs w:val="24"/>
          <w:lang w:eastAsia="pt-BR"/>
        </w:rPr>
        <w:lastRenderedPageBreak/>
        <w:t>Programa de empreendedorismo</w:t>
      </w:r>
    </w:p>
    <w:p w:rsidR="00E81A00" w:rsidRPr="00E81A00" w:rsidRDefault="00E81A00" w:rsidP="00B27259">
      <w:pPr>
        <w:pStyle w:val="PargrafodaLista"/>
        <w:numPr>
          <w:ilvl w:val="3"/>
          <w:numId w:val="5"/>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E81A00" w:rsidP="00E81A00">
      <w:pPr>
        <w:tabs>
          <w:tab w:val="center" w:pos="4252"/>
          <w:tab w:val="right" w:pos="8504"/>
        </w:tabs>
        <w:suppressAutoHyphens/>
        <w:spacing w:after="0"/>
        <w:ind w:firstLine="1843"/>
        <w:rPr>
          <w:rFonts w:eastAsia="Times New Roman"/>
          <w:szCs w:val="24"/>
          <w:lang w:eastAsia="pt-BR"/>
        </w:rPr>
      </w:pPr>
      <w:r w:rsidRPr="00E81A00">
        <w:rPr>
          <w:rFonts w:eastAsia="Times New Roman"/>
          <w:szCs w:val="24"/>
          <w:lang w:eastAsia="pt-BR"/>
        </w:rPr>
        <w:t xml:space="preserve">Uma das primeiras do Amazonas – a Incubadora de Empresas do IFAM (AYTY) foi fundada a 13 de junho de 2003, como resultado do esforço de um grupo de pessoas e entidades, lideradas pelo SEBRAE-AM dispostas a levar adiante uma ideia de apoio à inovação, à geração de novas tecnologias, negócios e ao empreendedorismo </w:t>
      </w:r>
      <w:r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11" w:name="_Toc445314630"/>
      <w:r>
        <w:t xml:space="preserve">Tabela </w:t>
      </w:r>
      <w:fldSimple w:instr=" SEQ Tabela \* ARABIC ">
        <w:r w:rsidR="00E33848">
          <w:rPr>
            <w:noProof/>
          </w:rPr>
          <w:t>26</w:t>
        </w:r>
      </w:fldSimple>
      <w:r>
        <w:t xml:space="preserve"> </w:t>
      </w:r>
      <w:r w:rsidRPr="00BE7705">
        <w:t>Resultados da AYTY em 2015</w:t>
      </w:r>
      <w:bookmarkEnd w:id="111"/>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Pré-Incubação: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lastRenderedPageBreak/>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Empresa Na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12 horas de consultorias para as empresas incubadas, pré-incubados.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12" w:name="_Toc445314798"/>
      <w:r>
        <w:t xml:space="preserve">Figura </w:t>
      </w:r>
      <w:fldSimple w:instr=" SEQ Figura \* ARABIC ">
        <w:r w:rsidR="00E33848">
          <w:rPr>
            <w:noProof/>
          </w:rPr>
          <w:t>24</w:t>
        </w:r>
      </w:fldSimple>
      <w:r>
        <w:t xml:space="preserve"> </w:t>
      </w:r>
      <w:r w:rsidRPr="00AB1F10">
        <w:t>Panorama de Incubação/ 24 Empresas Incubadas</w:t>
      </w:r>
      <w:bookmarkEnd w:id="112"/>
    </w:p>
    <w:p w:rsidR="00291872" w:rsidRDefault="00DF0B39" w:rsidP="00DF0B39">
      <w:pPr>
        <w:pStyle w:val="PargrafodaLista"/>
        <w:spacing w:after="0"/>
        <w:ind w:left="0"/>
        <w:jc w:val="center"/>
        <w:rPr>
          <w:b/>
          <w:bCs/>
          <w:szCs w:val="24"/>
        </w:rPr>
      </w:pPr>
      <w:r>
        <w:rPr>
          <w:noProof/>
          <w:lang w:eastAsia="pt-BR"/>
        </w:rPr>
        <w:drawing>
          <wp:inline distT="0" distB="0" distL="0" distR="0" wp14:anchorId="4605EC98" wp14:editId="6C525AF5">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F27E2D" w:rsidRDefault="00F27E2D" w:rsidP="00F27E2D">
      <w:pPr>
        <w:pStyle w:val="Legenda"/>
        <w:keepNext/>
      </w:pPr>
      <w:bookmarkStart w:id="113" w:name="_Toc445314799"/>
      <w:r>
        <w:lastRenderedPageBreak/>
        <w:t xml:space="preserve">Figura </w:t>
      </w:r>
      <w:fldSimple w:instr=" SEQ Figura \* ARABIC ">
        <w:r w:rsidR="00E33848">
          <w:rPr>
            <w:noProof/>
          </w:rPr>
          <w:t>25</w:t>
        </w:r>
      </w:fldSimple>
      <w:r>
        <w:t xml:space="preserve"> </w:t>
      </w:r>
      <w:r w:rsidRPr="00E62769">
        <w:t>Procura por incubação</w:t>
      </w:r>
      <w:bookmarkEnd w:id="113"/>
    </w:p>
    <w:p w:rsidR="00F27E2D" w:rsidRDefault="00F27E2D" w:rsidP="00F27E2D">
      <w:pPr>
        <w:pStyle w:val="PargrafodaLista"/>
        <w:spacing w:after="0"/>
        <w:ind w:left="0"/>
        <w:jc w:val="center"/>
        <w:rPr>
          <w:b/>
          <w:bCs/>
          <w:szCs w:val="24"/>
        </w:rPr>
      </w:pPr>
      <w:r>
        <w:rPr>
          <w:noProof/>
          <w:lang w:eastAsia="pt-BR"/>
        </w:rPr>
        <w:drawing>
          <wp:inline distT="0" distB="0" distL="0" distR="0" wp14:anchorId="2E785DBE" wp14:editId="5AB11BDC">
            <wp:extent cx="4217215" cy="291465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30689" cy="2923962"/>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4" w:name="_Toc445314631"/>
      <w:r>
        <w:t xml:space="preserve">Tabela </w:t>
      </w:r>
      <w:fldSimple w:instr=" SEQ Tabela \* ARABIC ">
        <w:r w:rsidR="00E33848">
          <w:rPr>
            <w:noProof/>
          </w:rPr>
          <w:t>27</w:t>
        </w:r>
      </w:fldSimple>
      <w:r>
        <w:t xml:space="preserve"> </w:t>
      </w:r>
      <w:r w:rsidRPr="00D8045A">
        <w:t>Financeiro da Incubadora em 2015</w:t>
      </w:r>
      <w:bookmarkEnd w:id="114"/>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5" w:name="_Toc445314800"/>
      <w:r>
        <w:t xml:space="preserve">Figura </w:t>
      </w:r>
      <w:fldSimple w:instr=" SEQ Figura \* ARABIC ">
        <w:r w:rsidR="00E33848">
          <w:rPr>
            <w:noProof/>
          </w:rPr>
          <w:t>26</w:t>
        </w:r>
      </w:fldSimple>
      <w:r>
        <w:t xml:space="preserve"> </w:t>
      </w:r>
      <w:r w:rsidRPr="00C31F94">
        <w:t>Tipos de Receita</w:t>
      </w:r>
      <w:bookmarkEnd w:id="115"/>
    </w:p>
    <w:p w:rsidR="00DC5760" w:rsidRDefault="00CE50B7" w:rsidP="00CE50B7">
      <w:pPr>
        <w:pStyle w:val="PargrafodaLista"/>
        <w:spacing w:after="0"/>
        <w:ind w:left="0"/>
        <w:jc w:val="center"/>
        <w:rPr>
          <w:b/>
          <w:bCs/>
          <w:szCs w:val="24"/>
        </w:rPr>
      </w:pPr>
      <w:r>
        <w:rPr>
          <w:noProof/>
          <w:lang w:eastAsia="pt-BR"/>
        </w:rPr>
        <w:drawing>
          <wp:inline distT="0" distB="0" distL="0" distR="0" wp14:anchorId="5786BEF5" wp14:editId="67589664">
            <wp:extent cx="4656953" cy="31908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77091" cy="3204673"/>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B27259">
      <w:pPr>
        <w:pStyle w:val="PargrafodaLista"/>
        <w:numPr>
          <w:ilvl w:val="2"/>
          <w:numId w:val="5"/>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B27259">
      <w:pPr>
        <w:pStyle w:val="PargrafodaLista"/>
        <w:numPr>
          <w:ilvl w:val="3"/>
          <w:numId w:val="5"/>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O Centro de Idiomas do IFAM – CI-IFAM foi criado através da </w:t>
      </w:r>
      <w:hyperlink r:id="rId42"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a distância, aos alunos, servidores e comunidade externa.</w:t>
      </w:r>
    </w:p>
    <w:p w:rsidR="00E71B67" w:rsidRPr="00E71B67" w:rsidRDefault="00E71B67" w:rsidP="00E71B67">
      <w:pPr>
        <w:shd w:val="clear" w:color="auto" w:fill="FFFFFF"/>
        <w:spacing w:after="0"/>
        <w:ind w:firstLine="567"/>
        <w:textAlignment w:val="baseline"/>
        <w:rPr>
          <w:rFonts w:eastAsia="Times New Roman"/>
          <w:color w:val="172938"/>
          <w:sz w:val="22"/>
          <w:lang w:eastAsia="ar-SA"/>
        </w:rPr>
      </w:pPr>
      <w:r w:rsidRPr="00E71B67">
        <w:rPr>
          <w:rFonts w:eastAsia="Times New Roman"/>
          <w:color w:val="000000"/>
          <w:sz w:val="22"/>
          <w:lang w:eastAsia="ar-SA"/>
        </w:rPr>
        <w:t>O CI-IFAM possui regimento interno próprio aprovado pela </w:t>
      </w:r>
      <w:hyperlink r:id="rId43" w:tgtFrame="_self" w:history="1">
        <w:r w:rsidRPr="00E71B67">
          <w:rPr>
            <w:rFonts w:eastAsia="Times New Roman"/>
            <w:color w:val="000000"/>
            <w:sz w:val="22"/>
            <w:u w:val="single"/>
            <w:lang w:eastAsia="ar-SA"/>
          </w:rPr>
          <w:t>Resolução nº 48/2014/CONSUP-IFAM,</w:t>
        </w:r>
      </w:hyperlink>
      <w:r w:rsidRPr="00E71B67">
        <w:rPr>
          <w:rFonts w:eastAsia="Times New Roman"/>
          <w:color w:val="000000"/>
          <w:sz w:val="22"/>
          <w:lang w:eastAsia="ar-SA"/>
        </w:rPr>
        <w:t> onde constam as normas referentes a sua organização, funcionamento,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lastRenderedPageBreak/>
        <w:t xml:space="preserve">Em nível sistêmico, o CI-IFAM encontra-se sob a coordenação da Pró-Reitoria de Extensão (PROEX). No âmbito do campus, entretanto, este projeto deverá ficar vinculado à Diretoria/Departamento de Extensão ou setor equivalente. Descrevemos os resultados conforme os itens a seguir: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E71B67">
        <w:rPr>
          <w:rFonts w:eastAsia="Times New Roman"/>
          <w:sz w:val="22"/>
          <w:lang w:eastAsia="ar-SA"/>
        </w:rPr>
        <w:t xml:space="preserve">Campus 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O Relatório visa apresentar dados quantitativos e qualitativos dos cursos ofertados durante o 2º semestre de 2015, pelo Centro de Idiomas do IFAM, campus Manaus Centro.</w:t>
      </w:r>
    </w:p>
    <w:p w:rsidR="00E57CEC" w:rsidRDefault="00E57CEC" w:rsidP="00E57CEC">
      <w:pPr>
        <w:ind w:left="360"/>
        <w:jc w:val="center"/>
      </w:pPr>
    </w:p>
    <w:p w:rsidR="00484C00" w:rsidRDefault="00484C00" w:rsidP="00484C00">
      <w:pPr>
        <w:pStyle w:val="Legenda"/>
        <w:keepNext/>
      </w:pPr>
      <w:bookmarkStart w:id="116" w:name="_Toc445314632"/>
      <w:r>
        <w:t xml:space="preserve">Tabela </w:t>
      </w:r>
      <w:fldSimple w:instr=" SEQ Tabela \* ARABIC ">
        <w:r w:rsidR="00E33848">
          <w:rPr>
            <w:noProof/>
          </w:rPr>
          <w:t>28</w:t>
        </w:r>
      </w:fldSimple>
      <w:r>
        <w:t xml:space="preserve"> </w:t>
      </w:r>
      <w:r w:rsidRPr="007E45BB">
        <w:t>Projeto CLAI – Capacitação em Língua Adicionais do IFAM (gratuito), modalidade presencial.</w:t>
      </w:r>
      <w:bookmarkEnd w:id="116"/>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7" w:name="_Toc445314633"/>
      <w:r>
        <w:lastRenderedPageBreak/>
        <w:t xml:space="preserve">Tabela </w:t>
      </w:r>
      <w:fldSimple w:instr=" SEQ Tabela \* ARABIC ">
        <w:r w:rsidR="00E33848">
          <w:rPr>
            <w:noProof/>
          </w:rPr>
          <w:t>29</w:t>
        </w:r>
      </w:fldSimple>
      <w:r>
        <w:t xml:space="preserve"> </w:t>
      </w:r>
      <w:r w:rsidRPr="00950A3E">
        <w:t>Curso e-Tec Idiomas Sem Fronteiras (gratuito), modalidade à distância.</w:t>
      </w:r>
      <w:bookmarkEnd w:id="117"/>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8" w:name="_Toc445314634"/>
      <w:r>
        <w:t xml:space="preserve">Tabela </w:t>
      </w:r>
      <w:fldSimple w:instr=" SEQ Tabela \* ARABIC ">
        <w:r w:rsidR="00E33848">
          <w:rPr>
            <w:noProof/>
          </w:rPr>
          <w:t>30</w:t>
        </w:r>
      </w:fldSimple>
      <w:r>
        <w:t xml:space="preserve"> </w:t>
      </w:r>
      <w:r w:rsidRPr="003B7254">
        <w:t>Prova de Proficiência em Leitura em Língua Estrangeira.</w:t>
      </w:r>
      <w:bookmarkEnd w:id="118"/>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D954C7" w:rsidRDefault="00D954C7" w:rsidP="00D954C7">
      <w:pPr>
        <w:widowControl w:val="0"/>
        <w:suppressAutoHyphens/>
        <w:spacing w:after="0" w:line="240" w:lineRule="auto"/>
        <w:ind w:left="927"/>
        <w:contextualSpacing/>
        <w:rPr>
          <w:rFonts w:eastAsia="Times New Roman"/>
          <w:b/>
          <w:sz w:val="22"/>
          <w:lang w:eastAsia="ar-SA"/>
        </w:rPr>
      </w:pPr>
      <w:r w:rsidRPr="00D954C7">
        <w:rPr>
          <w:rFonts w:eastAsia="Times New Roman"/>
          <w:b/>
          <w:sz w:val="22"/>
          <w:lang w:eastAsia="ar-SA"/>
        </w:rPr>
        <w:t xml:space="preserve">Campus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 foram ofertadas 05 (cinco) turmas no primeiro semestre e 04 (quatro) turmas no segundo semestre.</w:t>
      </w: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primeiro semestre tivemos 01 (uma) turma de formandos, que começou seus estudos no segundo semestre de 2011, e o terminou após 08 (oito) módulos de 60h (sessenta horas) cada, totalizando 480h (quatrocentos e oitenta horas).</w:t>
      </w:r>
    </w:p>
    <w:p w:rsidR="00E71B67" w:rsidRDefault="00E71B67" w:rsidP="00CE50B7">
      <w:pPr>
        <w:pStyle w:val="PargrafodaLista"/>
        <w:spacing w:after="0"/>
        <w:ind w:left="0"/>
        <w:jc w:val="center"/>
        <w:rPr>
          <w:b/>
          <w:bCs/>
          <w:szCs w:val="24"/>
        </w:rPr>
      </w:pP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9" w:name="_Toc445314635"/>
      <w:r>
        <w:lastRenderedPageBreak/>
        <w:t xml:space="preserve">Tabela </w:t>
      </w:r>
      <w:fldSimple w:instr=" SEQ Tabela \* ARABIC ">
        <w:r w:rsidR="00E33848">
          <w:rPr>
            <w:noProof/>
          </w:rPr>
          <w:t>31</w:t>
        </w:r>
      </w:fldSimple>
      <w:r>
        <w:t xml:space="preserve"> </w:t>
      </w:r>
      <w:r w:rsidRPr="00866CD6">
        <w:t>Resumos dos cursos ofertados em 2015</w:t>
      </w:r>
      <w:bookmarkEnd w:id="119"/>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1º S</w:t>
            </w:r>
            <w:r w:rsidR="001F1440" w:rsidRPr="006177E1">
              <w:rPr>
                <w:sz w:val="20"/>
                <w:szCs w:val="20"/>
                <w:lang w:val="en-US"/>
              </w:rPr>
              <w:t>emestre</w:t>
            </w:r>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r w:rsidRPr="006177E1">
              <w:rPr>
                <w:sz w:val="20"/>
                <w:szCs w:val="20"/>
                <w:lang w:val="en-US"/>
              </w:rPr>
              <w:t>T</w:t>
            </w:r>
            <w:r w:rsidR="001F1440" w:rsidRPr="006177E1">
              <w:rPr>
                <w:sz w:val="20"/>
                <w:szCs w:val="20"/>
                <w:lang w:val="en-US"/>
              </w:rPr>
              <w:t>urmas</w:t>
            </w:r>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M</w:t>
            </w:r>
            <w:r w:rsidR="001F1440" w:rsidRPr="006177E1">
              <w:rPr>
                <w:sz w:val="20"/>
                <w:szCs w:val="20"/>
                <w:lang w:val="en-US"/>
              </w:rPr>
              <w:t>atriculados</w:t>
            </w:r>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r w:rsidR="001F1440" w:rsidRPr="006177E1">
              <w:rPr>
                <w:sz w:val="20"/>
                <w:szCs w:val="20"/>
                <w:lang w:val="en-US"/>
              </w:rPr>
              <w:t>concluiram</w:t>
            </w: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t>2º</w:t>
            </w:r>
            <w:r w:rsidR="001F1440" w:rsidRPr="006177E1">
              <w:rPr>
                <w:sz w:val="20"/>
                <w:szCs w:val="20"/>
                <w:lang w:val="en-US"/>
              </w:rPr>
              <w:t xml:space="preserve"> </w:t>
            </w:r>
            <w:r w:rsidRPr="006177E1">
              <w:rPr>
                <w:sz w:val="20"/>
                <w:szCs w:val="20"/>
                <w:lang w:val="en-US"/>
              </w:rPr>
              <w:t>S</w:t>
            </w:r>
            <w:r w:rsidR="001F1440" w:rsidRPr="006177E1">
              <w:rPr>
                <w:sz w:val="20"/>
                <w:szCs w:val="20"/>
                <w:lang w:val="en-US"/>
              </w:rPr>
              <w:t>emestre</w:t>
            </w:r>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r w:rsidRPr="006177E1">
              <w:rPr>
                <w:sz w:val="20"/>
                <w:szCs w:val="20"/>
                <w:lang w:val="en-US"/>
              </w:rPr>
              <w:t>T</w:t>
            </w:r>
            <w:r w:rsidR="001F1440" w:rsidRPr="006177E1">
              <w:rPr>
                <w:sz w:val="20"/>
                <w:szCs w:val="20"/>
                <w:lang w:val="en-US"/>
              </w:rPr>
              <w:t>urmas</w:t>
            </w:r>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M</w:t>
            </w:r>
            <w:r w:rsidR="001F1440" w:rsidRPr="006177E1">
              <w:rPr>
                <w:sz w:val="20"/>
                <w:szCs w:val="20"/>
                <w:lang w:val="en-US"/>
              </w:rPr>
              <w:t>atriculados</w:t>
            </w:r>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r w:rsidRPr="006177E1">
              <w:rPr>
                <w:sz w:val="20"/>
                <w:szCs w:val="20"/>
                <w:lang w:val="en-US"/>
              </w:rPr>
              <w:t>A</w:t>
            </w:r>
            <w:r w:rsidR="001F1440" w:rsidRPr="006177E1">
              <w:rPr>
                <w:sz w:val="20"/>
                <w:szCs w:val="20"/>
                <w:lang w:val="en-US"/>
              </w:rPr>
              <w:t>lunos que concluiram</w:t>
            </w:r>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53383C" w:rsidRDefault="0053383C" w:rsidP="0053383C">
      <w:pPr>
        <w:widowControl w:val="0"/>
        <w:suppressAutoHyphens/>
        <w:spacing w:after="0" w:line="240" w:lineRule="auto"/>
        <w:ind w:left="927"/>
        <w:contextualSpacing/>
        <w:rPr>
          <w:rFonts w:eastAsia="Times New Roman"/>
          <w:b/>
          <w:sz w:val="22"/>
          <w:lang w:eastAsia="ar-SA"/>
        </w:rPr>
      </w:pPr>
      <w:r w:rsidRPr="0053383C">
        <w:rPr>
          <w:rFonts w:eastAsia="Times New Roman"/>
          <w:b/>
          <w:sz w:val="22"/>
          <w:lang w:eastAsia="ar-SA"/>
        </w:rPr>
        <w:t>Campus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53383C" w:rsidRDefault="0053383C" w:rsidP="0053383C">
      <w:pPr>
        <w:widowControl w:val="0"/>
        <w:suppressAutoHyphens/>
        <w:spacing w:after="0"/>
        <w:ind w:left="927"/>
        <w:contextualSpacing/>
        <w:rPr>
          <w:rFonts w:eastAsia="Times New Roman"/>
          <w:b/>
          <w:sz w:val="22"/>
          <w:lang w:eastAsia="ar-SA"/>
        </w:rPr>
      </w:pPr>
      <w:r w:rsidRPr="0053383C">
        <w:rPr>
          <w:rFonts w:eastAsia="Times New Roman"/>
          <w:b/>
          <w:sz w:val="22"/>
          <w:lang w:eastAsia="ar-SA"/>
        </w:rPr>
        <w:lastRenderedPageBreak/>
        <w:t>Campus Presidente Figueiredo</w:t>
      </w:r>
    </w:p>
    <w:p w:rsidR="0053383C" w:rsidRPr="0053383C" w:rsidRDefault="0053383C" w:rsidP="0053383C">
      <w:pPr>
        <w:spacing w:after="0"/>
        <w:ind w:left="567" w:firstLine="567"/>
        <w:rPr>
          <w:rFonts w:eastAsia="Times New Roman"/>
          <w:sz w:val="22"/>
          <w:lang w:eastAsia="ar-SA"/>
        </w:rPr>
      </w:pPr>
      <w:r w:rsidRPr="0053383C">
        <w:rPr>
          <w:rFonts w:eastAsia="Times New Roman"/>
          <w:sz w:val="22"/>
          <w:lang w:eastAsia="ar-SA"/>
        </w:rPr>
        <w:t>O Curso Gratuito Básico de Francês organizado pelo Centro de Idiomas do IFAM Campus Presidente Figueiredo (CI-IFAM) foi realizado de 09 a 13 de fevereiro de 2015.</w:t>
      </w:r>
    </w:p>
    <w:p w:rsidR="0053383C" w:rsidRPr="0053383C" w:rsidRDefault="0053383C" w:rsidP="0053383C">
      <w:pPr>
        <w:spacing w:after="0"/>
        <w:ind w:left="567"/>
        <w:rPr>
          <w:rFonts w:eastAsia="Times New Roman"/>
          <w:sz w:val="22"/>
          <w:lang w:eastAsia="ar-SA"/>
        </w:rPr>
      </w:pPr>
      <w:r w:rsidRPr="0053383C">
        <w:rPr>
          <w:rFonts w:eastAsia="Times New Roman"/>
          <w:sz w:val="22"/>
          <w:lang w:eastAsia="ar-SA"/>
        </w:rPr>
        <w:t>A Professora Francesa Ouahiba El Fakiri ministrou as aulas em dois turnos: vespertino e noturno propiciando qualificação linguística e apreço por um novo idioma para um público interno e externo do IFAM. Foram trabalhadas as questões linguísticas básicas e culturais da França através de uma metodologia comunicativa.</w:t>
      </w:r>
      <w:r w:rsidR="00E96635">
        <w:rPr>
          <w:rFonts w:eastAsia="Times New Roman"/>
          <w:sz w:val="22"/>
          <w:lang w:eastAsia="ar-SA"/>
        </w:rPr>
        <w:t xml:space="preserve"> A Tabela 20 apresenta  o quantitativo de alunos no Campus.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20" w:name="_Toc445314636"/>
      <w:r>
        <w:t xml:space="preserve">Tabela </w:t>
      </w:r>
      <w:fldSimple w:instr=" SEQ Tabela \* ARABIC ">
        <w:r w:rsidR="00E33848">
          <w:rPr>
            <w:noProof/>
          </w:rPr>
          <w:t>32</w:t>
        </w:r>
      </w:fldSimple>
      <w:r>
        <w:t xml:space="preserve"> </w:t>
      </w:r>
      <w:r w:rsidRPr="00D74595">
        <w:t>Quantitativo de alunos do CI-IFAM Figueiredo</w:t>
      </w:r>
      <w:bookmarkEnd w:id="120"/>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E27E07" w:rsidRDefault="00E27E07" w:rsidP="00E27E07">
      <w:pPr>
        <w:widowControl w:val="0"/>
        <w:suppressAutoHyphens/>
        <w:spacing w:after="0" w:line="240" w:lineRule="auto"/>
        <w:ind w:left="720"/>
        <w:contextualSpacing/>
        <w:rPr>
          <w:rFonts w:eastAsia="Times New Roman"/>
          <w:b/>
          <w:sz w:val="22"/>
          <w:lang w:eastAsia="ar-SA"/>
        </w:rPr>
      </w:pPr>
      <w:r w:rsidRPr="00E27E07">
        <w:rPr>
          <w:rFonts w:eastAsia="Times New Roman"/>
          <w:b/>
          <w:sz w:val="22"/>
          <w:lang w:eastAsia="ar-SA"/>
        </w:rPr>
        <w:t xml:space="preserve">Campus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Não houve oferta de cursos pelo centro de idiomas em 2015</w:t>
      </w:r>
      <w:r w:rsidR="001679E6">
        <w:rPr>
          <w:rFonts w:eastAsia="Times New Roman"/>
          <w:sz w:val="22"/>
          <w:lang w:eastAsia="ar-SA"/>
        </w:rPr>
        <w:t>.</w:t>
      </w: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Em fase de organização de espaço para acolher a estrutura mínima necessária ao Centro de Idiomas.</w:t>
      </w:r>
    </w:p>
    <w:p w:rsidR="00D954C7" w:rsidRDefault="00D954C7" w:rsidP="00CE50B7">
      <w:pPr>
        <w:pStyle w:val="PargrafodaLista"/>
        <w:spacing w:after="0"/>
        <w:ind w:left="0"/>
        <w:jc w:val="center"/>
        <w:rPr>
          <w:b/>
          <w:bCs/>
          <w:szCs w:val="24"/>
        </w:rPr>
      </w:pPr>
    </w:p>
    <w:p w:rsidR="00DB34D8" w:rsidRPr="00DB34D8" w:rsidRDefault="00DB34D8" w:rsidP="00B27259">
      <w:pPr>
        <w:pStyle w:val="PargrafodaLista"/>
        <w:numPr>
          <w:ilvl w:val="3"/>
          <w:numId w:val="5"/>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Em 2015 foram ofertadas 625 VAGAS para o Exame de Proficiência</w:t>
      </w:r>
      <w:r>
        <w:rPr>
          <w:rFonts w:eastAsia="Times New Roman"/>
          <w:sz w:val="22"/>
          <w:lang w:eastAsia="ar-SA"/>
        </w:rPr>
        <w:t xml:space="preserve"> </w:t>
      </w:r>
      <w:r w:rsidRPr="00DB34D8">
        <w:rPr>
          <w:rFonts w:eastAsia="Times New Roman"/>
          <w:sz w:val="22"/>
          <w:lang w:eastAsia="ar-SA"/>
        </w:rPr>
        <w:t>TOEFL-ITP, distribuídas em 26 turmas cada uma com 25 vagas.</w:t>
      </w: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Do total de vagas ofertadas t</w:t>
      </w:r>
      <w:r>
        <w:rPr>
          <w:rFonts w:eastAsia="Times New Roman"/>
          <w:sz w:val="22"/>
          <w:lang w:eastAsia="ar-SA"/>
        </w:rPr>
        <w:t>eve-se</w:t>
      </w:r>
      <w:r w:rsidRPr="00DB34D8">
        <w:rPr>
          <w:rFonts w:eastAsia="Times New Roman"/>
          <w:sz w:val="22"/>
          <w:lang w:eastAsia="ar-SA"/>
        </w:rPr>
        <w:t xml:space="preserve"> um total de 318 INSCRITOS para a prova, correspondendo uma taxa de inscrição de 50,88%.</w:t>
      </w: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Do total de inscritos houve somente 188 PRESENTES na data e horário para fazer a prova, correspondendo a uma taxa de presença de 59%;</w:t>
      </w:r>
    </w:p>
    <w:p w:rsidR="00DB34D8" w:rsidRPr="00DB34D8" w:rsidRDefault="00DB34D8" w:rsidP="00DB34D8">
      <w:pPr>
        <w:suppressAutoHyphens/>
        <w:spacing w:after="0"/>
        <w:ind w:firstLine="1701"/>
        <w:rPr>
          <w:rFonts w:eastAsia="Times New Roman"/>
          <w:sz w:val="22"/>
          <w:lang w:eastAsia="ar-SA"/>
        </w:rPr>
      </w:pPr>
      <w:r w:rsidRPr="00DB34D8">
        <w:rPr>
          <w:rFonts w:eastAsia="Times New Roman"/>
          <w:sz w:val="22"/>
          <w:lang w:eastAsia="ar-SA"/>
        </w:rPr>
        <w:lastRenderedPageBreak/>
        <w:t>Do total de inscritos houve 130 AUSENTES na prova, correspondendo a uma taxa de ausência de 41%;</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21" w:name="_Toc445314801"/>
      <w:r>
        <w:t xml:space="preserve">Figura </w:t>
      </w:r>
      <w:fldSimple w:instr=" SEQ Figura \* ARABIC ">
        <w:r w:rsidR="00E33848">
          <w:rPr>
            <w:noProof/>
          </w:rPr>
          <w:t>27</w:t>
        </w:r>
      </w:fldSimple>
      <w:r>
        <w:t xml:space="preserve"> </w:t>
      </w:r>
      <w:r w:rsidRPr="00D84D2E">
        <w:t>Desempenho do Exame em 2015</w:t>
      </w:r>
      <w:bookmarkEnd w:id="121"/>
    </w:p>
    <w:p w:rsidR="003F04F5" w:rsidRDefault="003F04F5" w:rsidP="00CE50B7">
      <w:pPr>
        <w:pStyle w:val="PargrafodaLista"/>
        <w:spacing w:after="0"/>
        <w:ind w:left="0"/>
        <w:jc w:val="center"/>
        <w:rPr>
          <w:b/>
          <w:bCs/>
          <w:szCs w:val="24"/>
        </w:rPr>
      </w:pPr>
      <w:r>
        <w:rPr>
          <w:noProof/>
          <w:lang w:eastAsia="pt-BR"/>
        </w:rPr>
        <w:drawing>
          <wp:inline distT="0" distB="0" distL="0" distR="0" wp14:anchorId="4C8E6EEB" wp14:editId="0F41F920">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B27259">
      <w:pPr>
        <w:pStyle w:val="PargrafodaLista"/>
        <w:numPr>
          <w:ilvl w:val="3"/>
          <w:numId w:val="5"/>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3F04F5" w:rsidP="00B07E57">
      <w:pPr>
        <w:suppressAutoHyphens/>
        <w:spacing w:after="0"/>
        <w:ind w:firstLine="1560"/>
        <w:rPr>
          <w:rFonts w:eastAsia="Times New Roman"/>
          <w:sz w:val="22"/>
          <w:lang w:eastAsia="ar-SA"/>
        </w:rPr>
      </w:pPr>
      <w:r w:rsidRPr="003F04F5">
        <w:rPr>
          <w:rFonts w:eastAsia="Times New Roman"/>
          <w:sz w:val="22"/>
          <w:lang w:eastAsia="ar-SA"/>
        </w:rPr>
        <w:t>Em 2015, ainda fazendo parte da terceira edição do termo de cooperação com a Embaixada da França, iniciada em maio/2014, a professora estagiária Ouahiba El Fakiri ministrou cursos de Francês nos Campi Lábrea e Maués. Ainda em 2015 participamos da quarta edição do termo de cooperação com a Embaixada da França, onde recebemos em setembro a professora estagiária Amandine Cholez, que ministrou cursos de Francês no Campus Manaus Centro.</w:t>
      </w:r>
    </w:p>
    <w:p w:rsidR="003F04F5" w:rsidRDefault="003F04F5"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Pr="00884993" w:rsidRDefault="00884993" w:rsidP="00B27259">
      <w:pPr>
        <w:pStyle w:val="PargrafodaLista"/>
        <w:numPr>
          <w:ilvl w:val="3"/>
          <w:numId w:val="5"/>
        </w:numPr>
        <w:spacing w:after="0"/>
        <w:ind w:left="2410" w:hanging="850"/>
        <w:rPr>
          <w:rFonts w:eastAsia="Times New Roman" w:cs="Calibri"/>
          <w:b/>
          <w:szCs w:val="24"/>
          <w:lang w:eastAsia="pt-BR"/>
        </w:rPr>
      </w:pPr>
      <w:r w:rsidRPr="00884993">
        <w:rPr>
          <w:rFonts w:eastAsia="Times New Roman" w:cs="Calibri"/>
          <w:b/>
          <w:szCs w:val="24"/>
          <w:lang w:eastAsia="pt-BR"/>
        </w:rPr>
        <w:lastRenderedPageBreak/>
        <w:t>Programa IFAM Internacional</w:t>
      </w:r>
    </w:p>
    <w:p w:rsidR="003F04F5" w:rsidRDefault="003F04F5" w:rsidP="00CE50B7">
      <w:pPr>
        <w:pStyle w:val="PargrafodaLista"/>
        <w:spacing w:after="0"/>
        <w:ind w:left="0"/>
        <w:jc w:val="center"/>
        <w:rPr>
          <w:b/>
          <w:bCs/>
          <w:szCs w:val="24"/>
        </w:rPr>
      </w:pPr>
    </w:p>
    <w:p w:rsidR="00884993" w:rsidRDefault="00884993" w:rsidP="007C11FA">
      <w:pPr>
        <w:suppressAutoHyphens/>
        <w:spacing w:after="0"/>
        <w:ind w:firstLine="1560"/>
        <w:rPr>
          <w:rFonts w:eastAsia="Times New Roman"/>
          <w:sz w:val="22"/>
          <w:lang w:eastAsia="ar-SA"/>
        </w:rPr>
      </w:pPr>
      <w:r w:rsidRPr="00884993">
        <w:rPr>
          <w:rFonts w:eastAsia="Times New Roman"/>
          <w:sz w:val="22"/>
          <w:lang w:eastAsia="ar-SA"/>
        </w:rPr>
        <w:t xml:space="preserve">Através do edital Nº 005/2015 - PROEX, a Diretoria de Relações Interinstitucionais e Comunitárias – DIRINTER selecionou 10 alunos do IFAM, sendo 08 alunos do Curso de Medicina Veterinária e 02 alunos de Engenharia Civil, para participarem de um semestre de estudos no Instituto Politécnico de Bragança em Portugal. Os alunos selecionados permanecerão em Portugal entre setembro/15 a fevereiro/16. </w:t>
      </w:r>
    </w:p>
    <w:p w:rsidR="003F04F5" w:rsidRPr="00FD1241" w:rsidRDefault="00FD1241" w:rsidP="00B27259">
      <w:pPr>
        <w:pStyle w:val="PargrafodaLista"/>
        <w:numPr>
          <w:ilvl w:val="3"/>
          <w:numId w:val="5"/>
        </w:numPr>
        <w:spacing w:after="0"/>
        <w:rPr>
          <w:rFonts w:eastAsia="Times New Roman" w:cs="Calibri"/>
          <w:b/>
          <w:szCs w:val="24"/>
          <w:lang w:eastAsia="pt-BR"/>
        </w:rPr>
      </w:pPr>
      <w:r w:rsidRPr="00482C17">
        <w:rPr>
          <w:rFonts w:eastAsia="Times New Roman" w:cs="Calibri"/>
          <w:b/>
          <w:szCs w:val="24"/>
          <w:lang w:eastAsia="pt-BR"/>
        </w:rPr>
        <w:t>Resumo de Desempenho da Extensão nos Campi</w:t>
      </w:r>
    </w:p>
    <w:tbl>
      <w:tblPr>
        <w:tblpPr w:leftFromText="141" w:rightFromText="141" w:vertAnchor="page" w:horzAnchor="margin" w:tblpXSpec="center" w:tblpY="6787"/>
        <w:tblW w:w="5970" w:type="pct"/>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6"/>
        <w:gridCol w:w="558"/>
        <w:gridCol w:w="697"/>
        <w:gridCol w:w="697"/>
        <w:gridCol w:w="696"/>
        <w:gridCol w:w="558"/>
        <w:gridCol w:w="421"/>
        <w:gridCol w:w="559"/>
        <w:gridCol w:w="559"/>
        <w:gridCol w:w="559"/>
        <w:gridCol w:w="559"/>
        <w:gridCol w:w="420"/>
        <w:gridCol w:w="559"/>
        <w:gridCol w:w="420"/>
        <w:gridCol w:w="420"/>
        <w:gridCol w:w="421"/>
        <w:gridCol w:w="849"/>
      </w:tblGrid>
      <w:tr w:rsidR="00FD1241" w:rsidRPr="00482C17" w:rsidTr="00A22144">
        <w:trPr>
          <w:trHeight w:val="465"/>
          <w:tblHeader/>
        </w:trPr>
        <w:tc>
          <w:tcPr>
            <w:tcW w:w="1876" w:type="dxa"/>
            <w:shd w:val="clear" w:color="auto" w:fill="auto"/>
            <w:noWrap/>
            <w:vAlign w:val="center"/>
            <w:hideMark/>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AÇÕES/CAMPUS</w:t>
            </w:r>
          </w:p>
        </w:tc>
        <w:tc>
          <w:tcPr>
            <w:tcW w:w="558"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CMC</w:t>
            </w:r>
          </w:p>
        </w:tc>
        <w:tc>
          <w:tcPr>
            <w:tcW w:w="697"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CMZL</w:t>
            </w:r>
          </w:p>
        </w:tc>
        <w:tc>
          <w:tcPr>
            <w:tcW w:w="697"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CMDI</w:t>
            </w:r>
          </w:p>
        </w:tc>
        <w:tc>
          <w:tcPr>
            <w:tcW w:w="696"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CLA</w:t>
            </w:r>
          </w:p>
        </w:tc>
        <w:tc>
          <w:tcPr>
            <w:tcW w:w="558"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CCO</w:t>
            </w:r>
          </w:p>
        </w:tc>
        <w:tc>
          <w:tcPr>
            <w:tcW w:w="421"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CTE</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CITA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CHU</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CPRF</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CSGC</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CTAB</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CEI</w:t>
            </w:r>
          </w:p>
        </w:tc>
        <w:tc>
          <w:tcPr>
            <w:tcW w:w="421" w:type="dxa"/>
          </w:tcPr>
          <w:p w:rsidR="00FD1241" w:rsidRPr="00482C17" w:rsidRDefault="00FD1241" w:rsidP="00FD1241">
            <w:pPr>
              <w:suppressAutoHyphens/>
              <w:spacing w:after="0" w:line="240" w:lineRule="auto"/>
              <w:jc w:val="left"/>
              <w:rPr>
                <w:rFonts w:eastAsia="Times New Roman" w:cs="Calibri"/>
                <w:b/>
                <w:bCs/>
                <w:color w:val="000000"/>
                <w:sz w:val="13"/>
                <w:szCs w:val="13"/>
                <w:lang w:eastAsia="pt-BR"/>
              </w:rPr>
            </w:pPr>
          </w:p>
          <w:p w:rsidR="00FD1241" w:rsidRPr="00482C17" w:rsidRDefault="00FD1241" w:rsidP="00FD1241">
            <w:pPr>
              <w:suppressAutoHyphens/>
              <w:spacing w:after="0" w:line="240" w:lineRule="auto"/>
              <w:jc w:val="left"/>
              <w:rPr>
                <w:rFonts w:eastAsia="Times New Roman" w:cs="Calibri"/>
                <w:b/>
                <w:bCs/>
                <w:color w:val="000000"/>
                <w:sz w:val="13"/>
                <w:szCs w:val="13"/>
                <w:lang w:eastAsia="pt-BR"/>
              </w:rPr>
            </w:pPr>
            <w:r w:rsidRPr="00482C17">
              <w:rPr>
                <w:rFonts w:eastAsia="Times New Roman" w:cs="Calibri"/>
                <w:b/>
                <w:bCs/>
                <w:color w:val="000000"/>
                <w:sz w:val="13"/>
                <w:szCs w:val="13"/>
                <w:lang w:eastAsia="pt-BR"/>
              </w:rPr>
              <w:t>CMPU</w:t>
            </w:r>
          </w:p>
        </w:tc>
        <w:tc>
          <w:tcPr>
            <w:tcW w:w="849" w:type="dxa"/>
            <w:shd w:val="clear" w:color="000000" w:fill="DCE6F1"/>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TOTAL</w:t>
            </w:r>
          </w:p>
        </w:tc>
      </w:tr>
      <w:tr w:rsidR="00FD1241" w:rsidRPr="00482C17" w:rsidTr="007C11FA">
        <w:trPr>
          <w:trHeight w:hRule="exact" w:val="340"/>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52</w:t>
            </w:r>
          </w:p>
        </w:tc>
      </w:tr>
      <w:tr w:rsidR="00FD1241" w:rsidRPr="00482C17" w:rsidTr="00A22144">
        <w:trPr>
          <w:trHeight w:val="402"/>
        </w:trPr>
        <w:tc>
          <w:tcPr>
            <w:tcW w:w="1876" w:type="dxa"/>
            <w:shd w:val="clear" w:color="auto" w:fill="auto"/>
            <w:noWrap/>
            <w:vAlign w:val="center"/>
            <w:hideMark/>
          </w:tcPr>
          <w:p w:rsidR="00FD1241" w:rsidRPr="00482C17" w:rsidRDefault="00FD1241" w:rsidP="007C11FA">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r w:rsidR="007C11FA">
              <w:rPr>
                <w:rFonts w:eastAsia="Times New Roman" w:cs="Calibri"/>
                <w:color w:val="000000"/>
                <w:sz w:val="14"/>
                <w:szCs w:val="14"/>
                <w:lang w:eastAsia="pt-BR"/>
              </w:rPr>
              <w:t xml:space="preserve"> </w:t>
            </w:r>
            <w:r w:rsidRPr="00482C17">
              <w:rPr>
                <w:rFonts w:eastAsia="Times New Roman" w:cs="Calibri"/>
                <w:color w:val="000000"/>
                <w:sz w:val="14"/>
                <w:szCs w:val="14"/>
                <w:lang w:eastAsia="pt-BR"/>
              </w:rPr>
              <w:t>com bolsa</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49</w:t>
            </w:r>
          </w:p>
        </w:tc>
      </w:tr>
      <w:tr w:rsidR="00FD1241" w:rsidRPr="00482C17" w:rsidTr="00A22144">
        <w:trPr>
          <w:trHeight w:val="543"/>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Programas de Extensão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40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Eventos/PAEVE</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1</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28</w:t>
            </w:r>
          </w:p>
        </w:tc>
      </w:tr>
      <w:tr w:rsidR="00FD1241" w:rsidRPr="00482C17" w:rsidTr="00A22144">
        <w:trPr>
          <w:trHeight w:val="300"/>
        </w:trPr>
        <w:tc>
          <w:tcPr>
            <w:tcW w:w="1876" w:type="dxa"/>
            <w:shd w:val="clear" w:color="000000" w:fill="FFFFFF"/>
            <w:noWrap/>
            <w:vAlign w:val="center"/>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63</w:t>
            </w:r>
          </w:p>
        </w:tc>
      </w:tr>
      <w:tr w:rsidR="00FD1241" w:rsidRPr="00482C17" w:rsidTr="00A22144">
        <w:trPr>
          <w:trHeight w:val="300"/>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FIC/Campi</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5</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85</w:t>
            </w:r>
          </w:p>
        </w:tc>
      </w:tr>
      <w:tr w:rsidR="00FD1241" w:rsidRPr="00482C17" w:rsidTr="00A22144">
        <w:trPr>
          <w:trHeight w:val="402"/>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27</w:t>
            </w:r>
          </w:p>
        </w:tc>
      </w:tr>
      <w:tr w:rsidR="00FD1241" w:rsidRPr="00482C17" w:rsidTr="00A22144">
        <w:trPr>
          <w:trHeight w:val="402"/>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Concomitante/Pronatec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36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Mulheres Mil/Pronatec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07</w:t>
            </w:r>
          </w:p>
        </w:tc>
      </w:tr>
      <w:tr w:rsidR="00FD1241" w:rsidRPr="00482C17" w:rsidTr="00A22144">
        <w:trPr>
          <w:trHeight w:val="36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dos Cursos FIC/Pronatec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47</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402</w:t>
            </w:r>
          </w:p>
        </w:tc>
      </w:tr>
      <w:tr w:rsidR="00FD1241" w:rsidRPr="00482C17" w:rsidTr="00A22144">
        <w:trPr>
          <w:trHeight w:val="58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dos Cursos Técnicos Concomitante/Pronatec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58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alunas certificadas dos Cursos do Programa Mulheres Mil/Pronatec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138</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196</w:t>
            </w:r>
          </w:p>
        </w:tc>
      </w:tr>
      <w:tr w:rsidR="00FD1241" w:rsidRPr="00482C17" w:rsidTr="00A22144">
        <w:trPr>
          <w:trHeight w:val="318"/>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Serviços Tecnológicos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32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Internacionalização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40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Estágio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517</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1.156</w:t>
            </w:r>
          </w:p>
        </w:tc>
      </w:tr>
      <w:tr w:rsidR="00FD1241" w:rsidRPr="00482C17" w:rsidTr="00A22144">
        <w:trPr>
          <w:trHeight w:val="402"/>
        </w:trPr>
        <w:tc>
          <w:tcPr>
            <w:tcW w:w="1876" w:type="dxa"/>
            <w:shd w:val="clear" w:color="auto" w:fill="auto"/>
            <w:noWrap/>
            <w:vAlign w:val="center"/>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PCCT</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258</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383</w:t>
            </w:r>
          </w:p>
        </w:tc>
      </w:tr>
      <w:tr w:rsidR="00FD1241" w:rsidRPr="00482C17" w:rsidTr="00A22144">
        <w:trPr>
          <w:trHeight w:val="21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Empreendedorismo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left"/>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23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Egressos atendidos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420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151</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185</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833</w:t>
            </w:r>
          </w:p>
        </w:tc>
      </w:tr>
      <w:tr w:rsidR="00FD1241" w:rsidRPr="00482C17" w:rsidTr="00A22144">
        <w:trPr>
          <w:trHeight w:val="241"/>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Visitas Técnicas e Gerenciais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134</w:t>
            </w:r>
          </w:p>
        </w:tc>
      </w:tr>
      <w:tr w:rsidR="00FD1241" w:rsidRPr="00482C17" w:rsidTr="00A22144">
        <w:trPr>
          <w:trHeight w:val="25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parcerias firmadas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142</w:t>
            </w:r>
          </w:p>
        </w:tc>
      </w:tr>
      <w:tr w:rsidR="00FD1241" w:rsidRPr="00482C17" w:rsidTr="00A22144">
        <w:trPr>
          <w:trHeight w:val="39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lastRenderedPageBreak/>
              <w:t>Nº de alunos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5783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1661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3071</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3325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2704</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1790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1102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928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2114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2573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1201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3634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426</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30.999</w:t>
            </w:r>
          </w:p>
        </w:tc>
      </w:tr>
      <w:tr w:rsidR="00FD1241" w:rsidRPr="00482C17" w:rsidTr="00A22144">
        <w:trPr>
          <w:trHeight w:val="329"/>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docentes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402</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228</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286</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219</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68</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3.330</w:t>
            </w:r>
          </w:p>
        </w:tc>
      </w:tr>
      <w:tr w:rsidR="00FD1241" w:rsidRPr="00482C17" w:rsidTr="00A22144">
        <w:trPr>
          <w:trHeight w:val="37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TAE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1548</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143</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1296</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1078</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191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53</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5.541</w:t>
            </w:r>
          </w:p>
        </w:tc>
      </w:tr>
      <w:tr w:rsidR="00FD1241" w:rsidRPr="00482C17" w:rsidTr="00A22144">
        <w:trPr>
          <w:trHeight w:val="388"/>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Comunitários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763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378</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34868</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18278</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5699</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2848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3465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1344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480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3342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2175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468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289</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75.089</w:t>
            </w:r>
          </w:p>
        </w:tc>
      </w:tr>
    </w:tbl>
    <w:p w:rsidR="00FD1241" w:rsidRPr="00FD1241" w:rsidRDefault="00FD1241" w:rsidP="00FD1241">
      <w:pPr>
        <w:suppressAutoHyphens/>
        <w:spacing w:after="0"/>
        <w:ind w:left="-851"/>
        <w:jc w:val="left"/>
        <w:rPr>
          <w:rFonts w:eastAsia="Times New Roman" w:cs="Calibri"/>
          <w:noProof/>
          <w:sz w:val="20"/>
          <w:szCs w:val="20"/>
          <w:lang w:eastAsia="ar-SA"/>
        </w:rPr>
      </w:pPr>
      <w:r w:rsidRPr="00FD1241">
        <w:rPr>
          <w:rFonts w:eastAsia="Times New Roman" w:cs="Calibri"/>
          <w:sz w:val="20"/>
          <w:szCs w:val="20"/>
          <w:lang w:eastAsia="ar-SA"/>
        </w:rPr>
        <w:t>Fonte: Mapa Anual da Extensão preenchido pelo Setor de Extensão do Campus</w:t>
      </w:r>
    </w:p>
    <w:p w:rsidR="00482C17" w:rsidRDefault="00482C17"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B4433A" w:rsidRPr="00482C17" w:rsidRDefault="00B4433A" w:rsidP="00482C17">
      <w:pPr>
        <w:pStyle w:val="PargrafodaLista"/>
        <w:spacing w:after="0"/>
        <w:ind w:left="2208"/>
        <w:rPr>
          <w:rFonts w:eastAsia="Times New Roman" w:cs="Calibri"/>
          <w:b/>
          <w:szCs w:val="24"/>
          <w:lang w:eastAsia="pt-BR"/>
        </w:rPr>
      </w:pPr>
    </w:p>
    <w:p w:rsidR="00AB2897" w:rsidRPr="00EC0CE2" w:rsidRDefault="00AB2897" w:rsidP="00B27259">
      <w:pPr>
        <w:pStyle w:val="PargrafodaLista"/>
        <w:numPr>
          <w:ilvl w:val="1"/>
          <w:numId w:val="5"/>
        </w:numPr>
        <w:spacing w:after="0"/>
        <w:outlineLvl w:val="1"/>
        <w:rPr>
          <w:bCs/>
          <w:szCs w:val="24"/>
        </w:rPr>
      </w:pPr>
      <w:bookmarkStart w:id="122" w:name="_Toc445372839"/>
      <w:r w:rsidRPr="00EC0CE2">
        <w:rPr>
          <w:bCs/>
          <w:szCs w:val="24"/>
        </w:rPr>
        <w:t>Organograma</w:t>
      </w:r>
      <w:bookmarkEnd w:id="122"/>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Campi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5"/>
          <w:headerReference w:type="default" r:id="rId46"/>
          <w:headerReference w:type="first" r:id="rId47"/>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lastRenderedPageBreak/>
        <w:drawing>
          <wp:anchor distT="0" distB="0" distL="114300" distR="114300" simplePos="0" relativeHeight="251653120" behindDoc="0" locked="0" layoutInCell="1" allowOverlap="1" wp14:anchorId="70FF0C9A" wp14:editId="039350D5">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7216" behindDoc="0" locked="0" layoutInCell="1" allowOverlap="1" wp14:anchorId="4590A99C" wp14:editId="59C7A248">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E239E3" w:rsidRPr="0060127E" w:rsidRDefault="00E239E3" w:rsidP="00F37598">
                            <w:pPr>
                              <w:pStyle w:val="Legenda"/>
                              <w:rPr>
                                <w:noProof/>
                                <w:sz w:val="24"/>
                              </w:rPr>
                            </w:pPr>
                            <w:bookmarkStart w:id="123" w:name="_Toc445314802"/>
                            <w:r>
                              <w:t xml:space="preserve">Figura </w:t>
                            </w:r>
                            <w:fldSimple w:instr=" SEQ Figura \* ARABIC ">
                              <w:r w:rsidR="00E33848">
                                <w:rPr>
                                  <w:noProof/>
                                </w:rPr>
                                <w:t>28</w:t>
                              </w:r>
                            </w:fldSimple>
                            <w:r>
                              <w:t xml:space="preserve"> Organograma do IFAM</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0A99C" id="Caixa de texto 9" o:spid="_x0000_s1027" type="#_x0000_t202" style="position:absolute;left:0;text-align:left;margin-left:156.9pt;margin-top:-34.65pt;width:485.25pt;height:14.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E239E3" w:rsidRPr="0060127E" w:rsidRDefault="00E239E3" w:rsidP="00F37598">
                      <w:pPr>
                        <w:pStyle w:val="Legenda"/>
                        <w:rPr>
                          <w:noProof/>
                          <w:sz w:val="24"/>
                        </w:rPr>
                      </w:pPr>
                      <w:bookmarkStart w:id="124" w:name="_Toc445314802"/>
                      <w:r>
                        <w:t xml:space="preserve">Figura </w:t>
                      </w:r>
                      <w:fldSimple w:instr=" SEQ Figura \* ARABIC ">
                        <w:r w:rsidR="00E33848">
                          <w:rPr>
                            <w:noProof/>
                          </w:rPr>
                          <w:t>28</w:t>
                        </w:r>
                      </w:fldSimple>
                      <w:r>
                        <w:t xml:space="preserve"> Organograma do IFAM</w:t>
                      </w:r>
                      <w:bookmarkEnd w:id="124"/>
                    </w:p>
                  </w:txbxContent>
                </v:textbox>
              </v:shape>
            </w:pict>
          </mc:Fallback>
        </mc:AlternateContent>
      </w:r>
    </w:p>
    <w:p w:rsidR="00AB2897" w:rsidRDefault="00F37598" w:rsidP="00F37598">
      <w:pPr>
        <w:pStyle w:val="Legenda"/>
        <w:keepNext/>
      </w:pPr>
      <w:bookmarkStart w:id="125" w:name="_Toc445314803"/>
      <w:r>
        <w:t xml:space="preserve">Figura </w:t>
      </w:r>
      <w:fldSimple w:instr=" SEQ Figura \* ARABIC ">
        <w:r w:rsidR="00E33848">
          <w:rPr>
            <w:noProof/>
          </w:rPr>
          <w:t>29</w:t>
        </w:r>
      </w:fldSimple>
      <w:r>
        <w:t xml:space="preserve"> </w:t>
      </w:r>
      <w:r w:rsidRPr="00B81F1C">
        <w:t>Organograma funcional</w:t>
      </w:r>
      <w:bookmarkEnd w:id="125"/>
    </w:p>
    <w:p w:rsidR="00AB2897" w:rsidRDefault="00AB2897" w:rsidP="00AB2897">
      <w:pPr>
        <w:spacing w:after="0"/>
        <w:jc w:val="center"/>
      </w:pPr>
      <w:bookmarkStart w:id="126" w:name="_Toc445314804"/>
      <w:r>
        <w:t xml:space="preserve">Figura </w:t>
      </w:r>
      <w:fldSimple w:instr=" SEQ Figura \* ARABIC ">
        <w:r w:rsidR="00E33848">
          <w:rPr>
            <w:noProof/>
          </w:rPr>
          <w:t>30</w:t>
        </w:r>
      </w:fldSimple>
      <w:r>
        <w:t xml:space="preserve"> </w:t>
      </w:r>
      <w:r w:rsidRPr="00A0653A">
        <w:t>Organograma funcional</w:t>
      </w:r>
      <w:bookmarkEnd w:id="126"/>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Campi no encaminhamento dos processos de criação e avaliação dos cursos, fornecer orientação e apoio aos Campi na execução dos regulamentos e normas, assessorar a Pró-Reitoria na aplicação e atualização das diretrizes e regulamentos, elaborar editais e regulamentos, orientar os Campi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Campi na execução dos regulamentos e editais, criar o núcleo de inovação tecnológica, assessorar a Pró-Reitoria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Pró-Reitorias e os Campi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B27259">
      <w:pPr>
        <w:pStyle w:val="PargrafodaLista"/>
        <w:numPr>
          <w:ilvl w:val="1"/>
          <w:numId w:val="5"/>
        </w:numPr>
        <w:spacing w:after="0"/>
        <w:outlineLvl w:val="1"/>
        <w:rPr>
          <w:bCs/>
          <w:szCs w:val="24"/>
        </w:rPr>
      </w:pPr>
      <w:bookmarkStart w:id="127" w:name="_Toc445372840"/>
      <w:r w:rsidRPr="00EC0CE2">
        <w:rPr>
          <w:bCs/>
          <w:szCs w:val="24"/>
        </w:rPr>
        <w:lastRenderedPageBreak/>
        <w:t>Macroprocessos</w:t>
      </w:r>
      <w:r w:rsidR="009E0BA5" w:rsidRPr="00EC0CE2">
        <w:rPr>
          <w:bCs/>
          <w:szCs w:val="24"/>
        </w:rPr>
        <w:t xml:space="preserve"> finalísticos</w:t>
      </w:r>
      <w:bookmarkEnd w:id="55"/>
      <w:bookmarkEnd w:id="56"/>
      <w:bookmarkEnd w:id="127"/>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Pró-Reitoria. </w:t>
      </w:r>
    </w:p>
    <w:p w:rsidR="009E0BA5" w:rsidRPr="00BD16FC" w:rsidRDefault="009E0BA5" w:rsidP="000F6346">
      <w:pPr>
        <w:spacing w:after="0"/>
      </w:pPr>
    </w:p>
    <w:p w:rsidR="005E6138" w:rsidRDefault="005E6138" w:rsidP="005E6138">
      <w:pPr>
        <w:pStyle w:val="Legenda"/>
        <w:keepNext/>
      </w:pPr>
      <w:bookmarkStart w:id="128" w:name="_Toc445314637"/>
      <w:r>
        <w:t xml:space="preserve">Tabela </w:t>
      </w:r>
      <w:fldSimple w:instr=" SEQ Tabela \* ARABIC ">
        <w:r w:rsidR="00E33848">
          <w:rPr>
            <w:noProof/>
          </w:rPr>
          <w:t>33</w:t>
        </w:r>
      </w:fldSimple>
      <w:r>
        <w:t xml:space="preserve"> </w:t>
      </w:r>
      <w:r w:rsidRPr="0029414A">
        <w:t>Macroprocessos Finalísticos</w:t>
      </w:r>
      <w:bookmarkEnd w:id="128"/>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Pr="00BD16FC">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9" w:name="_Toc382493292"/>
      <w:bookmarkStart w:id="130" w:name="_Toc382552918"/>
      <w:bookmarkStart w:id="131" w:name="_Toc382553022"/>
      <w:bookmarkStart w:id="132" w:name="_Toc382553126"/>
      <w:bookmarkStart w:id="133" w:name="_Toc382553229"/>
      <w:bookmarkStart w:id="134" w:name="_Toc382553717"/>
      <w:bookmarkStart w:id="135" w:name="_Toc382559795"/>
      <w:bookmarkStart w:id="136" w:name="_Toc382560006"/>
      <w:bookmarkStart w:id="137" w:name="_Toc382560117"/>
      <w:bookmarkStart w:id="138" w:name="_Toc382560225"/>
      <w:bookmarkStart w:id="139" w:name="_Toc382560333"/>
      <w:bookmarkStart w:id="140" w:name="_Toc382560438"/>
      <w:bookmarkStart w:id="141" w:name="_Toc382567237"/>
      <w:bookmarkStart w:id="142" w:name="_Toc382819352"/>
      <w:bookmarkStart w:id="143" w:name="_Toc382819649"/>
      <w:bookmarkStart w:id="144" w:name="_Toc382840983"/>
      <w:bookmarkStart w:id="145" w:name="_Toc383093822"/>
      <w:bookmarkStart w:id="146" w:name="_Toc383093944"/>
      <w:bookmarkStart w:id="147" w:name="_Toc383094086"/>
      <w:bookmarkStart w:id="148" w:name="_Toc383095621"/>
      <w:bookmarkStart w:id="149" w:name="_Toc383095932"/>
      <w:bookmarkStart w:id="150" w:name="_Toc383096053"/>
      <w:bookmarkStart w:id="151" w:name="_Toc383096173"/>
      <w:bookmarkStart w:id="152" w:name="_Toc383096295"/>
      <w:bookmarkStart w:id="153" w:name="_Toc383096416"/>
      <w:bookmarkStart w:id="154" w:name="_Toc383096537"/>
      <w:bookmarkStart w:id="155" w:name="_Toc383096659"/>
      <w:bookmarkStart w:id="156" w:name="_Toc383096911"/>
      <w:bookmarkStart w:id="157" w:name="_Toc383448110"/>
      <w:bookmarkStart w:id="158" w:name="_Toc383507395"/>
      <w:bookmarkStart w:id="159" w:name="_Toc383511856"/>
      <w:bookmarkStart w:id="160" w:name="_Toc383518548"/>
      <w:bookmarkStart w:id="161" w:name="_Toc383526417"/>
      <w:bookmarkStart w:id="162" w:name="_Toc383535410"/>
      <w:bookmarkStart w:id="163" w:name="_Toc383587891"/>
      <w:bookmarkStart w:id="164" w:name="_Toc383596672"/>
      <w:bookmarkStart w:id="165" w:name="_Toc383598349"/>
      <w:bookmarkStart w:id="166" w:name="_Toc383598458"/>
      <w:bookmarkStart w:id="167" w:name="_Toc383606712"/>
      <w:bookmarkStart w:id="168" w:name="_Toc383627611"/>
      <w:bookmarkStart w:id="169" w:name="_Toc383673787"/>
      <w:bookmarkStart w:id="170" w:name="_Toc383791315"/>
      <w:bookmarkStart w:id="171" w:name="_Toc383791420"/>
      <w:bookmarkStart w:id="172" w:name="quadro10"/>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r w:rsidRPr="00FF566E">
              <w:rPr>
                <w:iCs/>
              </w:rPr>
              <w:t>Pró-Reitoria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r w:rsidRPr="00FF566E">
              <w:rPr>
                <w:iCs/>
              </w:rPr>
              <w:t>Pró-Reitoria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r w:rsidRPr="00FF566E">
              <w:rPr>
                <w:iCs/>
              </w:rPr>
              <w:t>Pró-Reitoria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Sandra Magni Darwich</w:t>
            </w:r>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r w:rsidRPr="00FF566E">
              <w:rPr>
                <w:iCs/>
              </w:rPr>
              <w:t>Pró-Reitoria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r w:rsidRPr="00FF566E">
              <w:t>Pró-Reitoria</w:t>
            </w:r>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Pró-Reitorias e os Campi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r w:rsidRPr="00957BBA">
              <w:t>Prof</w:t>
            </w:r>
            <w:r>
              <w:t>ª</w:t>
            </w:r>
            <w:r w:rsidRPr="00957BBA">
              <w:t>. MSc Ana Maria Alves Pereira</w:t>
            </w:r>
          </w:p>
          <w:p w:rsidR="00E950C5" w:rsidRPr="00E72499" w:rsidRDefault="00E950C5" w:rsidP="007943F7">
            <w:pPr>
              <w:pStyle w:val="TextodeTabela"/>
              <w:rPr>
                <w:b/>
              </w:rPr>
            </w:pPr>
            <w:r>
              <w:t>Prof. Msc.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203A60">
              <w:t>Aldenir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Paulo Marreiro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r w:rsidRPr="004F08DF">
              <w:t>Jurandy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Gutemberg Ferraro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48375D">
              <w:t>Aildo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r w:rsidRPr="008A3074">
              <w:t>Roquelane Batista de Siqueira</w:t>
            </w:r>
          </w:p>
          <w:p w:rsidR="000B1786" w:rsidRPr="00FF566E" w:rsidRDefault="000B1786" w:rsidP="007943F7">
            <w:pPr>
              <w:pStyle w:val="TextodeTabela"/>
            </w:pPr>
            <w:r>
              <w:t>Adanilton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sectPr w:rsidR="00A70BB4" w:rsidSect="002F1552">
          <w:pgSz w:w="11906" w:h="16838"/>
          <w:pgMar w:top="567" w:right="1276" w:bottom="992" w:left="1701" w:header="703" w:footer="709" w:gutter="0"/>
          <w:cols w:space="708"/>
          <w:docGrid w:linePitch="360"/>
        </w:sectPr>
      </w:pPr>
    </w:p>
    <w:p w:rsidR="00306A03" w:rsidRPr="007E2E22" w:rsidRDefault="00306A03" w:rsidP="00B27259">
      <w:pPr>
        <w:pStyle w:val="PargrafodaLista"/>
        <w:numPr>
          <w:ilvl w:val="0"/>
          <w:numId w:val="5"/>
        </w:numPr>
        <w:spacing w:after="0"/>
        <w:outlineLvl w:val="0"/>
        <w:rPr>
          <w:rFonts w:ascii="Arial" w:eastAsia="Times New Roman" w:hAnsi="Arial" w:cs="Arial"/>
          <w:b/>
          <w:bCs/>
          <w:noProof/>
          <w:kern w:val="32"/>
          <w:szCs w:val="24"/>
        </w:rPr>
      </w:pPr>
      <w:bookmarkStart w:id="173" w:name="_Toc445372841"/>
      <w:bookmarkEnd w:id="172"/>
      <w:r w:rsidRPr="007E2E22">
        <w:rPr>
          <w:rFonts w:ascii="Arial" w:hAnsi="Arial" w:cs="Arial"/>
          <w:b/>
          <w:bCs/>
          <w:szCs w:val="24"/>
        </w:rPr>
        <w:lastRenderedPageBreak/>
        <w:t>PLANEJAMENTO ORGANIZACIONAL E DESEMPENHO ORÇAMENTÁRIO E OPERACIONAL</w:t>
      </w:r>
      <w:bookmarkEnd w:id="173"/>
    </w:p>
    <w:p w:rsidR="00306A03" w:rsidRDefault="00306A03" w:rsidP="00B27259">
      <w:pPr>
        <w:pStyle w:val="PargrafodaLista"/>
        <w:numPr>
          <w:ilvl w:val="1"/>
          <w:numId w:val="5"/>
        </w:numPr>
        <w:spacing w:after="0"/>
        <w:outlineLvl w:val="1"/>
        <w:rPr>
          <w:bCs/>
          <w:szCs w:val="24"/>
        </w:rPr>
      </w:pPr>
      <w:bookmarkStart w:id="174" w:name="_Toc445372842"/>
      <w:r w:rsidRPr="00EB733E">
        <w:rPr>
          <w:bCs/>
          <w:szCs w:val="24"/>
        </w:rPr>
        <w:t>Planejamento organizacional</w:t>
      </w:r>
      <w:bookmarkEnd w:id="174"/>
    </w:p>
    <w:p w:rsidR="003421AC" w:rsidRDefault="003421AC" w:rsidP="00EC6514">
      <w:pPr>
        <w:pStyle w:val="PargrafodaLista"/>
        <w:spacing w:after="0"/>
        <w:ind w:left="432"/>
        <w:rPr>
          <w:bCs/>
          <w:szCs w:val="24"/>
        </w:rPr>
      </w:pPr>
      <w:r>
        <w:rPr>
          <w:bCs/>
          <w:szCs w:val="24"/>
        </w:rPr>
        <w:t>Nesta seção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B27259">
      <w:pPr>
        <w:pStyle w:val="PargrafodaLista"/>
        <w:numPr>
          <w:ilvl w:val="2"/>
          <w:numId w:val="5"/>
        </w:numPr>
        <w:spacing w:after="0"/>
        <w:ind w:left="1134" w:hanging="566"/>
        <w:outlineLvl w:val="2"/>
        <w:rPr>
          <w:bCs/>
          <w:szCs w:val="24"/>
        </w:rPr>
      </w:pPr>
      <w:bookmarkStart w:id="175" w:name="_Toc445372843"/>
      <w:r w:rsidRPr="000A6DB3">
        <w:rPr>
          <w:bCs/>
          <w:szCs w:val="24"/>
        </w:rPr>
        <w:t>Descrição sintética dos objetivos do exercício</w:t>
      </w:r>
      <w:bookmarkEnd w:id="175"/>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31</w:t>
      </w:r>
      <w:r w:rsidR="007B311D">
        <w:rPr>
          <w:bCs/>
          <w:szCs w:val="24"/>
        </w:rPr>
        <w:t xml:space="preserve"> a </w:t>
      </w:r>
      <w:r w:rsidR="00E76DCD">
        <w:rPr>
          <w:bCs/>
          <w:szCs w:val="24"/>
        </w:rPr>
        <w:t>42</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6" w:name="_Toc445314805"/>
      <w:r>
        <w:t xml:space="preserve">Figura </w:t>
      </w:r>
      <w:fldSimple w:instr=" SEQ Figura \* ARABIC ">
        <w:r w:rsidR="00E33848">
          <w:rPr>
            <w:noProof/>
          </w:rPr>
          <w:t>31</w:t>
        </w:r>
      </w:fldSimple>
      <w:r>
        <w:t xml:space="preserve"> PDA 2015 Quantidade de Objetivos por Perspectiva 001</w:t>
      </w:r>
      <w:bookmarkEnd w:id="176"/>
    </w:p>
    <w:p w:rsidR="00A70BB4" w:rsidRDefault="00D82737" w:rsidP="00103372">
      <w:pPr>
        <w:ind w:left="284"/>
        <w:jc w:val="center"/>
        <w:rPr>
          <w:rFonts w:ascii="Arial" w:hAnsi="Arial" w:cs="Arial"/>
          <w:b/>
          <w:bCs/>
          <w:szCs w:val="24"/>
        </w:rPr>
      </w:pPr>
      <w:r>
        <w:rPr>
          <w:noProof/>
          <w:lang w:eastAsia="pt-BR"/>
        </w:rPr>
        <w:drawing>
          <wp:inline distT="0" distB="0" distL="0" distR="0" wp14:anchorId="5AA9917A" wp14:editId="363ECFAF">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39727" cy="3156385"/>
                    </a:xfrm>
                    <a:prstGeom prst="rect">
                      <a:avLst/>
                    </a:prstGeom>
                  </pic:spPr>
                </pic:pic>
              </a:graphicData>
            </a:graphic>
          </wp:inline>
        </w:drawing>
      </w:r>
    </w:p>
    <w:p w:rsidR="007943F7" w:rsidRDefault="007943F7" w:rsidP="00FB5A96">
      <w:pPr>
        <w:pStyle w:val="TextodeTabela"/>
        <w:ind w:left="284"/>
      </w:pPr>
      <w:r>
        <w:lastRenderedPageBreak/>
        <w:t>Fonte: Diretoria de Planejamento 2015</w:t>
      </w:r>
    </w:p>
    <w:p w:rsidR="00523A75" w:rsidRDefault="00523A75" w:rsidP="00523A75">
      <w:pPr>
        <w:pStyle w:val="Legenda"/>
        <w:keepNext/>
      </w:pPr>
      <w:bookmarkStart w:id="177" w:name="_Toc445314806"/>
      <w:r>
        <w:t xml:space="preserve">Figura </w:t>
      </w:r>
      <w:fldSimple w:instr=" SEQ Figura \* ARABIC ">
        <w:r w:rsidR="00E33848">
          <w:rPr>
            <w:noProof/>
          </w:rPr>
          <w:t>32</w:t>
        </w:r>
      </w:fldSimple>
      <w:r>
        <w:t xml:space="preserve"> </w:t>
      </w:r>
      <w:r w:rsidRPr="00FC0B53">
        <w:t>PDA 2015 Quantidade de Objetivos por Perspectiva 00</w:t>
      </w:r>
      <w:r w:rsidR="007B7414">
        <w:t>2</w:t>
      </w:r>
      <w:bookmarkEnd w:id="177"/>
    </w:p>
    <w:p w:rsidR="00D82737" w:rsidRDefault="00523A75" w:rsidP="00D55DE0">
      <w:pPr>
        <w:ind w:left="142"/>
        <w:jc w:val="center"/>
      </w:pPr>
      <w:r>
        <w:rPr>
          <w:noProof/>
          <w:lang w:eastAsia="pt-BR"/>
        </w:rPr>
        <w:drawing>
          <wp:inline distT="0" distB="0" distL="0" distR="0" wp14:anchorId="22B248AA" wp14:editId="2C9A5E4D">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59056" cy="3778318"/>
                    </a:xfrm>
                    <a:prstGeom prst="rect">
                      <a:avLst/>
                    </a:prstGeom>
                  </pic:spPr>
                </pic:pic>
              </a:graphicData>
            </a:graphic>
          </wp:inline>
        </w:drawing>
      </w:r>
    </w:p>
    <w:p w:rsidR="00106BE5" w:rsidRDefault="00106BE5" w:rsidP="00FB5A96">
      <w:pPr>
        <w:pStyle w:val="TextodeTabela"/>
        <w:ind w:left="142"/>
      </w:pPr>
      <w:r>
        <w:t>Fonte: Diretoria de Planejamento 2015</w:t>
      </w:r>
    </w:p>
    <w:p w:rsidR="007B7414" w:rsidRDefault="007B7414" w:rsidP="007B7414">
      <w:pPr>
        <w:pStyle w:val="Legenda"/>
        <w:keepNext/>
      </w:pPr>
      <w:bookmarkStart w:id="178" w:name="_Toc445314807"/>
      <w:r>
        <w:lastRenderedPageBreak/>
        <w:t xml:space="preserve">Figura </w:t>
      </w:r>
      <w:fldSimple w:instr=" SEQ Figura \* ARABIC ">
        <w:r w:rsidR="00E33848">
          <w:rPr>
            <w:noProof/>
          </w:rPr>
          <w:t>33</w:t>
        </w:r>
      </w:fldSimple>
      <w:r>
        <w:t xml:space="preserve"> </w:t>
      </w:r>
      <w:r w:rsidRPr="003D67B0">
        <w:t xml:space="preserve">PDA 2015 Quantidade de Objetivos por Perspectiva </w:t>
      </w:r>
      <w:r w:rsidR="00DC384B">
        <w:t>00</w:t>
      </w:r>
      <w:r>
        <w:t>3</w:t>
      </w:r>
      <w:bookmarkEnd w:id="178"/>
    </w:p>
    <w:p w:rsidR="00A70BB4" w:rsidRDefault="007B7414" w:rsidP="00961570">
      <w:pPr>
        <w:pStyle w:val="PargrafodaLista"/>
        <w:spacing w:after="0"/>
        <w:ind w:left="0"/>
        <w:jc w:val="center"/>
        <w:rPr>
          <w:bCs/>
          <w:szCs w:val="24"/>
        </w:rPr>
      </w:pPr>
      <w:r>
        <w:rPr>
          <w:noProof/>
          <w:lang w:eastAsia="pt-BR"/>
        </w:rPr>
        <w:drawing>
          <wp:inline distT="0" distB="0" distL="0" distR="0" wp14:anchorId="392080D2" wp14:editId="2EFAD1C1">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27067" cy="3662169"/>
                    </a:xfrm>
                    <a:prstGeom prst="rect">
                      <a:avLst/>
                    </a:prstGeom>
                  </pic:spPr>
                </pic:pic>
              </a:graphicData>
            </a:graphic>
          </wp:inline>
        </w:drawing>
      </w:r>
    </w:p>
    <w:p w:rsidR="00B231C9" w:rsidRDefault="00B231C9" w:rsidP="00FB5A96">
      <w:pPr>
        <w:pStyle w:val="TextodeTabela"/>
        <w:ind w:left="284"/>
      </w:pPr>
      <w:r>
        <w:t>Fonte: Diretoria de Planejamento 2015</w:t>
      </w:r>
    </w:p>
    <w:p w:rsidR="00E51076" w:rsidRDefault="00E51076" w:rsidP="00390790">
      <w:pPr>
        <w:ind w:left="1985"/>
      </w:pPr>
    </w:p>
    <w:p w:rsidR="00B231C9" w:rsidRDefault="00B231C9" w:rsidP="00B231C9">
      <w:pPr>
        <w:pStyle w:val="Legenda"/>
        <w:keepNext/>
      </w:pPr>
      <w:bookmarkStart w:id="179" w:name="_Toc445314808"/>
      <w:r>
        <w:lastRenderedPageBreak/>
        <w:t xml:space="preserve">Figura </w:t>
      </w:r>
      <w:fldSimple w:instr=" SEQ Figura \* ARABIC ">
        <w:r w:rsidR="00E33848">
          <w:rPr>
            <w:noProof/>
          </w:rPr>
          <w:t>34</w:t>
        </w:r>
      </w:fldSimple>
      <w:r w:rsidR="004201F8">
        <w:t xml:space="preserve"> </w:t>
      </w:r>
      <w:r w:rsidRPr="00AD039E">
        <w:t xml:space="preserve">PDA 2015 Quantidade de Objetivos por Perspectiva </w:t>
      </w:r>
      <w:r w:rsidR="00DC384B">
        <w:t>00</w:t>
      </w:r>
      <w:r w:rsidR="00FB5A96">
        <w:t>4</w:t>
      </w:r>
      <w:bookmarkEnd w:id="179"/>
    </w:p>
    <w:p w:rsidR="00AC3993" w:rsidRDefault="00B231C9" w:rsidP="00D55DE0">
      <w:pPr>
        <w:ind w:left="284"/>
        <w:jc w:val="center"/>
      </w:pPr>
      <w:r>
        <w:rPr>
          <w:noProof/>
          <w:lang w:eastAsia="pt-BR"/>
        </w:rPr>
        <w:drawing>
          <wp:inline distT="0" distB="0" distL="0" distR="0" wp14:anchorId="674DAE4E" wp14:editId="2A24D455">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22014" cy="3587183"/>
                    </a:xfrm>
                    <a:prstGeom prst="rect">
                      <a:avLst/>
                    </a:prstGeom>
                  </pic:spPr>
                </pic:pic>
              </a:graphicData>
            </a:graphic>
          </wp:inline>
        </w:drawing>
      </w:r>
    </w:p>
    <w:p w:rsidR="00A10590" w:rsidRDefault="00A10590" w:rsidP="00A10590">
      <w:pPr>
        <w:pStyle w:val="TextodeTabela"/>
        <w:ind w:left="284"/>
      </w:pPr>
      <w:r>
        <w:t>Fonte: Diretoria de Planejamento 2015</w:t>
      </w:r>
    </w:p>
    <w:p w:rsidR="004201F8" w:rsidRDefault="004201F8" w:rsidP="004201F8">
      <w:pPr>
        <w:pStyle w:val="Legenda"/>
        <w:keepNext/>
      </w:pPr>
      <w:bookmarkStart w:id="180" w:name="_Toc445314809"/>
      <w:r>
        <w:lastRenderedPageBreak/>
        <w:t xml:space="preserve">Figura </w:t>
      </w:r>
      <w:fldSimple w:instr=" SEQ Figura \* ARABIC ">
        <w:r w:rsidR="00E33848">
          <w:rPr>
            <w:noProof/>
          </w:rPr>
          <w:t>35</w:t>
        </w:r>
      </w:fldSimple>
      <w:r>
        <w:t xml:space="preserve"> </w:t>
      </w:r>
      <w:r w:rsidRPr="006A7D6C">
        <w:t>PDA 2015 Quantidad</w:t>
      </w:r>
      <w:r>
        <w:t xml:space="preserve">e de Objetivos por Perspectiva </w:t>
      </w:r>
      <w:r w:rsidR="00DC384B">
        <w:t>00</w:t>
      </w:r>
      <w:r>
        <w:t>5</w:t>
      </w:r>
      <w:bookmarkEnd w:id="180"/>
    </w:p>
    <w:p w:rsidR="00206738" w:rsidRDefault="004201F8" w:rsidP="00D55DE0">
      <w:pPr>
        <w:ind w:left="284"/>
        <w:jc w:val="center"/>
      </w:pPr>
      <w:r>
        <w:rPr>
          <w:noProof/>
          <w:lang w:eastAsia="pt-BR"/>
        </w:rPr>
        <w:drawing>
          <wp:inline distT="0" distB="0" distL="0" distR="0" wp14:anchorId="61F28D3B" wp14:editId="3120EDCC">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04285"/>
                    </a:xfrm>
                    <a:prstGeom prst="rect">
                      <a:avLst/>
                    </a:prstGeom>
                  </pic:spPr>
                </pic:pic>
              </a:graphicData>
            </a:graphic>
          </wp:inline>
        </w:drawing>
      </w:r>
    </w:p>
    <w:p w:rsidR="004201F8" w:rsidRDefault="004201F8" w:rsidP="004201F8">
      <w:pPr>
        <w:pStyle w:val="TextodeTabela"/>
        <w:ind w:left="284"/>
      </w:pPr>
      <w:r>
        <w:t>Fonte: Diretoria de Planejamento 2015</w:t>
      </w:r>
    </w:p>
    <w:p w:rsidR="007546DB" w:rsidRDefault="007546DB" w:rsidP="007546DB">
      <w:pPr>
        <w:pStyle w:val="Legenda"/>
        <w:keepNext/>
      </w:pPr>
      <w:bookmarkStart w:id="181" w:name="_Toc445314810"/>
      <w:r>
        <w:lastRenderedPageBreak/>
        <w:t xml:space="preserve">Figura </w:t>
      </w:r>
      <w:fldSimple w:instr=" SEQ Figura \* ARABIC ">
        <w:r w:rsidR="00E33848">
          <w:rPr>
            <w:noProof/>
          </w:rPr>
          <w:t>36</w:t>
        </w:r>
      </w:fldSimple>
      <w:r>
        <w:t xml:space="preserve"> </w:t>
      </w:r>
      <w:r w:rsidRPr="000D43B3">
        <w:t xml:space="preserve">PDA 2015 Quantidade de Objetivos por Perspectiva </w:t>
      </w:r>
      <w:r w:rsidR="00DC384B">
        <w:t>00</w:t>
      </w:r>
      <w:r>
        <w:t>6</w:t>
      </w:r>
      <w:bookmarkEnd w:id="181"/>
    </w:p>
    <w:p w:rsidR="004201F8" w:rsidRDefault="007546DB" w:rsidP="00D55DE0">
      <w:pPr>
        <w:ind w:left="284"/>
        <w:jc w:val="center"/>
      </w:pPr>
      <w:r>
        <w:rPr>
          <w:noProof/>
          <w:lang w:eastAsia="pt-BR"/>
        </w:rPr>
        <w:drawing>
          <wp:inline distT="0" distB="0" distL="0" distR="0" wp14:anchorId="574F6B06" wp14:editId="1CC99CB3">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840480"/>
                    </a:xfrm>
                    <a:prstGeom prst="rect">
                      <a:avLst/>
                    </a:prstGeom>
                  </pic:spPr>
                </pic:pic>
              </a:graphicData>
            </a:graphic>
          </wp:inline>
        </w:drawing>
      </w:r>
    </w:p>
    <w:p w:rsidR="007546DB" w:rsidRDefault="007546DB" w:rsidP="007546DB">
      <w:pPr>
        <w:pStyle w:val="TextodeTabela"/>
        <w:ind w:left="284"/>
      </w:pPr>
      <w:r>
        <w:t>Fonte: Diretoria de Planejamento 2015</w:t>
      </w:r>
    </w:p>
    <w:p w:rsidR="00472B21" w:rsidRDefault="00472B21" w:rsidP="00472B21">
      <w:pPr>
        <w:pStyle w:val="Legenda"/>
        <w:keepNext/>
      </w:pPr>
      <w:bookmarkStart w:id="182" w:name="_Toc445314811"/>
      <w:r>
        <w:lastRenderedPageBreak/>
        <w:t xml:space="preserve">Figura </w:t>
      </w:r>
      <w:fldSimple w:instr=" SEQ Figura \* ARABIC ">
        <w:r w:rsidR="00E33848">
          <w:rPr>
            <w:noProof/>
          </w:rPr>
          <w:t>37</w:t>
        </w:r>
      </w:fldSimple>
      <w:r>
        <w:t xml:space="preserve"> </w:t>
      </w:r>
      <w:r w:rsidRPr="000C7505">
        <w:t xml:space="preserve">PDA 2015 Quantidade de Objetivos por Perspectiva </w:t>
      </w:r>
      <w:r w:rsidR="00DC384B">
        <w:t>00</w:t>
      </w:r>
      <w:r>
        <w:t>7</w:t>
      </w:r>
      <w:bookmarkEnd w:id="182"/>
    </w:p>
    <w:p w:rsidR="007546DB" w:rsidRDefault="00472B21" w:rsidP="00D55DE0">
      <w:pPr>
        <w:ind w:left="284"/>
        <w:jc w:val="center"/>
      </w:pPr>
      <w:r>
        <w:rPr>
          <w:noProof/>
          <w:lang w:eastAsia="pt-BR"/>
        </w:rPr>
        <w:drawing>
          <wp:inline distT="0" distB="0" distL="0" distR="0" wp14:anchorId="7D8D387E" wp14:editId="2DBD4631">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813175"/>
                    </a:xfrm>
                    <a:prstGeom prst="rect">
                      <a:avLst/>
                    </a:prstGeom>
                  </pic:spPr>
                </pic:pic>
              </a:graphicData>
            </a:graphic>
          </wp:inline>
        </w:drawing>
      </w:r>
    </w:p>
    <w:p w:rsidR="00C770DB" w:rsidRDefault="00C770DB" w:rsidP="00C770DB">
      <w:pPr>
        <w:pStyle w:val="TextodeTabela"/>
        <w:ind w:left="284"/>
      </w:pPr>
      <w:r>
        <w:t>Fonte: Diretoria de Planejamento 2015</w:t>
      </w:r>
    </w:p>
    <w:p w:rsidR="00DC4DE0" w:rsidRDefault="00DC4DE0" w:rsidP="00DC4DE0">
      <w:pPr>
        <w:pStyle w:val="Legenda"/>
        <w:keepNext/>
      </w:pPr>
      <w:bookmarkStart w:id="183" w:name="_Toc445314812"/>
      <w:r>
        <w:lastRenderedPageBreak/>
        <w:t xml:space="preserve">Figura </w:t>
      </w:r>
      <w:fldSimple w:instr=" SEQ Figura \* ARABIC ">
        <w:r w:rsidR="00E33848">
          <w:rPr>
            <w:noProof/>
          </w:rPr>
          <w:t>38</w:t>
        </w:r>
      </w:fldSimple>
      <w:r>
        <w:t xml:space="preserve"> </w:t>
      </w:r>
      <w:r w:rsidRPr="005E14DD">
        <w:t xml:space="preserve">PDA 2015 Quantidade de Objetivos por Perspectiva </w:t>
      </w:r>
      <w:r w:rsidR="00DC384B">
        <w:t>00</w:t>
      </w:r>
      <w:r>
        <w:t>8</w:t>
      </w:r>
      <w:bookmarkEnd w:id="183"/>
    </w:p>
    <w:p w:rsidR="00DC4DE0" w:rsidRDefault="00DC4DE0" w:rsidP="00D55DE0">
      <w:pPr>
        <w:pStyle w:val="TextodeTabela"/>
        <w:ind w:left="284"/>
        <w:jc w:val="center"/>
      </w:pPr>
      <w:r>
        <w:rPr>
          <w:noProof/>
          <w:lang w:eastAsia="pt-BR"/>
        </w:rPr>
        <w:drawing>
          <wp:inline distT="0" distB="0" distL="0" distR="0" wp14:anchorId="513A8890" wp14:editId="4D95D015">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75075"/>
                    </a:xfrm>
                    <a:prstGeom prst="rect">
                      <a:avLst/>
                    </a:prstGeom>
                  </pic:spPr>
                </pic:pic>
              </a:graphicData>
            </a:graphic>
          </wp:inline>
        </w:drawing>
      </w:r>
    </w:p>
    <w:p w:rsidR="00DC4DE0" w:rsidRDefault="00DC4DE0" w:rsidP="00DC4DE0">
      <w:pPr>
        <w:pStyle w:val="TextodeTabela"/>
        <w:ind w:left="284"/>
      </w:pPr>
      <w:r>
        <w:t>Fonte: Diretoria de Planejamento 2015</w:t>
      </w:r>
    </w:p>
    <w:p w:rsidR="0051025C" w:rsidRDefault="0051025C" w:rsidP="0051025C">
      <w:pPr>
        <w:pStyle w:val="Legenda"/>
        <w:keepNext/>
      </w:pPr>
      <w:bookmarkStart w:id="184" w:name="_Toc445314813"/>
      <w:r>
        <w:lastRenderedPageBreak/>
        <w:t xml:space="preserve">Figura </w:t>
      </w:r>
      <w:fldSimple w:instr=" SEQ Figura \* ARABIC ">
        <w:r w:rsidR="00E33848">
          <w:rPr>
            <w:noProof/>
          </w:rPr>
          <w:t>39</w:t>
        </w:r>
      </w:fldSimple>
      <w:r>
        <w:t xml:space="preserve"> </w:t>
      </w:r>
      <w:r w:rsidRPr="00A40343">
        <w:t>PDA 2015 Quantidad</w:t>
      </w:r>
      <w:r w:rsidR="00CE6F91">
        <w:t xml:space="preserve">e de Objetivos por Perspectiva </w:t>
      </w:r>
      <w:r w:rsidR="00DC384B">
        <w:t>00</w:t>
      </w:r>
      <w:r w:rsidR="00CE6F91">
        <w:t>9</w:t>
      </w:r>
      <w:bookmarkEnd w:id="184"/>
    </w:p>
    <w:p w:rsidR="00C770DB" w:rsidRDefault="0051025C" w:rsidP="00D55DE0">
      <w:pPr>
        <w:ind w:left="284"/>
        <w:jc w:val="center"/>
      </w:pPr>
      <w:r>
        <w:rPr>
          <w:noProof/>
          <w:lang w:eastAsia="pt-BR"/>
        </w:rPr>
        <w:drawing>
          <wp:inline distT="0" distB="0" distL="0" distR="0" wp14:anchorId="075C9252" wp14:editId="0565FB5B">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760470"/>
                    </a:xfrm>
                    <a:prstGeom prst="rect">
                      <a:avLst/>
                    </a:prstGeom>
                  </pic:spPr>
                </pic:pic>
              </a:graphicData>
            </a:graphic>
          </wp:inline>
        </w:drawing>
      </w:r>
    </w:p>
    <w:p w:rsidR="00CE6F91" w:rsidRDefault="00CE6F91" w:rsidP="00CE6F91">
      <w:pPr>
        <w:pStyle w:val="TextodeTabela"/>
        <w:ind w:left="284"/>
      </w:pPr>
      <w:r>
        <w:t>Fonte: Diretoria de Planejamento 2015</w:t>
      </w:r>
    </w:p>
    <w:p w:rsidR="004D4355" w:rsidRDefault="004D4355" w:rsidP="004D4355">
      <w:pPr>
        <w:pStyle w:val="Legenda"/>
        <w:keepNext/>
      </w:pPr>
      <w:bookmarkStart w:id="185" w:name="_Toc445314814"/>
      <w:r>
        <w:lastRenderedPageBreak/>
        <w:t xml:space="preserve">Figura </w:t>
      </w:r>
      <w:fldSimple w:instr=" SEQ Figura \* ARABIC ">
        <w:r w:rsidR="00E33848">
          <w:rPr>
            <w:noProof/>
          </w:rPr>
          <w:t>40</w:t>
        </w:r>
      </w:fldSimple>
      <w:r>
        <w:t xml:space="preserve"> </w:t>
      </w:r>
      <w:r w:rsidRPr="00AE4D82">
        <w:t xml:space="preserve">PDA 2015 Quantidade de Objetivos por Perspectiva </w:t>
      </w:r>
      <w:r w:rsidR="00DC384B">
        <w:t>0</w:t>
      </w:r>
      <w:r>
        <w:t>10</w:t>
      </w:r>
      <w:bookmarkEnd w:id="185"/>
    </w:p>
    <w:p w:rsidR="00CE6F91" w:rsidRDefault="004D4355" w:rsidP="00D55DE0">
      <w:pPr>
        <w:ind w:left="284"/>
        <w:jc w:val="center"/>
      </w:pPr>
      <w:r>
        <w:rPr>
          <w:noProof/>
          <w:lang w:eastAsia="pt-BR"/>
        </w:rPr>
        <w:drawing>
          <wp:inline distT="0" distB="0" distL="0" distR="0" wp14:anchorId="346881F0" wp14:editId="284DB0A7">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782695"/>
                    </a:xfrm>
                    <a:prstGeom prst="rect">
                      <a:avLst/>
                    </a:prstGeom>
                  </pic:spPr>
                </pic:pic>
              </a:graphicData>
            </a:graphic>
          </wp:inline>
        </w:drawing>
      </w:r>
    </w:p>
    <w:p w:rsidR="00E0163D" w:rsidRDefault="00E0163D" w:rsidP="00E0163D">
      <w:pPr>
        <w:pStyle w:val="TextodeTabela"/>
        <w:ind w:left="284"/>
      </w:pPr>
      <w:r>
        <w:t>Fonte: Diretoria de Planejamento 2015</w:t>
      </w:r>
    </w:p>
    <w:p w:rsidR="000D2746" w:rsidRDefault="000D2746" w:rsidP="000D2746">
      <w:pPr>
        <w:pStyle w:val="Legenda"/>
        <w:keepNext/>
      </w:pPr>
      <w:bookmarkStart w:id="186" w:name="_Toc445314815"/>
      <w:r>
        <w:lastRenderedPageBreak/>
        <w:t xml:space="preserve">Figura </w:t>
      </w:r>
      <w:fldSimple w:instr=" SEQ Figura \* ARABIC ">
        <w:r w:rsidR="00E33848">
          <w:rPr>
            <w:noProof/>
          </w:rPr>
          <w:t>41</w:t>
        </w:r>
      </w:fldSimple>
      <w:r>
        <w:t xml:space="preserve"> </w:t>
      </w:r>
      <w:r w:rsidRPr="00516253">
        <w:t xml:space="preserve">PDA 2015 Quantidade de Objetivos por Perspectiva </w:t>
      </w:r>
      <w:r w:rsidR="00DC384B">
        <w:t>0</w:t>
      </w:r>
      <w:r w:rsidRPr="00516253">
        <w:t>1</w:t>
      </w:r>
      <w:r>
        <w:t>1</w:t>
      </w:r>
      <w:bookmarkEnd w:id="186"/>
    </w:p>
    <w:p w:rsidR="00E0163D" w:rsidRDefault="000D2746" w:rsidP="00D55DE0">
      <w:pPr>
        <w:ind w:left="284"/>
        <w:jc w:val="center"/>
      </w:pPr>
      <w:r>
        <w:rPr>
          <w:noProof/>
          <w:lang w:eastAsia="pt-BR"/>
        </w:rPr>
        <w:drawing>
          <wp:inline distT="0" distB="0" distL="0" distR="0" wp14:anchorId="477EAFB0" wp14:editId="6226D58B">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829685"/>
                    </a:xfrm>
                    <a:prstGeom prst="rect">
                      <a:avLst/>
                    </a:prstGeom>
                  </pic:spPr>
                </pic:pic>
              </a:graphicData>
            </a:graphic>
          </wp:inline>
        </w:drawing>
      </w:r>
    </w:p>
    <w:p w:rsidR="000D2746" w:rsidRDefault="000D2746" w:rsidP="000D2746">
      <w:pPr>
        <w:pStyle w:val="TextodeTabela"/>
        <w:ind w:left="284"/>
      </w:pPr>
      <w:r>
        <w:t>Fonte: Diretoria de Planejamento 2015</w:t>
      </w:r>
    </w:p>
    <w:p w:rsidR="00E44641" w:rsidRDefault="00E44641" w:rsidP="00E44641">
      <w:pPr>
        <w:pStyle w:val="Legenda"/>
        <w:keepNext/>
      </w:pPr>
      <w:bookmarkStart w:id="187" w:name="_Toc445314816"/>
      <w:r>
        <w:t xml:space="preserve">Figura </w:t>
      </w:r>
      <w:fldSimple w:instr=" SEQ Figura \* ARABIC ">
        <w:r w:rsidR="00E33848">
          <w:rPr>
            <w:noProof/>
          </w:rPr>
          <w:t>42</w:t>
        </w:r>
      </w:fldSimple>
      <w:r>
        <w:t xml:space="preserve"> </w:t>
      </w:r>
      <w:r w:rsidRPr="0092030C">
        <w:t xml:space="preserve">PDA 2015 Quantidade de Objetivos por Perspectiva </w:t>
      </w:r>
      <w:r w:rsidR="00DC384B">
        <w:t>0</w:t>
      </w:r>
      <w:r w:rsidRPr="0092030C">
        <w:t>1</w:t>
      </w:r>
      <w:r w:rsidR="00DC384B">
        <w:t>2</w:t>
      </w:r>
      <w:bookmarkEnd w:id="187"/>
    </w:p>
    <w:p w:rsidR="000D2746" w:rsidRDefault="00E44641" w:rsidP="00D55DE0">
      <w:pPr>
        <w:ind w:left="284"/>
        <w:jc w:val="center"/>
      </w:pPr>
      <w:r>
        <w:rPr>
          <w:noProof/>
          <w:lang w:eastAsia="pt-BR"/>
        </w:rPr>
        <w:drawing>
          <wp:inline distT="0" distB="0" distL="0" distR="0" wp14:anchorId="06DB10D6" wp14:editId="1D21A554">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B27259">
      <w:pPr>
        <w:pStyle w:val="PargrafodaLista"/>
        <w:numPr>
          <w:ilvl w:val="2"/>
          <w:numId w:val="5"/>
        </w:numPr>
        <w:spacing w:after="0"/>
        <w:ind w:left="1134" w:hanging="566"/>
        <w:outlineLvl w:val="2"/>
        <w:rPr>
          <w:bCs/>
          <w:szCs w:val="24"/>
        </w:rPr>
      </w:pPr>
      <w:bookmarkStart w:id="188" w:name="_Toc445372844"/>
      <w:r>
        <w:rPr>
          <w:bCs/>
          <w:szCs w:val="24"/>
        </w:rPr>
        <w:t>E</w:t>
      </w:r>
      <w:r w:rsidR="00306A03" w:rsidRPr="000A6DB3">
        <w:rPr>
          <w:bCs/>
          <w:szCs w:val="24"/>
        </w:rPr>
        <w:t>stágio de implementação do planejamento estratégico</w:t>
      </w:r>
      <w:bookmarkEnd w:id="188"/>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E92D21">
        <w:rPr>
          <w:noProof/>
          <w:lang w:eastAsia="pt-BR"/>
        </w:rPr>
        <w:t>43</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116509">
        <w:rPr>
          <w:noProof/>
          <w:lang w:eastAsia="pt-BR"/>
        </w:rPr>
        <w:t xml:space="preserve">. Nele é possível observar os espaços reservados para a Tecnologia da Informação, Sistemas, Infraestrutura, Planejamento e Gestão, Plano de Desenvolvimento Institucional, o Plano Estretégico Institucional, a Pesquisa Institucional, Programa de Gestão </w:t>
      </w:r>
      <w:r w:rsidR="00292FE6">
        <w:rPr>
          <w:noProof/>
          <w:lang w:eastAsia="pt-BR"/>
        </w:rPr>
        <w:t>A</w:t>
      </w:r>
      <w:r w:rsidR="00116509">
        <w:rPr>
          <w:noProof/>
          <w:lang w:eastAsia="pt-BR"/>
        </w:rPr>
        <w:t>mbiental, Relatórios de Gestão e Prestação de Contas</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DE682E">
        <w:rPr>
          <w:noProof/>
          <w:lang w:eastAsia="pt-BR"/>
        </w:rPr>
        <w:t>4</w:t>
      </w:r>
      <w:r w:rsidR="00E92D21">
        <w:rPr>
          <w:noProof/>
          <w:lang w:eastAsia="pt-BR"/>
        </w:rPr>
        <w:t>4</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89" w:name="_Toc445314817"/>
      <w:r>
        <w:lastRenderedPageBreak/>
        <w:t xml:space="preserve">Figura </w:t>
      </w:r>
      <w:fldSimple w:instr=" SEQ Figura \* ARABIC ">
        <w:r w:rsidR="00E33848">
          <w:rPr>
            <w:noProof/>
          </w:rPr>
          <w:t>43</w:t>
        </w:r>
      </w:fldSimple>
      <w:r>
        <w:t xml:space="preserve"> Portal da PRODIN</w:t>
      </w:r>
      <w:bookmarkEnd w:id="189"/>
    </w:p>
    <w:p w:rsidR="005D5FCE" w:rsidRDefault="00B1317F" w:rsidP="00FA70E1">
      <w:pPr>
        <w:pStyle w:val="PargrafodaLista"/>
        <w:spacing w:after="0"/>
        <w:ind w:left="0"/>
        <w:jc w:val="center"/>
        <w:rPr>
          <w:bCs/>
          <w:szCs w:val="24"/>
        </w:rPr>
      </w:pPr>
      <w:r>
        <w:rPr>
          <w:noProof/>
          <w:lang w:eastAsia="pt-BR"/>
        </w:rPr>
        <w:drawing>
          <wp:inline distT="0" distB="0" distL="0" distR="0" wp14:anchorId="2ED05B36" wp14:editId="0A47FC57">
            <wp:extent cx="4861560" cy="4305782"/>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66190" cy="4309882"/>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90" w:name="_Toc445314818"/>
      <w:r>
        <w:lastRenderedPageBreak/>
        <w:t xml:space="preserve">Figura </w:t>
      </w:r>
      <w:fldSimple w:instr=" SEQ Figura \* ARABIC ">
        <w:r w:rsidR="00E33848">
          <w:rPr>
            <w:noProof/>
          </w:rPr>
          <w:t>44</w:t>
        </w:r>
      </w:fldSimple>
      <w:r>
        <w:t xml:space="preserve"> Mapa Estratégico do IFAM</w:t>
      </w:r>
      <w:bookmarkEnd w:id="190"/>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06A8414B" wp14:editId="7FDD89BF">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2">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B27259">
      <w:pPr>
        <w:pStyle w:val="PargrafodaLista"/>
        <w:numPr>
          <w:ilvl w:val="2"/>
          <w:numId w:val="5"/>
        </w:numPr>
        <w:spacing w:after="0"/>
        <w:ind w:left="1134" w:hanging="566"/>
        <w:outlineLvl w:val="2"/>
        <w:rPr>
          <w:bCs/>
          <w:szCs w:val="24"/>
        </w:rPr>
      </w:pPr>
      <w:bookmarkStart w:id="191" w:name="_Toc445372845"/>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91"/>
    </w:p>
    <w:p w:rsidR="007B4161" w:rsidRDefault="007B4161" w:rsidP="006F4E6D">
      <w:pPr>
        <w:pStyle w:val="PargrafodaLista"/>
        <w:spacing w:after="0"/>
        <w:ind w:left="1134"/>
        <w:rPr>
          <w:bCs/>
          <w:szCs w:val="24"/>
        </w:rPr>
      </w:pPr>
      <w:r>
        <w:rPr>
          <w:bCs/>
          <w:szCs w:val="24"/>
        </w:rPr>
        <w:t xml:space="preserve">Nesta subseção observa-se a Figura </w:t>
      </w:r>
      <w:r w:rsidR="00511D92">
        <w:rPr>
          <w:bCs/>
          <w:szCs w:val="24"/>
        </w:rPr>
        <w:t xml:space="preserve">45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92" w:name="_Toc445314819"/>
      <w:r>
        <w:t xml:space="preserve">Figura </w:t>
      </w:r>
      <w:fldSimple w:instr=" SEQ Figura \* ARABIC ">
        <w:r w:rsidR="00E33848">
          <w:rPr>
            <w:noProof/>
          </w:rPr>
          <w:t>45</w:t>
        </w:r>
      </w:fldSimple>
      <w:r>
        <w:t xml:space="preserve"> Plano Plurianual Brasil e o PDI do IFAM</w:t>
      </w:r>
      <w:bookmarkEnd w:id="192"/>
    </w:p>
    <w:p w:rsidR="005D5FCE" w:rsidRDefault="004C2D7C" w:rsidP="006F4E6D">
      <w:pPr>
        <w:pStyle w:val="PargrafodaLista"/>
        <w:spacing w:after="0"/>
        <w:ind w:left="360"/>
        <w:jc w:val="center"/>
        <w:rPr>
          <w:bCs/>
          <w:szCs w:val="24"/>
        </w:rPr>
      </w:pPr>
      <w:r>
        <w:rPr>
          <w:noProof/>
          <w:lang w:eastAsia="pt-BR"/>
        </w:rPr>
        <w:drawing>
          <wp:inline distT="0" distB="0" distL="0" distR="0" wp14:anchorId="70FA6ABB" wp14:editId="51DD7BFF">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93" w:name="_Toc445314638"/>
      <w:r>
        <w:lastRenderedPageBreak/>
        <w:t xml:space="preserve">Tabela </w:t>
      </w:r>
      <w:fldSimple w:instr=" SEQ Tabela \* ARABIC ">
        <w:r w:rsidR="00E33848">
          <w:rPr>
            <w:noProof/>
          </w:rPr>
          <w:t>34</w:t>
        </w:r>
      </w:fldSimple>
      <w:r w:rsidRPr="00EE7361">
        <w:t xml:space="preserve"> Programa: 2031 - Educação Profissional e Tecnológica</w:t>
      </w:r>
      <w:bookmarkEnd w:id="193"/>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cursos em EaD.</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a autonomia orçamentária dos campi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Fortalecer o setor de saúde dos campi;</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Construir centro de convivência do servidor nos campi.</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Elevar o número de campi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os programas de ensino, pesquisas e extensão multicampi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Aumentar a quantidade de voluntários junto aos novos campi;</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(e-MAG)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(E-Gov).</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B27259">
      <w:pPr>
        <w:pStyle w:val="PargrafodaLista"/>
        <w:numPr>
          <w:ilvl w:val="1"/>
          <w:numId w:val="5"/>
        </w:numPr>
        <w:spacing w:after="0"/>
        <w:outlineLvl w:val="1"/>
        <w:rPr>
          <w:bCs/>
          <w:szCs w:val="24"/>
        </w:rPr>
      </w:pPr>
      <w:bookmarkStart w:id="194" w:name="_Toc445372846"/>
      <w:r w:rsidRPr="00505FD9">
        <w:rPr>
          <w:bCs/>
          <w:szCs w:val="24"/>
        </w:rPr>
        <w:lastRenderedPageBreak/>
        <w:t>Formas e instrumentos de monitoramento da execução e dos resultados dos planos</w:t>
      </w:r>
      <w:bookmarkEnd w:id="194"/>
    </w:p>
    <w:p w:rsidR="006C4084" w:rsidRDefault="00CD2BFD" w:rsidP="00DD32B9">
      <w:pPr>
        <w:pStyle w:val="PargrafodaLista"/>
        <w:spacing w:after="0"/>
        <w:ind w:left="0" w:firstLine="432"/>
        <w:rPr>
          <w:bCs/>
          <w:szCs w:val="24"/>
        </w:rPr>
      </w:pPr>
      <w:r>
        <w:rPr>
          <w:bCs/>
          <w:szCs w:val="24"/>
        </w:rPr>
        <w:t>Para a construção e monitoramento dos planos em 2015 foi utilizado o Sistema de Gestão de Demandas (SGD). Nele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BA3D78">
        <w:rPr>
          <w:bCs/>
          <w:szCs w:val="24"/>
        </w:rPr>
        <w:t>46</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lastRenderedPageBreak/>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r>
        <w:rPr>
          <w:bCs/>
          <w:szCs w:val="24"/>
        </w:rPr>
        <w:t>Obj.Estratégico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 xml:space="preserve">(ocorrendo pode causar um pequeno </w:t>
      </w:r>
      <w:r w:rsidR="00771BBB">
        <w:rPr>
          <w:bCs/>
          <w:szCs w:val="24"/>
        </w:rPr>
        <w:lastRenderedPageBreak/>
        <w:t>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95" w:name="_Toc445314820"/>
      <w:r>
        <w:lastRenderedPageBreak/>
        <w:t xml:space="preserve">Figura </w:t>
      </w:r>
      <w:fldSimple w:instr=" SEQ Figura \* ARABIC ">
        <w:r w:rsidR="00E33848">
          <w:rPr>
            <w:noProof/>
          </w:rPr>
          <w:t>46</w:t>
        </w:r>
      </w:fldSimple>
      <w:r>
        <w:t xml:space="preserve"> Formulário de Cadastro dos PDAs</w:t>
      </w:r>
      <w:bookmarkEnd w:id="195"/>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38EACD6A" wp14:editId="22D724F1">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A01CF">
        <w:rPr>
          <w:bCs/>
          <w:szCs w:val="24"/>
        </w:rPr>
        <w:t>7</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96" w:name="_Toc445314821"/>
      <w:r>
        <w:t xml:space="preserve">Figura </w:t>
      </w:r>
      <w:fldSimple w:instr=" SEQ Figura \* ARABIC ">
        <w:r w:rsidR="00E33848">
          <w:rPr>
            <w:noProof/>
          </w:rPr>
          <w:t>47</w:t>
        </w:r>
      </w:fldSimple>
      <w:r>
        <w:t xml:space="preserve"> Exemplo de um plano gerado com dados do SGD</w:t>
      </w:r>
      <w:bookmarkEnd w:id="196"/>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32B0E554" wp14:editId="475A8EB3">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 também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8A01CF">
        <w:rPr>
          <w:bCs/>
          <w:szCs w:val="24"/>
        </w:rPr>
        <w:t>8</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97" w:name="_Toc445314822"/>
      <w:r>
        <w:lastRenderedPageBreak/>
        <w:t xml:space="preserve">Figura </w:t>
      </w:r>
      <w:fldSimple w:instr=" SEQ Figura \* ARABIC ">
        <w:r w:rsidR="00E33848">
          <w:rPr>
            <w:noProof/>
          </w:rPr>
          <w:t>48</w:t>
        </w:r>
      </w:fldSimple>
      <w:r>
        <w:t xml:space="preserve"> Página de Documentos do PDA2015</w:t>
      </w:r>
      <w:bookmarkEnd w:id="197"/>
    </w:p>
    <w:p w:rsidR="005E60DF" w:rsidRDefault="005E60DF" w:rsidP="00677694">
      <w:pPr>
        <w:pStyle w:val="PargrafodaLista"/>
        <w:spacing w:after="0"/>
        <w:ind w:left="0"/>
        <w:jc w:val="center"/>
        <w:rPr>
          <w:bCs/>
          <w:szCs w:val="24"/>
        </w:rPr>
      </w:pPr>
      <w:r>
        <w:rPr>
          <w:noProof/>
          <w:lang w:eastAsia="pt-BR"/>
        </w:rPr>
        <w:drawing>
          <wp:inline distT="0" distB="0" distL="0" distR="0" wp14:anchorId="782131EE" wp14:editId="2C856D8D">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9925DF" w:rsidP="00677694">
      <w:pPr>
        <w:pStyle w:val="PargrafodaLista"/>
        <w:spacing w:after="0"/>
        <w:ind w:left="0" w:firstLine="432"/>
        <w:rPr>
          <w:bCs/>
          <w:szCs w:val="24"/>
        </w:rPr>
      </w:pPr>
      <w:r>
        <w:rPr>
          <w:bCs/>
          <w:szCs w:val="24"/>
        </w:rPr>
        <w:t>Para o acompanhamento</w:t>
      </w:r>
      <w:r w:rsidR="00FF5886">
        <w:rPr>
          <w:bCs/>
          <w:szCs w:val="24"/>
        </w:rPr>
        <w:t xml:space="preserve"> foram utilizadas extrações do portal do Tesouro Gerencial que possibilitou o acompanhamento dos empenhos</w:t>
      </w:r>
      <w:r w:rsidR="00EF407F">
        <w:rPr>
          <w:bCs/>
          <w:szCs w:val="24"/>
        </w:rPr>
        <w:t>.</w:t>
      </w:r>
      <w:r w:rsidR="00FF5886">
        <w:rPr>
          <w:bCs/>
          <w:szCs w:val="24"/>
        </w:rPr>
        <w:t xml:space="preserve"> </w:t>
      </w:r>
      <w:r w:rsidR="00EF407F">
        <w:rPr>
          <w:bCs/>
          <w:szCs w:val="24"/>
        </w:rPr>
        <w:t>O</w:t>
      </w:r>
      <w:r w:rsidR="00FF5886">
        <w:rPr>
          <w:bCs/>
          <w:szCs w:val="24"/>
        </w:rPr>
        <w:t xml:space="preserve">bservou-se um atraso nas informações do portal em relação ao SIAFI, desta forma o relatório não fornece um resultado 100% atual mas ajuda a monitorar as demais demandas. Na figura </w:t>
      </w:r>
      <w:r w:rsidR="008A01CF">
        <w:rPr>
          <w:bCs/>
          <w:szCs w:val="24"/>
        </w:rPr>
        <w:t>49</w:t>
      </w:r>
      <w:r w:rsidR="00FF5886">
        <w:rPr>
          <w:bCs/>
          <w:szCs w:val="24"/>
        </w:rPr>
        <w:t xml:space="preserve"> é apresentado um exemplo dos relatórios gerados a partir dos dados do portal do Tesouro Gerencial.  </w:t>
      </w:r>
    </w:p>
    <w:p w:rsidR="004E06A0" w:rsidRDefault="004E06A0" w:rsidP="004E06A0">
      <w:pPr>
        <w:pStyle w:val="Legenda"/>
        <w:keepNext/>
      </w:pPr>
      <w:bookmarkStart w:id="198" w:name="_Toc445314823"/>
      <w:r>
        <w:lastRenderedPageBreak/>
        <w:t xml:space="preserve">Figura </w:t>
      </w:r>
      <w:fldSimple w:instr=" SEQ Figura \* ARABIC ">
        <w:r w:rsidR="00E33848">
          <w:rPr>
            <w:noProof/>
          </w:rPr>
          <w:t>49</w:t>
        </w:r>
      </w:fldSimple>
      <w:r>
        <w:t xml:space="preserve"> Relatório gerado a partir de dados do Tesouro Gerencial</w:t>
      </w:r>
      <w:bookmarkEnd w:id="198"/>
    </w:p>
    <w:p w:rsidR="009925DF" w:rsidRDefault="009925DF" w:rsidP="00677694">
      <w:pPr>
        <w:pStyle w:val="PargrafodaLista"/>
        <w:spacing w:after="0"/>
        <w:ind w:left="0"/>
        <w:jc w:val="center"/>
        <w:rPr>
          <w:bCs/>
          <w:szCs w:val="24"/>
        </w:rPr>
      </w:pPr>
      <w:r>
        <w:rPr>
          <w:noProof/>
          <w:lang w:eastAsia="pt-BR"/>
        </w:rPr>
        <w:drawing>
          <wp:inline distT="0" distB="0" distL="0" distR="0" wp14:anchorId="15C877E4" wp14:editId="46AC2C1C">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 em sua guia de Ações apresenta a evolução dos fechamentos das demandas</w:t>
      </w:r>
      <w:r w:rsidR="008C013D">
        <w:rPr>
          <w:bCs/>
          <w:szCs w:val="24"/>
        </w:rPr>
        <w:t>,</w:t>
      </w:r>
      <w:r>
        <w:rPr>
          <w:bCs/>
          <w:szCs w:val="24"/>
        </w:rPr>
        <w:t xml:space="preserve"> co</w:t>
      </w:r>
      <w:r w:rsidR="008C013D">
        <w:rPr>
          <w:bCs/>
          <w:szCs w:val="24"/>
        </w:rPr>
        <w:t xml:space="preserve">nforme </w:t>
      </w:r>
      <w:r>
        <w:rPr>
          <w:bCs/>
          <w:szCs w:val="24"/>
        </w:rPr>
        <w:t xml:space="preserve">apresentado na Figura </w:t>
      </w:r>
      <w:r w:rsidR="008A01CF">
        <w:rPr>
          <w:bCs/>
          <w:szCs w:val="24"/>
        </w:rPr>
        <w:t>50</w:t>
      </w:r>
      <w:r>
        <w:rPr>
          <w:bCs/>
          <w:szCs w:val="24"/>
        </w:rPr>
        <w:t>.</w:t>
      </w:r>
    </w:p>
    <w:p w:rsidR="002E0A13" w:rsidRDefault="002E0A13" w:rsidP="002E0A13">
      <w:pPr>
        <w:pStyle w:val="Legenda"/>
        <w:keepNext/>
      </w:pPr>
      <w:bookmarkStart w:id="199" w:name="_Toc445314824"/>
      <w:r>
        <w:lastRenderedPageBreak/>
        <w:t xml:space="preserve">Figura </w:t>
      </w:r>
      <w:fldSimple w:instr=" SEQ Figura \* ARABIC ">
        <w:r w:rsidR="00E33848">
          <w:rPr>
            <w:noProof/>
          </w:rPr>
          <w:t>50</w:t>
        </w:r>
      </w:fldSimple>
      <w:r>
        <w:t xml:space="preserve"> Monitoramento do PDA2015</w:t>
      </w:r>
      <w:bookmarkEnd w:id="199"/>
    </w:p>
    <w:p w:rsidR="009925DF" w:rsidRDefault="002E0A13" w:rsidP="00677694">
      <w:pPr>
        <w:pStyle w:val="PargrafodaLista"/>
        <w:spacing w:after="0"/>
        <w:ind w:left="0"/>
        <w:jc w:val="center"/>
        <w:rPr>
          <w:bCs/>
          <w:szCs w:val="24"/>
        </w:rPr>
      </w:pPr>
      <w:r>
        <w:rPr>
          <w:noProof/>
          <w:lang w:eastAsia="pt-BR"/>
        </w:rPr>
        <w:drawing>
          <wp:inline distT="0" distB="0" distL="0" distR="0" wp14:anchorId="5625168C" wp14:editId="67DED3AC">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51</w:t>
      </w:r>
      <w:r w:rsidR="0003742B">
        <w:rPr>
          <w:bCs/>
          <w:szCs w:val="24"/>
        </w:rPr>
        <w:t xml:space="preserve"> </w:t>
      </w:r>
      <w:r>
        <w:rPr>
          <w:bCs/>
          <w:szCs w:val="24"/>
        </w:rPr>
        <w:t xml:space="preserve">e </w:t>
      </w:r>
      <w:r w:rsidR="008A01CF">
        <w:rPr>
          <w:bCs/>
          <w:szCs w:val="24"/>
        </w:rPr>
        <w:t>52</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200" w:name="_Toc445314825"/>
      <w:r>
        <w:t xml:space="preserve">Figura </w:t>
      </w:r>
      <w:fldSimple w:instr=" SEQ Figura \* ARABIC ">
        <w:r w:rsidR="00E33848">
          <w:rPr>
            <w:noProof/>
          </w:rPr>
          <w:t>51</w:t>
        </w:r>
      </w:fldSimple>
      <w:r>
        <w:t xml:space="preserve"> Convite</w:t>
      </w:r>
      <w:r>
        <w:rPr>
          <w:noProof/>
        </w:rPr>
        <w:t xml:space="preserve"> para a Runião anual de Avaliação</w:t>
      </w:r>
      <w:bookmarkEnd w:id="200"/>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6A6B4D04" wp14:editId="317682FF">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201" w:name="_Toc445314826"/>
      <w:r>
        <w:t xml:space="preserve">Figura </w:t>
      </w:r>
      <w:fldSimple w:instr=" SEQ Figura \* ARABIC ">
        <w:r w:rsidR="00E33848">
          <w:rPr>
            <w:noProof/>
          </w:rPr>
          <w:t>52</w:t>
        </w:r>
      </w:fldSimple>
      <w:r>
        <w:t xml:space="preserve"> Avaliação da Gestão do IFAM  2015</w:t>
      </w:r>
      <w:bookmarkEnd w:id="201"/>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2A8C43BC" wp14:editId="620F47A1">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53</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202" w:name="_Toc445314827"/>
      <w:r>
        <w:lastRenderedPageBreak/>
        <w:t xml:space="preserve">Figura </w:t>
      </w:r>
      <w:fldSimple w:instr=" SEQ Figura \* ARABIC ">
        <w:r w:rsidR="00E33848">
          <w:rPr>
            <w:noProof/>
          </w:rPr>
          <w:t>53</w:t>
        </w:r>
      </w:fldSimple>
      <w:r>
        <w:t xml:space="preserve"> Questionário aplicado para a avaliação 2015</w:t>
      </w:r>
      <w:bookmarkEnd w:id="202"/>
    </w:p>
    <w:p w:rsidR="00DD4DD9" w:rsidRPr="00F8343B" w:rsidRDefault="00DD4DD9" w:rsidP="005D1095">
      <w:pPr>
        <w:rPr>
          <w:bCs/>
          <w:szCs w:val="24"/>
        </w:rPr>
      </w:pPr>
      <w:r>
        <w:rPr>
          <w:noProof/>
          <w:lang w:eastAsia="pt-BR"/>
        </w:rPr>
        <w:drawing>
          <wp:inline distT="0" distB="0" distL="0" distR="0" wp14:anchorId="7F3BDE80" wp14:editId="36D3CDBC">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a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54</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 que trata do Acesso </w:t>
      </w:r>
      <w:r w:rsidR="00C01D12">
        <w:rPr>
          <w:bCs/>
          <w:szCs w:val="24"/>
        </w:rPr>
        <w:t>à</w:t>
      </w:r>
      <w:r w:rsidR="001A1D91">
        <w:rPr>
          <w:bCs/>
          <w:szCs w:val="24"/>
        </w:rPr>
        <w:t xml:space="preserve"> Internet mudou para oportunidade, as demais permaneceram como ameaças, conforme apresentado na Figura </w:t>
      </w:r>
      <w:r w:rsidR="002654F1">
        <w:rPr>
          <w:bCs/>
          <w:szCs w:val="24"/>
        </w:rPr>
        <w:t>55</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203" w:name="_Toc445314828"/>
      <w:r>
        <w:t xml:space="preserve">Figura </w:t>
      </w:r>
      <w:fldSimple w:instr=" SEQ Figura \* ARABIC ">
        <w:r w:rsidR="00E33848">
          <w:rPr>
            <w:noProof/>
          </w:rPr>
          <w:t>54</w:t>
        </w:r>
      </w:fldSimple>
      <w:r>
        <w:t xml:space="preserve"> Análise do Relacionamento Interpessoal</w:t>
      </w:r>
      <w:bookmarkEnd w:id="203"/>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76887B3D" wp14:editId="6CECBA1C">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204" w:name="_Toc445314829"/>
      <w:r>
        <w:lastRenderedPageBreak/>
        <w:t xml:space="preserve">Figura </w:t>
      </w:r>
      <w:fldSimple w:instr=" SEQ Figura \* ARABIC ">
        <w:r w:rsidR="00E33848">
          <w:rPr>
            <w:noProof/>
          </w:rPr>
          <w:t>55</w:t>
        </w:r>
      </w:fldSimple>
      <w:r>
        <w:t xml:space="preserve"> Análise do Acesso à Internet</w:t>
      </w:r>
      <w:bookmarkEnd w:id="204"/>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50ACB430" wp14:editId="0C89848F">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50954" cy="2985244"/>
                    </a:xfrm>
                    <a:prstGeom prst="rect">
                      <a:avLst/>
                    </a:prstGeom>
                  </pic:spPr>
                </pic:pic>
              </a:graphicData>
            </a:graphic>
          </wp:inline>
        </w:drawing>
      </w:r>
    </w:p>
    <w:p w:rsidR="0018173F" w:rsidRPr="00602304"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7B2360" w:rsidRPr="00505FD9" w:rsidRDefault="007B2360" w:rsidP="00B27259">
      <w:pPr>
        <w:pStyle w:val="PargrafodaLista"/>
        <w:numPr>
          <w:ilvl w:val="1"/>
          <w:numId w:val="5"/>
        </w:numPr>
        <w:spacing w:after="0"/>
        <w:outlineLvl w:val="1"/>
        <w:rPr>
          <w:bCs/>
          <w:szCs w:val="24"/>
        </w:rPr>
      </w:pPr>
      <w:bookmarkStart w:id="205" w:name="_Toc445372847"/>
      <w:r w:rsidRPr="00505FD9">
        <w:rPr>
          <w:bCs/>
          <w:szCs w:val="24"/>
        </w:rPr>
        <w:t>Desempenho orçamentário</w:t>
      </w:r>
      <w:bookmarkEnd w:id="205"/>
    </w:p>
    <w:p w:rsidR="00EF4CA3" w:rsidRPr="00505FD9" w:rsidRDefault="00EF4CA3" w:rsidP="00EF4CA3">
      <w:pPr>
        <w:pStyle w:val="PargrafodaLista"/>
        <w:spacing w:after="0"/>
        <w:ind w:left="1224"/>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06" w:name="_Toc445372848"/>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206"/>
    </w:p>
    <w:p w:rsidR="00EF4CA3" w:rsidRDefault="00EF4CA3" w:rsidP="00EF4CA3">
      <w:pPr>
        <w:pStyle w:val="Legenda"/>
        <w:keepNext/>
      </w:pPr>
      <w:bookmarkStart w:id="207" w:name="_Toc445314639"/>
      <w:r>
        <w:t xml:space="preserve">Tabela </w:t>
      </w:r>
      <w:fldSimple w:instr=" SEQ Tabela \* ARABIC ">
        <w:r w:rsidR="00E33848">
          <w:rPr>
            <w:noProof/>
          </w:rPr>
          <w:t>35</w:t>
        </w:r>
      </w:fldSimple>
      <w:r>
        <w:t xml:space="preserve"> </w:t>
      </w:r>
      <w:r w:rsidRPr="005412EC">
        <w:t>Quadro – Ação/Subtítulos – OFSS</w:t>
      </w:r>
      <w:r w:rsidR="00457B40">
        <w:t xml:space="preserve"> 01</w:t>
      </w:r>
      <w:bookmarkEnd w:id="207"/>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w:t>
            </w:r>
            <w:r w:rsidRPr="00336369">
              <w:rPr>
                <w:rFonts w:eastAsia="Times New Roman"/>
                <w:color w:val="000000"/>
                <w:sz w:val="20"/>
                <w:szCs w:val="20"/>
              </w:rPr>
              <w:lastRenderedPageBreak/>
              <w:t>sustentabilidade socioambiental, as relações étnicorraciais,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lastRenderedPageBreak/>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lastRenderedPageBreak/>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336369" w:rsidRDefault="00336369" w:rsidP="00336369">
      <w:pPr>
        <w:pStyle w:val="PargrafodaLista"/>
        <w:spacing w:after="0"/>
        <w:ind w:left="1224"/>
        <w:outlineLvl w:val="2"/>
        <w:rPr>
          <w:bCs/>
          <w:szCs w:val="24"/>
        </w:rPr>
      </w:pPr>
    </w:p>
    <w:p w:rsidR="00457B40" w:rsidRDefault="00457B40" w:rsidP="00457B40">
      <w:pPr>
        <w:pStyle w:val="Legenda"/>
        <w:keepNext/>
      </w:pPr>
      <w:bookmarkStart w:id="208" w:name="_Toc445314640"/>
      <w:r>
        <w:t xml:space="preserve">Tabela </w:t>
      </w:r>
      <w:fldSimple w:instr=" SEQ Tabela \* ARABIC ">
        <w:r w:rsidR="00E33848">
          <w:rPr>
            <w:noProof/>
          </w:rPr>
          <w:t>36</w:t>
        </w:r>
      </w:fldSimple>
      <w:r>
        <w:t xml:space="preserve"> </w:t>
      </w:r>
      <w:r w:rsidRPr="00EF4237">
        <w:t>Quadro – Ação/Subtítulos – OFSS</w:t>
      </w:r>
      <w:r>
        <w:t xml:space="preserve"> 02</w:t>
      </w:r>
      <w:bookmarkEnd w:id="208"/>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457B40" w:rsidRPr="00457B40" w:rsidTr="004E4DC8">
        <w:trPr>
          <w:trHeight w:val="20"/>
        </w:trPr>
        <w:tc>
          <w:tcPr>
            <w:tcW w:w="5000" w:type="pct"/>
            <w:gridSpan w:val="17"/>
            <w:shd w:val="clear" w:color="000000" w:fill="BFBFBF"/>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Identificação da Ação</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Código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bCs/>
                <w:color w:val="000000"/>
                <w:sz w:val="20"/>
                <w:szCs w:val="20"/>
              </w:rPr>
              <w:t xml:space="preserve"> 20RG                                                                                            Tipo: Atividade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Descrição</w:t>
            </w:r>
          </w:p>
        </w:tc>
        <w:tc>
          <w:tcPr>
            <w:tcW w:w="3786" w:type="pct"/>
            <w:gridSpan w:val="14"/>
            <w:shd w:val="clear" w:color="auto" w:fill="auto"/>
            <w:hideMark/>
          </w:tcPr>
          <w:p w:rsidR="00457B40" w:rsidRPr="00457B40" w:rsidRDefault="00457B40" w:rsidP="00457B40">
            <w:pPr>
              <w:spacing w:before="45" w:after="45" w:line="276" w:lineRule="auto"/>
              <w:rPr>
                <w:sz w:val="20"/>
                <w:szCs w:val="20"/>
              </w:rPr>
            </w:pPr>
            <w:r w:rsidRPr="00457B40">
              <w:rPr>
                <w:rFonts w:eastAsia="Times New Roman"/>
                <w:color w:val="000000"/>
                <w:sz w:val="20"/>
                <w:szCs w:val="20"/>
              </w:rPr>
              <w:t>Expansão e Reestruturação de Instituições Federais de Educação Profissional e Tecnológica</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Iniciativa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Objetivo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0582</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Programa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bCs/>
                <w:color w:val="000000"/>
                <w:sz w:val="20"/>
                <w:szCs w:val="20"/>
              </w:rPr>
            </w:pPr>
            <w:r w:rsidRPr="00457B40">
              <w:rPr>
                <w:sz w:val="20"/>
                <w:szCs w:val="20"/>
              </w:rPr>
              <w:t>Educação Profissional e Tecnológica  </w:t>
            </w:r>
            <w:r w:rsidRPr="00457B40">
              <w:rPr>
                <w:rFonts w:eastAsia="Times New Roman"/>
                <w:bCs/>
                <w:color w:val="000000"/>
                <w:sz w:val="20"/>
                <w:szCs w:val="20"/>
              </w:rPr>
              <w:t xml:space="preserve">                             Código:  2031                     </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Unidade Orçamentária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 </w:t>
            </w:r>
            <w:r w:rsidRPr="00457B40">
              <w:rPr>
                <w:sz w:val="20"/>
                <w:szCs w:val="20"/>
              </w:rPr>
              <w:t>26403 – Instituto Federal de Educação, Ciência e Tecnologia do Amazonas</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Ação Prioritária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    ) Sim      (   x  )Não      Caso positivo: (     )PAC   (     ) Brasil sem Miséria    (   ) Outras</w:t>
            </w:r>
          </w:p>
        </w:tc>
      </w:tr>
      <w:tr w:rsidR="00457B40" w:rsidRPr="00457B40" w:rsidTr="004E4DC8">
        <w:trPr>
          <w:trHeight w:val="20"/>
        </w:trPr>
        <w:tc>
          <w:tcPr>
            <w:tcW w:w="5000" w:type="pct"/>
            <w:gridSpan w:val="17"/>
            <w:shd w:val="clear" w:color="000000" w:fill="BFBFBF"/>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Lei Orçamentária Anual do exercício</w:t>
            </w:r>
          </w:p>
        </w:tc>
      </w:tr>
      <w:tr w:rsidR="00457B40" w:rsidRPr="00457B40" w:rsidTr="004E4DC8">
        <w:trPr>
          <w:trHeight w:val="20"/>
        </w:trPr>
        <w:tc>
          <w:tcPr>
            <w:tcW w:w="5000" w:type="pct"/>
            <w:gridSpan w:val="17"/>
            <w:shd w:val="clear" w:color="000000" w:fill="D8D8D8"/>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Orçamentária e Financeira</w:t>
            </w:r>
          </w:p>
        </w:tc>
      </w:tr>
      <w:tr w:rsidR="00457B40" w:rsidRPr="00457B40" w:rsidTr="004E4098">
        <w:trPr>
          <w:trHeight w:val="20"/>
        </w:trPr>
        <w:tc>
          <w:tcPr>
            <w:tcW w:w="758" w:type="pct"/>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440" w:type="pct"/>
            <w:gridSpan w:val="5"/>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Dotação</w:t>
            </w:r>
          </w:p>
        </w:tc>
        <w:tc>
          <w:tcPr>
            <w:tcW w:w="1520" w:type="pct"/>
            <w:gridSpan w:val="8"/>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Despesa</w:t>
            </w:r>
          </w:p>
        </w:tc>
        <w:tc>
          <w:tcPr>
            <w:tcW w:w="1282"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Restos a Pagar do exercício</w:t>
            </w:r>
          </w:p>
        </w:tc>
      </w:tr>
      <w:tr w:rsidR="00457B40" w:rsidRPr="00457B40" w:rsidTr="004E4098">
        <w:trPr>
          <w:trHeight w:val="20"/>
        </w:trPr>
        <w:tc>
          <w:tcPr>
            <w:tcW w:w="758" w:type="pct"/>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Inicial</w:t>
            </w:r>
          </w:p>
        </w:tc>
        <w:tc>
          <w:tcPr>
            <w:tcW w:w="68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Final</w:t>
            </w:r>
          </w:p>
        </w:tc>
        <w:tc>
          <w:tcPr>
            <w:tcW w:w="530"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Empenhada</w:t>
            </w:r>
          </w:p>
        </w:tc>
        <w:tc>
          <w:tcPr>
            <w:tcW w:w="531"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Liquidada</w:t>
            </w:r>
          </w:p>
        </w:tc>
        <w:tc>
          <w:tcPr>
            <w:tcW w:w="458"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Paga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Processados</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Não Processados</w:t>
            </w:r>
          </w:p>
        </w:tc>
      </w:tr>
      <w:tr w:rsidR="00457B40" w:rsidRPr="00457B40" w:rsidTr="004E4098">
        <w:trPr>
          <w:trHeight w:val="20"/>
        </w:trPr>
        <w:tc>
          <w:tcPr>
            <w:tcW w:w="75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 </w:t>
            </w:r>
          </w:p>
        </w:tc>
        <w:tc>
          <w:tcPr>
            <w:tcW w:w="758"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18.000.000,00</w:t>
            </w:r>
          </w:p>
        </w:tc>
        <w:tc>
          <w:tcPr>
            <w:tcW w:w="682" w:type="pct"/>
            <w:gridSpan w:val="2"/>
            <w:shd w:val="clear" w:color="auto" w:fill="auto"/>
            <w:vAlign w:val="bottom"/>
            <w:hideMark/>
          </w:tcPr>
          <w:p w:rsidR="00457B40" w:rsidRPr="00457B40" w:rsidRDefault="00457B40" w:rsidP="00457B40">
            <w:pPr>
              <w:spacing w:before="45" w:after="45" w:line="276" w:lineRule="auto"/>
              <w:jc w:val="right"/>
              <w:rPr>
                <w:rFonts w:eastAsia="Times New Roman"/>
                <w:color w:val="000000"/>
                <w:sz w:val="20"/>
                <w:szCs w:val="20"/>
              </w:rPr>
            </w:pPr>
            <w:r w:rsidRPr="00457B40">
              <w:rPr>
                <w:rFonts w:eastAsia="Times New Roman"/>
                <w:color w:val="000000"/>
                <w:sz w:val="20"/>
                <w:szCs w:val="20"/>
              </w:rPr>
              <w:t>18.000.000,00 </w:t>
            </w:r>
          </w:p>
        </w:tc>
        <w:tc>
          <w:tcPr>
            <w:tcW w:w="530"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17.632.262,05</w:t>
            </w:r>
          </w:p>
        </w:tc>
        <w:tc>
          <w:tcPr>
            <w:tcW w:w="531"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7.740.119,12</w:t>
            </w:r>
          </w:p>
        </w:tc>
        <w:tc>
          <w:tcPr>
            <w:tcW w:w="458"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200.756,71 </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55.435,08 </w:t>
            </w:r>
          </w:p>
        </w:tc>
        <w:tc>
          <w:tcPr>
            <w:tcW w:w="67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114.108,78 </w:t>
            </w:r>
          </w:p>
        </w:tc>
      </w:tr>
      <w:tr w:rsidR="00457B40" w:rsidRPr="00457B40" w:rsidTr="004E4DC8">
        <w:trPr>
          <w:trHeight w:val="20"/>
        </w:trPr>
        <w:tc>
          <w:tcPr>
            <w:tcW w:w="5000" w:type="pct"/>
            <w:gridSpan w:val="1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lastRenderedPageBreak/>
              <w:t>Execução Física da Ação</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593" w:type="pct"/>
            <w:gridSpan w:val="3"/>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1906" w:type="pct"/>
            <w:gridSpan w:val="6"/>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Meta</w:t>
            </w:r>
          </w:p>
        </w:tc>
      </w:tr>
      <w:tr w:rsidR="00457B40" w:rsidRPr="00457B40" w:rsidTr="004E4DC8">
        <w:trPr>
          <w:trHeight w:val="20"/>
        </w:trPr>
        <w:tc>
          <w:tcPr>
            <w:tcW w:w="835" w:type="pct"/>
            <w:gridSpan w:val="2"/>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1666" w:type="pct"/>
            <w:gridSpan w:val="6"/>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593" w:type="pct"/>
            <w:gridSpan w:val="3"/>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Prevista</w:t>
            </w:r>
          </w:p>
        </w:tc>
        <w:tc>
          <w:tcPr>
            <w:tcW w:w="733"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Reprogramada (*)</w:t>
            </w:r>
          </w:p>
        </w:tc>
        <w:tc>
          <w:tcPr>
            <w:tcW w:w="80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DC8">
        <w:trPr>
          <w:trHeight w:val="20"/>
        </w:trPr>
        <w:tc>
          <w:tcPr>
            <w:tcW w:w="835" w:type="pct"/>
            <w:gridSpan w:val="2"/>
            <w:shd w:val="clear" w:color="auto" w:fill="auto"/>
            <w:noWrap/>
            <w:hideMark/>
          </w:tcPr>
          <w:p w:rsidR="00457B40" w:rsidRPr="00457B40" w:rsidRDefault="00457B40" w:rsidP="00457B40">
            <w:pPr>
              <w:spacing w:before="45" w:after="45" w:line="276" w:lineRule="auto"/>
              <w:jc w:val="center"/>
              <w:rPr>
                <w:rFonts w:eastAsia="Times New Roman"/>
                <w:bCs/>
                <w:color w:val="FFFFFF"/>
                <w:sz w:val="20"/>
                <w:szCs w:val="20"/>
              </w:rPr>
            </w:pPr>
            <w:r w:rsidRPr="00457B40">
              <w:rPr>
                <w:rFonts w:eastAsia="Times New Roman"/>
                <w:color w:val="000000"/>
                <w:sz w:val="20"/>
                <w:szCs w:val="20"/>
              </w:rPr>
              <w:t>0013/Amazonas</w:t>
            </w:r>
          </w:p>
        </w:tc>
        <w:tc>
          <w:tcPr>
            <w:tcW w:w="1666" w:type="pct"/>
            <w:gridSpan w:val="6"/>
            <w:shd w:val="clear" w:color="auto" w:fill="auto"/>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593" w:type="pct"/>
            <w:gridSpan w:val="3"/>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color w:val="000000"/>
                <w:sz w:val="20"/>
                <w:szCs w:val="20"/>
              </w:rPr>
              <w:t>Unidade</w:t>
            </w:r>
          </w:p>
        </w:tc>
        <w:tc>
          <w:tcPr>
            <w:tcW w:w="371"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5982</w:t>
            </w:r>
          </w:p>
        </w:tc>
        <w:tc>
          <w:tcPr>
            <w:tcW w:w="733"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c>
          <w:tcPr>
            <w:tcW w:w="802"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r>
      <w:tr w:rsidR="00457B40" w:rsidRPr="00457B40" w:rsidTr="004E4DC8">
        <w:trPr>
          <w:trHeight w:val="20"/>
        </w:trPr>
        <w:tc>
          <w:tcPr>
            <w:tcW w:w="835" w:type="pct"/>
            <w:gridSpan w:val="2"/>
            <w:shd w:val="clear" w:color="000000" w:fill="BFBFBF"/>
            <w:noWrap/>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w:t>
            </w:r>
          </w:p>
        </w:tc>
        <w:tc>
          <w:tcPr>
            <w:tcW w:w="4165" w:type="pct"/>
            <w:gridSpan w:val="15"/>
            <w:shd w:val="clear" w:color="000000" w:fill="BFBFBF"/>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xml:space="preserve"> Restos a Pagar Não processados - Exercícios Anteriores</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2123" w:type="pct"/>
            <w:gridSpan w:val="8"/>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Física - Metas</w:t>
            </w:r>
          </w:p>
        </w:tc>
      </w:tr>
      <w:tr w:rsidR="00457B40" w:rsidRPr="00457B40" w:rsidTr="004E4098">
        <w:trPr>
          <w:trHeight w:val="20"/>
        </w:trPr>
        <w:tc>
          <w:tcPr>
            <w:tcW w:w="835" w:type="pct"/>
            <w:gridSpan w:val="2"/>
            <w:vMerge/>
            <w:vAlign w:val="center"/>
            <w:hideMark/>
          </w:tcPr>
          <w:p w:rsidR="00457B40" w:rsidRPr="00457B40" w:rsidRDefault="00457B40" w:rsidP="00457B40">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Liquidado</w:t>
            </w:r>
          </w:p>
        </w:tc>
        <w:tc>
          <w:tcPr>
            <w:tcW w:w="609"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Cancelado</w:t>
            </w:r>
          </w:p>
        </w:tc>
        <w:tc>
          <w:tcPr>
            <w:tcW w:w="759" w:type="pct"/>
            <w:gridSpan w:val="4"/>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098">
        <w:trPr>
          <w:trHeight w:val="20"/>
        </w:trPr>
        <w:tc>
          <w:tcPr>
            <w:tcW w:w="835" w:type="pct"/>
            <w:gridSpan w:val="2"/>
            <w:shd w:val="clear" w:color="auto" w:fill="auto"/>
            <w:noWrap/>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w:t>
            </w:r>
          </w:p>
        </w:tc>
        <w:tc>
          <w:tcPr>
            <w:tcW w:w="757"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22.188.293,06</w:t>
            </w:r>
          </w:p>
        </w:tc>
        <w:tc>
          <w:tcPr>
            <w:tcW w:w="757" w:type="pct"/>
            <w:gridSpan w:val="2"/>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12.277.068,14</w:t>
            </w:r>
          </w:p>
        </w:tc>
        <w:tc>
          <w:tcPr>
            <w:tcW w:w="609"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217.990,29</w:t>
            </w:r>
          </w:p>
        </w:tc>
        <w:tc>
          <w:tcPr>
            <w:tcW w:w="759" w:type="pct"/>
            <w:gridSpan w:val="4"/>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w:t>
            </w:r>
          </w:p>
        </w:tc>
        <w:tc>
          <w:tcPr>
            <w:tcW w:w="678" w:type="pct"/>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554</w:t>
            </w:r>
          </w:p>
        </w:tc>
      </w:tr>
    </w:tbl>
    <w:p w:rsidR="004E4098" w:rsidRPr="00EF4CA3" w:rsidRDefault="004E4098"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457B40" w:rsidRDefault="00457B40" w:rsidP="00336369">
      <w:pPr>
        <w:pStyle w:val="PargrafodaLista"/>
        <w:spacing w:after="0"/>
        <w:ind w:left="1224"/>
        <w:outlineLvl w:val="2"/>
        <w:rPr>
          <w:bCs/>
          <w:szCs w:val="24"/>
        </w:rPr>
      </w:pPr>
    </w:p>
    <w:p w:rsidR="00CD0FFB" w:rsidRPr="00CD0FFB" w:rsidRDefault="00CD0FFB" w:rsidP="00EC15BC">
      <w:pPr>
        <w:pStyle w:val="PargrafodaLista"/>
        <w:spacing w:after="0"/>
        <w:ind w:left="0" w:firstLine="567"/>
        <w:rPr>
          <w:bCs/>
          <w:szCs w:val="24"/>
        </w:rPr>
      </w:pPr>
      <w:r w:rsidRPr="00CD0FFB">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CD0FFB" w:rsidRDefault="00CD0FFB" w:rsidP="00EC15BC">
      <w:pPr>
        <w:pStyle w:val="PargrafodaLista"/>
        <w:spacing w:after="0"/>
        <w:ind w:left="0" w:firstLine="567"/>
        <w:rPr>
          <w:bCs/>
          <w:szCs w:val="24"/>
        </w:rPr>
      </w:pPr>
      <w:r w:rsidRPr="00CD0FFB">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831ABB" w:rsidRDefault="00831ABB"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209" w:name="_Toc445314641"/>
      <w:r>
        <w:lastRenderedPageBreak/>
        <w:t xml:space="preserve">Tabela </w:t>
      </w:r>
      <w:fldSimple w:instr=" SEQ Tabela \* ARABIC ">
        <w:r w:rsidR="00E33848">
          <w:rPr>
            <w:noProof/>
          </w:rPr>
          <w:t>37</w:t>
        </w:r>
      </w:fldSimple>
      <w:r>
        <w:t xml:space="preserve"> </w:t>
      </w:r>
      <w:r w:rsidRPr="007B572F">
        <w:t>Quadro – Ação/Subtítulos – OFSS</w:t>
      </w:r>
      <w:r>
        <w:t xml:space="preserve"> 03</w:t>
      </w:r>
      <w:bookmarkEnd w:id="209"/>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D77F12" w:rsidRPr="00D77F12" w:rsidRDefault="00D77F12" w:rsidP="00EC15BC">
      <w:pPr>
        <w:pStyle w:val="PargrafodaLista"/>
        <w:spacing w:after="0"/>
        <w:ind w:left="0" w:firstLine="567"/>
        <w:rPr>
          <w:bCs/>
          <w:szCs w:val="24"/>
        </w:rPr>
      </w:pPr>
      <w:r w:rsidRPr="00D77F12">
        <w:rPr>
          <w:bCs/>
          <w:szCs w:val="24"/>
        </w:rPr>
        <w:lastRenderedPageBreak/>
        <w:t xml:space="preserve">Os recursos desta ação foram destinados para atender as obras da expansão fase III, e Construção de 5 Ginásios para a fase II, bem como todas as necessidades de obras e reformas nos Campi e Reitoria do IFAM, em 2015. Em relação às metas físicas, considerando apenas os recursos que foram empenhados, inicialmente a proposta era da abertura de 5982 vagas para estudantes, mas com a reprogramação alcançamos 554 vagas. Apenas 9,26% da meta foi atingida, pois todas as obras da Expansão Fase III ainda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Campus Tefé e Itacoatiara, bem como o empenho de mais de 50% da obra dos ginásios dos camp</w:t>
      </w:r>
      <w:r w:rsidR="002B08CA">
        <w:rPr>
          <w:bCs/>
          <w:szCs w:val="24"/>
        </w:rPr>
        <w:t>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os recursos de restos a pagar, verifica-se que no início de 2014, a instituição ainda tinha compromissos a serem pagos na ordem de R$ 22.188.293,06. Ao longo do período, liquidou-se 55,33% do valor e cancelou-se R$ 217.990,29. </w:t>
      </w:r>
    </w:p>
    <w:p w:rsidR="00D77F12" w:rsidRPr="00D77F12" w:rsidRDefault="00D77F12" w:rsidP="00EC15BC">
      <w:pPr>
        <w:pStyle w:val="PargrafodaLista"/>
        <w:spacing w:after="0"/>
        <w:ind w:left="0" w:firstLine="567"/>
        <w:rPr>
          <w:bCs/>
          <w:szCs w:val="24"/>
        </w:rPr>
      </w:pPr>
      <w:r w:rsidRPr="00D77F12">
        <w:rPr>
          <w:bCs/>
          <w:szCs w:val="24"/>
        </w:rPr>
        <w:t xml:space="preserve">Ressalta-se que houve diversos problemas contratuais para a construção da expansão fase III, em especial os campi de Humaitá e Eirunepé, visto que as empresas desistiram da obra, e que as mesmas ainda se encontram em fase de Licitação, visando o prosseguimento da obra, prejudicando assim a abertura de novas vagas. As obras dos Campi Tefé e Itacoatiara se encontram em fase de finalização prevista para ao ano de 2016. </w:t>
      </w:r>
    </w:p>
    <w:p w:rsidR="00831ABB" w:rsidRPr="00CD0FFB" w:rsidRDefault="00831ABB" w:rsidP="00CD0FFB">
      <w:pPr>
        <w:pStyle w:val="PargrafodaLista"/>
        <w:spacing w:after="0"/>
        <w:ind w:left="0" w:firstLine="567"/>
        <w:outlineLvl w:val="2"/>
        <w:rPr>
          <w:bCs/>
          <w:szCs w:val="24"/>
        </w:rPr>
      </w:pPr>
    </w:p>
    <w:p w:rsidR="00336369" w:rsidRDefault="00336369" w:rsidP="00336369">
      <w:pPr>
        <w:pStyle w:val="PargrafodaLista"/>
        <w:spacing w:after="0"/>
        <w:ind w:left="1224"/>
        <w:outlineLvl w:val="2"/>
        <w:rPr>
          <w:bCs/>
          <w:szCs w:val="24"/>
        </w:rPr>
      </w:pPr>
    </w:p>
    <w:p w:rsidR="00336369" w:rsidRDefault="00336369"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4E4DC8">
      <w:pPr>
        <w:pStyle w:val="Legenda"/>
        <w:keepNext/>
      </w:pPr>
      <w:bookmarkStart w:id="210" w:name="_Toc445314642"/>
      <w:r>
        <w:t xml:space="preserve">Tabela </w:t>
      </w:r>
      <w:fldSimple w:instr=" SEQ Tabela \* ARABIC ">
        <w:r w:rsidR="00E33848">
          <w:rPr>
            <w:noProof/>
          </w:rPr>
          <w:t>38</w:t>
        </w:r>
      </w:fldSimple>
      <w:r>
        <w:t xml:space="preserve"> </w:t>
      </w:r>
      <w:r w:rsidRPr="00093320">
        <w:t>Quadro – Ação/Subtítulos – OFSS</w:t>
      </w:r>
      <w:r w:rsidR="006F0ACC">
        <w:t xml:space="preserve"> 04</w:t>
      </w:r>
      <w:bookmarkEnd w:id="210"/>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19.246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a 22.443 alunos matriculados. Foi realizada uma reprogramação, diminuindo a meta para 19.246 alunos matriculados, 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os recursos de restos a pagar, verifica-se que no início de 2015, a instituição ainda tinha compromissos a serem pagos na ordem de R$ 20.285.724,63. Ao longo do período, liquidou-se 70,67% da quantia e cancelou-se R$ 14.336.155,24. </w:t>
      </w:r>
    </w:p>
    <w:p w:rsidR="00336369" w:rsidRDefault="00336369"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40526D">
      <w:pPr>
        <w:pStyle w:val="Legenda"/>
        <w:keepNext/>
      </w:pPr>
      <w:bookmarkStart w:id="211" w:name="_Toc445314643"/>
      <w:r>
        <w:t xml:space="preserve">Tabela </w:t>
      </w:r>
      <w:fldSimple w:instr=" SEQ Tabela \* ARABIC ">
        <w:r w:rsidR="00E33848">
          <w:rPr>
            <w:noProof/>
          </w:rPr>
          <w:t>39</w:t>
        </w:r>
      </w:fldSimple>
      <w:r>
        <w:t xml:space="preserve"> </w:t>
      </w:r>
      <w:r w:rsidRPr="00803C63">
        <w:t>Quadro – Ação/Subtítulos – OFSS</w:t>
      </w:r>
      <w:r>
        <w:t xml:space="preserve"> 05</w:t>
      </w:r>
      <w:bookmarkEnd w:id="211"/>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4"/>
        <w:gridCol w:w="367"/>
        <w:gridCol w:w="575"/>
        <w:gridCol w:w="125"/>
        <w:gridCol w:w="317"/>
        <w:gridCol w:w="944"/>
        <w:gridCol w:w="89"/>
        <w:gridCol w:w="820"/>
        <w:gridCol w:w="103"/>
        <w:gridCol w:w="540"/>
        <w:gridCol w:w="115"/>
        <w:gridCol w:w="355"/>
        <w:gridCol w:w="623"/>
        <w:gridCol w:w="171"/>
        <w:gridCol w:w="345"/>
        <w:gridCol w:w="1003"/>
      </w:tblGrid>
      <w:tr w:rsidR="0040526D" w:rsidRPr="004D3185" w:rsidTr="004D3185">
        <w:trPr>
          <w:trHeight w:val="20"/>
          <w:jc w:val="center"/>
        </w:trPr>
        <w:tc>
          <w:tcPr>
            <w:tcW w:w="5000" w:type="pct"/>
            <w:gridSpan w:val="19"/>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8" w:type="pct"/>
            <w:gridSpan w:val="15"/>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9"/>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9"/>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4D3185">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7" w:type="pct"/>
            <w:gridSpan w:val="9"/>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3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4D3185">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5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6"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4D3185">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50"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0"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6"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36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72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7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7"/>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subtítulo/ </w:t>
            </w:r>
            <w:r w:rsidRPr="004D3185">
              <w:rPr>
                <w:rFonts w:eastAsia="Times New Roman"/>
                <w:color w:val="000000"/>
                <w:sz w:val="20"/>
                <w:szCs w:val="20"/>
              </w:rPr>
              <w:lastRenderedPageBreak/>
              <w:t>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lastRenderedPageBreak/>
              <w:t xml:space="preserve">Execução Orçamentária e </w:t>
            </w:r>
            <w:r w:rsidRPr="004D3185">
              <w:rPr>
                <w:rFonts w:eastAsia="Times New Roman"/>
                <w:bCs/>
                <w:color w:val="000000"/>
                <w:sz w:val="20"/>
                <w:szCs w:val="20"/>
              </w:rPr>
              <w:lastRenderedPageBreak/>
              <w:t>Financeira</w:t>
            </w:r>
          </w:p>
        </w:tc>
        <w:tc>
          <w:tcPr>
            <w:tcW w:w="2340" w:type="pct"/>
            <w:gridSpan w:val="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lastRenderedPageBreak/>
              <w:t>Execução Física - Metas</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0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56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3"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06" w:type="pct"/>
            <w:gridSpan w:val="4"/>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562"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401CC1" w:rsidP="00EC15BC">
      <w:pPr>
        <w:pStyle w:val="PargrafodaLista"/>
        <w:spacing w:after="0"/>
        <w:ind w:left="0" w:firstLine="567"/>
        <w:rPr>
          <w:bCs/>
          <w:szCs w:val="24"/>
        </w:rPr>
      </w:pPr>
      <w:r w:rsidRPr="00401CC1">
        <w:rPr>
          <w:bCs/>
          <w:szCs w:val="24"/>
        </w:rPr>
        <w:t xml:space="preserve">O total de recursos da dotação orçamentária foi de R$ 13.845.961,00. Essa ação não houve contingenciamento por parte do governo, sendo liberada em sua integralidade. Conseguiu-se empenhar a quantia de R$ 10.470.801,61, sendo pago no exercício de 2015, o valor correspondente de R$ 9.834.887,18, o que representa 93,92% dos recursos.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212" w:name="_Toc445314644"/>
      <w:r>
        <w:t xml:space="preserve">Tabela </w:t>
      </w:r>
      <w:fldSimple w:instr=" SEQ Tabela \* ARABIC ">
        <w:r w:rsidR="00E33848">
          <w:rPr>
            <w:noProof/>
          </w:rPr>
          <w:t>40</w:t>
        </w:r>
      </w:fldSimple>
      <w:r>
        <w:t xml:space="preserve"> </w:t>
      </w:r>
      <w:r w:rsidRPr="00421E82">
        <w:t>Quadro – Ação/Subtítulos – OFSS</w:t>
      </w:r>
      <w:r>
        <w:t xml:space="preserve"> 06</w:t>
      </w:r>
      <w:bookmarkEnd w:id="21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AE1FAA" w:rsidRPr="00AE1FAA"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custeadas pela ação 6380, conforme Quadro acima. O recurso destinado na dotação orçamentária foi R$ 136.750,00. Este recurso foi empenhado 123.943,98 sendo pago o valor de R$ 36.973,98, o que representa 29,83% dos recursos empenhados. Com relação a restos a pagar verifica-se que no início de 2015, a instituição ainda tinha compromissos a serem pagos na ordem de R$ 133.939,20. Ao longo do período, liquidou-se 24,34% da quantia e cancelou-se R$ 36.610,20. </w:t>
      </w:r>
    </w:p>
    <w:p w:rsidR="00F85D2D" w:rsidRDefault="00F85D2D"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E845CE">
      <w:pPr>
        <w:pStyle w:val="Legenda"/>
        <w:keepNext/>
      </w:pPr>
      <w:bookmarkStart w:id="213" w:name="_Toc445314645"/>
      <w:r>
        <w:lastRenderedPageBreak/>
        <w:t xml:space="preserve">Tabela </w:t>
      </w:r>
      <w:fldSimple w:instr=" SEQ Tabela \* ARABIC ">
        <w:r w:rsidR="00E33848">
          <w:rPr>
            <w:noProof/>
          </w:rPr>
          <w:t>41</w:t>
        </w:r>
      </w:fldSimple>
      <w:r>
        <w:t xml:space="preserve"> </w:t>
      </w:r>
      <w:r w:rsidRPr="00F24434">
        <w:t>Outras Ações de Responsabilidade da UJ</w:t>
      </w:r>
      <w:r>
        <w:t xml:space="preserve"> 01</w:t>
      </w:r>
      <w:bookmarkEnd w:id="213"/>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 xml:space="preserve">Verifica-se que a instituição obteve bons resultados na execução, orçamentária e financeira da ação 20TP. De maneira geral, o orçamento foi empenhado, liquidado e pago na sua integralidade. Ressaltamos que o orçamento foi </w:t>
      </w:r>
      <w:r w:rsidRPr="00D22161">
        <w:rPr>
          <w:bCs/>
          <w:szCs w:val="24"/>
        </w:rPr>
        <w:lastRenderedPageBreak/>
        <w:t xml:space="preserve">suplementado devido à contratação de novos servidores, capacitação e progressão por mérito, entre outros. </w:t>
      </w:r>
    </w:p>
    <w:p w:rsidR="00E845CE" w:rsidRDefault="00E845CE" w:rsidP="00401CC1">
      <w:pPr>
        <w:pStyle w:val="PargrafodaLista"/>
        <w:spacing w:after="0"/>
        <w:ind w:left="0" w:firstLine="567"/>
        <w:outlineLvl w:val="2"/>
        <w:rPr>
          <w:bCs/>
          <w:szCs w:val="24"/>
        </w:rPr>
      </w:pPr>
    </w:p>
    <w:p w:rsidR="00F97F8B" w:rsidRDefault="00F97F8B" w:rsidP="00F97F8B">
      <w:pPr>
        <w:pStyle w:val="Legenda"/>
        <w:keepNext/>
      </w:pPr>
      <w:bookmarkStart w:id="214" w:name="_Toc445314646"/>
      <w:r>
        <w:t xml:space="preserve">Tabela </w:t>
      </w:r>
      <w:fldSimple w:instr=" SEQ Tabela \* ARABIC ">
        <w:r w:rsidR="00E33848">
          <w:rPr>
            <w:noProof/>
          </w:rPr>
          <w:t>42</w:t>
        </w:r>
      </w:fldSimple>
      <w:r>
        <w:t xml:space="preserve"> </w:t>
      </w:r>
      <w:r w:rsidRPr="00FE5E48">
        <w:t>Outras Ações de Responsabilidade da UJ</w:t>
      </w:r>
      <w:r>
        <w:t xml:space="preserve"> 02</w:t>
      </w:r>
      <w:bookmarkEnd w:id="214"/>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E00EAD" w:rsidRDefault="00E00EAD" w:rsidP="00EC15BC">
      <w:pPr>
        <w:pStyle w:val="PargrafodaLista"/>
        <w:spacing w:after="0"/>
        <w:ind w:left="0" w:firstLine="720"/>
        <w:rPr>
          <w:bCs/>
          <w:szCs w:val="24"/>
        </w:rPr>
      </w:pPr>
      <w:r w:rsidRPr="00E00EAD">
        <w:rPr>
          <w:bCs/>
          <w:szCs w:val="24"/>
        </w:rPr>
        <w:lastRenderedPageBreak/>
        <w:t xml:space="preserve">A execução da referida ação ocorreu dentro da normalidade. Em relação à execução orçamentária, verifica-se que houve um aumento da dotação inicial de R$ 15.881.033,00 para R$ 25.646.387,00 o que significa um acréscimo de 15%. O recurso foi totalmente pago durante o ano de 2014, não havendo nenhuma inscrição em restos a pagar. </w:t>
      </w:r>
    </w:p>
    <w:p w:rsidR="00882ED5" w:rsidRDefault="00882ED5" w:rsidP="00882ED5">
      <w:pPr>
        <w:pStyle w:val="Legenda"/>
        <w:keepNext/>
      </w:pPr>
      <w:bookmarkStart w:id="215" w:name="_Toc445314647"/>
      <w:r>
        <w:t xml:space="preserve">Tabela </w:t>
      </w:r>
      <w:fldSimple w:instr=" SEQ Tabela \* ARABIC ">
        <w:r w:rsidR="00E33848">
          <w:rPr>
            <w:noProof/>
          </w:rPr>
          <w:t>43</w:t>
        </w:r>
      </w:fldSimple>
      <w:r>
        <w:t xml:space="preserve"> </w:t>
      </w:r>
      <w:r w:rsidRPr="00CB312D">
        <w:t>Outras Ações de Responsabilidade da UJ</w:t>
      </w:r>
      <w:r>
        <w:t xml:space="preserve"> 03</w:t>
      </w:r>
      <w:bookmarkEnd w:id="215"/>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lastRenderedPageBreak/>
        <w:t>Na ação 0181, visualiza-se a execução orçamentária e financeira da ação referente a pagamentos de aposentadorias e pensões. De acordo com os dados, percebe-se que o gasto total pago foi de R$ 25.438.060,44 com 368 pessoas beneficiadas.</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16" w:name="_Toc445314648"/>
      <w:r>
        <w:t xml:space="preserve">Tabela </w:t>
      </w:r>
      <w:fldSimple w:instr=" SEQ Tabela \* ARABIC ">
        <w:r w:rsidR="00E33848">
          <w:rPr>
            <w:noProof/>
          </w:rPr>
          <w:t>44</w:t>
        </w:r>
      </w:fldSimple>
      <w:r>
        <w:t xml:space="preserve"> </w:t>
      </w:r>
      <w:r w:rsidRPr="00385E78">
        <w:t>Outras Aç</w:t>
      </w:r>
      <w:r>
        <w:t>ões de Responsabilidade da UJ 04</w:t>
      </w:r>
      <w:bookmarkEnd w:id="216"/>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lastRenderedPageBreak/>
        <w:t>A ação relacionada ao auxílio alimentação pode ser observada neste quadro acima destacado. O valor empenhado de R$ 7.466.345,11, foi totalmente liquidado e pago durante o exercício, não restando restos a pagar para o próximo exercício. O aumento da dotação inicial motivou-se devido à entrada de novos servidores durante o ano de 2015. A meta física realizada foi equivalente a 1690 servidores beneficiados.</w:t>
      </w:r>
    </w:p>
    <w:p w:rsidR="00A41A62" w:rsidRDefault="00A41A62" w:rsidP="00A41A62">
      <w:pPr>
        <w:pStyle w:val="Legenda"/>
        <w:keepNext/>
      </w:pPr>
      <w:bookmarkStart w:id="217" w:name="_Toc445314649"/>
      <w:r>
        <w:t xml:space="preserve">Tabela </w:t>
      </w:r>
      <w:fldSimple w:instr=" SEQ Tabela \* ARABIC ">
        <w:r w:rsidR="00E33848">
          <w:rPr>
            <w:noProof/>
          </w:rPr>
          <w:t>45</w:t>
        </w:r>
      </w:fldSimple>
      <w:r>
        <w:t xml:space="preserve"> </w:t>
      </w:r>
      <w:r w:rsidRPr="00660311">
        <w:t xml:space="preserve">Outras Ações de </w:t>
      </w:r>
      <w:r>
        <w:t>Responsabilidade da UJ 05</w:t>
      </w:r>
      <w:bookmarkEnd w:id="217"/>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lastRenderedPageBreak/>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 porém a proposta final ficou em R$ 248.351,00. No entanto, o valor empenhado e foi de R$ 232.922,50, não restando restos a pagar para o próximo exercício. A meta física de 303 crianças foi atendida.</w:t>
      </w:r>
    </w:p>
    <w:p w:rsidR="00A2110B" w:rsidRDefault="00A2110B" w:rsidP="00A2110B">
      <w:pPr>
        <w:pStyle w:val="Legenda"/>
        <w:keepNext/>
      </w:pPr>
      <w:bookmarkStart w:id="218" w:name="_Toc445314650"/>
      <w:r>
        <w:t xml:space="preserve">Tabela </w:t>
      </w:r>
      <w:fldSimple w:instr=" SEQ Tabela \* ARABIC ">
        <w:r w:rsidR="00E33848">
          <w:rPr>
            <w:noProof/>
          </w:rPr>
          <w:t>46</w:t>
        </w:r>
      </w:fldSimple>
      <w:r>
        <w:t xml:space="preserve"> </w:t>
      </w:r>
      <w:r w:rsidRPr="00161032">
        <w:t>Outras Aç</w:t>
      </w:r>
      <w:r>
        <w:t>ões de Responsabilidade da UJ 06</w:t>
      </w:r>
      <w:bookmarkEnd w:id="218"/>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lastRenderedPageBreak/>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Pr="007834AE" w:rsidRDefault="007834AE" w:rsidP="00EC15BC">
      <w:pPr>
        <w:pStyle w:val="PargrafodaLista"/>
        <w:spacing w:after="0"/>
        <w:ind w:left="0" w:firstLine="720"/>
        <w:rPr>
          <w:bCs/>
          <w:szCs w:val="24"/>
        </w:rPr>
      </w:pPr>
      <w:r w:rsidRPr="007834AE">
        <w:rPr>
          <w:bCs/>
          <w:szCs w:val="24"/>
        </w:rPr>
        <w:t>Esta ação teve sua dotação inicial reforçada para R$ 1.986.316,00. Contudo, o valor empenhado foi de R$ 1.949.731,97, no qual foi totalmente liquidado e pago. A meta física para a respectiva ação foi de 777 pessoas beneficiadas em 2015</w:t>
      </w:r>
    </w:p>
    <w:p w:rsidR="007C5F53" w:rsidRDefault="007C5F53" w:rsidP="007C5F53">
      <w:pPr>
        <w:pStyle w:val="Legenda"/>
        <w:keepNext/>
      </w:pPr>
      <w:bookmarkStart w:id="219" w:name="_Toc445314651"/>
      <w:r>
        <w:t xml:space="preserve">Tabela </w:t>
      </w:r>
      <w:fldSimple w:instr=" SEQ Tabela \* ARABIC ">
        <w:r w:rsidR="00E33848">
          <w:rPr>
            <w:noProof/>
          </w:rPr>
          <w:t>47</w:t>
        </w:r>
      </w:fldSimple>
      <w:r>
        <w:t xml:space="preserve"> </w:t>
      </w:r>
      <w:r w:rsidRPr="004C7D8E">
        <w:t>Outras Aç</w:t>
      </w:r>
      <w:r>
        <w:t>ões de Responsabilidade da UJ 07</w:t>
      </w:r>
      <w:bookmarkEnd w:id="219"/>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lastRenderedPageBreak/>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E960EE" w:rsidRDefault="00E960EE" w:rsidP="00EC15BC">
      <w:pPr>
        <w:pStyle w:val="PargrafodaLista"/>
        <w:spacing w:after="0"/>
        <w:ind w:left="0" w:firstLine="720"/>
        <w:rPr>
          <w:bCs/>
          <w:szCs w:val="24"/>
        </w:rPr>
      </w:pPr>
      <w:r w:rsidRPr="00E960EE">
        <w:rPr>
          <w:bCs/>
          <w:szCs w:val="24"/>
        </w:rPr>
        <w:t>O quadro da ação 2011, destaca a ação que diz respeito à execução orçamentária e financeira do auxílio transporte aos servidores. Foram empenhados e pagos recursos na quantia total de R$ 837.682,15 equivalentes a 795 pessoas beneficiadas em termos de execução da meta física</w:t>
      </w:r>
      <w:r w:rsidR="0075618A">
        <w:rPr>
          <w:bCs/>
          <w:szCs w:val="24"/>
        </w:rPr>
        <w:t>.</w:t>
      </w:r>
    </w:p>
    <w:p w:rsidR="00805D38" w:rsidRDefault="00805D38" w:rsidP="00805D38">
      <w:pPr>
        <w:pStyle w:val="Legenda"/>
        <w:keepNext/>
      </w:pPr>
      <w:bookmarkStart w:id="220" w:name="_Toc445314652"/>
      <w:r>
        <w:t xml:space="preserve">Tabela </w:t>
      </w:r>
      <w:fldSimple w:instr=" SEQ Tabela \* ARABIC ">
        <w:r w:rsidR="00E33848">
          <w:rPr>
            <w:noProof/>
          </w:rPr>
          <w:t>48</w:t>
        </w:r>
      </w:fldSimple>
      <w:r>
        <w:t xml:space="preserve"> </w:t>
      </w:r>
      <w:r w:rsidRPr="00A846CD">
        <w:t>Outras Aç</w:t>
      </w:r>
      <w:r>
        <w:t>ões de Responsabilidade da UJ 08</w:t>
      </w:r>
      <w:bookmarkEnd w:id="220"/>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lastRenderedPageBreak/>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75 </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75.708,78</w:t>
            </w:r>
          </w:p>
        </w:tc>
        <w:tc>
          <w:tcPr>
            <w:tcW w:w="8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400,00</w:t>
            </w:r>
          </w:p>
        </w:tc>
        <w:tc>
          <w:tcPr>
            <w:tcW w:w="769" w:type="pct"/>
            <w:gridSpan w:val="3"/>
            <w:shd w:val="clear" w:color="auto" w:fill="auto"/>
            <w:hideMark/>
          </w:tcPr>
          <w:p w:rsidR="00805D38" w:rsidRPr="00506E66" w:rsidRDefault="00805D38" w:rsidP="00805D38">
            <w:pPr>
              <w:tabs>
                <w:tab w:val="left" w:pos="210"/>
                <w:tab w:val="center" w:pos="700"/>
              </w:tabs>
              <w:spacing w:before="45" w:after="45" w:line="276" w:lineRule="auto"/>
              <w:jc w:val="left"/>
              <w:rPr>
                <w:rFonts w:eastAsia="Times New Roman"/>
                <w:bCs/>
                <w:color w:val="000000"/>
                <w:sz w:val="20"/>
                <w:szCs w:val="20"/>
              </w:rPr>
            </w:pPr>
            <w:r w:rsidRPr="00506E66">
              <w:rPr>
                <w:rFonts w:eastAsia="Times New Roman"/>
                <w:bCs/>
                <w:color w:val="000000"/>
                <w:sz w:val="20"/>
                <w:szCs w:val="20"/>
              </w:rPr>
              <w:t>66.166,76</w:t>
            </w:r>
          </w:p>
        </w:tc>
        <w:tc>
          <w:tcPr>
            <w:tcW w:w="1165" w:type="pct"/>
            <w:gridSpan w:val="4"/>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Servidor capacitado</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Unidade</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71FEA">
        <w:rPr>
          <w:bCs/>
          <w:szCs w:val="24"/>
        </w:rPr>
        <w:t>Em relação à capacitação de servidores, a instituição empenhou em 2015 o valor correspondente a R$ 284.399,66. Desse total foi pago 61,40%, restando 38,60% inscritos em restos a pagar para o próximo exercício. Conforme o dado, 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21" w:name="_Toc445314653"/>
      <w:r>
        <w:lastRenderedPageBreak/>
        <w:t xml:space="preserve">Tabela </w:t>
      </w:r>
      <w:fldSimple w:instr=" SEQ Tabela \* ARABIC ">
        <w:r w:rsidR="00E33848">
          <w:rPr>
            <w:noProof/>
          </w:rPr>
          <w:t>49</w:t>
        </w:r>
      </w:fldSimple>
      <w:r>
        <w:t xml:space="preserve"> </w:t>
      </w:r>
      <w:r w:rsidRPr="00707F0F">
        <w:t>Outras Aç</w:t>
      </w:r>
      <w:r>
        <w:t>ões de Responsabilidade da UJ 09</w:t>
      </w:r>
      <w:bookmarkEnd w:id="221"/>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ex-servidor  ou  do  ex-militar,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 de acordo com a demanda do Instituto, resultando em 67,99% da dotação inicial. Esse total foi liquidado e pago no exercício, não restando Restos a Pagar para 2016</w:t>
      </w:r>
      <w:r w:rsidR="00EC15BC">
        <w:rPr>
          <w:bCs/>
          <w:szCs w:val="24"/>
        </w:rPr>
        <w:t>.</w:t>
      </w:r>
    </w:p>
    <w:p w:rsidR="00A60011" w:rsidRDefault="00A60011" w:rsidP="00A60011">
      <w:pPr>
        <w:pStyle w:val="Legenda"/>
        <w:keepNext/>
      </w:pPr>
      <w:bookmarkStart w:id="222" w:name="_Toc445314654"/>
      <w:r>
        <w:lastRenderedPageBreak/>
        <w:t xml:space="preserve">Tabela </w:t>
      </w:r>
      <w:fldSimple w:instr=" SEQ Tabela \* ARABIC ">
        <w:r w:rsidR="00E33848">
          <w:rPr>
            <w:noProof/>
          </w:rPr>
          <w:t>50</w:t>
        </w:r>
      </w:fldSimple>
      <w:r>
        <w:t xml:space="preserve"> </w:t>
      </w:r>
      <w:r w:rsidRPr="00F3703F">
        <w:t>Outras Aç</w:t>
      </w:r>
      <w:r>
        <w:t>ões de Responsabilidade da UJ 10</w:t>
      </w:r>
      <w:bookmarkEnd w:id="222"/>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Pr="00612D88" w:rsidRDefault="00612D88" w:rsidP="00EC15BC">
      <w:pPr>
        <w:pStyle w:val="PargrafodaLista"/>
        <w:spacing w:after="0" w:line="276" w:lineRule="auto"/>
        <w:ind w:left="0" w:firstLine="720"/>
        <w:rPr>
          <w:bCs/>
          <w:szCs w:val="24"/>
        </w:rPr>
      </w:pPr>
      <w:r w:rsidRPr="00612D88">
        <w:rPr>
          <w:bCs/>
          <w:szCs w:val="24"/>
        </w:rPr>
        <w:lastRenderedPageBreak/>
        <w:t>A Ação acima se refere ao pagamento da anuidade ao Conselho Nacional das instituições da Rede Federal de educação Profissional, Científica e Tecnológica – CONIF, valor empenho de R$ 88.475,00 e o valor pago foi o total empenhado.</w:t>
      </w:r>
    </w:p>
    <w:p w:rsidR="00751A9B" w:rsidRDefault="00751A9B" w:rsidP="00751A9B">
      <w:pPr>
        <w:pStyle w:val="Legenda"/>
        <w:keepNext/>
      </w:pPr>
      <w:bookmarkStart w:id="223" w:name="_Toc445314655"/>
      <w:r>
        <w:t xml:space="preserve">Tabela </w:t>
      </w:r>
      <w:fldSimple w:instr=" SEQ Tabela \* ARABIC ">
        <w:r w:rsidR="00E33848">
          <w:rPr>
            <w:noProof/>
          </w:rPr>
          <w:t>51</w:t>
        </w:r>
      </w:fldSimple>
      <w:r>
        <w:t xml:space="preserve"> </w:t>
      </w:r>
      <w:r w:rsidRPr="00586E47">
        <w:t xml:space="preserve">Quadro – Ações não Previstas LOA do exercício - Restos a Pagar </w:t>
      </w:r>
      <w:r>
        <w:t>–</w:t>
      </w:r>
      <w:r w:rsidRPr="00586E47">
        <w:t xml:space="preserve"> OFSS</w:t>
      </w:r>
      <w:r>
        <w:t xml:space="preserve"> 01</w:t>
      </w:r>
      <w:bookmarkEnd w:id="22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751A9B" w:rsidTr="00530639">
        <w:trPr>
          <w:trHeight w:val="20"/>
        </w:trPr>
        <w:tc>
          <w:tcPr>
            <w:tcW w:w="5000" w:type="pct"/>
            <w:gridSpan w:val="7"/>
            <w:shd w:val="clear" w:color="000000" w:fill="BFBFBF"/>
            <w:noWrap/>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Identificação da Ação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Código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bCs/>
                <w:color w:val="000000"/>
                <w:sz w:val="20"/>
                <w:szCs w:val="20"/>
              </w:rPr>
              <w:t xml:space="preserve"> 20RL                                                                                       Tipo: Atividade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Descrição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Funcionamento de Instituições Federais de Educação Profissional e Tecnológica</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Iniciativa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02AO-</w:t>
            </w:r>
            <w:r w:rsidRPr="00751A9B">
              <w:rPr>
                <w:rFonts w:eastAsia="Times New Roman"/>
                <w:color w:val="000000"/>
                <w:sz w:val="20"/>
                <w:szCs w:val="20"/>
              </w:rPr>
              <w:t xml:space="preserve"> 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Objetivo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Programa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bCs/>
                <w:color w:val="000000"/>
                <w:sz w:val="20"/>
                <w:szCs w:val="20"/>
              </w:rPr>
            </w:pPr>
            <w:r w:rsidRPr="00751A9B">
              <w:rPr>
                <w:sz w:val="20"/>
                <w:szCs w:val="20"/>
              </w:rPr>
              <w:t>Educação Profissional e Tecnológica  </w:t>
            </w:r>
            <w:r w:rsidRPr="00751A9B">
              <w:rPr>
                <w:rFonts w:eastAsia="Times New Roman"/>
                <w:bCs/>
                <w:color w:val="000000"/>
                <w:sz w:val="20"/>
                <w:szCs w:val="20"/>
              </w:rPr>
              <w:t xml:space="preserve"> Código:  2031                     Tipo: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Unidade Orçamentária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26403 – Instituto Federal de Educação, Ciência e Tecnologia do Amazonas</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Ação Prioritária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 Sim      (   x  )Não      Caso positivo: (     )PAC   (     ) Brasil sem Miséria    (   ) Outras</w:t>
            </w:r>
          </w:p>
        </w:tc>
      </w:tr>
      <w:tr w:rsidR="00751A9B" w:rsidRPr="00751A9B" w:rsidTr="00530639">
        <w:trPr>
          <w:trHeight w:val="20"/>
        </w:trPr>
        <w:tc>
          <w:tcPr>
            <w:tcW w:w="5000" w:type="pct"/>
            <w:gridSpan w:val="7"/>
            <w:shd w:val="clear" w:color="000000" w:fill="BFBFBF"/>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 xml:space="preserve"> Restos a Pagar Não processados - Exercícios Anteriores</w:t>
            </w:r>
          </w:p>
        </w:tc>
      </w:tr>
      <w:tr w:rsidR="00751A9B" w:rsidRPr="00751A9B" w:rsidTr="00530639">
        <w:trPr>
          <w:trHeight w:val="20"/>
        </w:trPr>
        <w:tc>
          <w:tcPr>
            <w:tcW w:w="2356" w:type="pct"/>
            <w:gridSpan w:val="4"/>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Física - Meta</w:t>
            </w:r>
          </w:p>
        </w:tc>
      </w:tr>
      <w:tr w:rsidR="00751A9B" w:rsidRPr="00751A9B" w:rsidTr="00530639">
        <w:trPr>
          <w:trHeight w:val="20"/>
        </w:trPr>
        <w:tc>
          <w:tcPr>
            <w:tcW w:w="761"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Liquidado</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Cancelado</w:t>
            </w:r>
          </w:p>
        </w:tc>
        <w:tc>
          <w:tcPr>
            <w:tcW w:w="1350"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Descrição da Meta</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Unidade de medida</w:t>
            </w:r>
          </w:p>
        </w:tc>
        <w:tc>
          <w:tcPr>
            <w:tcW w:w="495"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Realizado</w:t>
            </w:r>
          </w:p>
        </w:tc>
      </w:tr>
      <w:tr w:rsidR="00751A9B" w:rsidRPr="00751A9B" w:rsidTr="00530639">
        <w:trPr>
          <w:trHeight w:val="20"/>
        </w:trPr>
        <w:tc>
          <w:tcPr>
            <w:tcW w:w="761" w:type="pct"/>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439.680,31</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r w:rsidR="00751A9B" w:rsidRPr="00751A9B"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Pr="00E960EE" w:rsidRDefault="0075618A" w:rsidP="00E960EE">
      <w:pPr>
        <w:pStyle w:val="PargrafodaLista"/>
        <w:spacing w:after="0"/>
        <w:ind w:left="0" w:firstLine="720"/>
        <w:outlineLvl w:val="2"/>
        <w:rPr>
          <w:bCs/>
          <w:szCs w:val="24"/>
        </w:rPr>
      </w:pPr>
    </w:p>
    <w:p w:rsidR="00733267" w:rsidRPr="00E00EAD" w:rsidRDefault="00733267" w:rsidP="00E00EAD">
      <w:pPr>
        <w:pStyle w:val="PargrafodaLista"/>
        <w:spacing w:after="0"/>
        <w:ind w:left="0" w:firstLine="720"/>
        <w:outlineLvl w:val="2"/>
        <w:rPr>
          <w:bCs/>
          <w:szCs w:val="24"/>
        </w:rPr>
      </w:pPr>
    </w:p>
    <w:p w:rsidR="00F97F8B" w:rsidRDefault="00F97F8B" w:rsidP="00401CC1">
      <w:pPr>
        <w:pStyle w:val="PargrafodaLista"/>
        <w:spacing w:after="0"/>
        <w:ind w:left="0" w:firstLine="567"/>
        <w:outlineLvl w:val="2"/>
        <w:rPr>
          <w:bCs/>
          <w:szCs w:val="24"/>
        </w:rPr>
      </w:pPr>
    </w:p>
    <w:p w:rsidR="00E845CE" w:rsidRPr="00401CC1" w:rsidRDefault="00E845CE" w:rsidP="00401CC1">
      <w:pPr>
        <w:pStyle w:val="PargrafodaLista"/>
        <w:spacing w:after="0"/>
        <w:ind w:left="0" w:firstLine="567"/>
        <w:outlineLvl w:val="2"/>
        <w:rPr>
          <w:bCs/>
          <w:szCs w:val="24"/>
        </w:rPr>
      </w:pPr>
    </w:p>
    <w:p w:rsidR="000F316C" w:rsidRDefault="000F316C" w:rsidP="000F316C">
      <w:pPr>
        <w:pStyle w:val="Legenda"/>
        <w:keepNext/>
      </w:pPr>
      <w:bookmarkStart w:id="224" w:name="_Toc445314656"/>
      <w:r>
        <w:lastRenderedPageBreak/>
        <w:t xml:space="preserve">Tabela </w:t>
      </w:r>
      <w:fldSimple w:instr=" SEQ Tabela \* ARABIC ">
        <w:r w:rsidR="00E33848">
          <w:rPr>
            <w:noProof/>
          </w:rPr>
          <w:t>52</w:t>
        </w:r>
      </w:fldSimple>
      <w:r>
        <w:t xml:space="preserve"> </w:t>
      </w:r>
      <w:r w:rsidRPr="00F20284">
        <w:t>Quadro – Ações não Previstas LOA do exer</w:t>
      </w:r>
      <w:r>
        <w:t>cício - Restos a Pagar – OFSS 02</w:t>
      </w:r>
      <w:bookmarkEnd w:id="22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bCs/>
                <w:color w:val="000000"/>
                <w:sz w:val="20"/>
                <w:szCs w:val="20"/>
              </w:rPr>
              <w:t xml:space="preserve"> 20RG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25" w:name="_Toc445314657"/>
      <w:r>
        <w:t xml:space="preserve">Tabela </w:t>
      </w:r>
      <w:fldSimple w:instr=" SEQ Tabela \* ARABIC ">
        <w:r w:rsidR="00E33848">
          <w:rPr>
            <w:noProof/>
          </w:rPr>
          <w:t>53</w:t>
        </w:r>
      </w:fldSimple>
      <w:r>
        <w:t xml:space="preserve"> </w:t>
      </w:r>
      <w:r w:rsidRPr="00F030A0">
        <w:t>Ações não Previstas LOA do exer</w:t>
      </w:r>
      <w:r>
        <w:t>cício - Restos a Pagar – OFSS 03</w:t>
      </w:r>
      <w:bookmarkEnd w:id="22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530639">
        <w:trPr>
          <w:trHeight w:val="20"/>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Proporcionar aos  docentes  e  profissionais  de  educação  profissional  (Gestores,  TécnicoAdministrativo,  etc.),  oportunidade  de  capacitação,  visando  à  melhoria  da  qualidade  dos cursos e modalidades deste segmento educacional..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530639">
        <w:trPr>
          <w:trHeight w:val="20"/>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530639">
        <w:trPr>
          <w:trHeight w:val="20"/>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530639">
        <w:trPr>
          <w:trHeight w:val="20"/>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530639">
        <w:trPr>
          <w:trHeight w:val="20"/>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26" w:name="_Toc445314658"/>
      <w:r>
        <w:lastRenderedPageBreak/>
        <w:t xml:space="preserve">Tabela </w:t>
      </w:r>
      <w:fldSimple w:instr=" SEQ Tabela \* ARABIC ">
        <w:r w:rsidR="00E33848">
          <w:rPr>
            <w:noProof/>
          </w:rPr>
          <w:t>54</w:t>
        </w:r>
      </w:fldSimple>
      <w:r>
        <w:t xml:space="preserve"> </w:t>
      </w:r>
      <w:r w:rsidRPr="00F167E3">
        <w:t>Ações não Previstas LOA do exer</w:t>
      </w:r>
      <w:r>
        <w:t>cício - Restos a Pagar – OFSS 04</w:t>
      </w:r>
      <w:bookmarkEnd w:id="226"/>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  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Pr="002253DE">
              <w:rPr>
                <w:sz w:val="20"/>
                <w:szCs w:val="20"/>
              </w:rPr>
              <w:t>26403 – Instituto Federal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27" w:name="_Toc445314659"/>
      <w:r>
        <w:lastRenderedPageBreak/>
        <w:t xml:space="preserve">Tabela </w:t>
      </w:r>
      <w:fldSimple w:instr=" SEQ Tabela \* ARABIC ">
        <w:r w:rsidR="00E33848">
          <w:rPr>
            <w:noProof/>
          </w:rPr>
          <w:t>55</w:t>
        </w:r>
      </w:fldSimple>
      <w:r>
        <w:t xml:space="preserve"> </w:t>
      </w:r>
      <w:r w:rsidRPr="001511F9">
        <w:t xml:space="preserve">Ações não Previstas LOA do exercício - Restos a Pagar – OFSS </w:t>
      </w:r>
      <w:r>
        <w:t>05</w:t>
      </w:r>
      <w:bookmarkEnd w:id="227"/>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xml:space="preserve">Ampliar  a  oferta  de  vagas  da  educação  profissional  e  tecnológica  mediante </w:t>
            </w:r>
          </w:p>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xml:space="preserve">implantação  de  novas  unidades  de  ensino,  vinculadas  aos  Institutos  Federais  de </w:t>
            </w:r>
          </w:p>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28" w:name="_Toc445314660"/>
      <w:r>
        <w:lastRenderedPageBreak/>
        <w:t xml:space="preserve">Tabela </w:t>
      </w:r>
      <w:fldSimple w:instr=" SEQ Tabela \* ARABIC ">
        <w:r w:rsidR="00E33848">
          <w:rPr>
            <w:noProof/>
          </w:rPr>
          <w:t>56</w:t>
        </w:r>
      </w:fldSimple>
      <w:r>
        <w:t xml:space="preserve"> </w:t>
      </w:r>
      <w:r w:rsidRPr="00F9403E">
        <w:t>Ações não Previstas LOA do exer</w:t>
      </w:r>
      <w:r>
        <w:t>cício - Restos a Pagar – OFSS 06</w:t>
      </w:r>
      <w:bookmarkEnd w:id="228"/>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29" w:name="_Toc445314661"/>
      <w:r>
        <w:t xml:space="preserve">Tabela </w:t>
      </w:r>
      <w:fldSimple w:instr=" SEQ Tabela \* ARABIC ">
        <w:r w:rsidR="00E33848">
          <w:rPr>
            <w:noProof/>
          </w:rPr>
          <w:t>57</w:t>
        </w:r>
      </w:fldSimple>
      <w:r>
        <w:t xml:space="preserve"> </w:t>
      </w:r>
      <w:r w:rsidRPr="00075977">
        <w:t>Ações não Previstas LOA do exer</w:t>
      </w:r>
      <w:r>
        <w:t>cício - Restos a Pagar – OFSS 07</w:t>
      </w:r>
      <w:bookmarkEnd w:id="229"/>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30" w:name="_Toc445314662"/>
      <w:r>
        <w:lastRenderedPageBreak/>
        <w:t xml:space="preserve">Tabela </w:t>
      </w:r>
      <w:fldSimple w:instr=" SEQ Tabela \* ARABIC ">
        <w:r w:rsidR="00E33848">
          <w:rPr>
            <w:noProof/>
          </w:rPr>
          <w:t>58</w:t>
        </w:r>
      </w:fldSimple>
      <w:r>
        <w:t xml:space="preserve"> </w:t>
      </w:r>
      <w:r w:rsidRPr="00642886">
        <w:t>Ações não Previstas LOA do exercício - Restos a Pagar – OFSS 0</w:t>
      </w:r>
      <w:r>
        <w:t>8</w:t>
      </w:r>
      <w:bookmarkEnd w:id="230"/>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110E5F">
            <w:pPr>
              <w:spacing w:before="45" w:after="45" w:line="276" w:lineRule="auto"/>
              <w:ind w:left="-211" w:firstLine="283"/>
              <w:jc w:val="center"/>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 IF</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p>
          <w:p w:rsidR="00C47816" w:rsidRPr="00C47816" w:rsidRDefault="00110E5F"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T</w:t>
            </w:r>
            <w:r>
              <w:rPr>
                <w:rFonts w:eastAsia="Times New Roman"/>
                <w:color w:val="000000"/>
                <w:sz w:val="20"/>
                <w:szCs w:val="20"/>
              </w:rPr>
              <w:t>T  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p>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tecnológica mediante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C47816">
            <w:pPr>
              <w:tabs>
                <w:tab w:val="left" w:pos="210"/>
                <w:tab w:val="center" w:pos="700"/>
              </w:tabs>
              <w:spacing w:before="45" w:after="45" w:line="276" w:lineRule="auto"/>
              <w:ind w:left="-851" w:firstLine="425"/>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B27259">
      <w:pPr>
        <w:pStyle w:val="PargrafodaLista"/>
        <w:numPr>
          <w:ilvl w:val="2"/>
          <w:numId w:val="5"/>
        </w:numPr>
        <w:spacing w:after="0"/>
        <w:ind w:left="1224"/>
        <w:outlineLvl w:val="2"/>
        <w:rPr>
          <w:bCs/>
          <w:szCs w:val="24"/>
        </w:rPr>
      </w:pPr>
      <w:bookmarkStart w:id="231" w:name="_Toc445372849"/>
      <w:r w:rsidRPr="00505FD9">
        <w:rPr>
          <w:bCs/>
          <w:szCs w:val="24"/>
        </w:rPr>
        <w:lastRenderedPageBreak/>
        <w:t>Fatores intervenientes no desempenho orçamentário</w:t>
      </w:r>
      <w:bookmarkEnd w:id="231"/>
    </w:p>
    <w:p w:rsidR="007509F3" w:rsidRP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interveniência do orçamento foram as seguintes:</w:t>
      </w:r>
    </w:p>
    <w:p w:rsidR="007509F3" w:rsidRPr="007509F3" w:rsidRDefault="007509F3" w:rsidP="00B27259">
      <w:pPr>
        <w:pStyle w:val="PargrafodaLista"/>
        <w:numPr>
          <w:ilvl w:val="0"/>
          <w:numId w:val="37"/>
        </w:numPr>
        <w:spacing w:after="0" w:line="276" w:lineRule="auto"/>
        <w:rPr>
          <w:bCs/>
          <w:szCs w:val="24"/>
        </w:rPr>
      </w:pPr>
      <w:r w:rsidRPr="007509F3">
        <w:rPr>
          <w:bCs/>
          <w:szCs w:val="24"/>
        </w:rPr>
        <w:t>Liberação de limite de emissão de empenho com períodos espaçados demais;</w:t>
      </w:r>
    </w:p>
    <w:p w:rsidR="007509F3" w:rsidRPr="007509F3" w:rsidRDefault="007509F3" w:rsidP="00B27259">
      <w:pPr>
        <w:pStyle w:val="PargrafodaLista"/>
        <w:numPr>
          <w:ilvl w:val="0"/>
          <w:numId w:val="37"/>
        </w:numPr>
        <w:spacing w:after="0" w:line="276" w:lineRule="auto"/>
        <w:rPr>
          <w:bCs/>
          <w:szCs w:val="24"/>
        </w:rPr>
      </w:pPr>
      <w:r w:rsidRPr="007509F3">
        <w:rPr>
          <w:bCs/>
          <w:szCs w:val="24"/>
        </w:rPr>
        <w:t>Utilização de plano de trabalho disponível para emissão de empenhos da folha que não condiz com a despesa, pois no ano de 2015 houve muita escassez de crédito orçamentário.</w:t>
      </w:r>
    </w:p>
    <w:p w:rsidR="007509F3" w:rsidRPr="007509F3" w:rsidRDefault="007509F3" w:rsidP="00B27259">
      <w:pPr>
        <w:pStyle w:val="PargrafodaLista"/>
        <w:numPr>
          <w:ilvl w:val="0"/>
          <w:numId w:val="37"/>
        </w:numPr>
        <w:spacing w:after="0" w:line="276" w:lineRule="auto"/>
        <w:rPr>
          <w:bCs/>
          <w:szCs w:val="24"/>
        </w:rPr>
      </w:pPr>
      <w:r w:rsidRPr="007509F3">
        <w:rPr>
          <w:bCs/>
          <w:szCs w:val="24"/>
        </w:rPr>
        <w:t>As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32" w:name="_Toc445372850"/>
      <w:r w:rsidRPr="00505FD9">
        <w:rPr>
          <w:bCs/>
          <w:szCs w:val="24"/>
        </w:rPr>
        <w:t>Obrigações assumidas sem respectivo crédito autorizado no orçamento</w:t>
      </w:r>
      <w:bookmarkEnd w:id="232"/>
    </w:p>
    <w:p w:rsidR="00B55FD7" w:rsidRDefault="00B55FD7" w:rsidP="00B55FD7">
      <w:pPr>
        <w:pStyle w:val="PargrafodaLista"/>
        <w:spacing w:after="0"/>
        <w:ind w:left="1224"/>
        <w:outlineLvl w:val="2"/>
        <w:rPr>
          <w:bCs/>
          <w:szCs w:val="24"/>
        </w:rPr>
      </w:pPr>
    </w:p>
    <w:p w:rsidR="00B55FD7" w:rsidRDefault="00B55FD7" w:rsidP="00A85D4E">
      <w:pPr>
        <w:pStyle w:val="PargrafodaLista"/>
        <w:spacing w:after="0"/>
        <w:ind w:left="709" w:firstLine="515"/>
        <w:rPr>
          <w:bCs/>
          <w:szCs w:val="24"/>
        </w:rPr>
      </w:pPr>
      <w:r w:rsidRPr="00B55FD7">
        <w:rPr>
          <w:bCs/>
          <w:szCs w:val="24"/>
        </w:rPr>
        <w:t>O IFAM não tem assumido obrigações sem respectivo crédito orçamentário autorizado.</w:t>
      </w:r>
    </w:p>
    <w:p w:rsidR="00B55FD7" w:rsidRPr="00505FD9" w:rsidRDefault="00B55FD7" w:rsidP="00B55FD7">
      <w:pPr>
        <w:pStyle w:val="PargrafodaLista"/>
        <w:spacing w:after="0"/>
        <w:ind w:left="709" w:firstLine="515"/>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33" w:name="_Toc445372851"/>
      <w:r w:rsidRPr="00505FD9">
        <w:rPr>
          <w:bCs/>
          <w:szCs w:val="24"/>
        </w:rPr>
        <w:t>Restos a pagar de exercícios anteriores</w:t>
      </w:r>
      <w:bookmarkEnd w:id="233"/>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divido em duas partes: Restos a Pagar Processados e Restos a Pagar não Processados, que contêm basicamente a mesma estrutura de informação. Vale-se ressaltar que este Instituto vem trabalhando com a Coordenação de contabilidade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D50B45" w:rsidRDefault="00D50B45" w:rsidP="00D50B45">
      <w:pPr>
        <w:pStyle w:val="Legenda"/>
        <w:keepNext/>
      </w:pPr>
      <w:bookmarkStart w:id="234" w:name="_Toc445314663"/>
      <w:r>
        <w:lastRenderedPageBreak/>
        <w:t xml:space="preserve">Tabela </w:t>
      </w:r>
      <w:fldSimple w:instr=" SEQ Tabela \* ARABIC ">
        <w:r w:rsidR="00E33848">
          <w:rPr>
            <w:noProof/>
          </w:rPr>
          <w:t>59</w:t>
        </w:r>
      </w:fldSimple>
      <w:r>
        <w:t xml:space="preserve">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34"/>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A7088F">
        <w:trPr>
          <w:gridAfter w:val="1"/>
          <w:wAfter w:w="5" w:type="pct"/>
          <w:trHeight w:val="252"/>
          <w:jc w:val="center"/>
        </w:trPr>
        <w:tc>
          <w:tcPr>
            <w:tcW w:w="4007" w:type="pct"/>
            <w:gridSpan w:val="6"/>
            <w:tcBorders>
              <w:top w:val="nil"/>
              <w:left w:val="nil"/>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nil"/>
              <w:left w:val="nil"/>
              <w:bottom w:val="single" w:sz="4" w:space="0" w:color="auto"/>
              <w:right w:val="nil"/>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D50B45" w:rsidP="00D50B45">
      <w:pPr>
        <w:pStyle w:val="PargrafodaLista"/>
        <w:spacing w:after="0"/>
        <w:ind w:left="1224"/>
        <w:outlineLvl w:val="2"/>
        <w:rPr>
          <w:bCs/>
          <w:szCs w:val="24"/>
        </w:rPr>
      </w:pPr>
    </w:p>
    <w:p w:rsidR="00506E66" w:rsidRDefault="00506E66">
      <w:pPr>
        <w:spacing w:after="160" w:line="259" w:lineRule="auto"/>
        <w:jc w:val="left"/>
        <w:rPr>
          <w:bCs/>
          <w:szCs w:val="24"/>
        </w:rPr>
      </w:pPr>
      <w:r>
        <w:rPr>
          <w:bCs/>
          <w:szCs w:val="24"/>
        </w:rPr>
        <w:br w:type="page"/>
      </w:r>
    </w:p>
    <w:p w:rsidR="00D50B45" w:rsidRPr="00D50B45" w:rsidRDefault="00D50B45" w:rsidP="00D50B45">
      <w:pPr>
        <w:spacing w:after="0"/>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35" w:name="_Toc445372852"/>
      <w:r w:rsidRPr="00505FD9">
        <w:rPr>
          <w:bCs/>
          <w:szCs w:val="24"/>
        </w:rPr>
        <w:t>Execução descentralizada com transferência de recursos</w:t>
      </w:r>
      <w:bookmarkEnd w:id="235"/>
    </w:p>
    <w:p w:rsidR="003B3620" w:rsidRDefault="003B3620" w:rsidP="003B3620">
      <w:pPr>
        <w:pStyle w:val="PargrafodaLista"/>
        <w:spacing w:after="0"/>
        <w:ind w:left="1224"/>
        <w:outlineLvl w:val="2"/>
        <w:rPr>
          <w:bCs/>
          <w:szCs w:val="24"/>
        </w:rPr>
      </w:pPr>
    </w:p>
    <w:p w:rsidR="003B3620" w:rsidRDefault="003B3620" w:rsidP="003B3620">
      <w:pPr>
        <w:pStyle w:val="Legenda"/>
        <w:keepNext/>
      </w:pPr>
      <w:bookmarkStart w:id="236" w:name="_Toc445314664"/>
      <w:r>
        <w:t xml:space="preserve">Tabela </w:t>
      </w:r>
      <w:fldSimple w:instr=" SEQ Tabela \* ARABIC ">
        <w:r w:rsidR="00E33848">
          <w:rPr>
            <w:noProof/>
          </w:rPr>
          <w:t>60</w:t>
        </w:r>
      </w:fldSimple>
      <w:r>
        <w:t xml:space="preserve"> </w:t>
      </w:r>
      <w:r w:rsidRPr="00906169">
        <w:t>Quadro – Resumo dos instrumentos celebrados e dos montantes transferidos nos últimos três exercícios</w:t>
      </w:r>
      <w:bookmarkEnd w:id="236"/>
    </w:p>
    <w:tbl>
      <w:tblPr>
        <w:tblW w:w="8780" w:type="dxa"/>
        <w:jc w:val="center"/>
        <w:tblLayout w:type="fixed"/>
        <w:tblCellMar>
          <w:left w:w="70" w:type="dxa"/>
          <w:right w:w="70" w:type="dxa"/>
        </w:tblCellMar>
        <w:tblLook w:val="04A0" w:firstRow="1" w:lastRow="0" w:firstColumn="1" w:lastColumn="0" w:noHBand="0" w:noVBand="1"/>
      </w:tblPr>
      <w:tblGrid>
        <w:gridCol w:w="1073"/>
        <w:gridCol w:w="1159"/>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110E5F">
        <w:trPr>
          <w:trHeight w:val="288"/>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707"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707"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110E5F">
        <w:trPr>
          <w:trHeight w:val="20"/>
          <w:jc w:val="center"/>
        </w:trPr>
        <w:tc>
          <w:tcPr>
            <w:tcW w:w="1073"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110E5F">
        <w:trPr>
          <w:trHeight w:val="20"/>
          <w:jc w:val="center"/>
        </w:trPr>
        <w:tc>
          <w:tcPr>
            <w:tcW w:w="1073"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11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3B3620">
      <w:pPr>
        <w:pStyle w:val="PargrafodaLista"/>
        <w:spacing w:after="0"/>
        <w:ind w:left="1224"/>
        <w:outlineLvl w:val="2"/>
        <w:rPr>
          <w:bCs/>
          <w:szCs w:val="24"/>
        </w:rPr>
      </w:pPr>
    </w:p>
    <w:p w:rsidR="00A924E8" w:rsidRDefault="00A924E8" w:rsidP="00A924E8">
      <w:pPr>
        <w:pStyle w:val="Legenda"/>
        <w:keepNext/>
      </w:pPr>
      <w:bookmarkStart w:id="237" w:name="_Toc445314665"/>
      <w:r>
        <w:t xml:space="preserve">Tabela </w:t>
      </w:r>
      <w:fldSimple w:instr=" SEQ Tabela \* ARABIC ">
        <w:r w:rsidR="00E33848">
          <w:rPr>
            <w:noProof/>
          </w:rPr>
          <w:t>61</w:t>
        </w:r>
      </w:fldSimple>
      <w:r>
        <w:t xml:space="preserve"> </w:t>
      </w:r>
      <w:r w:rsidRPr="0002556C">
        <w:t>Quadro – Resumo da prestação de contas sobre transferências concedidas pela UJ na modalidade de convênio, termo de cooperação e de contratos de repasse.</w:t>
      </w:r>
      <w:bookmarkEnd w:id="237"/>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38" w:name="_Toc445314666"/>
      <w:r>
        <w:t xml:space="preserve">Tabela </w:t>
      </w:r>
      <w:fldSimple w:instr=" SEQ Tabela \* ARABIC ">
        <w:r w:rsidR="00E33848">
          <w:rPr>
            <w:noProof/>
          </w:rPr>
          <w:t>62</w:t>
        </w:r>
      </w:fldSimple>
      <w:r>
        <w:t xml:space="preserve"> </w:t>
      </w:r>
      <w:r w:rsidRPr="00253D1D">
        <w:t>Quadro – Situação da análise das contas prestadas no exercício de referência do relatório de gestão</w:t>
      </w:r>
      <w:bookmarkEnd w:id="238"/>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73496E" w:rsidRDefault="0073496E" w:rsidP="0073496E">
      <w:pPr>
        <w:pStyle w:val="Legenda"/>
        <w:keepNext/>
      </w:pPr>
      <w:bookmarkStart w:id="239" w:name="_Toc445314667"/>
      <w:r>
        <w:t xml:space="preserve">Tabela </w:t>
      </w:r>
      <w:fldSimple w:instr=" SEQ Tabela \* ARABIC ">
        <w:r w:rsidR="00E33848">
          <w:rPr>
            <w:noProof/>
          </w:rPr>
          <w:t>63</w:t>
        </w:r>
      </w:fldSimple>
      <w:r>
        <w:t xml:space="preserve"> </w:t>
      </w:r>
      <w:r w:rsidRPr="00176A5E">
        <w:t>Quadro – Perfil dos atrasos na análise das contas prestadas por recebedores de recursos</w:t>
      </w:r>
      <w:bookmarkEnd w:id="239"/>
    </w:p>
    <w:tbl>
      <w:tblPr>
        <w:tblW w:w="498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0"/>
        <w:gridCol w:w="1196"/>
        <w:gridCol w:w="1196"/>
        <w:gridCol w:w="1197"/>
        <w:gridCol w:w="1196"/>
        <w:gridCol w:w="1284"/>
      </w:tblGrid>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111E9" w:rsidRPr="000111E9" w:rsidRDefault="000111E9" w:rsidP="000111E9">
            <w:pPr>
              <w:autoSpaceDE w:val="0"/>
              <w:autoSpaceDN w:val="0"/>
              <w:adjustRightInd w:val="0"/>
              <w:spacing w:before="60" w:after="60" w:line="240" w:lineRule="auto"/>
              <w:jc w:val="center"/>
              <w:rPr>
                <w:rFonts w:eastAsia="Times New Roman"/>
                <w:bCs/>
                <w:color w:val="000000"/>
                <w:sz w:val="20"/>
                <w:szCs w:val="20"/>
              </w:rPr>
            </w:pPr>
            <w:r w:rsidRPr="000111E9">
              <w:rPr>
                <w:rFonts w:eastAsia="Times New Roman"/>
                <w:bCs/>
                <w:color w:val="000000"/>
                <w:sz w:val="20"/>
                <w:szCs w:val="20"/>
              </w:rPr>
              <w:t>Unidade Concedente ou Contratante</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Nome: Instituto Federal de Educação, Ciência e Tecnologia do Amazonas - IFAM</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UG/GESTÃO: 158142/26403</w:t>
            </w:r>
          </w:p>
        </w:tc>
      </w:tr>
      <w:tr w:rsidR="000111E9" w:rsidRPr="000111E9" w:rsidTr="0089733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Instrumentos da transferência</w:t>
            </w:r>
          </w:p>
        </w:tc>
        <w:tc>
          <w:tcPr>
            <w:tcW w:w="3639" w:type="pct"/>
            <w:gridSpan w:val="5"/>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Quantidade de dias de atraso na análise das contas</w:t>
            </w: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Até 30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31 a 60 dias</w:t>
            </w:r>
          </w:p>
        </w:tc>
        <w:tc>
          <w:tcPr>
            <w:tcW w:w="718"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61 a 90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91 a 120 dias</w:t>
            </w:r>
          </w:p>
        </w:tc>
        <w:tc>
          <w:tcPr>
            <w:tcW w:w="770"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Mais de 120 dias</w:t>
            </w: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Convênios</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Contratos de repasse</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bl>
    <w:p w:rsidR="0073496E" w:rsidRDefault="0073496E" w:rsidP="0073496E">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A27F0B" w:rsidRPr="00A27F0B" w:rsidRDefault="00A27F0B" w:rsidP="00122345">
      <w:pPr>
        <w:pStyle w:val="PargrafodaLista"/>
        <w:spacing w:after="0" w:line="276" w:lineRule="auto"/>
        <w:ind w:left="0"/>
        <w:rPr>
          <w:rFonts w:ascii="Arial" w:hAnsi="Arial" w:cs="Arial"/>
          <w:b/>
          <w:bCs/>
          <w:szCs w:val="24"/>
        </w:rPr>
      </w:pPr>
      <w:bookmarkStart w:id="240" w:name="_Toc440553020"/>
      <w:r w:rsidRPr="00A27F0B">
        <w:rPr>
          <w:rFonts w:ascii="Arial" w:hAnsi="Arial" w:cs="Arial"/>
          <w:b/>
          <w:bCs/>
          <w:szCs w:val="24"/>
        </w:rPr>
        <w:lastRenderedPageBreak/>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A Fundação Universidade do Amazonas - FUA encaminhou, em 2014, prestação de contas parcial a qual foi analisada e devolvida ao órgão executor para ajustes e justificativas antes da elaboração de parecer. Até o presente momento a mesma não devolveu a prestação de contas com as solicitações atendidas. Por este motivo, no quadro “Situação da análise das contas prestadas no exercício de referência do relatório de gestão” a mesma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A27F0B">
        <w:rPr>
          <w:bCs/>
          <w:szCs w:val="24"/>
        </w:rPr>
        <w:t>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encaminhado ao Magnífico Reitor do IFB, sr. Wilson Conciani, o qual não foi atendido.</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lastRenderedPageBreak/>
        <w:t>As prestações de contas vêm sendo efetuadas com maior eficiência e eficácia em razão da adoção de instrumentos de controle das atividades como checklists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Frisamos que, com relação a TED’s ou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As estruturas de controle para o gerenciamento das transferências envolvem, no caso de convênios, a designação de fiscal para acompanhamento da execução. Nos TED’s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 à medida em que a capacitação dos servidores permite que estes profissionais atuem com maior capacidade técnica, dando aos mesmos um referencial de qualificação que eleve a sua atuação em prol da política de qualificação profissional.</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convênio celebrado em 2015, referente à execução do Processo Seletivo de Discentes, além de conferir publicidade e transparência ao processo de acesso aos cursos oferecidos pelo IFAM, sendo regido por editais, está em consonância com as políticas públicas educacionais e de inclusão social no âmbito do ensino público e gratuito com relação à educação profissional e tecnológica.</w:t>
      </w:r>
    </w:p>
    <w:bookmarkEnd w:id="240"/>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B27259">
      <w:pPr>
        <w:pStyle w:val="PargrafodaLista"/>
        <w:numPr>
          <w:ilvl w:val="3"/>
          <w:numId w:val="5"/>
        </w:numPr>
        <w:spacing w:after="0"/>
        <w:ind w:left="1843" w:hanging="763"/>
        <w:outlineLvl w:val="3"/>
        <w:rPr>
          <w:bCs/>
          <w:szCs w:val="24"/>
        </w:rPr>
      </w:pPr>
      <w:bookmarkStart w:id="241" w:name="_Toc445372853"/>
      <w:r w:rsidRPr="008634CF">
        <w:rPr>
          <w:bCs/>
          <w:szCs w:val="24"/>
        </w:rPr>
        <w:t>Informaç</w:t>
      </w:r>
      <w:r w:rsidR="00911DA8" w:rsidRPr="008634CF">
        <w:rPr>
          <w:bCs/>
          <w:szCs w:val="24"/>
        </w:rPr>
        <w:t>ões sobre a estrutura de pessoal para análise das prestações de contas</w:t>
      </w:r>
      <w:bookmarkEnd w:id="241"/>
    </w:p>
    <w:p w:rsidR="00031C70" w:rsidRDefault="00031C70" w:rsidP="00031C70">
      <w:pPr>
        <w:pStyle w:val="PargrafodaLista"/>
        <w:spacing w:after="0"/>
        <w:ind w:left="930"/>
        <w:outlineLvl w:val="3"/>
        <w:rPr>
          <w:bCs/>
          <w:szCs w:val="24"/>
        </w:rPr>
      </w:pPr>
    </w:p>
    <w:p w:rsidR="008634CF" w:rsidRPr="008634CF" w:rsidRDefault="008634CF" w:rsidP="008634CF">
      <w:pPr>
        <w:pStyle w:val="PargrafodaLista"/>
        <w:spacing w:after="0" w:line="276" w:lineRule="auto"/>
        <w:ind w:left="0" w:firstLine="720"/>
        <w:rPr>
          <w:bCs/>
          <w:szCs w:val="24"/>
        </w:rPr>
      </w:pPr>
      <w:r w:rsidRPr="008634CF">
        <w:rPr>
          <w:bCs/>
          <w:szCs w:val="24"/>
        </w:rPr>
        <w:t>A estrutura de pessoal destinado para o tratamento, análise e posicionamento sobre as contas prestadas no IFAM é composto de 1 (um) servidor, o qual não atuou exclusivamente na área durante o exercício de 2015, tendo sido designado concomitantemente para a execução da Conformidade de Registro de Gestão e, em momento posterior, para o planejamento e execução do Convênio nº 821006/2015, realizado por meio do SICONV.</w:t>
      </w:r>
    </w:p>
    <w:p w:rsidR="008634CF" w:rsidRPr="008634CF" w:rsidRDefault="008634CF" w:rsidP="008634CF">
      <w:pPr>
        <w:pStyle w:val="PargrafodaLista"/>
        <w:spacing w:after="0" w:line="276" w:lineRule="auto"/>
        <w:ind w:left="0" w:firstLine="720"/>
        <w:rPr>
          <w:bCs/>
          <w:szCs w:val="24"/>
        </w:rPr>
      </w:pPr>
      <w:r w:rsidRPr="008634CF">
        <w:rPr>
          <w:bCs/>
          <w:szCs w:val="24"/>
        </w:rPr>
        <w:lastRenderedPageBreak/>
        <w:t>          Os sistemas de controle implantados, em 2015, na análise das prestações de contas consistem na adoção de checklists (listas de verificação) e fluxogramas, que permitem maior agilidade e sistematização dos procedimentos.</w:t>
      </w:r>
    </w:p>
    <w:p w:rsidR="00031C70" w:rsidRDefault="00031C70" w:rsidP="00031C70">
      <w:pPr>
        <w:pStyle w:val="PargrafodaLista"/>
        <w:spacing w:after="0"/>
        <w:ind w:left="930"/>
        <w:outlineLvl w:val="3"/>
        <w:rPr>
          <w:bCs/>
          <w:szCs w:val="24"/>
        </w:rPr>
      </w:pPr>
    </w:p>
    <w:p w:rsidR="00911DA8" w:rsidRDefault="00BC353E" w:rsidP="00B27259">
      <w:pPr>
        <w:pStyle w:val="PargrafodaLista"/>
        <w:numPr>
          <w:ilvl w:val="2"/>
          <w:numId w:val="5"/>
        </w:numPr>
        <w:spacing w:after="0"/>
        <w:ind w:left="1224"/>
        <w:outlineLvl w:val="2"/>
        <w:rPr>
          <w:bCs/>
          <w:szCs w:val="24"/>
        </w:rPr>
      </w:pPr>
      <w:bookmarkStart w:id="242" w:name="_Toc445372854"/>
      <w:r w:rsidRPr="00CD686C">
        <w:rPr>
          <w:bCs/>
          <w:szCs w:val="24"/>
        </w:rPr>
        <w:t>Informações sobre a realização das receitas</w:t>
      </w:r>
      <w:bookmarkEnd w:id="242"/>
    </w:p>
    <w:p w:rsidR="00031C70" w:rsidRDefault="00031C70" w:rsidP="00031C70">
      <w:pPr>
        <w:pStyle w:val="PargrafodaLista"/>
        <w:spacing w:after="0"/>
        <w:ind w:left="1224"/>
        <w:outlineLvl w:val="2"/>
        <w:rPr>
          <w:bCs/>
          <w:szCs w:val="24"/>
        </w:rPr>
      </w:pPr>
    </w:p>
    <w:p w:rsidR="00031C70" w:rsidRDefault="00031C70" w:rsidP="00CD0A9C">
      <w:pPr>
        <w:pStyle w:val="PargrafodaLista"/>
        <w:spacing w:after="0" w:line="276" w:lineRule="auto"/>
        <w:ind w:left="0" w:firstLine="720"/>
        <w:rPr>
          <w:bCs/>
          <w:szCs w:val="24"/>
        </w:rPr>
      </w:pPr>
      <w:r>
        <w:rPr>
          <w:bCs/>
          <w:szCs w:val="24"/>
        </w:rPr>
        <w:t>No</w:t>
      </w:r>
      <w:r w:rsidRPr="00031C70">
        <w:rPr>
          <w:bCs/>
          <w:szCs w:val="24"/>
        </w:rPr>
        <w:t xml:space="preserve"> ano de 2015, o </w:t>
      </w:r>
      <w:r w:rsidR="00BC6E9C">
        <w:rPr>
          <w:bCs/>
          <w:szCs w:val="24"/>
        </w:rPr>
        <w:t xml:space="preserve">IFAM </w:t>
      </w:r>
      <w:r w:rsidR="00BC6E9C" w:rsidRPr="00031C70">
        <w:rPr>
          <w:bCs/>
          <w:szCs w:val="24"/>
        </w:rPr>
        <w:t>acumulou</w:t>
      </w:r>
      <w:r w:rsidRPr="00031C70">
        <w:rPr>
          <w:bCs/>
          <w:szCs w:val="24"/>
        </w:rPr>
        <w:t xml:space="preserve"> uma somatória de 5.550.405,35 de arrecadação na fonte</w:t>
      </w:r>
      <w:r>
        <w:rPr>
          <w:bCs/>
          <w:szCs w:val="24"/>
        </w:rPr>
        <w:t xml:space="preserve"> </w:t>
      </w:r>
      <w:hyperlink r:id="rId74" w:history="1">
        <w:r w:rsidRPr="00031C70">
          <w:t>0250000000</w:t>
        </w:r>
      </w:hyperlink>
      <w:r w:rsidRPr="00031C70">
        <w:rPr>
          <w:bCs/>
          <w:szCs w:val="24"/>
        </w:rPr>
        <w:t xml:space="preserve"> de recursos próprios, referente a despesa como: </w:t>
      </w:r>
    </w:p>
    <w:p w:rsidR="00031C70" w:rsidRDefault="00BC6E9C" w:rsidP="00B27259">
      <w:pPr>
        <w:pStyle w:val="PargrafodaLista"/>
        <w:numPr>
          <w:ilvl w:val="0"/>
          <w:numId w:val="38"/>
        </w:numPr>
        <w:spacing w:after="0" w:line="276" w:lineRule="auto"/>
        <w:ind w:left="1418" w:hanging="278"/>
        <w:rPr>
          <w:bCs/>
          <w:szCs w:val="24"/>
        </w:rPr>
      </w:pPr>
      <w:r>
        <w:rPr>
          <w:bCs/>
          <w:szCs w:val="24"/>
        </w:rPr>
        <w:t>Alugueis</w:t>
      </w:r>
      <w:r w:rsidR="00031C70">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Receita</w:t>
      </w:r>
      <w:r w:rsidRPr="00031C70">
        <w:rPr>
          <w:bCs/>
          <w:szCs w:val="24"/>
        </w:rPr>
        <w:t xml:space="preserve"> da produção vegetal</w:t>
      </w:r>
      <w:r>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Serviços</w:t>
      </w:r>
      <w:r w:rsidRPr="00031C70">
        <w:rPr>
          <w:bCs/>
          <w:szCs w:val="24"/>
        </w:rPr>
        <w:t xml:space="preserve"> administrativos</w:t>
      </w:r>
      <w:r>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Serviços</w:t>
      </w:r>
      <w:r w:rsidR="00031C70" w:rsidRPr="00031C70">
        <w:rPr>
          <w:bCs/>
          <w:szCs w:val="24"/>
        </w:rPr>
        <w:t xml:space="preserve"> educacionais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Multas</w:t>
      </w:r>
      <w:r w:rsidR="00031C70" w:rsidRPr="00031C70">
        <w:rPr>
          <w:bCs/>
          <w:szCs w:val="24"/>
        </w:rPr>
        <w:t xml:space="preserve"> por auto de infração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concurso público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vestibular</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Outros</w:t>
      </w:r>
      <w:r w:rsidR="00031C70" w:rsidRPr="00031C70">
        <w:rPr>
          <w:bCs/>
          <w:szCs w:val="24"/>
        </w:rPr>
        <w:t xml:space="preserve"> ressarcimentos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w:t>
      </w:r>
      <w:r w:rsidR="00031C70" w:rsidRPr="00031C70">
        <w:rPr>
          <w:bCs/>
          <w:szCs w:val="24"/>
        </w:rPr>
        <w:t xml:space="preserve"> cr</w:t>
      </w:r>
      <w:r w:rsidR="00031C70">
        <w:rPr>
          <w:bCs/>
          <w:szCs w:val="24"/>
        </w:rPr>
        <w:t>é</w:t>
      </w:r>
      <w:r w:rsidR="00031C70" w:rsidRPr="00031C70">
        <w:rPr>
          <w:bCs/>
          <w:szCs w:val="24"/>
        </w:rPr>
        <w:t>d</w:t>
      </w:r>
      <w:r w:rsidR="00031C70">
        <w:rPr>
          <w:bCs/>
          <w:szCs w:val="24"/>
        </w:rPr>
        <w:t>ito em</w:t>
      </w:r>
      <w:r w:rsidR="00031C70" w:rsidRPr="00031C70">
        <w:rPr>
          <w:bCs/>
          <w:szCs w:val="24"/>
        </w:rPr>
        <w:t xml:space="preserve"> folha</w:t>
      </w:r>
      <w:r w:rsidR="00031C70">
        <w:rPr>
          <w:bCs/>
          <w:szCs w:val="24"/>
        </w:rPr>
        <w:t xml:space="preserve"> de </w:t>
      </w:r>
      <w:r w:rsidR="00031C70" w:rsidRPr="00031C70">
        <w:rPr>
          <w:bCs/>
          <w:szCs w:val="24"/>
        </w:rPr>
        <w:t xml:space="preserve"> pag</w:t>
      </w:r>
      <w:r w:rsidR="00031C70">
        <w:rPr>
          <w:bCs/>
          <w:szCs w:val="24"/>
        </w:rPr>
        <w:t>amento;</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 </w:t>
      </w:r>
      <w:r w:rsidR="00031C70" w:rsidRPr="00031C70">
        <w:rPr>
          <w:bCs/>
          <w:szCs w:val="24"/>
        </w:rPr>
        <w:t>diarias-exercicio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de ajuda de custo </w:t>
      </w:r>
      <w:r w:rsidR="00031C70">
        <w:rPr>
          <w:bCs/>
          <w:szCs w:val="24"/>
        </w:rPr>
        <w:t>no</w:t>
      </w:r>
      <w:r w:rsidR="00031C70" w:rsidRPr="00031C70">
        <w:rPr>
          <w:bCs/>
          <w:szCs w:val="24"/>
        </w:rPr>
        <w:t xml:space="preserve"> exerc</w:t>
      </w:r>
      <w:r w:rsidR="00031C70">
        <w:rPr>
          <w:bCs/>
          <w:szCs w:val="24"/>
        </w:rPr>
        <w:t>í</w:t>
      </w:r>
      <w:r w:rsidR="00031C70" w:rsidRPr="00031C70">
        <w:rPr>
          <w:bCs/>
          <w:szCs w:val="24"/>
        </w:rPr>
        <w:t>cio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suprimento fundos noexercicio;</w:t>
      </w:r>
    </w:p>
    <w:p w:rsidR="00031C70" w:rsidRDefault="00BC6E9C" w:rsidP="00B27259">
      <w:pPr>
        <w:pStyle w:val="PargrafodaLista"/>
        <w:numPr>
          <w:ilvl w:val="0"/>
          <w:numId w:val="38"/>
        </w:numPr>
        <w:spacing w:after="0" w:line="276" w:lineRule="auto"/>
        <w:ind w:left="1418" w:hanging="278"/>
        <w:rPr>
          <w:bCs/>
          <w:szCs w:val="24"/>
        </w:rPr>
      </w:pPr>
      <w:r>
        <w:rPr>
          <w:bCs/>
          <w:szCs w:val="24"/>
        </w:rPr>
        <w:t>Anulação</w:t>
      </w:r>
      <w:r w:rsidR="00031C70">
        <w:rPr>
          <w:bCs/>
          <w:szCs w:val="24"/>
        </w:rPr>
        <w:t xml:space="preserve"> de despesas</w:t>
      </w:r>
      <w:r w:rsidR="00031C70" w:rsidRPr="00031C70">
        <w:rPr>
          <w:bCs/>
          <w:szCs w:val="24"/>
        </w:rPr>
        <w:t xml:space="preserve"> </w:t>
      </w:r>
      <w:r w:rsidR="00031C70">
        <w:rPr>
          <w:bCs/>
          <w:szCs w:val="24"/>
        </w:rPr>
        <w:t>no</w:t>
      </w:r>
      <w:r w:rsidR="00031C70" w:rsidRPr="00031C70">
        <w:rPr>
          <w:bCs/>
          <w:szCs w:val="24"/>
        </w:rPr>
        <w:t xml:space="preserve"> </w:t>
      </w:r>
      <w:r w:rsidR="00031C70">
        <w:rPr>
          <w:bCs/>
          <w:szCs w:val="24"/>
        </w:rPr>
        <w:t>exercício;</w:t>
      </w:r>
    </w:p>
    <w:p w:rsidR="00031C70" w:rsidRPr="00031C70" w:rsidRDefault="00BC6E9C" w:rsidP="00B27259">
      <w:pPr>
        <w:pStyle w:val="PargrafodaLista"/>
        <w:numPr>
          <w:ilvl w:val="0"/>
          <w:numId w:val="38"/>
        </w:numPr>
        <w:spacing w:after="0" w:line="276" w:lineRule="auto"/>
        <w:ind w:left="1418" w:hanging="278"/>
        <w:rPr>
          <w:bCs/>
          <w:szCs w:val="24"/>
        </w:rPr>
      </w:pPr>
      <w:r>
        <w:rPr>
          <w:bCs/>
          <w:szCs w:val="24"/>
        </w:rPr>
        <w:t>Contingência</w:t>
      </w:r>
      <w:r w:rsidR="00031C70" w:rsidRPr="00031C70">
        <w:rPr>
          <w:bCs/>
          <w:szCs w:val="24"/>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Pr>
          <w:bCs/>
          <w:szCs w:val="24"/>
        </w:rPr>
        <w:t>A</w:t>
      </w:r>
      <w:r w:rsidRPr="00031C70">
        <w:rPr>
          <w:bCs/>
          <w:szCs w:val="24"/>
        </w:rPr>
        <w:t xml:space="preserve">pesar </w:t>
      </w:r>
      <w:r>
        <w:rPr>
          <w:bCs/>
          <w:szCs w:val="24"/>
        </w:rPr>
        <w:t>d</w:t>
      </w:r>
      <w:r w:rsidRPr="00031C70">
        <w:rPr>
          <w:bCs/>
          <w:szCs w:val="24"/>
        </w:rPr>
        <w:t>este órgão não recebe</w:t>
      </w:r>
      <w:r>
        <w:rPr>
          <w:bCs/>
          <w:szCs w:val="24"/>
        </w:rPr>
        <w:t>r</w:t>
      </w:r>
      <w:r w:rsidRPr="00031C70">
        <w:rPr>
          <w:bCs/>
          <w:szCs w:val="24"/>
        </w:rPr>
        <w:t xml:space="preserve"> o valor do limite de empenho condizente com o valor arrecadado. Além disso, as arrecadações não seguem o mesmo padrão de despesa do ano de 2015. Contudo, taxas de inscrição em vestibular são recolhidas todos os anos. </w:t>
      </w:r>
    </w:p>
    <w:p w:rsidR="00031C70" w:rsidRDefault="00031C70" w:rsidP="00CD0A9C">
      <w:pPr>
        <w:pStyle w:val="PargrafodaLista"/>
        <w:spacing w:after="0"/>
        <w:ind w:left="1224"/>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Default="00BC353E" w:rsidP="00B27259">
      <w:pPr>
        <w:pStyle w:val="PargrafodaLista"/>
        <w:numPr>
          <w:ilvl w:val="2"/>
          <w:numId w:val="5"/>
        </w:numPr>
        <w:spacing w:after="0"/>
        <w:ind w:left="1224"/>
        <w:outlineLvl w:val="2"/>
        <w:rPr>
          <w:bCs/>
          <w:szCs w:val="24"/>
        </w:rPr>
      </w:pPr>
      <w:bookmarkStart w:id="243" w:name="_Toc445372855"/>
      <w:r w:rsidRPr="00CD686C">
        <w:rPr>
          <w:bCs/>
          <w:szCs w:val="24"/>
        </w:rPr>
        <w:lastRenderedPageBreak/>
        <w:t>Informação sobr</w:t>
      </w:r>
      <w:r w:rsidR="00526E9E">
        <w:rPr>
          <w:bCs/>
          <w:szCs w:val="24"/>
        </w:rPr>
        <w:t>e</w:t>
      </w:r>
      <w:r w:rsidRPr="00CD686C">
        <w:rPr>
          <w:bCs/>
          <w:szCs w:val="24"/>
        </w:rPr>
        <w:t xml:space="preserve"> a execução das despesas</w:t>
      </w:r>
      <w:bookmarkEnd w:id="243"/>
    </w:p>
    <w:p w:rsidR="00BB64A5" w:rsidRDefault="00BB64A5" w:rsidP="00BB64A5">
      <w:pPr>
        <w:pStyle w:val="Legenda"/>
        <w:keepNext/>
      </w:pPr>
      <w:bookmarkStart w:id="244" w:name="_Toc445314668"/>
      <w:r>
        <w:t xml:space="preserve">Tabela </w:t>
      </w:r>
      <w:fldSimple w:instr=" SEQ Tabela \* ARABIC ">
        <w:r w:rsidR="00E33848">
          <w:rPr>
            <w:noProof/>
          </w:rPr>
          <w:t>64</w:t>
        </w:r>
      </w:fldSimple>
      <w:r>
        <w:t xml:space="preserve"> </w:t>
      </w:r>
      <w:r w:rsidRPr="0059650B">
        <w:t>Quadro – Despesas por modalidade de contratação</w:t>
      </w:r>
      <w:bookmarkEnd w:id="244"/>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(a+b+c+d+e+f+g)</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(h+i)</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(k+l)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Conforme quadro Despesa por Modalidade de Aplicação, as aquisições de materiais e serviços estiveram um aumento, deve-se levar em consideração que os Campi da 3° expansão (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pois a concorrência 03/2014 para construção de 5 </w:t>
      </w:r>
      <w:r w:rsidR="009615FE" w:rsidRPr="003A099A">
        <w:rPr>
          <w:bCs/>
          <w:szCs w:val="24"/>
        </w:rPr>
        <w:t>ginásios da</w:t>
      </w:r>
      <w:r w:rsidRPr="003A099A">
        <w:rPr>
          <w:bCs/>
          <w:szCs w:val="24"/>
        </w:rPr>
        <w:t xml:space="preserve"> Expansão 2, no valor de R$ 18.905.293,77, foi empenhada no ano de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2"/>
        <w:gridCol w:w="1390"/>
        <w:gridCol w:w="1290"/>
        <w:gridCol w:w="1390"/>
        <w:gridCol w:w="645"/>
        <w:gridCol w:w="645"/>
        <w:gridCol w:w="1657"/>
        <w:gridCol w:w="645"/>
        <w:gridCol w:w="645"/>
        <w:gridCol w:w="1390"/>
        <w:gridCol w:w="1290"/>
      </w:tblGrid>
      <w:tr w:rsidR="001D305C" w:rsidRPr="00B628CA" w:rsidTr="001D305C">
        <w:trPr>
          <w:gridAfter w:val="6"/>
          <w:trHeight w:val="14"/>
          <w:tblHeader/>
        </w:trPr>
        <w:tc>
          <w:tcPr>
            <w:tcW w:w="0" w:type="auto"/>
            <w:gridSpan w:val="5"/>
            <w:shd w:val="clear" w:color="000000" w:fill="F2F2F2"/>
            <w:noWrap/>
            <w:vAlign w:val="bottom"/>
          </w:tcPr>
          <w:p w:rsidR="001D305C" w:rsidRPr="00B628CA" w:rsidRDefault="001D305C" w:rsidP="001D305C">
            <w:pPr>
              <w:spacing w:before="30" w:after="30" w:line="276" w:lineRule="auto"/>
              <w:rPr>
                <w:rFonts w:eastAsia="Times New Roman"/>
                <w:b/>
                <w:bCs/>
                <w:color w:val="000000"/>
                <w:sz w:val="20"/>
                <w:szCs w:val="20"/>
              </w:rPr>
            </w:pPr>
            <w:r w:rsidRPr="00B628CA">
              <w:rPr>
                <w:caps/>
                <w:sz w:val="20"/>
                <w:szCs w:val="20"/>
              </w:rPr>
              <w:lastRenderedPageBreak/>
              <w:t xml:space="preserve">Quadro - </w:t>
            </w:r>
            <w:r w:rsidRPr="00B628CA">
              <w:rPr>
                <w:b/>
                <w:caps/>
                <w:sz w:val="20"/>
                <w:szCs w:val="20"/>
              </w:rPr>
              <w:t>Despesas por grupo e elemento de despesa</w:t>
            </w:r>
          </w:p>
        </w:tc>
      </w:tr>
      <w:tr w:rsidR="001D305C" w:rsidRPr="00B628CA" w:rsidTr="001D305C">
        <w:trPr>
          <w:trHeight w:val="14"/>
          <w:tblHeader/>
        </w:trPr>
        <w:tc>
          <w:tcPr>
            <w:tcW w:w="0" w:type="auto"/>
            <w:gridSpan w:val="5"/>
            <w:shd w:val="clear" w:color="000000" w:fill="F2F2F2"/>
            <w:noWrap/>
            <w:vAlign w:val="bottom"/>
            <w:hideMark/>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Unidade Orçamentária: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 Código UO: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UGO:158142</w:t>
            </w:r>
          </w:p>
        </w:tc>
      </w:tr>
      <w:tr w:rsidR="001D305C" w:rsidRPr="00B628CA" w:rsidTr="001D305C">
        <w:trPr>
          <w:trHeight w:val="14"/>
          <w:tblHeader/>
        </w:trPr>
        <w:tc>
          <w:tcPr>
            <w:tcW w:w="0" w:type="auto"/>
            <w:gridSpan w:val="11"/>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CORRENTES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Valores Pagos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1. Despesas de Pessoal</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jc w:val="left"/>
              <w:rPr>
                <w:rFonts w:eastAsia="Times New Roman"/>
                <w:bCs/>
                <w:iCs/>
                <w:color w:val="000000"/>
                <w:sz w:val="20"/>
                <w:szCs w:val="20"/>
              </w:rPr>
            </w:pPr>
            <w:r w:rsidRPr="00B628CA">
              <w:rPr>
                <w:rFonts w:eastAsia="Times New Roman"/>
                <w:bCs/>
                <w:iCs/>
                <w:color w:val="000000"/>
                <w:sz w:val="20"/>
                <w:szCs w:val="20"/>
              </w:rPr>
              <w:t xml:space="preserve">01 APOSENT.RPPS, </w:t>
            </w:r>
            <w:r w:rsidR="00783872" w:rsidRPr="00B628CA">
              <w:rPr>
                <w:rFonts w:eastAsia="Times New Roman"/>
                <w:bCs/>
                <w:iCs/>
                <w:color w:val="000000"/>
                <w:sz w:val="20"/>
                <w:szCs w:val="20"/>
              </w:rPr>
              <w:t>RESERVA, REMUNER.E</w:t>
            </w:r>
            <w:r w:rsidRPr="00B628CA">
              <w:rPr>
                <w:rFonts w:eastAsia="Times New Roman"/>
                <w:bCs/>
                <w:iCs/>
                <w:color w:val="000000"/>
                <w:sz w:val="20"/>
                <w:szCs w:val="20"/>
              </w:rPr>
              <w:t xml:space="preserve"> REFOR.MILITAR</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20.017.848,94</w:t>
            </w:r>
          </w:p>
        </w:tc>
        <w:tc>
          <w:tcPr>
            <w:tcW w:w="0" w:type="auto"/>
            <w:gridSpan w:val="2"/>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17.557.375,18</w:t>
            </w: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03 PENSOES DO RPPS E DO MILITAR</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04 CONTRATACAO P/TEMPO DETERMINADO</w:t>
            </w:r>
          </w:p>
          <w:p w:rsidR="001D305C" w:rsidRPr="00B628CA" w:rsidRDefault="001D305C" w:rsidP="001D305C">
            <w:pPr>
              <w:spacing w:before="30" w:after="30" w:line="276" w:lineRule="auto"/>
              <w:ind w:left="30"/>
              <w:rPr>
                <w:rFonts w:eastAsia="Times New Roman"/>
                <w:bCs/>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07 CONTRIBUICAO A ENTIDADE FECHADA PREVIDENCIA</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11 VENCIMENTOS E VANTAGENS FIXAS - PESSOAL CIVIL</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13 OBRIGACOES PATRONAIS</w:t>
            </w:r>
          </w:p>
        </w:tc>
        <w:tc>
          <w:tcPr>
            <w:tcW w:w="0" w:type="auto"/>
            <w:shd w:val="clear" w:color="000000" w:fill="F2F2F2"/>
            <w:vAlign w:val="center"/>
          </w:tcPr>
          <w:p w:rsidR="001D305C" w:rsidRPr="00B628CA" w:rsidRDefault="001D305C" w:rsidP="001D305C">
            <w:pPr>
              <w:spacing w:before="30" w:after="30"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before="30" w:after="30"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lastRenderedPageBreak/>
              <w:t>16 OUTRAS DESPESAS VARIAVEIS - PESSOAL CIVIL</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91 SENTENCAS JUDICIAIS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959.651,32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9.815,90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92 DESPESAS DE EXERCICIOS ANTERIORES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DEMAIS GRUPOS</w:t>
            </w: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2. Juros e Encargos da Dívida</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1º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2º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xml:space="preserve">3º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 do grupo</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3. Outras Despesas Correntes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04 - CONTRATACAO P/TEMPO DETERMINADO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08 -  OUTROS BENEFICIOS ASSISTENCIAIS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14 DIARIAS - PESSOAL CIVIL</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2.090.383,88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2.090.121,52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1.784.060,02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2.090.101,83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18 AUXILIO FINANCEIRO A ESTUDANTES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10.700.715,44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8.785.927,49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10.498.742,16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8.447.179,43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448.628,22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338.748,06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10.196.338,58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8.343.738,21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20 AUXÍLIO FINANCEIRO A PESQUISADORES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561.632,99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566.837,66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557.519,67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508.279,67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5.368.628,09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3.774.385,64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2.797.899,34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2.747.537,74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1.134.340,30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1.026.847,90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2.467.664,87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2.739.833,57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lang w:val="en-US"/>
              </w:rPr>
            </w:pPr>
            <w:r w:rsidRPr="00B628CA">
              <w:rPr>
                <w:rFonts w:eastAsia="Times New Roman"/>
                <w:iCs/>
                <w:color w:val="000000"/>
                <w:sz w:val="20"/>
                <w:szCs w:val="20"/>
                <w:lang w:val="en-US"/>
              </w:rPr>
              <w:t>31 PREMIACOES CULT., ART., CIENT., DESP. E OUTR.</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10.682,58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6.071,10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32 MATERIAL, BEM OU SERVICO PARA DIST GRATUITA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294.940,07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22.832,50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279.152,81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16.731,30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7.080,00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211.684,30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33 PASSAGENS E DESPESAS COM LOCOMOCAO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2.139.740,24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3.065.195,57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1.729.875,13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2.149.959,18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962.725,27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915.236,39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1.492.056,99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2.045.154,82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35 SERVICOS DE CONSULTORIA</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16.413,96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36 OUTROS SERVICOS DE TERCEIROS - PESSOA FISICA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1.328.491,28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1.049.114,36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1.271.491,28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955.279,36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90.975,00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93.835,00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1.150.468,99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894.312,78</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37 LOCACAO DE MAO-DE-OBRA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19.156.513,84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14.266.997,67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16.724.020,92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11.545.628,16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15.735.908,41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11.146.681,67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39 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18.276.217,53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12.822.075,36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11.899.106,87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9.321.619,81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3.801.416,21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3.500.455,55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11.348.195,12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9.258.729,67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41 CONTRIBUICOES - FUNDO A FUNDO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46 AUXILIO-ALIMENTACAO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47 OBRIGACOES TRIBUTARIAS E CONTRIBUTIVAS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80.012,91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69.579,19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49.997,07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48.276,25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21.730,94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21.302,94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33.157,07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20.808,25</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48 OUTROS AUXILIOS FINANCEIROS A PESSOAS FISICAS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1.335.967,28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1.556.590,03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1.260.090,48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1.016.202,03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552.581,42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540.388,00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789.060,88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895.232,03</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49 AUXILIO-TRANSPORTE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91 SENTENCAS JUDICIAIS</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5.800,00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568,48</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92 DESPESAS DE EXERCICIOS ANTERIORES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93 INDENIZACOES E RESTITUICOES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2.333.052,34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2.078.069,73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w:t>
            </w: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gridSpan w:val="11"/>
            <w:shd w:val="clear" w:color="000000" w:fill="D9D9D9"/>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DE CAPITAL</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Valores Pagos</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4. Investimentos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27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xml:space="preserve">39 </w:t>
            </w:r>
            <w:r w:rsidRPr="00B628CA">
              <w:rPr>
                <w:sz w:val="20"/>
                <w:szCs w:val="20"/>
              </w:rPr>
              <w:t>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181.327,00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173.172,60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r>
      <w:tr w:rsidR="001D305C" w:rsidRPr="00B628CA" w:rsidTr="001D305C">
        <w:trPr>
          <w:trHeight w:val="71"/>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r>
      <w:tr w:rsidR="001D305C" w:rsidRPr="00B628CA" w:rsidTr="001D305C">
        <w:trPr>
          <w:trHeight w:val="71"/>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51 OBRAS E INSTALACOES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25.099.257,49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16.523.501,26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10.097.702,52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11.217.345,52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10.631.478,06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8.763.859,70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lastRenderedPageBreak/>
              <w:t>52 EQUIPAMENTOS E MATERIAL PERMANENTE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1.702.510,90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13.251.997,67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772.544,76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3.568.834,84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10.247.076,37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9.683.162,83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705.438,45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3.467.202,59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92 DESPESAS DE EXERCICIOS ANTERIORES</w:t>
            </w: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55.005,00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gridSpan w:val="2"/>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tcPr>
          <w:p w:rsidR="001D305C" w:rsidRPr="00B628CA" w:rsidRDefault="001D305C" w:rsidP="001D305C">
            <w:pPr>
              <w:tabs>
                <w:tab w:val="center" w:pos="525"/>
              </w:tabs>
              <w:spacing w:before="30" w:after="30" w:line="276" w:lineRule="auto"/>
              <w:jc w:val="left"/>
              <w:rPr>
                <w:rFonts w:eastAsia="Times New Roman"/>
                <w:iCs/>
                <w:color w:val="000000"/>
                <w:sz w:val="20"/>
                <w:szCs w:val="20"/>
              </w:rPr>
            </w:pPr>
          </w:p>
          <w:p w:rsidR="001D305C" w:rsidRPr="00B628CA" w:rsidRDefault="001D305C" w:rsidP="001D305C">
            <w:pPr>
              <w:tabs>
                <w:tab w:val="center" w:pos="525"/>
              </w:tabs>
              <w:spacing w:before="30" w:after="30" w:line="276" w:lineRule="auto"/>
              <w:jc w:val="left"/>
              <w:rPr>
                <w:rFonts w:eastAsia="Times New Roman"/>
                <w:iCs/>
                <w:color w:val="000000"/>
                <w:sz w:val="20"/>
                <w:szCs w:val="20"/>
              </w:rPr>
            </w:pPr>
            <w:r w:rsidRPr="00B628CA">
              <w:rPr>
                <w:sz w:val="20"/>
                <w:szCs w:val="20"/>
              </w:rPr>
              <w:t>8.000,00</w:t>
            </w: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c>
          <w:tcPr>
            <w:tcW w:w="0" w:type="auto"/>
            <w:gridSpan w:val="2"/>
            <w:shd w:val="clear" w:color="auto" w:fill="auto"/>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rPr>
                <w:sz w:val="20"/>
                <w:szCs w:val="20"/>
              </w:rPr>
            </w:pPr>
            <w:r w:rsidRPr="00B628CA">
              <w:rPr>
                <w:sz w:val="20"/>
                <w:szCs w:val="20"/>
              </w:rPr>
              <w:t> </w:t>
            </w: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5. Inversões Financeiras</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6. Amortização da Dívida</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122345">
      <w:pPr>
        <w:pStyle w:val="PargrafodaLista"/>
        <w:spacing w:after="0" w:line="276" w:lineRule="auto"/>
        <w:ind w:left="0" w:firstLine="720"/>
        <w:rPr>
          <w:bCs/>
          <w:szCs w:val="24"/>
        </w:rPr>
      </w:pPr>
      <w:r w:rsidRPr="00AA2133">
        <w:rPr>
          <w:bCs/>
          <w:szCs w:val="24"/>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AA2133">
        <w:rPr>
          <w:bCs/>
          <w:szCs w:val="24"/>
        </w:rPr>
        <w:t>aquelas</w:t>
      </w:r>
      <w:r w:rsidRPr="00AA2133">
        <w:rPr>
          <w:bCs/>
          <w:szCs w:val="24"/>
        </w:rPr>
        <w:t xml:space="preserve"> ligad</w:t>
      </w:r>
      <w:r w:rsidR="000464FD">
        <w:rPr>
          <w:bCs/>
          <w:szCs w:val="24"/>
        </w:rPr>
        <w:t>a</w:t>
      </w:r>
      <w:r w:rsidRPr="00AA2133">
        <w:rPr>
          <w:bCs/>
          <w:szCs w:val="24"/>
        </w:rPr>
        <w:t>s a manutenção. Sua variação deu-se principalmente devido a inflação, no caso do orçamento de custeio.</w:t>
      </w:r>
    </w:p>
    <w:p w:rsidR="00AA2133" w:rsidRPr="00AA2133" w:rsidRDefault="00AA2133" w:rsidP="00122345">
      <w:pPr>
        <w:pStyle w:val="PargrafodaLista"/>
        <w:spacing w:after="0" w:line="276" w:lineRule="auto"/>
        <w:ind w:left="0" w:firstLine="720"/>
        <w:rPr>
          <w:bCs/>
          <w:szCs w:val="24"/>
        </w:rPr>
      </w:pPr>
      <w:r w:rsidRPr="00AA2133">
        <w:rPr>
          <w:bCs/>
          <w:szCs w:val="24"/>
        </w:rPr>
        <w:tab/>
        <w:t xml:space="preserve">No caso das despesas de capital verificou-se </w:t>
      </w:r>
      <w:r w:rsidR="000464FD" w:rsidRPr="00AA2133">
        <w:rPr>
          <w:bCs/>
          <w:szCs w:val="24"/>
        </w:rPr>
        <w:t>um que</w:t>
      </w:r>
      <w:r w:rsidRPr="00AA2133">
        <w:rPr>
          <w:bCs/>
          <w:szCs w:val="24"/>
        </w:rPr>
        <w:t xml:space="preserve"> houve um, acréscimo na execução, tal fato ocorreu pelo motivo da liberação de recursos para empenho das obras ligadas a expansão fase III, da Rede Federal de Ensino Técnico e Tecnológico. Em 2015 duas obras encontram- paralisadas, em fase de distrato,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B27259">
      <w:pPr>
        <w:pStyle w:val="PargrafodaLista"/>
        <w:numPr>
          <w:ilvl w:val="1"/>
          <w:numId w:val="5"/>
        </w:numPr>
        <w:spacing w:after="0"/>
        <w:outlineLvl w:val="1"/>
        <w:rPr>
          <w:bCs/>
          <w:szCs w:val="24"/>
        </w:rPr>
      </w:pPr>
      <w:bookmarkStart w:id="245" w:name="_Toc445372856"/>
      <w:r w:rsidRPr="00CE20A8">
        <w:rPr>
          <w:bCs/>
          <w:szCs w:val="24"/>
        </w:rPr>
        <w:lastRenderedPageBreak/>
        <w:t>Apresentação e análise crítica de indicadores de desempenho</w:t>
      </w:r>
      <w:bookmarkEnd w:id="245"/>
    </w:p>
    <w:p w:rsidR="00C8290F" w:rsidRDefault="00C8290F" w:rsidP="00B27259">
      <w:pPr>
        <w:pStyle w:val="PargrafodaLista"/>
        <w:numPr>
          <w:ilvl w:val="2"/>
          <w:numId w:val="5"/>
        </w:numPr>
        <w:spacing w:after="0"/>
        <w:ind w:left="1224"/>
        <w:outlineLvl w:val="2"/>
        <w:rPr>
          <w:bCs/>
          <w:szCs w:val="24"/>
        </w:rPr>
      </w:pPr>
      <w:bookmarkStart w:id="246" w:name="_Toc445372857"/>
      <w:r w:rsidRPr="00CE20A8">
        <w:rPr>
          <w:bCs/>
          <w:szCs w:val="24"/>
        </w:rPr>
        <w:t>Apresentação e análise dos</w:t>
      </w:r>
      <w:r w:rsidR="007E0E13" w:rsidRPr="00CE20A8">
        <w:rPr>
          <w:bCs/>
          <w:szCs w:val="24"/>
        </w:rPr>
        <w:t xml:space="preserve"> indicadores de desempenho conforme deliberação do Tribunal de Contas da União</w:t>
      </w:r>
      <w:bookmarkEnd w:id="246"/>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47" w:name="_Toc445314669"/>
      <w:r>
        <w:t xml:space="preserve">Tabela </w:t>
      </w:r>
      <w:fldSimple w:instr=" SEQ Tabela \* ARABIC ">
        <w:r w:rsidR="00E33848">
          <w:rPr>
            <w:noProof/>
          </w:rPr>
          <w:t>65</w:t>
        </w:r>
      </w:fldSimple>
      <w:r>
        <w:t xml:space="preserve"> </w:t>
      </w:r>
      <w:r w:rsidRPr="00A327F5">
        <w:t>Resultados dos Indicadores – Acórdão TCU n.º 2.267/2005</w:t>
      </w:r>
      <w:bookmarkEnd w:id="247"/>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E601FE" w:rsidP="008F2002">
            <w:pPr>
              <w:tabs>
                <w:tab w:val="left" w:pos="3119"/>
              </w:tabs>
              <w:spacing w:after="0" w:line="235" w:lineRule="auto"/>
              <w:jc w:val="center"/>
              <w:rPr>
                <w:sz w:val="16"/>
                <w:szCs w:val="16"/>
              </w:rPr>
            </w:pPr>
            <w:r>
              <w:rPr>
                <w:sz w:val="16"/>
                <w:szCs w:val="16"/>
              </w:rPr>
              <w:t>24,82</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2B4C93">
              <w:rPr>
                <w:sz w:val="16"/>
                <w:szCs w:val="16"/>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3</w:t>
            </w:r>
            <w:r w:rsidR="00627447">
              <w:rPr>
                <w:sz w:val="16"/>
                <w:szCs w:val="16"/>
              </w:rPr>
              <w:t>2</w:t>
            </w:r>
            <w:r>
              <w:rPr>
                <w:sz w:val="16"/>
                <w:szCs w:val="16"/>
              </w:rPr>
              <w:t>,</w:t>
            </w:r>
            <w:r w:rsidR="00627447">
              <w:rPr>
                <w:sz w:val="16"/>
                <w:szCs w:val="16"/>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6</w:t>
            </w:r>
            <w:r>
              <w:rPr>
                <w:sz w:val="16"/>
                <w:szCs w:val="16"/>
              </w:rPr>
              <w:t>,</w:t>
            </w:r>
            <w:r w:rsidR="00627447">
              <w:rPr>
                <w:sz w:val="16"/>
                <w:szCs w:val="16"/>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5</w:t>
            </w:r>
            <w:r>
              <w:rPr>
                <w:sz w:val="16"/>
                <w:szCs w:val="16"/>
              </w:rPr>
              <w:t>,</w:t>
            </w:r>
            <w:r w:rsidR="00627447">
              <w:rPr>
                <w:sz w:val="16"/>
                <w:szCs w:val="16"/>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D960BB" w:rsidP="008F2002">
            <w:pPr>
              <w:tabs>
                <w:tab w:val="left" w:pos="3119"/>
              </w:tabs>
              <w:spacing w:after="0" w:line="235" w:lineRule="auto"/>
              <w:jc w:val="center"/>
              <w:rPr>
                <w:bCs/>
                <w:sz w:val="16"/>
                <w:szCs w:val="16"/>
              </w:rPr>
            </w:pPr>
            <w:r w:rsidRPr="00D960BB">
              <w:rPr>
                <w:sz w:val="16"/>
                <w:szCs w:val="16"/>
              </w:rPr>
              <w:t xml:space="preserve"> </w:t>
            </w:r>
            <w:r w:rsidRPr="00D960BB">
              <w:rPr>
                <w:bCs/>
                <w:sz w:val="16"/>
                <w:szCs w:val="16"/>
              </w:rPr>
              <w:t>Tabela 55</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337364"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55</w:t>
            </w:r>
          </w:p>
        </w:tc>
        <w:tc>
          <w:tcPr>
            <w:tcW w:w="426" w:type="pct"/>
            <w:shd w:val="clear" w:color="auto" w:fill="F2F2F2" w:themeFill="background1" w:themeFillShade="F2"/>
            <w:vAlign w:val="center"/>
          </w:tcPr>
          <w:p w:rsidR="008F2002" w:rsidRPr="007342D2" w:rsidRDefault="00A8530D" w:rsidP="008F2002">
            <w:pPr>
              <w:tabs>
                <w:tab w:val="left" w:pos="3119"/>
              </w:tabs>
              <w:spacing w:after="0" w:line="235" w:lineRule="auto"/>
              <w:jc w:val="center"/>
              <w:rPr>
                <w:sz w:val="16"/>
                <w:szCs w:val="16"/>
              </w:rPr>
            </w:pPr>
            <w:r>
              <w:rPr>
                <w:sz w:val="16"/>
                <w:szCs w:val="16"/>
              </w:rPr>
              <w:t>3,19</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entram-se na</w:t>
      </w:r>
      <w:r>
        <w:rPr>
          <w:szCs w:val="20"/>
        </w:rPr>
        <w:t xml:space="preserve"> da tabela </w:t>
      </w:r>
      <w:r w:rsidR="00B124E7">
        <w:rPr>
          <w:szCs w:val="20"/>
        </w:rPr>
        <w:t>55</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100E8E" w:rsidRDefault="00100E8E" w:rsidP="00904043">
      <w:pPr>
        <w:pStyle w:val="PargrafodaLista"/>
        <w:spacing w:after="0"/>
        <w:ind w:left="1224"/>
        <w:outlineLvl w:val="2"/>
        <w:rPr>
          <w:bCs/>
          <w:szCs w:val="24"/>
        </w:rPr>
      </w:pPr>
    </w:p>
    <w:p w:rsidR="0041735A" w:rsidRDefault="0041735A">
      <w:pPr>
        <w:spacing w:after="160" w:line="259" w:lineRule="auto"/>
        <w:jc w:val="left"/>
        <w:rPr>
          <w:b/>
          <w:iCs/>
          <w:color w:val="44546A" w:themeColor="text2"/>
          <w:sz w:val="20"/>
          <w:szCs w:val="18"/>
        </w:rPr>
      </w:pPr>
      <w:r>
        <w:br w:type="page"/>
      </w:r>
    </w:p>
    <w:p w:rsidR="00904043" w:rsidRDefault="00904043" w:rsidP="00904043">
      <w:pPr>
        <w:pStyle w:val="Legenda"/>
        <w:keepNext/>
      </w:pPr>
      <w:bookmarkStart w:id="248" w:name="_Toc445314670"/>
      <w:r>
        <w:lastRenderedPageBreak/>
        <w:t xml:space="preserve">Tabela </w:t>
      </w:r>
      <w:fldSimple w:instr=" SEQ Tabela \* ARABIC ">
        <w:r w:rsidR="00E33848">
          <w:rPr>
            <w:noProof/>
          </w:rPr>
          <w:t>66</w:t>
        </w:r>
      </w:fldSimple>
      <w:r>
        <w:t xml:space="preserve"> </w:t>
      </w:r>
      <w:r w:rsidRPr="00751700">
        <w:t>Descrição de Indicadores dos IFETS</w:t>
      </w:r>
      <w:bookmarkEnd w:id="248"/>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8pt;height:21.75pt" o:ole="">
                  <v:imagedata r:id="rId75" o:title=""/>
                </v:shape>
                <o:OLEObject Type="Embed" ProgID="PBrush" ShapeID="_x0000_i1025" DrawAspect="Content" ObjectID="_1519116429" r:id="rId76"/>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75pt;height:21.75pt" o:ole="">
                  <v:imagedata r:id="rId77" o:title=""/>
                </v:shape>
                <o:OLEObject Type="Embed" ProgID="PBrush" ShapeID="_x0000_i1026" DrawAspect="Content" ObjectID="_1519116430" r:id="rId78"/>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6.8pt;height:21.75pt" o:ole="">
                  <v:imagedata r:id="rId79" o:title=""/>
                </v:shape>
                <o:OLEObject Type="Embed" ProgID="PBrush" ShapeID="_x0000_i1027" DrawAspect="Content" ObjectID="_1519116431" r:id="rId80"/>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2pt;height:21.75pt" o:ole="">
                  <v:imagedata r:id="rId81" o:title=""/>
                </v:shape>
                <o:OLEObject Type="Embed" ProgID="PBrush" ShapeID="_x0000_i1028" DrawAspect="Content" ObjectID="_1519116432" r:id="rId82"/>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4pt;height:21.75pt" o:ole="">
                  <v:imagedata r:id="rId83" o:title=""/>
                </v:shape>
                <o:OLEObject Type="Embed" ProgID="PBrush" ShapeID="_x0000_i1029" DrawAspect="Content" ObjectID="_1519116433" r:id="rId84"/>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7pt;height:14.25pt" o:ole="">
                  <v:imagedata r:id="rId85" o:title=""/>
                </v:shape>
                <o:OLEObject Type="Embed" ProgID="PBrush" ShapeID="_x0000_i1030" DrawAspect="Content" ObjectID="_1519116434" r:id="rId86"/>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75pt;height:21.75pt" o:ole="">
                  <v:imagedata r:id="rId87" o:title=""/>
                </v:shape>
                <o:OLEObject Type="Embed" ProgID="PBrush" ShapeID="_x0000_i1031" DrawAspect="Content" ObjectID="_1519116435" r:id="rId88"/>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5pt;height:14.3pt" o:ole="">
                  <v:imagedata r:id="rId89" o:title=""/>
                </v:shape>
                <o:OLEObject Type="Embed" ProgID="PBrush" ShapeID="_x0000_i1032" DrawAspect="Content" ObjectID="_1519116436" r:id="rId90"/>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75pt" o:ole="">
                  <v:imagedata r:id="rId91" o:title=""/>
                </v:shape>
                <o:OLEObject Type="Embed" ProgID="PBrush" ShapeID="_x0000_i1033" DrawAspect="Content" ObjectID="_1519116437" r:id="rId92"/>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3" o:title=""/>
                </v:shape>
                <o:OLEObject Type="Embed" ProgID="PBrush" ShapeID="_x0000_i1034" DrawAspect="Content" ObjectID="_1519116438" r:id="rId94"/>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45pt;height:21.75pt" o:ole="">
                  <v:imagedata r:id="rId95" o:title=""/>
                </v:shape>
                <o:OLEObject Type="Embed" ProgID="PBrush" ShapeID="_x0000_i1035" DrawAspect="Content" ObjectID="_1519116439" r:id="rId96"/>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6951BF" w:rsidRDefault="006951BF" w:rsidP="006951BF">
      <w:pPr>
        <w:pStyle w:val="Legenda"/>
        <w:keepNext/>
      </w:pPr>
      <w:bookmarkStart w:id="249" w:name="_Toc445314671"/>
      <w:r>
        <w:lastRenderedPageBreak/>
        <w:t xml:space="preserve">Tabela </w:t>
      </w:r>
      <w:fldSimple w:instr=" SEQ Tabela \* ARABIC ">
        <w:r w:rsidR="00E33848">
          <w:rPr>
            <w:noProof/>
          </w:rPr>
          <w:t>67</w:t>
        </w:r>
      </w:fldSimple>
      <w:r>
        <w:t xml:space="preserve"> </w:t>
      </w:r>
      <w:r w:rsidRPr="008A7471">
        <w:t>Relação Candidato por Vaga -  2015</w:t>
      </w:r>
      <w:bookmarkEnd w:id="249"/>
    </w:p>
    <w:tbl>
      <w:tblPr>
        <w:tblW w:w="8332" w:type="dxa"/>
        <w:jc w:val="center"/>
        <w:tblCellMar>
          <w:left w:w="70" w:type="dxa"/>
          <w:right w:w="70" w:type="dxa"/>
        </w:tblCellMar>
        <w:tblLook w:val="04A0" w:firstRow="1" w:lastRow="0" w:firstColumn="1" w:lastColumn="0" w:noHBand="0" w:noVBand="1"/>
      </w:tblPr>
      <w:tblGrid>
        <w:gridCol w:w="2547"/>
        <w:gridCol w:w="992"/>
        <w:gridCol w:w="992"/>
        <w:gridCol w:w="993"/>
        <w:gridCol w:w="708"/>
        <w:gridCol w:w="993"/>
        <w:gridCol w:w="1107"/>
      </w:tblGrid>
      <w:tr w:rsidR="006951BF" w:rsidRPr="006951BF" w:rsidTr="006E3EDC">
        <w:trPr>
          <w:trHeight w:val="390"/>
          <w:jc w:val="center"/>
        </w:trPr>
        <w:tc>
          <w:tcPr>
            <w:tcW w:w="8332"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 -  2015</w:t>
            </w:r>
          </w:p>
        </w:tc>
      </w:tr>
      <w:tr w:rsidR="006951BF" w:rsidRPr="006951BF" w:rsidTr="006E3EDC">
        <w:trPr>
          <w:trHeight w:val="390"/>
          <w:jc w:val="center"/>
        </w:trPr>
        <w:tc>
          <w:tcPr>
            <w:tcW w:w="254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C</w:t>
            </w:r>
            <w:r w:rsidR="006E3EDC" w:rsidRPr="006951BF">
              <w:rPr>
                <w:rFonts w:eastAsia="Times New Roman"/>
                <w:b/>
                <w:bCs/>
                <w:color w:val="000000"/>
                <w:sz w:val="20"/>
                <w:szCs w:val="20"/>
                <w:lang w:eastAsia="pt-BR"/>
              </w:rPr>
              <w:t>ampus</w:t>
            </w:r>
          </w:p>
        </w:tc>
        <w:tc>
          <w:tcPr>
            <w:tcW w:w="2977"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1º S</w:t>
            </w:r>
            <w:r w:rsidR="006E3EDC" w:rsidRPr="006951BF">
              <w:rPr>
                <w:rFonts w:eastAsia="Times New Roman"/>
                <w:b/>
                <w:bCs/>
                <w:color w:val="000000"/>
                <w:sz w:val="20"/>
                <w:szCs w:val="20"/>
                <w:lang w:eastAsia="pt-BR"/>
              </w:rPr>
              <w:t xml:space="preserve">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xml:space="preserve">2º SEMESTRE </w:t>
            </w:r>
          </w:p>
        </w:tc>
      </w:tr>
      <w:tr w:rsidR="006E3EDC" w:rsidRPr="006951BF" w:rsidTr="006E3EDC">
        <w:trPr>
          <w:trHeight w:val="390"/>
          <w:jc w:val="center"/>
        </w:trPr>
        <w:tc>
          <w:tcPr>
            <w:tcW w:w="2547" w:type="dxa"/>
            <w:vMerge/>
            <w:tcBorders>
              <w:top w:val="nil"/>
              <w:left w:val="single" w:sz="4" w:space="0" w:color="auto"/>
              <w:bottom w:val="single" w:sz="4" w:space="0" w:color="000000"/>
              <w:right w:val="single" w:sz="4" w:space="0" w:color="auto"/>
            </w:tcBorders>
            <w:vAlign w:val="center"/>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Coari</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1,61</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Eirunepé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Humaitá</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Itacoatiara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5,82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Lábrea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Centro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8,20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Distrito Industrial</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Zona Leste</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Manacapuru</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Maués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Parintins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Presidente Figueiredo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São Gabriel da Cachoeira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Tabatinga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Tefé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2,74</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rPr>
                <w:rFonts w:eastAsia="Times New Roman"/>
                <w:b/>
                <w:bCs/>
                <w:color w:val="000000"/>
                <w:sz w:val="20"/>
                <w:szCs w:val="20"/>
                <w:lang w:eastAsia="pt-BR"/>
              </w:rPr>
            </w:pPr>
            <w:r w:rsidRPr="006951BF">
              <w:rPr>
                <w:rFonts w:eastAsia="Times New Roman"/>
                <w:b/>
                <w:bCs/>
                <w:color w:val="000000"/>
                <w:sz w:val="20"/>
                <w:szCs w:val="20"/>
                <w:lang w:eastAsia="pt-BR"/>
              </w:rPr>
              <w:t>IFAM</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27.939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12.216</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3539" w:type="dxa"/>
            <w:gridSpan w:val="2"/>
            <w:tcBorders>
              <w:top w:val="single" w:sz="4" w:space="0" w:color="auto"/>
              <w:left w:val="single" w:sz="4" w:space="0" w:color="auto"/>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r w:rsidRPr="006951BF">
              <w:rPr>
                <w:rFonts w:eastAsia="Times New Roman"/>
                <w:color w:val="000000"/>
                <w:sz w:val="20"/>
                <w:szCs w:val="20"/>
                <w:lang w:eastAsia="pt-BR"/>
              </w:rPr>
              <w:t>Fonte: Relatório extraído do sistema Q-Seleção</w:t>
            </w:r>
            <w:r>
              <w:rPr>
                <w:rFonts w:eastAsia="Times New Roman"/>
                <w:color w:val="000000"/>
                <w:sz w:val="20"/>
                <w:szCs w:val="20"/>
                <w:lang w:eastAsia="pt-BR"/>
              </w:rPr>
              <w:t xml:space="preserve"> 2015</w:t>
            </w: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V</w:t>
            </w:r>
            <w:r w:rsidR="006E3EDC" w:rsidRPr="006951BF">
              <w:rPr>
                <w:rFonts w:eastAsia="Times New Roman"/>
                <w:b/>
                <w:bCs/>
                <w:color w:val="000000"/>
                <w:sz w:val="20"/>
                <w:szCs w:val="20"/>
                <w:lang w:eastAsia="pt-BR"/>
              </w:rPr>
              <w:t>agas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 xml:space="preserve">em </w:t>
            </w:r>
            <w:r w:rsidRPr="006951BF">
              <w:rPr>
                <w:rFonts w:eastAsia="Times New Roman"/>
                <w:b/>
                <w:bCs/>
                <w:color w:val="000000"/>
                <w:sz w:val="20"/>
                <w:szCs w:val="20"/>
                <w:lang w:eastAsia="pt-BR"/>
              </w:rPr>
              <w:t>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I</w:t>
            </w:r>
            <w:r w:rsidR="006E3EDC" w:rsidRPr="006951BF">
              <w:rPr>
                <w:rFonts w:eastAsia="Times New Roman"/>
                <w:b/>
                <w:bCs/>
                <w:color w:val="000000"/>
                <w:sz w:val="20"/>
                <w:szCs w:val="20"/>
                <w:lang w:eastAsia="pt-BR"/>
              </w:rPr>
              <w:t>nscritos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em</w:t>
            </w:r>
            <w:r w:rsidRPr="006951BF">
              <w:rPr>
                <w:rFonts w:eastAsia="Times New Roman"/>
                <w:b/>
                <w:bCs/>
                <w:color w:val="000000"/>
                <w:sz w:val="20"/>
                <w:szCs w:val="20"/>
                <w:lang w:eastAsia="pt-BR"/>
              </w:rPr>
              <w:t xml:space="preserve"> 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bl>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C80E8B" w:rsidRPr="00C80E8B" w:rsidTr="00C80E8B">
        <w:trPr>
          <w:trHeight w:val="450"/>
          <w:jc w:val="center"/>
        </w:trPr>
        <w:tc>
          <w:tcPr>
            <w:tcW w:w="8797" w:type="dxa"/>
            <w:gridSpan w:val="4"/>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lastRenderedPageBreak/>
              <w:t>I</w:t>
            </w:r>
            <w:r w:rsidR="00E16C3C" w:rsidRPr="00C80E8B">
              <w:rPr>
                <w:rFonts w:eastAsia="Times New Roman"/>
                <w:b/>
                <w:bCs/>
                <w:color w:val="000000"/>
                <w:sz w:val="20"/>
                <w:szCs w:val="20"/>
                <w:lang w:eastAsia="pt-BR"/>
              </w:rPr>
              <w:t>ndicadores</w:t>
            </w:r>
            <w:r w:rsidRPr="00C80E8B">
              <w:rPr>
                <w:rFonts w:eastAsia="Times New Roman"/>
                <w:b/>
                <w:bCs/>
                <w:color w:val="000000"/>
                <w:sz w:val="20"/>
                <w:szCs w:val="20"/>
                <w:lang w:eastAsia="pt-BR"/>
              </w:rPr>
              <w:t xml:space="preserve"> 2015 - I</w:t>
            </w:r>
            <w:r w:rsidR="00E16C3C" w:rsidRPr="00C80E8B">
              <w:rPr>
                <w:rFonts w:eastAsia="Times New Roman"/>
                <w:b/>
                <w:bCs/>
                <w:color w:val="000000"/>
                <w:sz w:val="20"/>
                <w:szCs w:val="20"/>
                <w:lang w:eastAsia="pt-BR"/>
              </w:rPr>
              <w:t>ngressantes</w:t>
            </w:r>
          </w:p>
        </w:tc>
      </w:tr>
      <w:tr w:rsidR="00C80E8B" w:rsidRPr="00C80E8B" w:rsidTr="00C80E8B">
        <w:trPr>
          <w:trHeight w:val="300"/>
          <w:jc w:val="center"/>
        </w:trPr>
        <w:tc>
          <w:tcPr>
            <w:tcW w:w="3949"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r w:rsidR="00C80E8B" w:rsidRPr="00C80E8B" w:rsidTr="00C80E8B">
        <w:trPr>
          <w:trHeight w:val="390"/>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C80E8B" w:rsidRPr="00C80E8B" w:rsidTr="00C80E8B">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bl>
    <w:p w:rsidR="00EC41FA" w:rsidRDefault="00EC41FA"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55289" w:rsidRPr="00855289" w:rsidTr="00FF4799">
        <w:trPr>
          <w:trHeight w:val="450"/>
        </w:trPr>
        <w:tc>
          <w:tcPr>
            <w:tcW w:w="9498" w:type="dxa"/>
            <w:gridSpan w:val="5"/>
            <w:tcBorders>
              <w:top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lastRenderedPageBreak/>
              <w:t xml:space="preserve">Indicadores 2015 </w:t>
            </w:r>
            <w:r w:rsidR="00131EAB">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sidR="00131EAB">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55289" w:rsidRPr="00855289" w:rsidTr="00FF4799">
        <w:trPr>
          <w:trHeight w:val="300"/>
        </w:trPr>
        <w:tc>
          <w:tcPr>
            <w:tcW w:w="3517" w:type="dxa"/>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r w:rsidR="00855289" w:rsidRPr="00855289" w:rsidTr="00FF4799">
        <w:trPr>
          <w:trHeight w:val="390"/>
        </w:trPr>
        <w:tc>
          <w:tcPr>
            <w:tcW w:w="8364" w:type="dxa"/>
            <w:gridSpan w:val="4"/>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6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55289" w:rsidRPr="00855289" w:rsidTr="00FF4799">
        <w:trPr>
          <w:trHeight w:val="40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55289" w:rsidRPr="00855289" w:rsidTr="00FF4799">
        <w:trPr>
          <w:trHeight w:val="34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55289" w:rsidRPr="00855289" w:rsidTr="00FF4799">
        <w:trPr>
          <w:trHeight w:val="300"/>
        </w:trPr>
        <w:tc>
          <w:tcPr>
            <w:tcW w:w="5309" w:type="dxa"/>
            <w:gridSpan w:val="2"/>
            <w:tcBorders>
              <w:top w:val="single" w:sz="4" w:space="0" w:color="auto"/>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bl>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0964EA" w:rsidRPr="000964EA" w:rsidTr="00E676D5">
        <w:trPr>
          <w:trHeight w:val="450"/>
        </w:trPr>
        <w:tc>
          <w:tcPr>
            <w:tcW w:w="9923" w:type="dxa"/>
            <w:gridSpan w:val="11"/>
            <w:tcBorders>
              <w:top w:val="nil"/>
              <w:bottom w:val="nil"/>
              <w:right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bookmarkStart w:id="250" w:name="RANGE!A1:G22"/>
            <w:r w:rsidRPr="000964EA">
              <w:rPr>
                <w:rFonts w:eastAsia="Times New Roman"/>
                <w:b/>
                <w:bCs/>
                <w:color w:val="000000"/>
                <w:sz w:val="20"/>
                <w:szCs w:val="20"/>
                <w:lang w:eastAsia="pt-BR"/>
              </w:rPr>
              <w:lastRenderedPageBreak/>
              <w:t>I</w:t>
            </w:r>
            <w:r w:rsidR="00632510" w:rsidRPr="000964EA">
              <w:rPr>
                <w:rFonts w:eastAsia="Times New Roman"/>
                <w:b/>
                <w:bCs/>
                <w:color w:val="000000"/>
                <w:sz w:val="20"/>
                <w:szCs w:val="20"/>
                <w:lang w:eastAsia="pt-BR"/>
              </w:rPr>
              <w:t>ndicadores</w:t>
            </w:r>
            <w:r w:rsidRPr="000964EA">
              <w:rPr>
                <w:rFonts w:eastAsia="Times New Roman"/>
                <w:b/>
                <w:bCs/>
                <w:color w:val="000000"/>
                <w:sz w:val="20"/>
                <w:szCs w:val="20"/>
                <w:lang w:eastAsia="pt-BR"/>
              </w:rPr>
              <w:t xml:space="preserve"> 2015 - E</w:t>
            </w:r>
            <w:r w:rsidR="00632510" w:rsidRPr="000964EA">
              <w:rPr>
                <w:rFonts w:eastAsia="Times New Roman"/>
                <w:b/>
                <w:bCs/>
                <w:color w:val="000000"/>
                <w:sz w:val="20"/>
                <w:szCs w:val="20"/>
                <w:lang w:eastAsia="pt-BR"/>
              </w:rPr>
              <w:t xml:space="preserve">ficiência </w:t>
            </w:r>
            <w:r w:rsidRPr="000964EA">
              <w:rPr>
                <w:rFonts w:eastAsia="Times New Roman"/>
                <w:b/>
                <w:bCs/>
                <w:color w:val="000000"/>
                <w:sz w:val="20"/>
                <w:szCs w:val="20"/>
                <w:lang w:eastAsia="pt-BR"/>
              </w:rPr>
              <w:t>A</w:t>
            </w:r>
            <w:r w:rsidR="00632510" w:rsidRPr="000964EA">
              <w:rPr>
                <w:rFonts w:eastAsia="Times New Roman"/>
                <w:b/>
                <w:bCs/>
                <w:color w:val="000000"/>
                <w:sz w:val="20"/>
                <w:szCs w:val="20"/>
                <w:lang w:eastAsia="pt-BR"/>
              </w:rPr>
              <w:t xml:space="preserve">cadêmica </w:t>
            </w:r>
            <w:r w:rsidRPr="000964EA">
              <w:rPr>
                <w:rFonts w:eastAsia="Times New Roman"/>
                <w:b/>
                <w:bCs/>
                <w:color w:val="000000"/>
                <w:sz w:val="20"/>
                <w:szCs w:val="20"/>
                <w:lang w:eastAsia="pt-BR"/>
              </w:rPr>
              <w:t>- C</w:t>
            </w:r>
            <w:r w:rsidR="00632510" w:rsidRPr="000964EA">
              <w:rPr>
                <w:rFonts w:eastAsia="Times New Roman"/>
                <w:b/>
                <w:bCs/>
                <w:color w:val="000000"/>
                <w:sz w:val="20"/>
                <w:szCs w:val="20"/>
                <w:lang w:eastAsia="pt-BR"/>
              </w:rPr>
              <w:t>oncluintes</w:t>
            </w:r>
            <w:bookmarkEnd w:id="250"/>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p>
        </w:tc>
      </w:tr>
      <w:tr w:rsidR="00632510" w:rsidRPr="000964EA" w:rsidTr="00E676D5">
        <w:trPr>
          <w:trHeight w:val="300"/>
        </w:trPr>
        <w:tc>
          <w:tcPr>
            <w:tcW w:w="2552" w:type="dxa"/>
            <w:tcBorders>
              <w:top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r w:rsidR="000964EA" w:rsidRPr="000964EA" w:rsidTr="00E676D5">
        <w:trPr>
          <w:trHeight w:val="390"/>
        </w:trPr>
        <w:tc>
          <w:tcPr>
            <w:tcW w:w="10083" w:type="dxa"/>
            <w:gridSpan w:val="12"/>
            <w:tcBorders>
              <w:top w:val="nil"/>
              <w:bottom w:val="nil"/>
            </w:tcBorders>
            <w:shd w:val="clear" w:color="000000" w:fill="FFFFFF"/>
            <w:noWrap/>
            <w:vAlign w:val="bottom"/>
            <w:hideMark/>
          </w:tcPr>
          <w:p w:rsidR="000964EA" w:rsidRPr="000964EA" w:rsidRDefault="000964EA" w:rsidP="000767E9">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w:t>
            </w:r>
            <w:r w:rsidR="002E68CF" w:rsidRPr="000964EA">
              <w:rPr>
                <w:rFonts w:eastAsia="Times New Roman"/>
                <w:b/>
                <w:bCs/>
                <w:sz w:val="20"/>
                <w:szCs w:val="20"/>
                <w:lang w:eastAsia="pt-BR"/>
              </w:rPr>
              <w:t>elação</w:t>
            </w:r>
            <w:r w:rsidRPr="000964EA">
              <w:rPr>
                <w:rFonts w:eastAsia="Times New Roman"/>
                <w:b/>
                <w:bCs/>
                <w:sz w:val="20"/>
                <w:szCs w:val="20"/>
                <w:lang w:eastAsia="pt-BR"/>
              </w:rPr>
              <w:t xml:space="preserve"> E</w:t>
            </w:r>
            <w:r w:rsidR="002E68CF" w:rsidRPr="000964EA">
              <w:rPr>
                <w:rFonts w:eastAsia="Times New Roman"/>
                <w:b/>
                <w:bCs/>
                <w:sz w:val="20"/>
                <w:szCs w:val="20"/>
                <w:lang w:eastAsia="pt-BR"/>
              </w:rPr>
              <w:t>ficiência</w:t>
            </w:r>
            <w:r w:rsidRPr="000964EA">
              <w:rPr>
                <w:rFonts w:eastAsia="Times New Roman"/>
                <w:b/>
                <w:bCs/>
                <w:sz w:val="20"/>
                <w:szCs w:val="20"/>
                <w:lang w:eastAsia="pt-BR"/>
              </w:rPr>
              <w:t xml:space="preserve"> A</w:t>
            </w:r>
            <w:r w:rsidR="002E68CF" w:rsidRPr="000964EA">
              <w:rPr>
                <w:rFonts w:eastAsia="Times New Roman"/>
                <w:b/>
                <w:bCs/>
                <w:sz w:val="20"/>
                <w:szCs w:val="20"/>
                <w:lang w:eastAsia="pt-BR"/>
              </w:rPr>
              <w:t>cadêmica</w:t>
            </w:r>
            <w:r w:rsidRPr="000964EA">
              <w:rPr>
                <w:rFonts w:eastAsia="Times New Roman"/>
                <w:b/>
                <w:bCs/>
                <w:sz w:val="20"/>
                <w:szCs w:val="20"/>
                <w:lang w:eastAsia="pt-BR"/>
              </w:rPr>
              <w:t xml:space="preserve"> - C</w:t>
            </w:r>
            <w:r w:rsidR="002E68CF" w:rsidRPr="000964EA">
              <w:rPr>
                <w:rFonts w:eastAsia="Times New Roman"/>
                <w:b/>
                <w:bCs/>
                <w:sz w:val="20"/>
                <w:szCs w:val="20"/>
                <w:lang w:eastAsia="pt-BR"/>
              </w:rPr>
              <w:t>oncluintes</w:t>
            </w: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75"/>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b/>
                <w:bCs/>
                <w:sz w:val="20"/>
                <w:szCs w:val="20"/>
                <w:lang w:eastAsia="pt-BR"/>
              </w:rPr>
            </w:pPr>
          </w:p>
        </w:tc>
      </w:tr>
      <w:tr w:rsidR="001E1AE6" w:rsidRPr="000964EA" w:rsidTr="00E676D5">
        <w:trPr>
          <w:trHeight w:val="300"/>
        </w:trPr>
        <w:tc>
          <w:tcPr>
            <w:tcW w:w="5529" w:type="dxa"/>
            <w:gridSpan w:val="4"/>
            <w:tcBorders>
              <w:top w:val="single" w:sz="4" w:space="0" w:color="auto"/>
            </w:tcBorders>
            <w:shd w:val="clear" w:color="auto" w:fill="auto"/>
            <w:noWrap/>
            <w:vAlign w:val="bottom"/>
            <w:hideMark/>
          </w:tcPr>
          <w:p w:rsidR="001E1AE6" w:rsidRPr="000964EA" w:rsidRDefault="001E1AE6" w:rsidP="000964EA">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1E1AE6" w:rsidRPr="000964EA" w:rsidRDefault="001E1AE6" w:rsidP="000964EA">
            <w:pPr>
              <w:spacing w:after="0" w:line="240" w:lineRule="auto"/>
              <w:jc w:val="left"/>
              <w:rPr>
                <w:rFonts w:eastAsia="Times New Roman"/>
                <w:sz w:val="20"/>
                <w:szCs w:val="20"/>
                <w:lang w:eastAsia="pt-BR"/>
              </w:rPr>
            </w:pPr>
          </w:p>
        </w:tc>
      </w:tr>
      <w:tr w:rsidR="00632510" w:rsidRPr="000964EA" w:rsidTr="00E676D5">
        <w:trPr>
          <w:trHeight w:val="300"/>
        </w:trPr>
        <w:tc>
          <w:tcPr>
            <w:tcW w:w="2552" w:type="dxa"/>
            <w:tcBorders>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bl>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lastRenderedPageBreak/>
              <w:t>Indicadores 2014 - Fluxo Escolar</w:t>
            </w:r>
          </w:p>
        </w:tc>
      </w:tr>
      <w:tr w:rsidR="00976726" w:rsidRPr="00976726" w:rsidTr="00FF4799">
        <w:trPr>
          <w:trHeight w:val="300"/>
          <w:jc w:val="center"/>
        </w:trPr>
        <w:tc>
          <w:tcPr>
            <w:tcW w:w="4465" w:type="dxa"/>
            <w:tcBorders>
              <w:top w:val="nil"/>
              <w:bottom w:val="nil"/>
              <w:right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976726" w:rsidRPr="00976726" w:rsidTr="00FF4799">
        <w:trPr>
          <w:trHeight w:val="300"/>
          <w:jc w:val="center"/>
        </w:trPr>
        <w:tc>
          <w:tcPr>
            <w:tcW w:w="5774" w:type="dxa"/>
            <w:gridSpan w:val="2"/>
            <w:tcBorders>
              <w:top w:val="single" w:sz="4" w:space="0" w:color="auto"/>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bl>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tbl>
      <w:tblPr>
        <w:tblW w:w="9040" w:type="dxa"/>
        <w:jc w:val="center"/>
        <w:tblCellMar>
          <w:left w:w="70" w:type="dxa"/>
          <w:right w:w="70" w:type="dxa"/>
        </w:tblCellMar>
        <w:tblLook w:val="04A0" w:firstRow="1" w:lastRow="0" w:firstColumn="1" w:lastColumn="0" w:noHBand="0" w:noVBand="1"/>
      </w:tblPr>
      <w:tblGrid>
        <w:gridCol w:w="3037"/>
        <w:gridCol w:w="3305"/>
        <w:gridCol w:w="1939"/>
        <w:gridCol w:w="759"/>
      </w:tblGrid>
      <w:tr w:rsidR="00E601FE" w:rsidRPr="00E601FE" w:rsidTr="00FF4799">
        <w:trPr>
          <w:trHeight w:val="402"/>
          <w:jc w:val="center"/>
        </w:trPr>
        <w:tc>
          <w:tcPr>
            <w:tcW w:w="9040" w:type="dxa"/>
            <w:gridSpan w:val="4"/>
            <w:tcBorders>
              <w:top w:val="nil"/>
              <w:bottom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lastRenderedPageBreak/>
              <w:t>Indicadores 2015 - Docente em Tempo Integral</w:t>
            </w:r>
          </w:p>
        </w:tc>
      </w:tr>
      <w:tr w:rsidR="00E601FE" w:rsidRPr="00E601FE" w:rsidTr="00FF4799">
        <w:trPr>
          <w:trHeight w:val="402"/>
          <w:jc w:val="center"/>
        </w:trPr>
        <w:tc>
          <w:tcPr>
            <w:tcW w:w="3037" w:type="dxa"/>
            <w:tcBorders>
              <w:top w:val="nil"/>
              <w:bottom w:val="nil"/>
              <w:right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759" w:type="dxa"/>
            <w:tcBorders>
              <w:top w:val="nil"/>
              <w:left w:val="nil"/>
              <w:bottom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r>
      <w:tr w:rsidR="00E601FE" w:rsidRPr="00E601FE" w:rsidTr="00FF4799">
        <w:trPr>
          <w:trHeight w:val="402"/>
          <w:jc w:val="center"/>
        </w:trPr>
        <w:tc>
          <w:tcPr>
            <w:tcW w:w="9040" w:type="dxa"/>
            <w:gridSpan w:val="4"/>
            <w:tcBorders>
              <w:top w:val="single" w:sz="4" w:space="0" w:color="auto"/>
              <w:bottom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E601FE" w:rsidRPr="00E601FE" w:rsidTr="00FF4799">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759" w:type="dxa"/>
            <w:tcBorders>
              <w:top w:val="nil"/>
              <w:left w:val="nil"/>
              <w:bottom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24,33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32,44</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37</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23,89</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31,33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25,32</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29,45</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0,00</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40</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20,33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16,70</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16,12</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808</w:t>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759" w:type="dxa"/>
            <w:tcBorders>
              <w:top w:val="nil"/>
              <w:left w:val="nil"/>
              <w:bottom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24,82</w:t>
            </w:r>
          </w:p>
        </w:tc>
      </w:tr>
    </w:tbl>
    <w:p w:rsidR="00804500" w:rsidRPr="00873E8D" w:rsidRDefault="00804500" w:rsidP="00BC17AC">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51" w:name="_Toc445314830"/>
      <w:r>
        <w:t xml:space="preserve">Figura </w:t>
      </w:r>
      <w:fldSimple w:instr=" SEQ Figura \* ARABIC ">
        <w:r w:rsidR="00E33848">
          <w:rPr>
            <w:noProof/>
          </w:rPr>
          <w:t>56</w:t>
        </w:r>
      </w:fldSimple>
      <w:r>
        <w:t xml:space="preserve"> </w:t>
      </w:r>
      <w:r w:rsidRPr="00EA45C1">
        <w:t>Matrículas por Renda per. Capita</w:t>
      </w:r>
      <w:bookmarkEnd w:id="251"/>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704F4B">
      <w:pPr>
        <w:pStyle w:val="Legenda"/>
        <w:keepNext/>
      </w:pPr>
      <w:bookmarkStart w:id="252" w:name="_Toc445314672"/>
      <w:r>
        <w:t xml:space="preserve">Tabela </w:t>
      </w:r>
      <w:fldSimple w:instr=" SEQ Tabela \* ARABIC ">
        <w:r w:rsidR="00E33848">
          <w:rPr>
            <w:noProof/>
          </w:rPr>
          <w:t>68</w:t>
        </w:r>
      </w:fldSimple>
      <w:r>
        <w:t xml:space="preserve"> Titulação do Corpo Docente</w:t>
      </w:r>
      <w:bookmarkEnd w:id="252"/>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FF4799">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127</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8877A3">
              <w:rPr>
                <w:rFonts w:eastAsia="Times New Roman"/>
                <w:bCs/>
                <w:noProof/>
                <w:kern w:val="32"/>
                <w:sz w:val="20"/>
              </w:rPr>
              <w:instrText xml:space="preserve"> =127*1 </w:instrText>
            </w:r>
            <w:r w:rsidRPr="008877A3">
              <w:rPr>
                <w:rFonts w:eastAsia="Times New Roman"/>
                <w:bCs/>
                <w:noProof/>
                <w:kern w:val="32"/>
                <w:sz w:val="20"/>
              </w:rPr>
              <w:fldChar w:fldCharType="separate"/>
            </w:r>
            <w:r w:rsidRPr="008877A3">
              <w:rPr>
                <w:rFonts w:eastAsia="Times New Roman"/>
                <w:bCs/>
                <w:noProof/>
                <w:kern w:val="32"/>
                <w:sz w:val="20"/>
              </w:rPr>
              <w:t>127</w:t>
            </w:r>
            <w:r w:rsidRPr="008877A3">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10</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B30E42">
              <w:rPr>
                <w:rFonts w:eastAsia="Times New Roman"/>
                <w:bCs/>
                <w:noProof/>
                <w:kern w:val="32"/>
                <w:sz w:val="20"/>
              </w:rPr>
              <w:instrText xml:space="preserve"> =10*2 </w:instrText>
            </w:r>
            <w:r w:rsidRPr="008877A3">
              <w:rPr>
                <w:rFonts w:eastAsia="Times New Roman"/>
                <w:bCs/>
                <w:noProof/>
                <w:kern w:val="32"/>
                <w:sz w:val="20"/>
              </w:rPr>
              <w:fldChar w:fldCharType="separate"/>
            </w:r>
            <w:r w:rsidRPr="008877A3">
              <w:rPr>
                <w:rFonts w:eastAsia="Times New Roman"/>
                <w:bCs/>
                <w:noProof/>
                <w:kern w:val="32"/>
                <w:sz w:val="20"/>
              </w:rPr>
              <w:t>20</w:t>
            </w:r>
            <w:r w:rsidRPr="008877A3">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260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8877A3">
              <w:rPr>
                <w:rFonts w:eastAsia="Times New Roman"/>
                <w:bCs/>
                <w:noProof/>
                <w:kern w:val="32"/>
                <w:sz w:val="20"/>
              </w:rPr>
              <w:instrText xml:space="preserve"> =260*3 </w:instrText>
            </w:r>
            <w:r w:rsidRPr="008877A3">
              <w:rPr>
                <w:rFonts w:eastAsia="Times New Roman"/>
                <w:bCs/>
                <w:noProof/>
                <w:kern w:val="32"/>
                <w:sz w:val="20"/>
              </w:rPr>
              <w:fldChar w:fldCharType="separate"/>
            </w:r>
            <w:r w:rsidRPr="008877A3">
              <w:rPr>
                <w:rFonts w:eastAsia="Times New Roman"/>
                <w:bCs/>
                <w:noProof/>
                <w:kern w:val="32"/>
                <w:sz w:val="20"/>
              </w:rPr>
              <w:t>780</w:t>
            </w:r>
            <w:r w:rsidRPr="008877A3">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243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B30E42">
              <w:rPr>
                <w:rFonts w:eastAsia="Times New Roman"/>
                <w:bCs/>
                <w:noProof/>
                <w:kern w:val="32"/>
                <w:sz w:val="20"/>
              </w:rPr>
              <w:instrText xml:space="preserve"> =243*4 </w:instrText>
            </w:r>
            <w:r w:rsidRPr="008877A3">
              <w:rPr>
                <w:rFonts w:eastAsia="Times New Roman"/>
                <w:bCs/>
                <w:noProof/>
                <w:kern w:val="32"/>
                <w:sz w:val="20"/>
              </w:rPr>
              <w:fldChar w:fldCharType="separate"/>
            </w:r>
            <w:r w:rsidRPr="008877A3">
              <w:rPr>
                <w:rFonts w:eastAsia="Times New Roman"/>
                <w:bCs/>
                <w:noProof/>
                <w:kern w:val="32"/>
                <w:sz w:val="20"/>
              </w:rPr>
              <w:t>972</w:t>
            </w:r>
            <w:r w:rsidRPr="008877A3">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78</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8877A3">
              <w:rPr>
                <w:rFonts w:eastAsia="Times New Roman"/>
                <w:bCs/>
                <w:noProof/>
                <w:kern w:val="32"/>
                <w:sz w:val="20"/>
              </w:rPr>
              <w:instrText xml:space="preserve"> =78*5 </w:instrText>
            </w:r>
            <w:r w:rsidRPr="008877A3">
              <w:rPr>
                <w:rFonts w:eastAsia="Times New Roman"/>
                <w:bCs/>
                <w:noProof/>
                <w:kern w:val="32"/>
                <w:sz w:val="20"/>
              </w:rPr>
              <w:fldChar w:fldCharType="separate"/>
            </w:r>
            <w:r w:rsidRPr="008877A3">
              <w:rPr>
                <w:rFonts w:eastAsia="Times New Roman"/>
                <w:bCs/>
                <w:noProof/>
                <w:kern w:val="32"/>
                <w:sz w:val="20"/>
              </w:rPr>
              <w:t>390</w:t>
            </w:r>
            <w:r w:rsidRPr="008877A3">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704F4B" w:rsidP="00931B49">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8877A3">
              <w:rPr>
                <w:rFonts w:eastAsia="Times New Roman"/>
                <w:bCs/>
                <w:noProof/>
                <w:kern w:val="32"/>
                <w:sz w:val="20"/>
              </w:rPr>
              <w:instrText xml:space="preserve"> =SUM(ABOVE) </w:instrText>
            </w:r>
            <w:r w:rsidRPr="008877A3">
              <w:rPr>
                <w:rFonts w:eastAsia="Times New Roman"/>
                <w:bCs/>
                <w:noProof/>
                <w:kern w:val="32"/>
                <w:sz w:val="20"/>
              </w:rPr>
              <w:fldChar w:fldCharType="separate"/>
            </w:r>
            <w:r w:rsidRPr="008877A3">
              <w:rPr>
                <w:rFonts w:eastAsia="Times New Roman"/>
                <w:bCs/>
                <w:noProof/>
                <w:kern w:val="32"/>
                <w:sz w:val="20"/>
              </w:rPr>
              <w:t>718</w:t>
            </w:r>
            <w:r w:rsidRPr="008877A3">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704F4B" w:rsidP="00931B49">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931B49">
              <w:rPr>
                <w:rFonts w:eastAsia="Times New Roman"/>
                <w:bCs/>
                <w:noProof/>
                <w:kern w:val="32"/>
                <w:sz w:val="20"/>
              </w:rPr>
              <w:instrText xml:space="preserve"> =SUM(ABOVE) </w:instrText>
            </w:r>
            <w:r w:rsidRPr="008877A3">
              <w:rPr>
                <w:rFonts w:eastAsia="Times New Roman"/>
                <w:bCs/>
                <w:noProof/>
                <w:kern w:val="32"/>
                <w:sz w:val="20"/>
              </w:rPr>
              <w:fldChar w:fldCharType="separate"/>
            </w:r>
            <w:r w:rsidRPr="008877A3">
              <w:rPr>
                <w:rFonts w:eastAsia="Times New Roman"/>
                <w:bCs/>
                <w:noProof/>
                <w:kern w:val="32"/>
                <w:sz w:val="20"/>
              </w:rPr>
              <w:t>2289</w:t>
            </w:r>
            <w:r w:rsidRPr="008877A3">
              <w:rPr>
                <w:rFonts w:eastAsia="Times New Roman"/>
                <w:bCs/>
                <w:noProof/>
                <w:kern w:val="32"/>
                <w:sz w:val="20"/>
              </w:rPr>
              <w:fldChar w:fldCharType="end"/>
            </w:r>
          </w:p>
        </w:tc>
        <w:tc>
          <w:tcPr>
            <w:tcW w:w="1833" w:type="dxa"/>
          </w:tcPr>
          <w:p w:rsidR="00704F4B" w:rsidRPr="008877A3" w:rsidRDefault="00704F4B" w:rsidP="00931B49">
            <w:pPr>
              <w:pStyle w:val="PargrafodaLista"/>
              <w:spacing w:after="0"/>
              <w:ind w:left="0"/>
              <w:jc w:val="center"/>
              <w:rPr>
                <w:rFonts w:eastAsia="Times New Roman"/>
                <w:b/>
                <w:bCs/>
                <w:noProof/>
                <w:kern w:val="32"/>
                <w:sz w:val="20"/>
              </w:rPr>
            </w:pPr>
            <w:r w:rsidRPr="008877A3">
              <w:rPr>
                <w:rFonts w:eastAsia="Times New Roman"/>
                <w:b/>
                <w:bCs/>
                <w:noProof/>
                <w:kern w:val="32"/>
                <w:sz w:val="20"/>
              </w:rPr>
              <w:fldChar w:fldCharType="begin"/>
            </w:r>
            <w:r w:rsidRPr="008877A3">
              <w:rPr>
                <w:rFonts w:eastAsia="Times New Roman"/>
                <w:b/>
                <w:bCs/>
                <w:noProof/>
                <w:kern w:val="32"/>
                <w:sz w:val="20"/>
              </w:rPr>
              <w:instrText xml:space="preserve"> =2289/718 </w:instrText>
            </w:r>
            <w:r w:rsidRPr="008877A3">
              <w:rPr>
                <w:rFonts w:eastAsia="Times New Roman"/>
                <w:b/>
                <w:bCs/>
                <w:noProof/>
                <w:kern w:val="32"/>
                <w:sz w:val="20"/>
              </w:rPr>
              <w:fldChar w:fldCharType="separate"/>
            </w:r>
            <w:r w:rsidRPr="008877A3">
              <w:rPr>
                <w:rFonts w:eastAsia="Times New Roman"/>
                <w:b/>
                <w:bCs/>
                <w:noProof/>
                <w:kern w:val="32"/>
                <w:sz w:val="20"/>
              </w:rPr>
              <w:t>3,19</w:t>
            </w:r>
            <w:r w:rsidRPr="008877A3">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747CC" w:rsidRDefault="007747CC" w:rsidP="00B27259">
      <w:pPr>
        <w:pStyle w:val="PargrafodaLista"/>
        <w:numPr>
          <w:ilvl w:val="2"/>
          <w:numId w:val="5"/>
        </w:numPr>
        <w:spacing w:after="0"/>
        <w:ind w:left="1224"/>
        <w:outlineLvl w:val="2"/>
        <w:rPr>
          <w:bCs/>
          <w:szCs w:val="24"/>
        </w:rPr>
      </w:pPr>
      <w:bookmarkStart w:id="253" w:name="_Toc445372858"/>
      <w:r w:rsidRPr="007747CC">
        <w:rPr>
          <w:bCs/>
          <w:szCs w:val="24"/>
        </w:rPr>
        <w:lastRenderedPageBreak/>
        <w:t>Análises dos Resultados dos indicadores de Gestão das IFET</w:t>
      </w:r>
      <w:bookmarkEnd w:id="253"/>
    </w:p>
    <w:p w:rsidR="007747CC" w:rsidRPr="00CE20A8" w:rsidRDefault="007747CC" w:rsidP="007747CC">
      <w:pPr>
        <w:pStyle w:val="PargrafodaLista"/>
        <w:spacing w:after="0"/>
        <w:ind w:left="1224"/>
        <w:outlineLvl w:val="2"/>
        <w:rPr>
          <w:bCs/>
          <w:szCs w:val="24"/>
        </w:rPr>
      </w:pPr>
    </w:p>
    <w:p w:rsidR="00B24905" w:rsidRPr="00805CFE" w:rsidRDefault="00805CFE" w:rsidP="00805CFE">
      <w:pPr>
        <w:pStyle w:val="PargrafodaLista"/>
        <w:ind w:left="0" w:firstLine="567"/>
        <w:rPr>
          <w:rFonts w:eastAsia="Times New Roman"/>
          <w:bCs/>
          <w:iCs/>
          <w:noProof/>
          <w:szCs w:val="24"/>
        </w:rPr>
      </w:pPr>
      <w:r w:rsidRPr="00805CFE">
        <w:rPr>
          <w:rFonts w:eastAsia="Times New Roman"/>
          <w:bCs/>
          <w:iCs/>
          <w:noProof/>
          <w:szCs w:val="24"/>
        </w:rPr>
        <w:t>No exercício o Ifam recebeu o montante de 67.685.600,80 de recurso financeiro, correspondendo a 89% (oitenta e nove) por cento do orçamento aprovado na LOA. As dificuldades encontradas para a execução dos recursos se deu devido a crise econ</w:t>
      </w:r>
      <w:r>
        <w:rPr>
          <w:rFonts w:eastAsia="Times New Roman"/>
          <w:bCs/>
          <w:iCs/>
          <w:noProof/>
          <w:szCs w:val="24"/>
        </w:rPr>
        <w:t>ô</w:t>
      </w:r>
      <w:r w:rsidRPr="00805CFE">
        <w:rPr>
          <w:rFonts w:eastAsia="Times New Roman"/>
          <w:bCs/>
          <w:iCs/>
          <w:noProof/>
          <w:szCs w:val="24"/>
        </w:rPr>
        <w:t>mica no país. Um vez que nos anos anteriores, o repasse de recursos eram liberados semanalmente, mas a partir de 2015 o repasse passou a ser mensal e parcial em referência as despesas apropriadas.</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0073" w:rsidRDefault="00B8007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B27259">
      <w:pPr>
        <w:pStyle w:val="PargrafodaLista"/>
        <w:numPr>
          <w:ilvl w:val="2"/>
          <w:numId w:val="5"/>
        </w:numPr>
        <w:spacing w:after="0"/>
        <w:ind w:left="1224"/>
        <w:outlineLvl w:val="2"/>
        <w:rPr>
          <w:bCs/>
          <w:szCs w:val="24"/>
        </w:rPr>
      </w:pPr>
      <w:bookmarkStart w:id="254" w:name="_Toc445372859"/>
      <w:r w:rsidRPr="00E73B6B">
        <w:rPr>
          <w:bCs/>
          <w:szCs w:val="24"/>
        </w:rPr>
        <w:lastRenderedPageBreak/>
        <w:t>Indicadores gerenciais sobre recursos humanos</w:t>
      </w:r>
      <w:bookmarkEnd w:id="254"/>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Pr>
          <w:bCs/>
          <w:iCs/>
          <w:szCs w:val="24"/>
          <w:lang w:eastAsia="x-none"/>
        </w:rPr>
        <w:t>64</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55" w:name="_Toc445314673"/>
      <w:r>
        <w:t xml:space="preserve">Tabela </w:t>
      </w:r>
      <w:fldSimple w:instr=" SEQ Tabela \* ARABIC ">
        <w:r w:rsidR="00E33848">
          <w:rPr>
            <w:noProof/>
          </w:rPr>
          <w:t>69</w:t>
        </w:r>
      </w:fldSimple>
      <w:r>
        <w:t xml:space="preserve"> Indicadores Gerenciais de RH</w:t>
      </w:r>
      <w:bookmarkEnd w:id="255"/>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i/>
                <w:sz w:val="20"/>
                <w:szCs w:val="20"/>
                <w:lang w:eastAsia="pt-BR"/>
              </w:rPr>
              <w:t xml:space="preserve">Turnover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6" w:name="_Toc445314674"/>
      <w:r>
        <w:t xml:space="preserve">Tabela </w:t>
      </w:r>
      <w:fldSimple w:instr=" SEQ Tabela \* ARABIC ">
        <w:r w:rsidR="00E33848">
          <w:rPr>
            <w:noProof/>
          </w:rPr>
          <w:t>70</w:t>
        </w:r>
      </w:fldSimple>
      <w:r>
        <w:t xml:space="preserve"> </w:t>
      </w:r>
      <w:r w:rsidRPr="00AA22BA">
        <w:t>Absenteísmo</w:t>
      </w:r>
      <w:bookmarkEnd w:id="256"/>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Pr="002A014D">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lastRenderedPageBreak/>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7" w:name="_Toc445314675"/>
      <w:r>
        <w:t xml:space="preserve">Tabela </w:t>
      </w:r>
      <w:fldSimple w:instr=" SEQ Tabela \* ARABIC ">
        <w:r w:rsidR="00E33848">
          <w:rPr>
            <w:noProof/>
          </w:rPr>
          <w:t>71</w:t>
        </w:r>
      </w:fldSimple>
      <w:r>
        <w:t xml:space="preserve"> </w:t>
      </w:r>
      <w:r w:rsidRPr="00256FA0">
        <w:t>Turnover ou Rotatividade</w:t>
      </w:r>
      <w:bookmarkEnd w:id="257"/>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i/>
                <w:sz w:val="20"/>
                <w:szCs w:val="20"/>
                <w:lang w:eastAsia="pt-BR"/>
              </w:rPr>
              <w:t xml:space="preserve">Turnover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i/>
                <w:sz w:val="20"/>
                <w:szCs w:val="20"/>
              </w:rPr>
              <w:t xml:space="preserve">Turnover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Pr="00AA5873">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r w:rsidRPr="00AA5873">
              <w:rPr>
                <w:rFonts w:eastAsia="Times New Roman"/>
                <w:i/>
                <w:sz w:val="20"/>
                <w:szCs w:val="20"/>
                <w:lang w:eastAsia="pt-BR"/>
              </w:rPr>
              <w:t xml:space="preserve">turnover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 houve o desligamento de 57 (cinquenta e sete) servidores enquanto que e 2015 foram desligados 95 (noventa e cinco) servidores. Houve um aumento de desligamentos e consequentemente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lastRenderedPageBreak/>
        <w:t xml:space="preserve">                                                                                                                                                                                                                                                                                                                                                                                                                                                                         </w:t>
      </w:r>
    </w:p>
    <w:p w:rsidR="00E73B6B" w:rsidRDefault="00E73B6B" w:rsidP="00E73B6B">
      <w:pPr>
        <w:pStyle w:val="Legenda"/>
        <w:keepNext/>
      </w:pPr>
      <w:bookmarkStart w:id="258" w:name="_Toc445314676"/>
      <w:r>
        <w:t xml:space="preserve">Tabela </w:t>
      </w:r>
      <w:fldSimple w:instr=" SEQ Tabela \* ARABIC ">
        <w:r w:rsidR="00E33848">
          <w:rPr>
            <w:noProof/>
          </w:rPr>
          <w:t>72</w:t>
        </w:r>
      </w:fldSimple>
      <w:r>
        <w:t xml:space="preserve"> </w:t>
      </w:r>
      <w:r w:rsidRPr="006C2125">
        <w:t>Acidentes de Trabalho e Doenças Ocupacionais</w:t>
      </w:r>
      <w:bookmarkEnd w:id="258"/>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Pr="00AA5873">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9" w:name="_Toc445314677"/>
      <w:r>
        <w:lastRenderedPageBreak/>
        <w:t xml:space="preserve">Tabela </w:t>
      </w:r>
      <w:fldSimple w:instr=" SEQ Tabela \* ARABIC ">
        <w:r w:rsidR="00E33848">
          <w:rPr>
            <w:noProof/>
          </w:rPr>
          <w:t>73</w:t>
        </w:r>
      </w:fldSimple>
      <w:r>
        <w:t xml:space="preserve"> </w:t>
      </w:r>
      <w:r w:rsidRPr="00016B66">
        <w:t>Afastamentos por motivo de saúde</w:t>
      </w:r>
      <w:bookmarkEnd w:id="25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Pr="00AA5873">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60" w:name="_Toc445314678"/>
      <w:r>
        <w:lastRenderedPageBreak/>
        <w:t xml:space="preserve">Tabela </w:t>
      </w:r>
      <w:fldSimple w:instr=" SEQ Tabela \* ARABIC ">
        <w:r w:rsidR="00E33848">
          <w:rPr>
            <w:noProof/>
          </w:rPr>
          <w:t>74</w:t>
        </w:r>
      </w:fldSimple>
      <w:r>
        <w:t xml:space="preserve"> </w:t>
      </w:r>
      <w:r w:rsidRPr="003E5395">
        <w:t>Remoções por motivo de saúde</w:t>
      </w:r>
      <w:bookmarkEnd w:id="26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Pr="00AA5873">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61" w:name="_Toc445314679"/>
      <w:r>
        <w:t xml:space="preserve">Tabela </w:t>
      </w:r>
      <w:fldSimple w:instr=" SEQ Tabela \* ARABIC ">
        <w:r w:rsidR="00E33848">
          <w:rPr>
            <w:noProof/>
          </w:rPr>
          <w:t>75</w:t>
        </w:r>
      </w:fldSimple>
      <w:r>
        <w:t xml:space="preserve"> </w:t>
      </w:r>
      <w:r w:rsidRPr="009A2F08">
        <w:t>Capacitação</w:t>
      </w:r>
      <w:bookmarkEnd w:id="261"/>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Pr="00AA5873">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lastRenderedPageBreak/>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B27259">
      <w:pPr>
        <w:pStyle w:val="PargrafodaLista"/>
        <w:numPr>
          <w:ilvl w:val="0"/>
          <w:numId w:val="5"/>
        </w:numPr>
        <w:spacing w:after="0"/>
        <w:outlineLvl w:val="0"/>
        <w:rPr>
          <w:rFonts w:ascii="Arial" w:hAnsi="Arial" w:cs="Arial"/>
          <w:b/>
          <w:bCs/>
          <w:szCs w:val="24"/>
        </w:rPr>
      </w:pPr>
      <w:bookmarkStart w:id="262" w:name="_Toc445372860"/>
      <w:r w:rsidRPr="007E2E22">
        <w:rPr>
          <w:rFonts w:ascii="Arial" w:hAnsi="Arial" w:cs="Arial"/>
          <w:b/>
          <w:bCs/>
          <w:szCs w:val="24"/>
        </w:rPr>
        <w:lastRenderedPageBreak/>
        <w:t>GOVERNAN</w:t>
      </w:r>
      <w:bookmarkStart w:id="263" w:name="_Toc422492637"/>
      <w:bookmarkStart w:id="264" w:name="_Toc422492872"/>
      <w:r w:rsidRPr="007E2E22">
        <w:rPr>
          <w:rFonts w:ascii="Arial" w:hAnsi="Arial" w:cs="Arial"/>
          <w:b/>
          <w:bCs/>
          <w:szCs w:val="24"/>
        </w:rPr>
        <w:t>ÇA</w:t>
      </w:r>
      <w:bookmarkEnd w:id="262"/>
      <w:bookmarkEnd w:id="263"/>
      <w:bookmarkEnd w:id="264"/>
    </w:p>
    <w:p w:rsidR="002E34A7" w:rsidRPr="002E34A7" w:rsidRDefault="002E34A7" w:rsidP="002E34A7">
      <w:pPr>
        <w:pStyle w:val="PargrafodaLista"/>
        <w:ind w:left="0" w:firstLine="567"/>
        <w:rPr>
          <w:rFonts w:eastAsia="Times New Roman"/>
          <w:bCs/>
          <w:iCs/>
          <w:noProof/>
          <w:szCs w:val="24"/>
        </w:rPr>
      </w:pPr>
      <w:r w:rsidRPr="002E34A7">
        <w:rPr>
          <w:rFonts w:eastAsia="Times New Roman"/>
          <w:bCs/>
          <w:iCs/>
          <w:noProof/>
          <w:szCs w:val="24"/>
        </w:rPr>
        <w:t>A governança é o sistema pelo qual as organizações são dirigidas, monitoradas e incentivadas, envolvendo os relacionamentos entre proprietários, conselho de administração, diretoria e órgãos de controle.</w:t>
      </w:r>
    </w:p>
    <w:p w:rsidR="00A06025" w:rsidRDefault="00A06025" w:rsidP="004B2067">
      <w:pPr>
        <w:pStyle w:val="PargrafodaLista"/>
        <w:ind w:left="567"/>
        <w:rPr>
          <w:spacing w:val="-5"/>
        </w:rPr>
      </w:pPr>
      <w:r w:rsidRPr="00995082">
        <w:rPr>
          <w:spacing w:val="-5"/>
        </w:rPr>
        <w:t xml:space="preserve">Descrição das estruturas de governança </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São Colegiados do IFAM:</w:t>
      </w:r>
    </w:p>
    <w:p w:rsidR="00F15178" w:rsidRPr="00F15178" w:rsidRDefault="00F15178" w:rsidP="00B27259">
      <w:pPr>
        <w:pStyle w:val="PargrafodaLista"/>
        <w:numPr>
          <w:ilvl w:val="0"/>
          <w:numId w:val="53"/>
        </w:numPr>
        <w:spacing w:after="160" w:line="259" w:lineRule="auto"/>
        <w:jc w:val="left"/>
        <w:rPr>
          <w:rFonts w:ascii="Arial" w:eastAsiaTheme="minorHAnsi" w:hAnsi="Arial" w:cs="Arial"/>
          <w:color w:val="000000" w:themeColor="text1"/>
          <w:sz w:val="22"/>
        </w:rPr>
      </w:pPr>
      <w:r w:rsidRPr="00F15178">
        <w:rPr>
          <w:rFonts w:ascii="Arial" w:eastAsiaTheme="minorHAnsi" w:hAnsi="Arial" w:cs="Arial"/>
          <w:color w:val="000000" w:themeColor="text1"/>
          <w:sz w:val="22"/>
        </w:rPr>
        <w:t>Conselho  Superior;</w:t>
      </w:r>
    </w:p>
    <w:p w:rsidR="00F15178" w:rsidRPr="00F15178" w:rsidRDefault="00F15178" w:rsidP="00B27259">
      <w:pPr>
        <w:pStyle w:val="PargrafodaLista"/>
        <w:numPr>
          <w:ilvl w:val="0"/>
          <w:numId w:val="53"/>
        </w:numPr>
        <w:spacing w:after="160" w:line="259" w:lineRule="auto"/>
        <w:jc w:val="left"/>
        <w:rPr>
          <w:rFonts w:ascii="Arial" w:eastAsiaTheme="minorHAnsi" w:hAnsi="Arial" w:cs="Arial"/>
          <w:color w:val="000000" w:themeColor="text1"/>
          <w:sz w:val="22"/>
        </w:rPr>
      </w:pPr>
      <w:r w:rsidRPr="00F15178">
        <w:rPr>
          <w:rFonts w:ascii="Arial" w:eastAsiaTheme="minorHAnsi" w:hAnsi="Arial" w:cs="Arial"/>
          <w:color w:val="000000" w:themeColor="text1"/>
          <w:sz w:val="22"/>
        </w:rPr>
        <w:t>Colégio  de  Dirigentes.</w:t>
      </w:r>
    </w:p>
    <w:p w:rsidR="00F15178" w:rsidRPr="00F15178" w:rsidRDefault="00F15178" w:rsidP="00F15178">
      <w:pPr>
        <w:spacing w:after="160" w:line="259" w:lineRule="auto"/>
        <w:ind w:left="360"/>
        <w:contextualSpacing/>
        <w:rPr>
          <w:rFonts w:ascii="Arial" w:eastAsiaTheme="minorHAnsi" w:hAnsi="Arial" w:cs="Arial"/>
          <w:color w:val="000000" w:themeColor="text1"/>
          <w:sz w:val="22"/>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http://www2.ifam.edu.br/instituicao/colegiados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Superior,  de  caráter  consultivo e  deliberativo,  é  o  órgão  máximo  do</w:t>
      </w:r>
      <w:r>
        <w:rPr>
          <w:rFonts w:eastAsia="Times New Roman"/>
          <w:bCs/>
          <w:iCs/>
          <w:noProof/>
          <w:szCs w:val="24"/>
        </w:rPr>
        <w:t xml:space="preserve"> </w:t>
      </w:r>
      <w:r w:rsidRPr="00F15178">
        <w:rPr>
          <w:rFonts w:eastAsia="Times New Roman"/>
          <w:bCs/>
          <w:iCs/>
          <w:noProof/>
          <w:szCs w:val="24"/>
        </w:rPr>
        <w:t>IFAM  e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Colégio  de  Dirigentes,  de  caráter  consultivo,  é  o  órgão  de  apoio  ao  processo</w:t>
      </w:r>
      <w:r>
        <w:rPr>
          <w:rFonts w:eastAsia="Times New Roman"/>
          <w:bCs/>
          <w:iCs/>
          <w:noProof/>
          <w:szCs w:val="24"/>
        </w:rPr>
        <w:t xml:space="preserve"> </w:t>
      </w:r>
      <w:r w:rsidRPr="00F15178">
        <w:rPr>
          <w:rFonts w:eastAsia="Times New Roman"/>
          <w:bCs/>
          <w:iCs/>
          <w:noProof/>
          <w:szCs w:val="24"/>
        </w:rPr>
        <w:t>decisório  da  Reitoria  do  IFAM,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Também há os seguintes conselhos: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Conselho de Ensino, Pesquisa e Extensão, de caráter consultivo, é o órgão de apoio</w:t>
      </w:r>
      <w:r>
        <w:rPr>
          <w:rFonts w:eastAsia="Times New Roman"/>
          <w:bCs/>
          <w:iCs/>
          <w:noProof/>
          <w:szCs w:val="24"/>
        </w:rPr>
        <w:t xml:space="preserve"> </w:t>
      </w:r>
      <w:r w:rsidRPr="00F15178">
        <w:rPr>
          <w:rFonts w:eastAsia="Times New Roman"/>
          <w:bCs/>
          <w:iCs/>
          <w:noProof/>
          <w:szCs w:val="24"/>
        </w:rPr>
        <w:t>ao  processo  decisório  da  Reitoria  do  IFAM,  observa  na  sua  composição,  competências  e funcionamento,  o  princípio  da  gestão  democrática,  na  forma  da  legislação  em  vigor,  e  tem seus membros nomeados em ato do Reitor.</w:t>
      </w:r>
    </w:p>
    <w:p w:rsidR="00F15178" w:rsidRDefault="00F15178" w:rsidP="00F15178">
      <w:pPr>
        <w:pStyle w:val="PargrafodaLista"/>
        <w:ind w:left="0" w:firstLine="567"/>
        <w:rPr>
          <w:rFonts w:eastAsia="Times New Roman"/>
          <w:bCs/>
          <w:iCs/>
          <w:noProof/>
          <w:szCs w:val="24"/>
        </w:rPr>
      </w:pPr>
    </w:p>
    <w:p w:rsid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O Conselho Educacional é o órgão consultivo que tem a finalidade de</w:t>
      </w:r>
      <w:r>
        <w:rPr>
          <w:rFonts w:eastAsia="Times New Roman"/>
          <w:bCs/>
          <w:iCs/>
          <w:noProof/>
          <w:szCs w:val="24"/>
        </w:rPr>
        <w:t xml:space="preserve"> </w:t>
      </w:r>
      <w:r w:rsidRPr="00F15178">
        <w:rPr>
          <w:rFonts w:eastAsia="Times New Roman"/>
          <w:bCs/>
          <w:iCs/>
          <w:noProof/>
          <w:szCs w:val="24"/>
        </w:rPr>
        <w:t>colaborar para o aperfeiçoamento do processo educativo (ensino, pesquisa e  extensão) e administrativo, bem como zelar pela correta execução das políticas</w:t>
      </w:r>
      <w:r>
        <w:rPr>
          <w:rFonts w:eastAsia="Times New Roman"/>
          <w:bCs/>
          <w:iCs/>
          <w:noProof/>
          <w:szCs w:val="24"/>
        </w:rPr>
        <w:t xml:space="preserve"> </w:t>
      </w:r>
      <w:r w:rsidRPr="00F15178">
        <w:rPr>
          <w:rFonts w:eastAsia="Times New Roman"/>
          <w:bCs/>
          <w:iCs/>
          <w:noProof/>
          <w:szCs w:val="24"/>
        </w:rPr>
        <w:t>do Instituto Federal em cada Campus.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 xml:space="preserve">O IFAM possui quatro Comitês que são: </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 xml:space="preserve">de Ética, </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Tecnologia da Informação,</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Segurança da Informação, e</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Desenvolvimento de Pessoas.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http://www2.ifam.edu.br/instituicao/comites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Além desses comitês, existem os seguintes previstos no Regimento Interno: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Administração;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Ensino;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Extensão;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Pesquisa, Pós-Graduação e Inovação Tecnológica;</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1. Reitoria</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1.1. Gabinete;</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1.2 Diretoria Executiva;</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1.2.1 Diretoria de Interiozação;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2. Pró-Reitorias: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2.1. Pró-Reitoria de Ensino;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2.2. Pró-Reitoria de Extensão;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2.3. Pró-Reitoria de Pesquisa, Pós-Graduação e Inovação Tecnológica;</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2.4. Pró-Reitoria de Administração;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2.5. Pró-Reitoria de Desenvolvimento Institucional.</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3. Diretorias Sistêmicas;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3.1 Coordenação de Governança de Tecnologia da Informação;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4. Diretoria Geral dos Campi.</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IFAM possui como órgão de assessoramento:</w:t>
      </w:r>
    </w:p>
    <w:p w:rsidR="00F15178" w:rsidRDefault="00F15178" w:rsidP="00F15178">
      <w:pPr>
        <w:pStyle w:val="PargrafodaLista"/>
        <w:ind w:left="0" w:firstLine="567"/>
        <w:rPr>
          <w:rFonts w:eastAsia="Times New Roman"/>
          <w:bCs/>
          <w:iCs/>
          <w:noProof/>
          <w:szCs w:val="24"/>
        </w:rPr>
      </w:pPr>
    </w:p>
    <w:p w:rsidR="00F15178" w:rsidRDefault="00F15178" w:rsidP="00F15178">
      <w:pPr>
        <w:pStyle w:val="PargrafodaLista"/>
        <w:ind w:left="0" w:firstLine="567"/>
        <w:rPr>
          <w:rFonts w:eastAsia="Times New Roman"/>
          <w:bCs/>
          <w:iCs/>
          <w:noProof/>
          <w:szCs w:val="24"/>
        </w:rPr>
      </w:pPr>
    </w:p>
    <w:p w:rsid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Assessores Especiais;</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Coordenação de Relações Internacionais.</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Auditoria Interna;</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Essas informações foram extraídas da RESOLUÇÃO N° 2, DE 28 DE MARÇO DE 2011 que Dispõe sobre a aprovação do Regimento Geral do Instituto  Federal  de  Educação, Ciência  e  Tecnologia  do  Amazonas (IFAM), bem como informações disponibilizadas pelos Órgãos Executivos</w:t>
      </w:r>
    </w:p>
    <w:p w:rsidR="00F15178" w:rsidRPr="00F15178" w:rsidRDefault="00F15178" w:rsidP="00F15178">
      <w:pPr>
        <w:pStyle w:val="PargrafodaLista"/>
        <w:ind w:left="0" w:firstLine="567"/>
        <w:rPr>
          <w:rFonts w:eastAsia="Times New Roman"/>
          <w:bCs/>
          <w:iCs/>
          <w:noProof/>
          <w:szCs w:val="24"/>
        </w:rPr>
      </w:pPr>
    </w:p>
    <w:p w:rsidR="00564CAB" w:rsidRDefault="00564CAB" w:rsidP="00B27259">
      <w:pPr>
        <w:pStyle w:val="PargrafodaLista"/>
        <w:numPr>
          <w:ilvl w:val="1"/>
          <w:numId w:val="5"/>
        </w:numPr>
        <w:spacing w:after="0"/>
        <w:ind w:left="993" w:hanging="633"/>
        <w:outlineLvl w:val="1"/>
        <w:rPr>
          <w:spacing w:val="-5"/>
        </w:rPr>
      </w:pPr>
      <w:bookmarkStart w:id="265" w:name="_Toc445372861"/>
      <w:r w:rsidRPr="00762F63">
        <w:rPr>
          <w:spacing w:val="-5"/>
        </w:rPr>
        <w:t>Atuação da unidade de auditoria interna</w:t>
      </w:r>
      <w:bookmarkEnd w:id="265"/>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A unidade de auditoria interna do IFAM é centralizada na Reitoria tendo como estratégia de atuação o modelo sistêmico, visto que não há auditorias internas nos Campus.</w:t>
      </w:r>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ab/>
      </w:r>
      <w:r w:rsidRPr="00B25A2F">
        <w:rPr>
          <w:rFonts w:eastAsia="Times New Roman"/>
          <w:bCs/>
          <w:iCs/>
          <w:noProof/>
          <w:szCs w:val="24"/>
        </w:rPr>
        <w:tab/>
        <w:t>Segue abaixo os quadros que aportam informações gerais e gerenciais quanto a atuação da AUDIN no decorrer do ano de 2015.</w:t>
      </w:r>
    </w:p>
    <w:p w:rsidR="00B25A2F" w:rsidRDefault="00B25A2F" w:rsidP="00B25A2F">
      <w:pPr>
        <w:pStyle w:val="PargrafodaLista"/>
        <w:ind w:firstLine="709"/>
        <w:rPr>
          <w:rFonts w:eastAsia="Times New Roman"/>
          <w:bCs/>
          <w:iCs/>
          <w:noProof/>
          <w:szCs w:val="24"/>
        </w:rPr>
      </w:pPr>
      <w:r w:rsidRPr="00B25A2F">
        <w:rPr>
          <w:rFonts w:eastAsia="Times New Roman"/>
          <w:bCs/>
          <w:iCs/>
          <w:noProof/>
          <w:szCs w:val="24"/>
        </w:rPr>
        <w:tab/>
      </w:r>
      <w:r w:rsidRPr="00B25A2F">
        <w:rPr>
          <w:rFonts w:eastAsia="Times New Roman"/>
          <w:bCs/>
          <w:iCs/>
          <w:noProof/>
          <w:szCs w:val="24"/>
        </w:rPr>
        <w:tab/>
        <w:t xml:space="preserve">Sobre as auditorias e fiscalizações realizadas no exercício de referência, segue </w:t>
      </w:r>
      <w:r w:rsidR="00435E24">
        <w:rPr>
          <w:rFonts w:eastAsia="Times New Roman"/>
          <w:bCs/>
          <w:iCs/>
          <w:noProof/>
          <w:szCs w:val="24"/>
        </w:rPr>
        <w:t xml:space="preserve">a Tabela </w:t>
      </w:r>
      <w:r w:rsidR="00506E66">
        <w:rPr>
          <w:rFonts w:eastAsia="Times New Roman"/>
          <w:bCs/>
          <w:iCs/>
          <w:noProof/>
          <w:szCs w:val="24"/>
        </w:rPr>
        <w:t>76</w:t>
      </w:r>
      <w:r w:rsidRPr="00B25A2F">
        <w:rPr>
          <w:rFonts w:eastAsia="Times New Roman"/>
          <w:bCs/>
          <w:iCs/>
          <w:noProof/>
          <w:szCs w:val="24"/>
        </w:rPr>
        <w:t>:</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66" w:name="_Toc445314680"/>
      <w:r>
        <w:t xml:space="preserve">Tabela </w:t>
      </w:r>
      <w:fldSimple w:instr=" SEQ Tabela \* ARABIC ">
        <w:r w:rsidR="00E33848">
          <w:rPr>
            <w:noProof/>
          </w:rPr>
          <w:t>76</w:t>
        </w:r>
      </w:fldSimple>
      <w:r>
        <w:t xml:space="preserve"> Auditorias realizadas</w:t>
      </w:r>
      <w:bookmarkEnd w:id="266"/>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2E5577">
        <w:trPr>
          <w:trHeight w:val="248"/>
          <w:tblHeader/>
          <w:jc w:val="center"/>
        </w:trPr>
        <w:tc>
          <w:tcPr>
            <w:tcW w:w="8784" w:type="dxa"/>
            <w:gridSpan w:val="3"/>
            <w:tcBorders>
              <w:top w:val="single" w:sz="4" w:space="0" w:color="00000A"/>
              <w:left w:val="nil"/>
              <w:bottom w:val="single" w:sz="4" w:space="0" w:color="00000A"/>
              <w:right w:val="nil"/>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2E5577">
        <w:trPr>
          <w:trHeight w:val="238"/>
          <w:tblHeader/>
          <w:jc w:val="center"/>
        </w:trPr>
        <w:tc>
          <w:tcPr>
            <w:tcW w:w="2972" w:type="dxa"/>
            <w:tcBorders>
              <w:top w:val="single" w:sz="4" w:space="0" w:color="00000A"/>
              <w:left w:val="nil"/>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nil"/>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2E5577">
        <w:trPr>
          <w:trHeight w:val="720"/>
          <w:jc w:val="center"/>
        </w:trPr>
        <w:tc>
          <w:tcPr>
            <w:tcW w:w="2972" w:type="dxa"/>
            <w:tcBorders>
              <w:top w:val="single" w:sz="4" w:space="0" w:color="00000A"/>
              <w:left w:val="nil"/>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nil"/>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2E5577">
        <w:trPr>
          <w:trHeight w:val="720"/>
          <w:jc w:val="center"/>
        </w:trPr>
        <w:tc>
          <w:tcPr>
            <w:tcW w:w="2972" w:type="dxa"/>
            <w:tcBorders>
              <w:top w:val="nil"/>
              <w:left w:val="nil"/>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nil"/>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2E5577">
        <w:trPr>
          <w:trHeight w:val="720"/>
          <w:jc w:val="center"/>
        </w:trPr>
        <w:tc>
          <w:tcPr>
            <w:tcW w:w="2972" w:type="dxa"/>
            <w:tcBorders>
              <w:top w:val="nil"/>
              <w:left w:val="nil"/>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nil"/>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2E5577">
        <w:trPr>
          <w:trHeight w:val="720"/>
          <w:jc w:val="center"/>
        </w:trPr>
        <w:tc>
          <w:tcPr>
            <w:tcW w:w="2972" w:type="dxa"/>
            <w:tcBorders>
              <w:top w:val="nil"/>
              <w:left w:val="nil"/>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nil"/>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2E5577">
        <w:trPr>
          <w:trHeight w:val="720"/>
          <w:jc w:val="center"/>
        </w:trPr>
        <w:tc>
          <w:tcPr>
            <w:tcW w:w="2972" w:type="dxa"/>
            <w:tcBorders>
              <w:top w:val="nil"/>
              <w:left w:val="nil"/>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nil"/>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2E5577">
        <w:trPr>
          <w:trHeight w:val="1080"/>
          <w:jc w:val="center"/>
        </w:trPr>
        <w:tc>
          <w:tcPr>
            <w:tcW w:w="2972" w:type="dxa"/>
            <w:tcBorders>
              <w:top w:val="nil"/>
              <w:left w:val="nil"/>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nil"/>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2E5577">
        <w:trPr>
          <w:trHeight w:val="1080"/>
          <w:jc w:val="center"/>
        </w:trPr>
        <w:tc>
          <w:tcPr>
            <w:tcW w:w="2972" w:type="dxa"/>
            <w:tcBorders>
              <w:top w:val="nil"/>
              <w:left w:val="nil"/>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nil"/>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2E5577">
        <w:trPr>
          <w:trHeight w:val="1080"/>
          <w:jc w:val="center"/>
        </w:trPr>
        <w:tc>
          <w:tcPr>
            <w:tcW w:w="2972" w:type="dxa"/>
            <w:tcBorders>
              <w:top w:val="nil"/>
              <w:left w:val="nil"/>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nil"/>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2E5577">
        <w:trPr>
          <w:trHeight w:val="1080"/>
          <w:jc w:val="center"/>
        </w:trPr>
        <w:tc>
          <w:tcPr>
            <w:tcW w:w="2972" w:type="dxa"/>
            <w:tcBorders>
              <w:top w:val="nil"/>
              <w:left w:val="nil"/>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nil"/>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2E5577">
        <w:trPr>
          <w:trHeight w:val="720"/>
          <w:jc w:val="center"/>
        </w:trPr>
        <w:tc>
          <w:tcPr>
            <w:tcW w:w="2972" w:type="dxa"/>
            <w:tcBorders>
              <w:top w:val="nil"/>
              <w:left w:val="nil"/>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nil"/>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2E5577">
        <w:trPr>
          <w:trHeight w:val="725"/>
          <w:jc w:val="center"/>
        </w:trPr>
        <w:tc>
          <w:tcPr>
            <w:tcW w:w="29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59173F" w:rsidP="00B80073">
      <w:pPr>
        <w:tabs>
          <w:tab w:val="left" w:pos="302"/>
        </w:tabs>
        <w:suppressAutoHyphens/>
        <w:spacing w:before="60" w:after="60" w:line="240" w:lineRule="auto"/>
        <w:ind w:left="284" w:firstLine="1134"/>
        <w:rPr>
          <w:szCs w:val="24"/>
        </w:rPr>
      </w:pPr>
      <w:r w:rsidRPr="0059173F">
        <w:rPr>
          <w:szCs w:val="24"/>
        </w:rPr>
        <w:t>Quanto à demonstração da execução do plano anual de auditoria interna, segue o quadro abaixo contemplando avaliação comparativa entre as atividades planejadas e realizadas:</w:t>
      </w:r>
    </w:p>
    <w:p w:rsidR="00B25A2F" w:rsidRDefault="00B25A2F" w:rsidP="00B25A2F">
      <w:pPr>
        <w:pStyle w:val="PargrafodaLista"/>
        <w:ind w:firstLine="709"/>
        <w:rPr>
          <w:rFonts w:eastAsia="Times New Roman"/>
          <w:bCs/>
          <w:iCs/>
          <w:noProof/>
          <w:szCs w:val="24"/>
        </w:rPr>
      </w:pPr>
    </w:p>
    <w:p w:rsidR="00D41128" w:rsidRDefault="00D41128" w:rsidP="00B25A2F">
      <w:pPr>
        <w:pStyle w:val="PargrafodaLista"/>
        <w:ind w:firstLine="709"/>
        <w:rPr>
          <w:rFonts w:eastAsia="Times New Roman"/>
          <w:bCs/>
          <w:iCs/>
          <w:noProof/>
          <w:szCs w:val="24"/>
        </w:rPr>
      </w:pPr>
    </w:p>
    <w:p w:rsidR="00D41128" w:rsidRDefault="00D41128" w:rsidP="00B25A2F">
      <w:pPr>
        <w:pStyle w:val="PargrafodaLista"/>
        <w:ind w:firstLine="709"/>
        <w:rPr>
          <w:rFonts w:eastAsia="Times New Roman"/>
          <w:bCs/>
          <w:iCs/>
          <w:noProof/>
          <w:szCs w:val="24"/>
        </w:rPr>
      </w:pPr>
    </w:p>
    <w:p w:rsidR="00D41128" w:rsidRDefault="00D41128" w:rsidP="00B25A2F">
      <w:pPr>
        <w:pStyle w:val="PargrafodaLista"/>
        <w:ind w:firstLine="709"/>
        <w:rPr>
          <w:rFonts w:eastAsia="Times New Roman"/>
          <w:bCs/>
          <w:iCs/>
          <w:noProof/>
          <w:szCs w:val="24"/>
        </w:rPr>
      </w:pPr>
    </w:p>
    <w:p w:rsidR="00F02120" w:rsidRDefault="00F02120" w:rsidP="00F02120">
      <w:pPr>
        <w:pStyle w:val="Legenda"/>
        <w:keepNext/>
      </w:pPr>
      <w:bookmarkStart w:id="267" w:name="_Toc445314681"/>
      <w:r>
        <w:lastRenderedPageBreak/>
        <w:t xml:space="preserve">Tabela </w:t>
      </w:r>
      <w:fldSimple w:instr=" SEQ Tabela \* ARABIC ">
        <w:r w:rsidR="00E33848">
          <w:rPr>
            <w:noProof/>
          </w:rPr>
          <w:t>77</w:t>
        </w:r>
      </w:fldSimple>
      <w:r>
        <w:t xml:space="preserve"> Demonstração da execução do plano anual de auditoria</w:t>
      </w:r>
      <w:bookmarkEnd w:id="267"/>
    </w:p>
    <w:tbl>
      <w:tblPr>
        <w:tblW w:w="9075"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14E92">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14E92">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860599">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14E92">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860599">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14E92">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860599">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14E92">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860599">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14E92">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860599">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14E92">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860599">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14E92">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860599">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14E92">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301CBF">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14E92">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(Unicor,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301CBF">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14E92">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(Consup,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301CBF">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14E92">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301CBF">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14E92">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pontuamos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Nesse contexto ressaltamos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68" w:name="_Toc445314682"/>
      <w:r>
        <w:lastRenderedPageBreak/>
        <w:t xml:space="preserve">Tabela </w:t>
      </w:r>
      <w:fldSimple w:instr=" SEQ Tabela \* ARABIC ">
        <w:r w:rsidR="00E33848">
          <w:rPr>
            <w:noProof/>
          </w:rPr>
          <w:t>78</w:t>
        </w:r>
      </w:fldSimple>
      <w:r>
        <w:t xml:space="preserve"> P</w:t>
      </w:r>
      <w:r w:rsidRPr="00190DE7">
        <w:t>rincipais constatações e providências adotadas pela Gestão</w:t>
      </w:r>
      <w:bookmarkEnd w:id="268"/>
    </w:p>
    <w:tbl>
      <w:tblPr>
        <w:tblW w:w="9360"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Layout w:type="fixed"/>
        <w:tblCellMar>
          <w:left w:w="65" w:type="dxa"/>
          <w:right w:w="70" w:type="dxa"/>
        </w:tblCellMar>
        <w:tblLook w:val="04A0" w:firstRow="1" w:lastRow="0" w:firstColumn="1" w:lastColumn="0" w:noHBand="0" w:noVBand="1"/>
      </w:tblPr>
      <w:tblGrid>
        <w:gridCol w:w="1288"/>
        <w:gridCol w:w="3109"/>
        <w:gridCol w:w="4963"/>
      </w:tblGrid>
      <w:tr w:rsidR="006C5F53" w:rsidRPr="006C5F53" w:rsidTr="00B80073">
        <w:trPr>
          <w:trHeight w:val="320"/>
          <w:tblHeader/>
          <w:jc w:val="center"/>
        </w:trPr>
        <w:tc>
          <w:tcPr>
            <w:tcW w:w="128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3109"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4963"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r>
      <w:tr w:rsidR="006C5F53" w:rsidRPr="006C5F53" w:rsidTr="00B80073">
        <w:trPr>
          <w:trHeight w:val="720"/>
          <w:jc w:val="center"/>
        </w:trPr>
        <w:tc>
          <w:tcPr>
            <w:tcW w:w="128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3109"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4963" w:type="dxa"/>
            <w:tcBorders>
              <w:top w:val="single" w:sz="4" w:space="0" w:color="00000A"/>
              <w:left w:val="single" w:sz="4" w:space="0" w:color="00000A"/>
              <w:bottom w:val="single" w:sz="4" w:space="0" w:color="auto"/>
              <w:right w:val="single" w:sz="8" w:space="0" w:color="00000A"/>
            </w:tcBorders>
            <w:shd w:val="clear" w:color="auto" w:fill="FFFFFF"/>
            <w:vAlign w:val="center"/>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6C5F53" w:rsidRPr="006C5F53" w:rsidRDefault="006C5F53" w:rsidP="006C5F53">
            <w:pPr>
              <w:suppressAutoHyphens/>
              <w:spacing w:after="0" w:line="276" w:lineRule="auto"/>
              <w:rPr>
                <w:rFonts w:eastAsia="Times New Roman"/>
                <w:color w:val="000000"/>
                <w:sz w:val="20"/>
                <w:szCs w:val="20"/>
                <w:lang w:eastAsia="pt-BR"/>
              </w:rPr>
            </w:pP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r>
      <w:tr w:rsidR="006C5F53" w:rsidRPr="006C5F53" w:rsidTr="00B80073">
        <w:trPr>
          <w:trHeight w:val="3529"/>
          <w:jc w:val="center"/>
        </w:trPr>
        <w:tc>
          <w:tcPr>
            <w:tcW w:w="1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07/2015 - Reitoria</w:t>
            </w:r>
          </w:p>
        </w:tc>
        <w:tc>
          <w:tcPr>
            <w:tcW w:w="3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055" w:type="dxa"/>
              <w:tblCellSpacing w:w="15" w:type="dxa"/>
              <w:tblLayout w:type="fixed"/>
              <w:tblLook w:val="04A0" w:firstRow="1" w:lastRow="0" w:firstColumn="1" w:lastColumn="0" w:noHBand="0" w:noVBand="1"/>
            </w:tblPr>
            <w:tblGrid>
              <w:gridCol w:w="95"/>
              <w:gridCol w:w="4960"/>
            </w:tblGrid>
            <w:tr w:rsidR="006C5F53" w:rsidRPr="006C5F53">
              <w:trPr>
                <w:trHeight w:val="5197"/>
                <w:tblCellSpacing w:w="15" w:type="dxa"/>
              </w:trPr>
              <w:tc>
                <w:tcPr>
                  <w:tcW w:w="49" w:type="pct"/>
                  <w:tcMar>
                    <w:top w:w="15" w:type="dxa"/>
                    <w:left w:w="15" w:type="dxa"/>
                    <w:bottom w:w="15" w:type="dxa"/>
                    <w:right w:w="15" w:type="dxa"/>
                  </w:tcMar>
                  <w:vAlign w:val="center"/>
                  <w:hideMark/>
                </w:tcPr>
                <w:p w:rsidR="006C5F53" w:rsidRPr="006C5F53" w:rsidRDefault="006C5F53" w:rsidP="006C5F53">
                  <w:pPr>
                    <w:suppressAutoHyphens/>
                    <w:spacing w:before="60" w:after="60" w:line="240" w:lineRule="auto"/>
                    <w:jc w:val="left"/>
                    <w:rPr>
                      <w:rFonts w:eastAsia="Times New Roman"/>
                      <w:color w:val="000000"/>
                      <w:sz w:val="20"/>
                      <w:szCs w:val="20"/>
                      <w:lang w:eastAsia="pt-BR"/>
                    </w:rPr>
                  </w:pPr>
                </w:p>
              </w:tc>
              <w:tc>
                <w:tcPr>
                  <w:tcW w:w="4862" w:type="pct"/>
                  <w:tcMar>
                    <w:top w:w="15" w:type="dxa"/>
                    <w:left w:w="15" w:type="dxa"/>
                    <w:bottom w:w="15" w:type="dxa"/>
                    <w:right w:w="15" w:type="dxa"/>
                  </w:tcMar>
                  <w:vAlign w:val="center"/>
                  <w:hideMark/>
                </w:tcPr>
                <w:p w:rsidR="006C5F53" w:rsidRPr="006C5F53" w:rsidRDefault="006C5F53" w:rsidP="00D41128">
                  <w:pPr>
                    <w:suppressAutoHyphens/>
                    <w:spacing w:before="60" w:after="60" w:line="276" w:lineRule="auto"/>
                    <w:ind w:right="353"/>
                    <w:rPr>
                      <w:sz w:val="20"/>
                      <w:szCs w:val="20"/>
                    </w:rPr>
                  </w:pPr>
                  <w:r w:rsidRPr="006C5F53">
                    <w:rPr>
                      <w:sz w:val="20"/>
                      <w:szCs w:val="20"/>
                    </w:rPr>
                    <w:t>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check-list e fluxogramas;</w:t>
                  </w:r>
                </w:p>
                <w:p w:rsidR="006C5F53" w:rsidRPr="006C5F53" w:rsidRDefault="006C5F53" w:rsidP="00D41128">
                  <w:pPr>
                    <w:suppressAutoHyphens/>
                    <w:spacing w:before="60" w:after="60" w:line="276" w:lineRule="auto"/>
                    <w:ind w:right="353"/>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6C5F53" w:rsidRPr="006C5F53">
              <w:trPr>
                <w:trHeight w:val="31"/>
                <w:tblCellSpacing w:w="15" w:type="dxa"/>
              </w:trPr>
              <w:tc>
                <w:tcPr>
                  <w:tcW w:w="49" w:type="pct"/>
                  <w:tcMar>
                    <w:top w:w="15" w:type="dxa"/>
                    <w:left w:w="15" w:type="dxa"/>
                    <w:bottom w:w="15" w:type="dxa"/>
                    <w:right w:w="15" w:type="dxa"/>
                  </w:tcMar>
                  <w:vAlign w:val="center"/>
                </w:tcPr>
                <w:p w:rsidR="006C5F53" w:rsidRPr="006C5F53" w:rsidRDefault="006C5F53" w:rsidP="006C5F53">
                  <w:pPr>
                    <w:spacing w:after="0" w:line="276" w:lineRule="auto"/>
                    <w:jc w:val="left"/>
                    <w:rPr>
                      <w:rFonts w:eastAsia="Times New Roman"/>
                      <w:sz w:val="20"/>
                      <w:szCs w:val="20"/>
                      <w:lang w:eastAsia="pt-BR"/>
                    </w:rPr>
                  </w:pPr>
                </w:p>
              </w:tc>
              <w:tc>
                <w:tcPr>
                  <w:tcW w:w="4862" w:type="pct"/>
                  <w:tcMar>
                    <w:top w:w="15" w:type="dxa"/>
                    <w:left w:w="15" w:type="dxa"/>
                    <w:bottom w:w="15" w:type="dxa"/>
                    <w:right w:w="15" w:type="dxa"/>
                  </w:tcMar>
                  <w:vAlign w:val="center"/>
                </w:tcPr>
                <w:p w:rsidR="006C5F53" w:rsidRPr="006C5F53" w:rsidRDefault="006C5F53" w:rsidP="006C5F53">
                  <w:pPr>
                    <w:suppressAutoHyphens/>
                    <w:spacing w:before="60" w:after="60" w:line="276" w:lineRule="auto"/>
                    <w:jc w:val="left"/>
                    <w:rPr>
                      <w:sz w:val="20"/>
                      <w:szCs w:val="20"/>
                    </w:rPr>
                  </w:pPr>
                </w:p>
              </w:tc>
            </w:tr>
          </w:tbl>
          <w:p w:rsidR="006C5F53" w:rsidRPr="006C5F53" w:rsidRDefault="006C5F53" w:rsidP="006C5F53">
            <w:pPr>
              <w:suppressAutoHyphens/>
              <w:spacing w:after="0" w:line="276" w:lineRule="auto"/>
              <w:jc w:val="center"/>
              <w:rPr>
                <w:rFonts w:eastAsia="Times New Roman"/>
                <w:color w:val="000000"/>
                <w:sz w:val="20"/>
                <w:szCs w:val="20"/>
                <w:lang w:eastAsia="pt-BR"/>
              </w:rPr>
            </w:pPr>
          </w:p>
        </w:tc>
      </w:tr>
      <w:tr w:rsidR="006C5F53" w:rsidRPr="006C5F53" w:rsidTr="00B80073">
        <w:trPr>
          <w:trHeight w:val="720"/>
          <w:jc w:val="center"/>
        </w:trPr>
        <w:tc>
          <w:tcPr>
            <w:tcW w:w="1288"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3109" w:type="dxa"/>
            <w:tcBorders>
              <w:top w:val="single" w:sz="4" w:space="0" w:color="auto"/>
              <w:left w:val="single" w:sz="4" w:space="0" w:color="00000A"/>
              <w:bottom w:val="single" w:sz="4" w:space="0" w:color="00000A"/>
              <w:right w:val="single" w:sz="8" w:space="0" w:color="00000A"/>
            </w:tcBorders>
            <w:shd w:val="clear" w:color="auto" w:fill="FFFFFF"/>
            <w:vAlign w:val="center"/>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w:t>
            </w:r>
            <w:r w:rsidRPr="006C5F53">
              <w:rPr>
                <w:rFonts w:eastAsia="Times New Roman"/>
                <w:color w:val="000000"/>
                <w:sz w:val="20"/>
                <w:szCs w:val="20"/>
                <w:lang w:eastAsia="pt-BR"/>
              </w:rPr>
              <w:lastRenderedPageBreak/>
              <w:t>ocorrência de curto-circuitos e sobrecarga na rede elétrica contrariando norma básica de medida de proteção constante no item 10.2.1, NR 10;</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Quantidade insuficiente de rotas de fuga não proporcionando um nível adequado de segurança aos ocupantes do prédio em casos de incêndio com consequente comprometimento das condições de segurança contrariando disposto no item 23.2, NR 23.</w:t>
            </w:r>
          </w:p>
          <w:p w:rsidR="006C5F53" w:rsidRPr="006C5F53" w:rsidRDefault="006C5F53" w:rsidP="006C5F53">
            <w:pPr>
              <w:suppressAutoHyphens/>
              <w:spacing w:after="0" w:line="276" w:lineRule="auto"/>
              <w:rPr>
                <w:rFonts w:eastAsia="Times New Roman"/>
                <w:color w:val="000000"/>
                <w:sz w:val="20"/>
                <w:szCs w:val="20"/>
                <w:lang w:eastAsia="pt-BR"/>
              </w:rPr>
            </w:pPr>
          </w:p>
        </w:tc>
        <w:tc>
          <w:tcPr>
            <w:tcW w:w="4963"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 xml:space="preserve">Informamos que a empresa responsável pela manutenção predial iniciou suas atividades em 12.10.2015. Diante de inúmeras demandas foi elaborado um cronograma de atividades a serem realizadas por andar. Inclusive a instalação elétrica da PROAD já foi reparada. Contudo, </w:t>
            </w:r>
            <w:r w:rsidRPr="006C5F53">
              <w:rPr>
                <w:rFonts w:eastAsia="Times New Roman"/>
                <w:color w:val="000000"/>
                <w:sz w:val="20"/>
                <w:szCs w:val="20"/>
                <w:lang w:eastAsia="pt-BR"/>
              </w:rPr>
              <w:lastRenderedPageBreak/>
              <w:t>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r>
    </w:tbl>
    <w:p w:rsidR="00041CA5" w:rsidRPr="00C67857" w:rsidRDefault="00041CA5" w:rsidP="00041CA5">
      <w:pPr>
        <w:rPr>
          <w:sz w:val="20"/>
          <w:szCs w:val="20"/>
        </w:rPr>
      </w:pPr>
      <w:r w:rsidRPr="00C67857">
        <w:rPr>
          <w:sz w:val="20"/>
          <w:szCs w:val="20"/>
        </w:rPr>
        <w:lastRenderedPageBreak/>
        <w:t>Fonte: elaboração própria / Sistema de Gestão de Demandas 2015</w:t>
      </w:r>
    </w:p>
    <w:p w:rsidR="00EF1062" w:rsidRPr="00EF1062" w:rsidRDefault="00EF1062" w:rsidP="00EF1062">
      <w:pPr>
        <w:suppressAutoHyphens/>
        <w:spacing w:before="60" w:after="60" w:line="240" w:lineRule="auto"/>
        <w:ind w:firstLine="993"/>
        <w:rPr>
          <w:szCs w:val="24"/>
        </w:rPr>
      </w:pPr>
      <w:r w:rsidRPr="00EF1062">
        <w:rPr>
          <w:szCs w:val="24"/>
        </w:rPr>
        <w:t xml:space="preserve">Em 2015, houve ampliação no quadro de Recursos humanos da AUDIN com a aprovação de 01 auditor no concurso realizado pelo IFAM. Desta forma, </w:t>
      </w:r>
      <w:r>
        <w:rPr>
          <w:szCs w:val="24"/>
        </w:rPr>
        <w:t xml:space="preserve">a UPC </w:t>
      </w:r>
      <w:r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EF1062" w:rsidP="00EF1062">
      <w:pPr>
        <w:suppressAutoHyphens/>
        <w:spacing w:before="60" w:after="60" w:line="240" w:lineRule="auto"/>
        <w:ind w:firstLine="993"/>
        <w:rPr>
          <w:szCs w:val="24"/>
        </w:rPr>
      </w:pPr>
      <w:r>
        <w:rPr>
          <w:szCs w:val="24"/>
        </w:rPr>
        <w:t>É e</w:t>
      </w:r>
      <w:r w:rsidRPr="00EF1062">
        <w:rPr>
          <w:szCs w:val="24"/>
        </w:rPr>
        <w:t>sclarec</w:t>
      </w:r>
      <w:r>
        <w:rPr>
          <w:szCs w:val="24"/>
        </w:rPr>
        <w:t>ido</w:t>
      </w:r>
      <w:r w:rsidRPr="00EF1062">
        <w:rPr>
          <w:szCs w:val="24"/>
        </w:rPr>
        <w:t xml:space="preserve"> ao cidadão que todos os Relatórios emitidos pela AUDIN à Gestão podem ser pesquisados no site do IFAM link: </w:t>
      </w:r>
      <w:hyperlink r:id="rId97" w:history="1">
        <w:r w:rsidRPr="00EF1062">
          <w:rPr>
            <w:color w:val="0000FF"/>
            <w:szCs w:val="24"/>
            <w:u w:val="single"/>
          </w:rPr>
          <w:t>http://www2.ifam.edu.br/instituicao/auditoria/relatorios</w:t>
        </w:r>
      </w:hyperlink>
      <w:r w:rsidRPr="00EF1062">
        <w:rPr>
          <w:szCs w:val="24"/>
        </w:rPr>
        <w:t xml:space="preserve"> .</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B27259">
      <w:pPr>
        <w:pStyle w:val="PargrafodaLista"/>
        <w:numPr>
          <w:ilvl w:val="1"/>
          <w:numId w:val="5"/>
        </w:numPr>
        <w:spacing w:after="0"/>
        <w:ind w:left="993" w:hanging="633"/>
        <w:outlineLvl w:val="1"/>
        <w:rPr>
          <w:spacing w:val="-5"/>
        </w:rPr>
      </w:pPr>
      <w:bookmarkStart w:id="269" w:name="_Toc445372862"/>
      <w:r w:rsidRPr="00762F63">
        <w:rPr>
          <w:spacing w:val="-5"/>
        </w:rPr>
        <w:t>Atividades de correição e apuração de ilícitos administrativos</w:t>
      </w:r>
      <w:bookmarkEnd w:id="269"/>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B27259">
      <w:pPr>
        <w:pStyle w:val="PargrafodaLista"/>
        <w:numPr>
          <w:ilvl w:val="2"/>
          <w:numId w:val="5"/>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 xml:space="preserve">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w:t>
      </w:r>
      <w:r w:rsidRPr="00FF14EE">
        <w:rPr>
          <w:rFonts w:eastAsia="Times New Roman"/>
          <w:bCs/>
          <w:iCs/>
          <w:noProof/>
          <w:szCs w:val="24"/>
        </w:rPr>
        <w:lastRenderedPageBreak/>
        <w:t>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312D16" w:rsidRDefault="00312D16" w:rsidP="00B27259">
      <w:pPr>
        <w:pStyle w:val="PargrafodaLista"/>
        <w:numPr>
          <w:ilvl w:val="2"/>
          <w:numId w:val="5"/>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t>Instauração de procedimentos investigativos e disciplinares; registro, monitoramento e atualizações no sistema CGU-PAD; condução, orientação e acompanhamento de Processos Disciplinares envolvendo servidores da sede e dos campi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9B56D0" w:rsidRPr="004177DF" w:rsidRDefault="009B56D0" w:rsidP="004177DF">
      <w:pPr>
        <w:tabs>
          <w:tab w:val="left" w:pos="4500"/>
        </w:tabs>
        <w:ind w:firstLine="720"/>
        <w:rPr>
          <w:rFonts w:eastAsia="Times New Roman"/>
          <w:bCs/>
          <w:iCs/>
          <w:noProof/>
          <w:szCs w:val="24"/>
        </w:rPr>
      </w:pPr>
      <w:r w:rsidRPr="004177DF">
        <w:rPr>
          <w:rFonts w:eastAsia="Times New Roman"/>
          <w:bCs/>
          <w:iCs/>
          <w:noProof/>
          <w:szCs w:val="24"/>
        </w:rPr>
        <w:t>Foram instaurados 38 (trinta e oito) Processos Disciplinares. 26 (vinte e seis) processos por acúmulo de cargos, referentes a denúncias originadas pelo Acordão nº 39/2013-TCU-Plenário; e mais 12 (doze) processos decorrentes de outras denúncias que demandaram a instauração de procedimento apuratório, a saber:</w:t>
      </w:r>
    </w:p>
    <w:p w:rsidR="009B56D0" w:rsidRDefault="009B56D0" w:rsidP="004D6A47">
      <w:pPr>
        <w:spacing w:before="360" w:after="0" w:line="300" w:lineRule="exact"/>
        <w:ind w:left="851"/>
        <w:jc w:val="left"/>
        <w:rPr>
          <w:b/>
          <w:szCs w:val="24"/>
        </w:rPr>
      </w:pPr>
      <w:r w:rsidRPr="009B56D0">
        <w:rPr>
          <w:b/>
          <w:szCs w:val="24"/>
        </w:rPr>
        <w:t>A</w:t>
      </w:r>
      <w:r w:rsidRPr="004D6A47">
        <w:rPr>
          <w:b/>
          <w:szCs w:val="24"/>
        </w:rPr>
        <w:t>cúmulo de</w:t>
      </w:r>
      <w:r w:rsidRPr="009B56D0">
        <w:rPr>
          <w:b/>
          <w:szCs w:val="24"/>
        </w:rPr>
        <w:t xml:space="preserve"> C</w:t>
      </w:r>
      <w:r w:rsidRPr="004D6A47">
        <w:rPr>
          <w:b/>
          <w:szCs w:val="24"/>
        </w:rPr>
        <w:t>argos</w:t>
      </w:r>
      <w:r w:rsidRPr="009B56D0">
        <w:rPr>
          <w:b/>
          <w:szCs w:val="24"/>
        </w:rPr>
        <w:t xml:space="preserve"> – 26 (vinte e seis) Processos</w:t>
      </w:r>
    </w:p>
    <w:p w:rsidR="008D6FC4" w:rsidRPr="009B56D0" w:rsidRDefault="008D6FC4" w:rsidP="004D6A47">
      <w:pPr>
        <w:spacing w:before="360" w:after="0" w:line="300" w:lineRule="exact"/>
        <w:ind w:left="851"/>
        <w:jc w:val="left"/>
        <w:rPr>
          <w:b/>
          <w:szCs w:val="24"/>
        </w:rPr>
      </w:pP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Para cada caso de suposto acúmulo ilegal de cargos denunciado pelo Acordão nº 39/2013-TCU-Plenário foi protocolado um processo individual, mediante os quais a DGP realizou uma triagem, e desta concluiu que em 26 (vinte e seis) casos estavam configuradas possíveis infrações disciplinares. Esses processos foram enviados a Unidade de Correição, tendo em vista que os casos demandavam a instauração de procedimento disciplinar.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Para 25 (vinte e cinco) casos de acúmulos ilegais de cargos, foi instaurado PAD (rito sumário); e apenas 01 (um) foi instaurado PAD (rito ordinário), por tratar-se de suposto exercício </w:t>
      </w:r>
      <w:r w:rsidRPr="008D6FC4">
        <w:rPr>
          <w:rFonts w:eastAsia="Times New Roman"/>
          <w:bCs/>
          <w:iCs/>
          <w:noProof/>
          <w:szCs w:val="24"/>
        </w:rPr>
        <w:lastRenderedPageBreak/>
        <w:t>de gerência de empresa privada com o exercício do cargo público de docente no IFAM. Desse total, 14 (quatorze) processos estão conclusos e 12 (doze) em andamento, já em fase de conclusão com pre</w:t>
      </w:r>
      <w:r w:rsidR="009019A0" w:rsidRPr="008D6FC4">
        <w:rPr>
          <w:rFonts w:eastAsia="Times New Roman"/>
          <w:bCs/>
          <w:iCs/>
          <w:noProof/>
          <w:szCs w:val="24"/>
        </w:rPr>
        <w:t>visão para o dia 16 de março d</w:t>
      </w:r>
      <w:r w:rsidR="00E7595E">
        <w:rPr>
          <w:rFonts w:eastAsia="Times New Roman"/>
          <w:bCs/>
          <w:iCs/>
          <w:noProof/>
          <w:szCs w:val="24"/>
        </w:rPr>
        <w:t>e</w:t>
      </w:r>
      <w:r w:rsidR="009019A0" w:rsidRPr="008D6FC4">
        <w:rPr>
          <w:rFonts w:eastAsia="Times New Roman"/>
          <w:bCs/>
          <w:iCs/>
          <w:noProof/>
          <w:szCs w:val="24"/>
        </w:rPr>
        <w:t xml:space="preserve"> </w:t>
      </w:r>
      <w:r w:rsidR="00E7595E">
        <w:rPr>
          <w:rFonts w:eastAsia="Times New Roman"/>
          <w:bCs/>
          <w:iCs/>
          <w:noProof/>
          <w:szCs w:val="24"/>
        </w:rPr>
        <w:t>2016</w:t>
      </w:r>
      <w:r w:rsidRPr="008D6FC4">
        <w:rPr>
          <w:rFonts w:eastAsia="Times New Roman"/>
          <w:bCs/>
          <w:iCs/>
          <w:noProof/>
          <w:szCs w:val="24"/>
        </w:rPr>
        <w:t xml:space="preserve">. Dos processos conclusos, 08 (oito) acusados foram julgados INOCENTES e 06 (seis) acusados foram julgados CULPADOS.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Dos 06 (seis) acusados julgados CULPADOS, 03 (três) servidores que se encontravam na ilicitude por desacordo com o disposto do art. 37, inciso XVI, da CF, formalizaram opção pelo cargo que ocupam no IFAM dentro do prazo estabelecido no § 5º do art. 133, da Lei nº 8.112/90, tendo esses processos sido arquivados. A 01 (um) desses culpados foi aplicada a penalidade de DEMISSÃO, com fulcro no disposto do art. 132, incisos IV e XII da Lei nº 8.112/90, com o consequente ressarcimento do erário, em virtude de violação do Pacto do Regime de Dedicação Exclusiva. Os outros 02 (dois) acusados, por já haverem se desvencilhado do outro vínculo irregular antes mesmo da publicação do citado Acordão, a penalidade de Suspensão a que estavam sujeitos já estava prescrita, restando apenas o ressarcimento do erário referente aos ganhos indevidos durante o período em que estiveram acumulando irregularmente outra atividade remunerada com o cargo de docente optantes do Regime de Dedicação Exclusiva.</w:t>
      </w:r>
    </w:p>
    <w:p w:rsidR="009B56D0" w:rsidRPr="009B56D0" w:rsidRDefault="009B56D0" w:rsidP="009B56D0">
      <w:pPr>
        <w:spacing w:before="240" w:after="0" w:line="300" w:lineRule="exact"/>
        <w:ind w:firstLine="851"/>
        <w:rPr>
          <w:szCs w:val="24"/>
        </w:rPr>
      </w:pPr>
      <w:r w:rsidRPr="009B56D0">
        <w:rPr>
          <w:szCs w:val="24"/>
        </w:rPr>
        <w:t>Demais Processos Instaurados em 2015</w:t>
      </w:r>
    </w:p>
    <w:p w:rsidR="009B56D0" w:rsidRPr="009B56D0" w:rsidRDefault="009B56D0" w:rsidP="009B56D0">
      <w:pPr>
        <w:spacing w:before="240" w:after="0" w:line="300" w:lineRule="exact"/>
        <w:ind w:firstLine="851"/>
        <w:rPr>
          <w:szCs w:val="24"/>
        </w:rPr>
      </w:pPr>
      <w:r w:rsidRPr="009B56D0">
        <w:rPr>
          <w:szCs w:val="24"/>
        </w:rPr>
        <w:t xml:space="preserve">Foram instaurados 05 (cinco) Processos de Sindicância e 07 (sete) Processos Administrativos Disciplinares. </w:t>
      </w:r>
    </w:p>
    <w:p w:rsidR="009B56D0" w:rsidRPr="00E7595E" w:rsidRDefault="009B56D0" w:rsidP="009B56D0">
      <w:pPr>
        <w:spacing w:before="240" w:after="0" w:line="300" w:lineRule="exact"/>
        <w:ind w:firstLine="851"/>
        <w:rPr>
          <w:szCs w:val="24"/>
        </w:rPr>
      </w:pPr>
      <w:r w:rsidRPr="00E7595E">
        <w:rPr>
          <w:szCs w:val="24"/>
        </w:rPr>
        <w:t>S</w:t>
      </w:r>
      <w:r w:rsidR="004D6A47" w:rsidRPr="00E7595E">
        <w:rPr>
          <w:szCs w:val="24"/>
        </w:rPr>
        <w:t>indicâncias</w:t>
      </w:r>
    </w:p>
    <w:p w:rsidR="009B56D0" w:rsidRPr="009B56D0" w:rsidRDefault="009B56D0" w:rsidP="009B56D0">
      <w:pPr>
        <w:spacing w:before="240" w:after="0" w:line="300" w:lineRule="exact"/>
        <w:ind w:firstLine="851"/>
        <w:rPr>
          <w:szCs w:val="24"/>
        </w:rPr>
      </w:pPr>
      <w:r w:rsidRPr="009B56D0">
        <w:rPr>
          <w:szCs w:val="24"/>
        </w:rPr>
        <w:t>02 (dois) processos gerados no Campus Parintins, foram conclusos, julgados e arquivados por falta de objeto.</w:t>
      </w:r>
    </w:p>
    <w:p w:rsidR="009B56D0" w:rsidRPr="009B56D0" w:rsidRDefault="009B56D0" w:rsidP="009B56D0">
      <w:pPr>
        <w:spacing w:before="240" w:after="0" w:line="300" w:lineRule="exact"/>
        <w:ind w:firstLine="851"/>
        <w:rPr>
          <w:szCs w:val="24"/>
        </w:rPr>
      </w:pPr>
      <w:r w:rsidRPr="009B56D0">
        <w:rPr>
          <w:szCs w:val="24"/>
        </w:rPr>
        <w:t xml:space="preserve">01 (um) processo gerado no Campus Humaitá, foi concluso, julgado e deu origem a instauração de nova Sindicância, atendendo ao disposto do art. 149, da Lei nº 8.112/90. </w:t>
      </w:r>
    </w:p>
    <w:p w:rsidR="009B56D0" w:rsidRPr="009B56D0" w:rsidRDefault="009B56D0" w:rsidP="009B56D0">
      <w:pPr>
        <w:spacing w:before="240" w:after="0" w:line="300" w:lineRule="exact"/>
        <w:ind w:firstLine="851"/>
        <w:rPr>
          <w:szCs w:val="24"/>
        </w:rPr>
      </w:pPr>
      <w:r w:rsidRPr="009B56D0">
        <w:rPr>
          <w:szCs w:val="24"/>
        </w:rPr>
        <w:t>01 (um) processo também originado no Campus Humaitá, foi concluso, julgado e gerou Processo Administrativo Disciplinar, atendendo ao disposto dos artigos. 143 e 149, da Lei nº 8.112/90.</w:t>
      </w:r>
    </w:p>
    <w:p w:rsidR="009B56D0" w:rsidRPr="009B56D0" w:rsidRDefault="009B56D0" w:rsidP="009B56D0">
      <w:pPr>
        <w:spacing w:before="240" w:after="0" w:line="300" w:lineRule="exact"/>
        <w:ind w:firstLine="851"/>
        <w:rPr>
          <w:szCs w:val="24"/>
        </w:rPr>
      </w:pPr>
      <w:r w:rsidRPr="009B56D0">
        <w:rPr>
          <w:szCs w:val="24"/>
        </w:rPr>
        <w:lastRenderedPageBreak/>
        <w:t>01 (um) processo gerado na Reitoria, cujo objeto é a apuração de indícios da prática de assédio moral, encontra-se em andamento com previsão de conclusão estimada para 22/03/2016</w:t>
      </w:r>
      <w:r w:rsidR="004D6A47">
        <w:rPr>
          <w:szCs w:val="24"/>
        </w:rPr>
        <w:t>,</w:t>
      </w:r>
      <w:r w:rsidRPr="009B56D0">
        <w:rPr>
          <w:szCs w:val="24"/>
        </w:rPr>
        <w:t xml:space="preserve"> </w:t>
      </w:r>
      <w:r w:rsidR="004D6A47">
        <w:rPr>
          <w:szCs w:val="24"/>
        </w:rPr>
        <w:t>c</w:t>
      </w:r>
      <w:r w:rsidR="004D6A47" w:rsidRPr="009B56D0">
        <w:rPr>
          <w:szCs w:val="24"/>
        </w:rPr>
        <w:t>onforme</w:t>
      </w:r>
      <w:r w:rsidRPr="009B56D0">
        <w:rPr>
          <w:szCs w:val="24"/>
        </w:rPr>
        <w:t xml:space="preserve"> P</w:t>
      </w:r>
      <w:r w:rsidR="00A33FCB" w:rsidRPr="009B56D0">
        <w:rPr>
          <w:szCs w:val="24"/>
        </w:rPr>
        <w:t>ort</w:t>
      </w:r>
      <w:r w:rsidRPr="009B56D0">
        <w:rPr>
          <w:szCs w:val="24"/>
        </w:rPr>
        <w:t xml:space="preserve"> nº 245, de 17/02/2016, DOU nº 32, de 18/02/2016.</w:t>
      </w:r>
    </w:p>
    <w:p w:rsidR="009B56D0" w:rsidRDefault="009B56D0" w:rsidP="009B56D0">
      <w:pPr>
        <w:spacing w:before="240" w:after="0" w:line="300" w:lineRule="exact"/>
        <w:ind w:firstLine="851"/>
        <w:rPr>
          <w:szCs w:val="24"/>
        </w:rPr>
      </w:pPr>
    </w:p>
    <w:p w:rsidR="00506E66" w:rsidRPr="009B56D0" w:rsidRDefault="00506E66" w:rsidP="009B56D0">
      <w:pPr>
        <w:spacing w:before="240" w:after="0" w:line="300" w:lineRule="exact"/>
        <w:ind w:firstLine="851"/>
        <w:rPr>
          <w:szCs w:val="24"/>
        </w:rPr>
      </w:pPr>
    </w:p>
    <w:p w:rsidR="009B56D0" w:rsidRPr="009B56D0" w:rsidRDefault="009B56D0" w:rsidP="009B56D0">
      <w:pPr>
        <w:spacing w:before="240" w:after="0" w:line="300" w:lineRule="exact"/>
        <w:ind w:firstLine="851"/>
        <w:rPr>
          <w:szCs w:val="24"/>
        </w:rPr>
      </w:pPr>
      <w:r w:rsidRPr="009B56D0">
        <w:rPr>
          <w:szCs w:val="24"/>
        </w:rPr>
        <w:t>P</w:t>
      </w:r>
      <w:r w:rsidR="004D6A47" w:rsidRPr="009B56D0">
        <w:rPr>
          <w:szCs w:val="24"/>
        </w:rPr>
        <w:t>rocessos</w:t>
      </w:r>
      <w:r w:rsidRPr="009B56D0">
        <w:rPr>
          <w:szCs w:val="24"/>
        </w:rPr>
        <w:t xml:space="preserve"> A</w:t>
      </w:r>
      <w:r w:rsidR="004D6A47" w:rsidRPr="009B56D0">
        <w:rPr>
          <w:szCs w:val="24"/>
        </w:rPr>
        <w:t>dministrativos</w:t>
      </w:r>
      <w:r w:rsidRPr="009B56D0">
        <w:rPr>
          <w:szCs w:val="24"/>
        </w:rPr>
        <w:t xml:space="preserve"> </w:t>
      </w:r>
      <w:r w:rsidR="004D6A47" w:rsidRPr="009B56D0">
        <w:rPr>
          <w:szCs w:val="24"/>
        </w:rPr>
        <w:t>disciplinares</w:t>
      </w:r>
    </w:p>
    <w:p w:rsidR="009B56D0" w:rsidRPr="009B56D0" w:rsidRDefault="009B56D0" w:rsidP="009B56D0">
      <w:pPr>
        <w:spacing w:before="240" w:after="0" w:line="300" w:lineRule="exact"/>
        <w:ind w:firstLine="851"/>
        <w:rPr>
          <w:szCs w:val="24"/>
        </w:rPr>
      </w:pPr>
      <w:r w:rsidRPr="009B56D0">
        <w:rPr>
          <w:szCs w:val="24"/>
        </w:rPr>
        <w:tab/>
        <w:t>01 (um) processo gerado no Campus Manaus Zona Leste, cujo objeto é apuração da responsabilidade do agente pela prática de assédio sexual, ainda encontra em andamento, com previsão de conclusão estimada para 04/04/2016; conforme PORT nº 170, de 03/02/2016, DOU nº 24, de 04/02/2016.</w:t>
      </w:r>
    </w:p>
    <w:p w:rsidR="009B56D0" w:rsidRPr="009B56D0" w:rsidRDefault="009B56D0" w:rsidP="009B56D0">
      <w:pPr>
        <w:spacing w:before="240" w:after="0" w:line="300" w:lineRule="exact"/>
        <w:ind w:firstLine="851"/>
        <w:rPr>
          <w:szCs w:val="24"/>
        </w:rPr>
      </w:pPr>
      <w:r w:rsidRPr="009B56D0">
        <w:rPr>
          <w:szCs w:val="24"/>
        </w:rPr>
        <w:tab/>
        <w:t>01 (um) processo gerado na Reitoria, cujo objeto é a apuração de responsabilidades do agente por não prestar contas de auxílio financeiro recebido. O processo encontra-se em andamento com previsão de conclusão estimada para 14/03/2016; conforme PORT nº 44, de 12/01/2016, DOU nº 08, de 13/01/2016.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inobservância de deveres e proibições. Processo em andamento, com previsão de conclusão estimada para 21/03/2016; conforme PORT nº 70, de 18/01/2016, DOU nº 12, de 19/01/2016.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por fracionamentos de despesas e atos de improbidade administrativa.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e crime contra processo licitatório.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lastRenderedPageBreak/>
        <w:t>01 (um) processo gerado no Campus Coari, cujo objeto é apuração de responsabilidade do agente por denunciação caluniosa. Processo em andamento, aguardando a solicitação de portaria para conclusão dos trabalhos; status este em função da prioridade de conclusão dos inquéritos referentes à citada Portaria nº 171 acima.</w:t>
      </w:r>
    </w:p>
    <w:p w:rsidR="009B56D0" w:rsidRDefault="009B56D0" w:rsidP="009B56D0">
      <w:pPr>
        <w:spacing w:before="240" w:after="0" w:line="300" w:lineRule="exact"/>
        <w:ind w:firstLine="851"/>
        <w:rPr>
          <w:rFonts w:ascii="Arial" w:hAnsi="Arial" w:cs="Arial"/>
          <w:szCs w:val="24"/>
        </w:rPr>
      </w:pPr>
    </w:p>
    <w:p w:rsidR="00506E66" w:rsidRDefault="00506E66" w:rsidP="009B56D0">
      <w:pPr>
        <w:spacing w:before="240" w:after="0" w:line="300" w:lineRule="exact"/>
        <w:ind w:firstLine="851"/>
        <w:rPr>
          <w:rFonts w:ascii="Arial" w:hAnsi="Arial" w:cs="Arial"/>
          <w:szCs w:val="24"/>
        </w:rPr>
      </w:pPr>
    </w:p>
    <w:p w:rsidR="00783872" w:rsidRDefault="00783872" w:rsidP="009B56D0">
      <w:pPr>
        <w:spacing w:before="240" w:after="0" w:line="300" w:lineRule="exact"/>
        <w:ind w:firstLine="851"/>
        <w:rPr>
          <w:rFonts w:ascii="Arial" w:hAnsi="Arial" w:cs="Arial"/>
          <w:szCs w:val="24"/>
        </w:rPr>
      </w:pPr>
    </w:p>
    <w:p w:rsidR="008C6CEB" w:rsidRPr="00F732FB" w:rsidRDefault="008C6CEB" w:rsidP="00B27259">
      <w:pPr>
        <w:pStyle w:val="PargrafodaLista"/>
        <w:numPr>
          <w:ilvl w:val="2"/>
          <w:numId w:val="5"/>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 xml:space="preserve">instaurar ou determinar a instauração de procedimentos e processos disciplinares, sem prejuízo de sua iniciativa pela autoridade a que se refere o </w:t>
      </w:r>
      <w:hyperlink r:id="rId98"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BF609D" w:rsidP="00B27259">
      <w:pPr>
        <w:pStyle w:val="PargrafodaLista"/>
        <w:numPr>
          <w:ilvl w:val="2"/>
          <w:numId w:val="5"/>
        </w:numPr>
        <w:ind w:left="1134" w:hanging="708"/>
        <w:rPr>
          <w:spacing w:val="-5"/>
        </w:rPr>
      </w:pPr>
      <w:r w:rsidRPr="0013240D">
        <w:rPr>
          <w:spacing w:val="-5"/>
        </w:rPr>
        <w:t>Conclusão</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BF609D" w:rsidRDefault="00BF609D" w:rsidP="0026249D">
      <w:pPr>
        <w:tabs>
          <w:tab w:val="left" w:pos="4500"/>
        </w:tabs>
        <w:ind w:firstLine="720"/>
        <w:rPr>
          <w:rFonts w:eastAsia="Times New Roman"/>
          <w:bCs/>
          <w:iCs/>
          <w:noProof/>
          <w:szCs w:val="24"/>
        </w:rPr>
      </w:pPr>
      <w:r w:rsidRPr="00BF609D">
        <w:rPr>
          <w:rFonts w:eastAsia="Times New Roman"/>
          <w:bCs/>
          <w:iCs/>
          <w:noProof/>
          <w:szCs w:val="24"/>
        </w:rPr>
        <w:t>Cumpre-nos ressaltar, outrossim, que grande parte das demandas que fluem para a UNICOR são decorrentes da ausência de atuação de uma comissão de ética,</w:t>
      </w:r>
      <w:r>
        <w:rPr>
          <w:rFonts w:eastAsia="Times New Roman"/>
          <w:bCs/>
          <w:iCs/>
          <w:noProof/>
          <w:szCs w:val="24"/>
        </w:rPr>
        <w:t xml:space="preserve"> </w:t>
      </w:r>
      <w:r w:rsidRPr="00BF609D">
        <w:rPr>
          <w:rFonts w:eastAsia="Times New Roman"/>
          <w:bCs/>
          <w:iCs/>
          <w:noProof/>
          <w:szCs w:val="24"/>
        </w:rPr>
        <w:t xml:space="preserve">que poderia certamente minimizar certos conflitos, principalmente os decorrentes de relacionamentos interpessoais, tendo em vista que, em não raros casos, os servidores não conseguem diferenciar o </w:t>
      </w:r>
      <w:r w:rsidRPr="00BF609D">
        <w:rPr>
          <w:rFonts w:eastAsia="Times New Roman"/>
          <w:bCs/>
          <w:iCs/>
          <w:noProof/>
          <w:szCs w:val="24"/>
        </w:rPr>
        <w:lastRenderedPageBreak/>
        <w:t>lado pessoal do interesse institucional, onde ao agente público cumpre, essencialmente, velar pela soberania do interesse público, revelando-se, assim, a essência do princípio da impessoalidade, que deve cingir todo ato dos agentes públicos.</w:t>
      </w:r>
    </w:p>
    <w:p w:rsidR="000B0481" w:rsidRDefault="000B0481" w:rsidP="000B0481">
      <w:pPr>
        <w:pStyle w:val="PargrafodaLista"/>
        <w:tabs>
          <w:tab w:val="left" w:pos="4500"/>
        </w:tabs>
        <w:spacing w:after="0" w:line="240" w:lineRule="auto"/>
        <w:ind w:left="1684"/>
        <w:rPr>
          <w:rFonts w:eastAsia="Times New Roman"/>
          <w:bCs/>
          <w:iCs/>
          <w:noProof/>
          <w:szCs w:val="24"/>
        </w:rPr>
      </w:pP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B27259">
      <w:pPr>
        <w:pStyle w:val="PargrafodaLista"/>
        <w:numPr>
          <w:ilvl w:val="1"/>
          <w:numId w:val="5"/>
        </w:numPr>
        <w:spacing w:after="0"/>
        <w:ind w:left="993" w:hanging="633"/>
        <w:outlineLvl w:val="1"/>
        <w:rPr>
          <w:spacing w:val="-9"/>
        </w:rPr>
      </w:pPr>
      <w:bookmarkStart w:id="270" w:name="_Toc445372863"/>
      <w:r w:rsidRPr="00762F63">
        <w:rPr>
          <w:spacing w:val="-5"/>
        </w:rPr>
        <w:t>Gestão de riscos e controles internos</w:t>
      </w:r>
      <w:r w:rsidRPr="00231888">
        <w:rPr>
          <w:color w:val="FF0000"/>
          <w:spacing w:val="-4"/>
        </w:rPr>
        <w:t>.</w:t>
      </w:r>
      <w:bookmarkEnd w:id="270"/>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tab/>
        <w:t>Desta forma, a AUDIN enviou aos gestores o quadro abaixo, para que fosse preenchido considerando as definições de impacto e probabilidade disponibilizadas:</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44"/>
        <w:gridCol w:w="1701"/>
        <w:gridCol w:w="1559"/>
        <w:gridCol w:w="1559"/>
        <w:gridCol w:w="1559"/>
        <w:gridCol w:w="1267"/>
      </w:tblGrid>
      <w:tr w:rsidR="00133651" w:rsidRPr="00133651" w:rsidTr="00D25279">
        <w:trPr>
          <w:jc w:val="center"/>
        </w:trPr>
        <w:tc>
          <w:tcPr>
            <w:tcW w:w="1560"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1144"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1701"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1267"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25279">
        <w:trPr>
          <w:trHeight w:val="179"/>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25279">
        <w:trPr>
          <w:trHeight w:val="70"/>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3589"/>
      </w:tblGrid>
      <w:tr w:rsidR="00D25279" w:rsidRPr="00D25279" w:rsidTr="004602A1">
        <w:trPr>
          <w:trHeight w:val="245"/>
        </w:trPr>
        <w:tc>
          <w:tcPr>
            <w:tcW w:w="1481"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Impacto</w:t>
            </w:r>
          </w:p>
        </w:tc>
        <w:tc>
          <w:tcPr>
            <w:tcW w:w="3589"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25279">
        <w:trPr>
          <w:trHeight w:val="367"/>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89" w:type="dxa"/>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Sério</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25279">
        <w:trPr>
          <w:trHeight w:val="563"/>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25279">
        <w:trPr>
          <w:trHeight w:val="379"/>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tbl>
      <w:tblPr>
        <w:tblpPr w:leftFromText="141" w:rightFromText="141" w:vertAnchor="page" w:horzAnchor="page" w:tblpX="4183" w:tblpY="7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tblGrid>
      <w:tr w:rsidR="004602A1" w:rsidRPr="004602A1" w:rsidTr="004602A1">
        <w:tc>
          <w:tcPr>
            <w:tcW w:w="2968" w:type="dxa"/>
            <w:shd w:val="clear" w:color="auto" w:fill="F2F2F2" w:themeFill="background1" w:themeFillShade="F2"/>
          </w:tcPr>
          <w:p w:rsidR="004602A1" w:rsidRPr="004602A1" w:rsidRDefault="004602A1" w:rsidP="004602A1">
            <w:pPr>
              <w:tabs>
                <w:tab w:val="left" w:pos="499"/>
              </w:tabs>
              <w:spacing w:line="276" w:lineRule="auto"/>
              <w:jc w:val="center"/>
              <w:rPr>
                <w:b/>
                <w:sz w:val="20"/>
                <w:szCs w:val="20"/>
              </w:rPr>
            </w:pPr>
            <w:r w:rsidRPr="004602A1">
              <w:rPr>
                <w:b/>
                <w:sz w:val="20"/>
                <w:szCs w:val="20"/>
              </w:rPr>
              <w:t>Probabilidade</w:t>
            </w:r>
          </w:p>
        </w:tc>
      </w:tr>
      <w:tr w:rsidR="004602A1" w:rsidRPr="004602A1" w:rsidTr="004602A1">
        <w:tc>
          <w:tcPr>
            <w:tcW w:w="2968" w:type="dxa"/>
            <w:shd w:val="clear" w:color="auto" w:fill="auto"/>
          </w:tcPr>
          <w:p w:rsidR="004602A1" w:rsidRPr="004602A1" w:rsidRDefault="00AA131E" w:rsidP="004602A1">
            <w:pPr>
              <w:tabs>
                <w:tab w:val="left" w:pos="499"/>
              </w:tabs>
              <w:spacing w:line="276" w:lineRule="auto"/>
              <w:jc w:val="left"/>
              <w:rPr>
                <w:sz w:val="20"/>
                <w:szCs w:val="20"/>
              </w:rPr>
            </w:pPr>
            <w:r w:rsidRPr="004602A1">
              <w:rPr>
                <w:sz w:val="20"/>
                <w:szCs w:val="20"/>
              </w:rPr>
              <w:t>Altamente 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Muito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Pouco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Improvável</w:t>
            </w:r>
          </w:p>
        </w:tc>
      </w:tr>
    </w:tbl>
    <w:p w:rsidR="00D25279" w:rsidRDefault="00D25279"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Pr="004003C8" w:rsidRDefault="004003C8" w:rsidP="004003C8">
      <w:pPr>
        <w:pStyle w:val="PargrafodaLista"/>
        <w:ind w:left="0" w:firstLine="567"/>
        <w:rPr>
          <w:szCs w:val="24"/>
        </w:rPr>
      </w:pPr>
      <w:r w:rsidRPr="004003C8">
        <w:rPr>
          <w:szCs w:val="24"/>
        </w:rPr>
        <w:t>Através deste trabalho inicial e das tratativas junto à PRODIN, no ano de 2015 a Diretoria de Planejamento do IFAM estabeleceu como obrigatório no preenchimento do PDA a etapa de “identificação de riscos” e “análise de riscos”.</w:t>
      </w:r>
    </w:p>
    <w:p w:rsidR="004003C8" w:rsidRPr="004003C8" w:rsidRDefault="004003C8" w:rsidP="004003C8">
      <w:pPr>
        <w:pStyle w:val="PargrafodaLista"/>
        <w:ind w:left="0" w:firstLine="567"/>
        <w:rPr>
          <w:szCs w:val="24"/>
        </w:rPr>
      </w:pPr>
      <w:r w:rsidRPr="004003C8">
        <w:rPr>
          <w:szCs w:val="24"/>
        </w:rPr>
        <w:t>A Coordenação de Governança e Controle Interno – CGCI tem como atribuição prevista para ser inserida no Regimento Interno implantar os princípios do Controle Interno.</w:t>
      </w:r>
    </w:p>
    <w:p w:rsidR="004003C8" w:rsidRPr="004003C8" w:rsidRDefault="004003C8" w:rsidP="00B86846">
      <w:pPr>
        <w:pStyle w:val="PargrafodaLista"/>
        <w:spacing w:line="276" w:lineRule="auto"/>
        <w:ind w:left="0" w:firstLine="567"/>
        <w:rPr>
          <w:szCs w:val="24"/>
        </w:rPr>
      </w:pPr>
      <w:r w:rsidRPr="004003C8">
        <w:rPr>
          <w:szCs w:val="24"/>
        </w:rPr>
        <w:t>No ano de 2015, foi realizada a confecção de check-list e fluxograma da Pró-Reitoria de Administração – Proad na Diretoria de Administração Financeira- DAF.</w:t>
      </w:r>
    </w:p>
    <w:p w:rsidR="004003C8" w:rsidRPr="004003C8" w:rsidRDefault="004003C8" w:rsidP="00B86846">
      <w:pPr>
        <w:pStyle w:val="PargrafodaLista"/>
        <w:spacing w:line="276" w:lineRule="auto"/>
        <w:ind w:left="0" w:firstLine="567"/>
        <w:rPr>
          <w:szCs w:val="24"/>
        </w:rPr>
      </w:pPr>
      <w:r w:rsidRPr="004003C8">
        <w:rPr>
          <w:szCs w:val="24"/>
        </w:rPr>
        <w:t>Além disso, foi feito o controle e promoção dos acórdãos recebidos da Auditoria Interna que foram encaminhados pelo Tribunal de Contas da União.</w:t>
      </w:r>
    </w:p>
    <w:p w:rsidR="004003C8" w:rsidRDefault="004003C8" w:rsidP="00B86846">
      <w:pPr>
        <w:spacing w:line="276" w:lineRule="auto"/>
        <w:ind w:firstLine="708"/>
        <w:rPr>
          <w:szCs w:val="24"/>
        </w:rPr>
      </w:pPr>
      <w:r w:rsidRPr="004003C8">
        <w:rPr>
          <w:szCs w:val="24"/>
        </w:rPr>
        <w:t>E, ainda, houveram palestras e reuniões com o objetivo de tratar os acórdãos.</w:t>
      </w:r>
    </w:p>
    <w:p w:rsidR="00D41128" w:rsidRDefault="00D41128" w:rsidP="00B86846">
      <w:pPr>
        <w:spacing w:line="276" w:lineRule="auto"/>
        <w:ind w:firstLine="708"/>
        <w:rPr>
          <w:szCs w:val="24"/>
        </w:rPr>
      </w:pP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t>A Coordenação de Governança e Controle Interno foi criada por meio Portaria n° 1.560- GR/IFAM, de 10/10/2014.</w:t>
      </w: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t>Quando esta Coordenação for inserida no Regimento Interno, terá as seguintes atribuições</w:t>
      </w:r>
      <w:r>
        <w:rPr>
          <w:rFonts w:eastAsia="Times New Roman"/>
          <w:bCs/>
          <w:iCs/>
          <w:noProof/>
          <w:szCs w:val="24"/>
        </w:rPr>
        <w:t>:</w:t>
      </w:r>
    </w:p>
    <w:p w:rsidR="00D41128" w:rsidRPr="006825A1" w:rsidRDefault="00D41128" w:rsidP="00D41128">
      <w:pPr>
        <w:autoSpaceDE w:val="0"/>
        <w:autoSpaceDN w:val="0"/>
        <w:adjustRightInd w:val="0"/>
        <w:spacing w:after="0"/>
        <w:jc w:val="center"/>
        <w:rPr>
          <w:rFonts w:eastAsiaTheme="minorHAnsi"/>
          <w:b/>
          <w:color w:val="000000" w:themeColor="text1"/>
          <w:sz w:val="22"/>
        </w:rPr>
      </w:pPr>
      <w:r w:rsidRPr="006825A1">
        <w:rPr>
          <w:rFonts w:eastAsiaTheme="minorHAnsi"/>
          <w:b/>
          <w:color w:val="000000" w:themeColor="text1"/>
          <w:sz w:val="22"/>
        </w:rPr>
        <w:t>A COORDENAÇÃO DE GOVERNANÇA E CONTROLE INTERNO – CGCI</w:t>
      </w:r>
    </w:p>
    <w:p w:rsidR="00D41128" w:rsidRPr="006825A1" w:rsidRDefault="00D41128" w:rsidP="00D41128">
      <w:pPr>
        <w:autoSpaceDE w:val="0"/>
        <w:autoSpaceDN w:val="0"/>
        <w:adjustRightInd w:val="0"/>
        <w:spacing w:after="0"/>
        <w:rPr>
          <w:rFonts w:ascii="Arial" w:eastAsiaTheme="minorHAnsi" w:hAnsi="Arial" w:cs="Arial"/>
          <w:b/>
          <w:color w:val="000000" w:themeColor="text1"/>
          <w:szCs w:val="24"/>
        </w:rPr>
      </w:pPr>
    </w:p>
    <w:p w:rsidR="00D41128" w:rsidRPr="006825A1" w:rsidRDefault="00D41128" w:rsidP="00D41128">
      <w:pPr>
        <w:pStyle w:val="PargrafodaLista"/>
        <w:ind w:left="0" w:firstLine="426"/>
        <w:rPr>
          <w:rFonts w:eastAsia="Times New Roman"/>
          <w:bCs/>
          <w:iCs/>
          <w:noProof/>
          <w:szCs w:val="24"/>
        </w:rPr>
      </w:pPr>
      <w:r w:rsidRPr="006825A1">
        <w:rPr>
          <w:rFonts w:eastAsia="Times New Roman"/>
          <w:bCs/>
          <w:iCs/>
          <w:noProof/>
          <w:szCs w:val="24"/>
        </w:rPr>
        <w:t>A CGCI foi criada pela Portaria Nº 1.560 - GR/IFAM, de 10 de outubro de 2014.</w:t>
      </w:r>
    </w:p>
    <w:p w:rsidR="00D41128" w:rsidRPr="006825A1" w:rsidRDefault="00D41128" w:rsidP="00D41128">
      <w:pPr>
        <w:pStyle w:val="PargrafodaLista"/>
        <w:ind w:left="0" w:firstLine="709"/>
        <w:outlineLvl w:val="1"/>
        <w:rPr>
          <w:rFonts w:eastAsia="Times New Roman"/>
          <w:bCs/>
          <w:iCs/>
          <w:noProof/>
          <w:szCs w:val="24"/>
        </w:rPr>
      </w:pP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A Coordenação de Governança e Controle Interno do Ifam Reitoria é o órgão integrante do Sistema de Controle Interno do IFAM responsável pelo processo de proporcionar um grau de confiança razoável no cumprimento das leis e normas estabelecidas pelo IFAM/REITORIA, com a finalidade de atender o planejamento estratégico.</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 xml:space="preserve"> Parágrafo único. A Coordenação de Governança e Controle Interno do Ifam Reitoria é um órgão vinculado à Gabinete da Reitoria.</w:t>
      </w:r>
    </w:p>
    <w:p w:rsidR="00D41128" w:rsidRPr="006825A1" w:rsidRDefault="00D41128" w:rsidP="00D41128">
      <w:p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Compete à Coordenação de Governança e Controle Interno do Ifam Reitoria:</w:t>
      </w:r>
    </w:p>
    <w:p w:rsidR="00D41128" w:rsidRPr="006825A1" w:rsidRDefault="00D41128" w:rsidP="00D41128">
      <w:pPr>
        <w:autoSpaceDE w:val="0"/>
        <w:autoSpaceDN w:val="0"/>
        <w:adjustRightInd w:val="0"/>
        <w:spacing w:after="0"/>
        <w:rPr>
          <w:rFonts w:ascii="Arial" w:eastAsiaTheme="minorHAnsi" w:hAnsi="Arial" w:cs="Arial"/>
          <w:color w:val="000000" w:themeColor="text1"/>
          <w:szCs w:val="24"/>
        </w:rPr>
      </w:pPr>
    </w:p>
    <w:p w:rsidR="00D41128" w:rsidRPr="006825A1" w:rsidRDefault="00D41128" w:rsidP="00B27259">
      <w:pPr>
        <w:pStyle w:val="PargrafodaLista"/>
        <w:numPr>
          <w:ilvl w:val="0"/>
          <w:numId w:val="36"/>
        </w:num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assessorar, orientar, acompanhar e avaliar os atos de gestão administrativa, contábil, orçamentária, financeira, patrimonial, operacional e de pessoal dos diversos setores do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atuar de forma preventiva, detectando erros, desvios e fraudes ou situações antieconômicas;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garantir a promoção de operações econômicas, eficientes e eficazes, além da qualidade dos serviços prestados pela Reitoria, de acordo com o interesse público.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a implantação dos princípios do controle interno;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incentivar a obediência as leis, normas e princípios norteadores da Administração;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treinamento aos gestores e servidores;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lastRenderedPageBreak/>
        <w:t xml:space="preserve">controlar o cumprimento das demandas oriundas </w:t>
      </w:r>
      <w:r w:rsidRPr="006825A1">
        <w:rPr>
          <w:rFonts w:eastAsiaTheme="minorHAnsi"/>
          <w:szCs w:val="24"/>
        </w:rPr>
        <w:t>do Tribunal de Contas das União- TCU, Controladoria Geral da União – CGU  e da Auditoria Interna do IFAM direcionadas ao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t>controlar a</w:t>
      </w:r>
      <w:r w:rsidRPr="006825A1">
        <w:rPr>
          <w:rFonts w:eastAsiaTheme="minorHAnsi"/>
          <w:b/>
          <w:bCs/>
          <w:szCs w:val="24"/>
        </w:rPr>
        <w:t xml:space="preserve"> </w:t>
      </w:r>
      <w:r w:rsidRPr="006825A1">
        <w:rPr>
          <w:rFonts w:eastAsiaTheme="minorHAnsi"/>
          <w:bCs/>
          <w:szCs w:val="24"/>
        </w:rPr>
        <w:t xml:space="preserve">tramitação </w:t>
      </w:r>
      <w:r w:rsidRPr="006825A1">
        <w:rPr>
          <w:rFonts w:eastAsiaTheme="minorHAnsi"/>
          <w:szCs w:val="24"/>
        </w:rPr>
        <w:t>dos processos de sindicância e processos administrativos disciplinares da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 xml:space="preserve">supervisionar a elaboração dos documentos de prestação de contas referentes ao Ifam Reitoria;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emitir relatórios com as atividades desenvolvidas na Coordenação para a Gabinete do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encaminhar ao Setor de Comunicação e Eventos do Ifam Reitoria, sempre que necessário, informações referentes a sua competência para a atualização, no portal do IFAM/do Ifam Reitoria na internet;</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Par</w:t>
      </w:r>
      <w:r>
        <w:rPr>
          <w:rFonts w:eastAsia="Times New Roman"/>
          <w:bCs/>
          <w:iCs/>
          <w:noProof/>
          <w:szCs w:val="24"/>
        </w:rPr>
        <w:t>á</w:t>
      </w:r>
      <w:r w:rsidRPr="006825A1">
        <w:rPr>
          <w:rFonts w:eastAsia="Times New Roman"/>
          <w:bCs/>
          <w:iCs/>
          <w:noProof/>
          <w:szCs w:val="24"/>
        </w:rPr>
        <w:t>grafo Único: São princípios do Controle Interno a atribuição de responsabilidades, a limitação do acesso aos ativos, a segregação de funções,</w:t>
      </w:r>
      <w:r>
        <w:rPr>
          <w:rFonts w:eastAsia="Times New Roman"/>
          <w:bCs/>
          <w:iCs/>
          <w:noProof/>
          <w:szCs w:val="24"/>
        </w:rPr>
        <w:t xml:space="preserve"> </w:t>
      </w:r>
      <w:r w:rsidRPr="006825A1">
        <w:rPr>
          <w:rFonts w:eastAsia="Times New Roman"/>
          <w:bCs/>
          <w:iCs/>
          <w:noProof/>
          <w:szCs w:val="24"/>
        </w:rPr>
        <w:t>de rotinas (procedimentos internos, processos e fluxogramas,  manuais de instrução), os sistemas de autorizações e aprovações,  a confrontação entre ativos e registros, as amarrações do sistema, as  linhas de autoridade definidos.</w:t>
      </w:r>
    </w:p>
    <w:p w:rsidR="00D41128" w:rsidRDefault="00D41128" w:rsidP="00B86846">
      <w:pPr>
        <w:spacing w:line="276" w:lineRule="auto"/>
        <w:ind w:firstLine="708"/>
        <w:rPr>
          <w:szCs w:val="24"/>
        </w:rPr>
      </w:pPr>
    </w:p>
    <w:p w:rsidR="002E0977" w:rsidRDefault="002E0977" w:rsidP="00B27259">
      <w:pPr>
        <w:pStyle w:val="PargrafodaLista"/>
        <w:numPr>
          <w:ilvl w:val="0"/>
          <w:numId w:val="5"/>
        </w:numPr>
        <w:spacing w:after="0"/>
        <w:outlineLvl w:val="0"/>
        <w:rPr>
          <w:b/>
          <w:bCs/>
          <w:szCs w:val="24"/>
        </w:rPr>
      </w:pPr>
      <w:bookmarkStart w:id="271" w:name="_Toc445372864"/>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271"/>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B27259">
      <w:pPr>
        <w:pStyle w:val="PargrafodaLista"/>
        <w:numPr>
          <w:ilvl w:val="1"/>
          <w:numId w:val="5"/>
        </w:numPr>
        <w:spacing w:after="0"/>
        <w:ind w:left="993" w:hanging="633"/>
        <w:outlineLvl w:val="1"/>
        <w:rPr>
          <w:color w:val="000000"/>
          <w:spacing w:val="-9"/>
        </w:rPr>
      </w:pPr>
      <w:bookmarkStart w:id="272" w:name="_Toc445372865"/>
      <w:r w:rsidRPr="008A0D64">
        <w:rPr>
          <w:color w:val="000000"/>
          <w:spacing w:val="-4"/>
        </w:rPr>
        <w:t>Canais de acesso do cidadão</w:t>
      </w:r>
      <w:bookmarkEnd w:id="272"/>
    </w:p>
    <w:p w:rsidR="008C3F09" w:rsidRPr="008C3F09" w:rsidRDefault="008C3F09" w:rsidP="008C3F09">
      <w:pPr>
        <w:ind w:firstLine="567"/>
        <w:rPr>
          <w:i/>
          <w:szCs w:val="24"/>
        </w:rPr>
      </w:pPr>
      <w:r w:rsidRPr="008C3F09">
        <w:rPr>
          <w:szCs w:val="24"/>
        </w:rPr>
        <w:t xml:space="preserve">A Ouvidoria Geral do Instituto Federal de Educação, Ciência e Tecnologia do Amazonas (IFAM)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lastRenderedPageBreak/>
        <w:t>De acordo com essa Resolução, a Ouvidoria é o órgão de assessoramento da Reitoria responsável pelo acolhimento e encaminhamento de manifestações e reivindicações da comunidade interna ou externa, compreendendo a Ouvidoria Geral e as Ouvidorias dos campi.</w:t>
      </w:r>
    </w:p>
    <w:p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 procedimentos e ações de agentes e serviços oferecidos.</w:t>
      </w:r>
    </w:p>
    <w:p w:rsidR="008C3F09" w:rsidRPr="008C3F09" w:rsidRDefault="008C3F09" w:rsidP="008C3F09">
      <w:pPr>
        <w:ind w:firstLine="567"/>
        <w:rPr>
          <w:szCs w:val="24"/>
        </w:rPr>
      </w:pPr>
      <w:r w:rsidRPr="008C3F09">
        <w:rPr>
          <w:szCs w:val="24"/>
        </w:rPr>
        <w:t xml:space="preserve">Para facilitar o contato com o cidadão, o IFAM adotou, a partir de 2015, o sistema eletrônico (e-Ouv) para recebimento e análise de manifestações. Esta é uma ferramenta que funciona de forma integrada com a Controladoria Geral da União. O cidadão pode relacionar-se com a Ouvidoria também telefone, e-mail e presencialmente. </w:t>
      </w:r>
    </w:p>
    <w:p w:rsidR="008C3F09" w:rsidRPr="008C3F09" w:rsidRDefault="008C3F09" w:rsidP="008C3F09">
      <w:pPr>
        <w:ind w:firstLine="567"/>
        <w:rPr>
          <w:szCs w:val="24"/>
        </w:rPr>
      </w:pPr>
      <w:r w:rsidRPr="008C3F09">
        <w:rPr>
          <w:szCs w:val="24"/>
        </w:rPr>
        <w:t xml:space="preserve">No ano de 2015, no período de 01/01/2015 a 31/12/2015, foram registradas um total de 438 (quatrocentos e trinta e oito) manifestações, sendo </w:t>
      </w:r>
      <w:r w:rsidRPr="00E363B7">
        <w:rPr>
          <w:szCs w:val="24"/>
        </w:rPr>
        <w:t>34 (trinta e quatro) denúncias, 45 (quarenta e cinco) reclamações, 110 (cento e dez) pedidos de acesso à informação e 249 (duzentos e quarenta e nove) solicitações diversas</w:t>
      </w:r>
      <w:r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t>Nota-se um significante aumento no número de manifestações, se comparando com o ano de 2014, como se ver no gráfico abaixo. Todavia, tal aumento, justifica-se, provavelmente, pela adoção do Sistema e-OUV e e-SIC, bem como pela institucionalização de novas Ouvidorias locais, ainda não implantadas no ano anterior, como era o caso das Ouvidorias do campus Presidente Figueiredo, Campus Tefé, campus Maués e campus Lábrea, e, consequentemente, maior divulgação do papel da Ouvidoria.</w:t>
      </w:r>
    </w:p>
    <w:p w:rsidR="00CD15D4" w:rsidRDefault="00CD15D4" w:rsidP="00CD15D4">
      <w:pPr>
        <w:pStyle w:val="Legenda"/>
        <w:keepNext/>
      </w:pPr>
      <w:bookmarkStart w:id="273" w:name="_Toc445314831"/>
      <w:r>
        <w:lastRenderedPageBreak/>
        <w:t xml:space="preserve">Figura </w:t>
      </w:r>
      <w:fldSimple w:instr=" SEQ Figura \* ARABIC ">
        <w:r w:rsidR="00E33848">
          <w:rPr>
            <w:noProof/>
          </w:rPr>
          <w:t>57</w:t>
        </w:r>
      </w:fldSimple>
      <w:r>
        <w:t xml:space="preserve"> Demandas atendidas por tipo de manifestação</w:t>
      </w:r>
      <w:bookmarkEnd w:id="273"/>
    </w:p>
    <w:p w:rsidR="00CD15D4" w:rsidRDefault="00CD15D4" w:rsidP="00CD15D4">
      <w:pPr>
        <w:jc w:val="center"/>
        <w:rPr>
          <w:szCs w:val="24"/>
        </w:rPr>
      </w:pPr>
      <w:r>
        <w:rPr>
          <w:noProof/>
          <w:lang w:eastAsia="pt-BR"/>
        </w:rPr>
        <w:drawing>
          <wp:inline distT="0" distB="0" distL="0" distR="0" wp14:anchorId="12AF23BD" wp14:editId="63FACF91">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Fonte: IFAM Reitoria – UNICOR 2015</w:t>
      </w:r>
    </w:p>
    <w:p w:rsidR="00E94941" w:rsidRDefault="00E94941" w:rsidP="00E94941">
      <w:pPr>
        <w:rPr>
          <w:szCs w:val="24"/>
        </w:rPr>
      </w:pPr>
      <w:r w:rsidRPr="00854603">
        <w:rPr>
          <w:szCs w:val="24"/>
        </w:rPr>
        <w:t xml:space="preserve">* Solicitação de informação, reclamação, crítica, elogio, sugestão de melhoria e orientações de caráter geral, não </w:t>
      </w:r>
      <w:r w:rsidR="009859E4" w:rsidRPr="00854603">
        <w:rPr>
          <w:szCs w:val="24"/>
        </w:rPr>
        <w:t>registradas</w:t>
      </w:r>
      <w:r w:rsidRPr="00854603">
        <w:rPr>
          <w:szCs w:val="24"/>
        </w:rPr>
        <w:t xml:space="preserve"> no e-OUV e e-SIC).</w:t>
      </w:r>
    </w:p>
    <w:p w:rsidR="009859E4" w:rsidRPr="00CD15D4" w:rsidRDefault="009859E4" w:rsidP="00E94941">
      <w:pPr>
        <w:rPr>
          <w:sz w:val="20"/>
          <w:szCs w:val="20"/>
        </w:rPr>
      </w:pPr>
    </w:p>
    <w:p w:rsidR="00336AAB" w:rsidRPr="00DA4DE0" w:rsidRDefault="00336AAB" w:rsidP="00B27259">
      <w:pPr>
        <w:pStyle w:val="PargrafodaLista"/>
        <w:numPr>
          <w:ilvl w:val="1"/>
          <w:numId w:val="5"/>
        </w:numPr>
        <w:spacing w:after="0"/>
        <w:ind w:left="993" w:hanging="633"/>
        <w:outlineLvl w:val="1"/>
        <w:rPr>
          <w:color w:val="000000"/>
          <w:spacing w:val="-9"/>
        </w:rPr>
      </w:pPr>
      <w:bookmarkStart w:id="274" w:name="_Toc445372866"/>
      <w:r w:rsidRPr="00DA4DE0">
        <w:rPr>
          <w:color w:val="000000"/>
          <w:spacing w:val="-6"/>
        </w:rPr>
        <w:t>Carta de Serviços ao Cidadão</w:t>
      </w:r>
      <w:bookmarkEnd w:id="274"/>
    </w:p>
    <w:p w:rsidR="00E94941" w:rsidRPr="00E94941" w:rsidRDefault="00E94941" w:rsidP="00E94941">
      <w:pPr>
        <w:ind w:firstLine="567"/>
        <w:rPr>
          <w:szCs w:val="24"/>
        </w:rPr>
      </w:pPr>
      <w:r w:rsidRPr="00E94941">
        <w:rPr>
          <w:szCs w:val="24"/>
        </w:rPr>
        <w:t xml:space="preserve">O Instituto Federal de Educação, Ciência e Tecnologia do Amazonas não possui “Carta de serviços ao cidadão”, conforme preceitua o DEC 6.932/2009 (DECRETO DO EXECUTIVO) 11/08/2009. Existe, entretanto, um trabalho de divulgação das atividades, principalmente, das atividades relacionadas ao ensino, pesquisa e extensão, que é o “Guia do estudante”, atualmente em fase de reformulação através de uma Comissão para elaboração, instituída pela Port. Nº 26/PROEN/IFAM. </w:t>
      </w:r>
    </w:p>
    <w:p w:rsidR="00E94941" w:rsidRPr="00E94941" w:rsidRDefault="00E94941" w:rsidP="00E94941">
      <w:pPr>
        <w:ind w:firstLine="567"/>
        <w:rPr>
          <w:szCs w:val="24"/>
        </w:rPr>
      </w:pPr>
      <w:r w:rsidRPr="00E94941">
        <w:rPr>
          <w:szCs w:val="24"/>
        </w:rPr>
        <w:t>Sugere-se a criação de ferramentas informatizadas que possam viabilizar a adoção da “Carta de Serviços ao Cidadão”, conforme prevê a legislação federal, aplicável a este IF.</w:t>
      </w:r>
    </w:p>
    <w:p w:rsidR="00336AAB" w:rsidRPr="0077324C" w:rsidRDefault="00336AAB" w:rsidP="00B27259">
      <w:pPr>
        <w:pStyle w:val="PargrafodaLista"/>
        <w:numPr>
          <w:ilvl w:val="1"/>
          <w:numId w:val="5"/>
        </w:numPr>
        <w:spacing w:after="0"/>
        <w:ind w:left="993" w:hanging="633"/>
        <w:outlineLvl w:val="1"/>
        <w:rPr>
          <w:color w:val="000000"/>
          <w:spacing w:val="-9"/>
        </w:rPr>
      </w:pPr>
      <w:bookmarkStart w:id="275" w:name="_Toc445372867"/>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75"/>
    </w:p>
    <w:p w:rsidR="0077324C" w:rsidRPr="0077324C" w:rsidRDefault="0077324C" w:rsidP="0077324C">
      <w:pPr>
        <w:ind w:firstLine="567"/>
        <w:rPr>
          <w:szCs w:val="24"/>
        </w:rPr>
      </w:pPr>
      <w:r w:rsidRPr="0077324C">
        <w:rPr>
          <w:szCs w:val="24"/>
        </w:rPr>
        <w:lastRenderedPageBreak/>
        <w:t>O Instituto Federal de Educação, Ciência e Tecnologia do Amazonas ainda não possui mecanismos para medir a satisfação do público alvo em relação aos seus produtos e serviços, onde o mesmo deve aplicar periodicamente pesquisa de satisfação junto aos usuários de seus serviços, notadamente, em relação ao cumprimento de compromissos e dos padrões de qualidade fixados na “Carta de Serviços ao Cidadão”.</w:t>
      </w:r>
    </w:p>
    <w:p w:rsidR="00336AAB" w:rsidRPr="0077324C" w:rsidRDefault="00336AAB" w:rsidP="00B27259">
      <w:pPr>
        <w:pStyle w:val="PargrafodaLista"/>
        <w:numPr>
          <w:ilvl w:val="1"/>
          <w:numId w:val="5"/>
        </w:numPr>
        <w:spacing w:after="0"/>
        <w:ind w:left="993" w:hanging="633"/>
        <w:outlineLvl w:val="1"/>
        <w:rPr>
          <w:color w:val="000000"/>
          <w:spacing w:val="-9"/>
        </w:rPr>
      </w:pPr>
      <w:bookmarkStart w:id="276" w:name="_Toc445372868"/>
      <w:r w:rsidRPr="009F07A2">
        <w:rPr>
          <w:color w:val="000000"/>
          <w:spacing w:val="-11"/>
        </w:rPr>
        <w:t>Mecanismos de transpar</w:t>
      </w:r>
      <w:r>
        <w:rPr>
          <w:color w:val="000000"/>
          <w:spacing w:val="-11"/>
        </w:rPr>
        <w:t>ê</w:t>
      </w:r>
      <w:r w:rsidRPr="009F07A2">
        <w:rPr>
          <w:color w:val="000000"/>
          <w:spacing w:val="-11"/>
        </w:rPr>
        <w:t>ncia das informa</w:t>
      </w:r>
      <w:r>
        <w:rPr>
          <w:color w:val="000000"/>
          <w:spacing w:val="-11"/>
        </w:rPr>
        <w:t>ções</w:t>
      </w:r>
      <w:r w:rsidRPr="009F07A2">
        <w:rPr>
          <w:color w:val="000000"/>
          <w:spacing w:val="-11"/>
        </w:rPr>
        <w:t xml:space="preserve"> relevantes sobre a </w:t>
      </w:r>
      <w:r w:rsidRPr="009F07A2">
        <w:rPr>
          <w:color w:val="000000"/>
          <w:spacing w:val="-8"/>
        </w:rPr>
        <w:t>atua</w:t>
      </w:r>
      <w:r>
        <w:rPr>
          <w:color w:val="000000"/>
          <w:spacing w:val="-8"/>
        </w:rPr>
        <w:t>ção</w:t>
      </w:r>
      <w:r w:rsidRPr="009F07A2">
        <w:rPr>
          <w:color w:val="000000"/>
          <w:spacing w:val="-8"/>
        </w:rPr>
        <w:t xml:space="preserve"> da unidade</w:t>
      </w:r>
      <w:bookmarkEnd w:id="276"/>
    </w:p>
    <w:p w:rsidR="0077324C" w:rsidRPr="0077324C" w:rsidRDefault="0077324C" w:rsidP="0077324C">
      <w:pPr>
        <w:ind w:firstLine="567"/>
        <w:rPr>
          <w:szCs w:val="24"/>
        </w:rPr>
      </w:pPr>
      <w:r w:rsidRPr="0077324C">
        <w:rPr>
          <w:szCs w:val="24"/>
        </w:rPr>
        <w:t>A Lei Complementar 131, de 27 de maio de 2009, alterou a redação da Lei de Responsabilidade Fiscal no que se refere à transparência da gestão fiscal, inovando ao determinar a disponibilização, em tempo real, de informações pormenorizadas sobre a execução orçamentária e financeira da União, dos Estados, do Distrito Federal e dos Municípios.</w:t>
      </w:r>
    </w:p>
    <w:p w:rsidR="0077324C" w:rsidRPr="0077324C" w:rsidRDefault="0077324C" w:rsidP="0077324C">
      <w:pPr>
        <w:ind w:firstLine="567"/>
        <w:rPr>
          <w:szCs w:val="24"/>
        </w:rPr>
      </w:pPr>
      <w:r w:rsidRPr="0077324C">
        <w:rPr>
          <w:szCs w:val="24"/>
        </w:rPr>
        <w:t>Conforme determinado pela LC 131, todos os entes deverão divulgar:</w:t>
      </w:r>
    </w:p>
    <w:p w:rsidR="0077324C" w:rsidRPr="0077324C" w:rsidRDefault="0077324C" w:rsidP="0077324C">
      <w:pPr>
        <w:ind w:firstLine="567"/>
        <w:rPr>
          <w:szCs w:val="24"/>
        </w:rPr>
      </w:pPr>
      <w:r w:rsidRPr="0077324C">
        <w:rPr>
          <w:szCs w:val="24"/>
        </w:rPr>
        <w:t xml:space="preserve">- Quanto à despesa: todos os atos praticados pelas unidades gestoras no decorrer da execução da despesa, no momento de sua realização, com a disponibilização mínima dos dados referentes ao número do correspondente processo, ao bem fornecido ou ao serviço prestado, à pessoa física ou jurídica beneficiária do pagamento e, quando for o caso, ao procedimento licitatório realizado;  </w:t>
      </w:r>
    </w:p>
    <w:p w:rsidR="0077324C" w:rsidRPr="0077324C" w:rsidRDefault="0077324C" w:rsidP="0077324C">
      <w:pPr>
        <w:ind w:firstLine="567"/>
        <w:rPr>
          <w:szCs w:val="24"/>
        </w:rPr>
      </w:pPr>
      <w:r w:rsidRPr="0077324C">
        <w:rPr>
          <w:szCs w:val="24"/>
        </w:rPr>
        <w:t>- Quanto à receita: o lançamento e o recebimento de toda a receita das unidades gestoras, inclusive referente a recursos extraordinários.</w:t>
      </w:r>
    </w:p>
    <w:p w:rsidR="0077324C" w:rsidRPr="0077324C" w:rsidRDefault="0077324C" w:rsidP="0077324C">
      <w:pPr>
        <w:ind w:firstLine="567"/>
        <w:rPr>
          <w:szCs w:val="24"/>
        </w:rPr>
      </w:pPr>
      <w:r w:rsidRPr="0077324C">
        <w:rPr>
          <w:szCs w:val="24"/>
        </w:rPr>
        <w:t>Conforme definido pelo Decreto nº 7.185/2010, a liberação em tempo real se refere à disponibilização das informações, em meio eletrônico que possibilite amplo acesso público, até o primeiro dia útil subsequente à data do registro contábil no respectivo sistema, sem prejuízo do desempenho e da preservação das rotinas de segurança operacional necessários ao seu pleno funcionamento.</w:t>
      </w:r>
    </w:p>
    <w:p w:rsidR="0077324C" w:rsidRPr="0077324C" w:rsidRDefault="0077324C" w:rsidP="0077324C">
      <w:pPr>
        <w:ind w:firstLine="567"/>
        <w:rPr>
          <w:szCs w:val="24"/>
        </w:rPr>
      </w:pPr>
      <w:r w:rsidRPr="0077324C">
        <w:rPr>
          <w:szCs w:val="24"/>
        </w:rPr>
        <w:t xml:space="preserve">Em consonância com o disposto pela Lei Complementar 131, foi editado o Decreto nº 7.185, de 27 de maio de 2010, que define o padrão mínimo de qualidade do sistema integrado de </w:t>
      </w:r>
      <w:r w:rsidRPr="0077324C">
        <w:rPr>
          <w:szCs w:val="24"/>
        </w:rPr>
        <w:lastRenderedPageBreak/>
        <w:t>administração financeira e controle, nos termos do inciso III, parágrafo único do art. 48 da Lei de Responsabilidade Fiscal - LRF.</w:t>
      </w:r>
    </w:p>
    <w:p w:rsidR="0077324C" w:rsidRDefault="0077324C" w:rsidP="0077324C">
      <w:pPr>
        <w:ind w:firstLine="567"/>
        <w:rPr>
          <w:szCs w:val="24"/>
        </w:rPr>
      </w:pPr>
      <w:r w:rsidRPr="0077324C">
        <w:rPr>
          <w:szCs w:val="24"/>
        </w:rPr>
        <w:t>O IFAM, por meio do Portal, no sítio eletrônico www.ifam.edu.br, disponibiliza todas as ações referentes às Licitações e chamadas públicas, boletins de serviços, contanto todos os atos normativos da Instituição, bem como divulgação das ofertas de produtos e serviços prestados pelo órgão. As ações quanto à divulgação das despesas e receitas são preconizadas, determinadas e exigidas pelo Portal da Transparência, como forma de garantir a transparências da gestão do IFAM.</w:t>
      </w:r>
    </w:p>
    <w:p w:rsidR="00336AAB" w:rsidRPr="00DE1C08" w:rsidRDefault="00336AAB" w:rsidP="00B27259">
      <w:pPr>
        <w:pStyle w:val="PargrafodaLista"/>
        <w:numPr>
          <w:ilvl w:val="1"/>
          <w:numId w:val="5"/>
        </w:numPr>
        <w:spacing w:after="0"/>
        <w:ind w:left="993" w:hanging="633"/>
        <w:outlineLvl w:val="1"/>
        <w:rPr>
          <w:color w:val="000000"/>
          <w:spacing w:val="-9"/>
        </w:rPr>
      </w:pPr>
      <w:bookmarkStart w:id="277" w:name="_Toc44537286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77"/>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Content Accessibility Guide) do W3C e no caso do Governo Brasileiro ao e-MAG (Modelo de Acessibilidade em Governo Eletrônico). O e-MAG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comprem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Projeto Curupira – INCLUIR, desenvolvendo um intenso processo de </w:t>
      </w:r>
      <w:r w:rsidRPr="00C8662D">
        <w:rPr>
          <w:szCs w:val="24"/>
        </w:rPr>
        <w:lastRenderedPageBreak/>
        <w:t>sensibilização em nossa comunidade escolar, o que oportunizou um outro olhar em relação as pessoas com necessidade educacionais especiais, distanciando-se de um modelo assistencialista e assumindo uma postura de valorização e empoderamento do ser humano.</w:t>
      </w:r>
    </w:p>
    <w:p w:rsidR="00C8662D" w:rsidRPr="00C8662D" w:rsidRDefault="00C8662D" w:rsidP="00C8662D">
      <w:pPr>
        <w:ind w:firstLine="567"/>
        <w:rPr>
          <w:szCs w:val="24"/>
        </w:rPr>
      </w:pPr>
      <w:r w:rsidRPr="00C8662D">
        <w:rPr>
          <w:szCs w:val="24"/>
        </w:rPr>
        <w:t xml:space="preserve">Em (2007-2008), o projeto desenvolveu Palestras sobre o tema Educação Especial - 300 participantes; Mesa redonda sobre as Políticas Públicas em Educação e Trabalho para Pessoas com Deficiências - 450 participantes; Reuniões com entidades representativas de PNEE: ADEFA (Associação dos Deficientes Físicos do Amazonas), ADVAM (Associação dos Deficientes Visuais do Amazonas), ASMAM (Associação dos Surdos e Mudos do Amazonas), AAPPNE (Associação dos Amigos e Pais das Pessoas com Necessidades Especiais); Parcerias: Secretaria Estadual de Educação, Secretaria Municipal de Educação, Superintendência Regional do Trabalho, Conselho Municipal de Direitos da Pessoa com Deficiência, Associação dos Deficientes Físicos do Amazonas, Associação dos Deficientes Visuais do Amazonas, Associação dos Deficientes Auditivos do Amazonas, Escola de Educação Especial para alunos com deficiência visual “Joana Rodrigues”, Federação de Esportes Paraolímpicos do Estado do Amazonas, e com o Instituto de Pesquisa Sérgio Cardoso representado pelo Engº Manuel Cardoso, líder do grupo de pesquisa que desenvolveu o projeto do Mouse Ocular; Criação do Grupo de Estudos formado por alunos de licenciaturas e coordenado pelo Psicólogo e professor Marcelo Augusto Zacarias; Formação do Grupo de Dança constituído por pessoas com deficiências e coordenado pelo professor Jose Gomes Nogueira; Diagnóstico </w:t>
      </w:r>
      <w:r w:rsidR="00EA529E" w:rsidRPr="00C8662D">
        <w:rPr>
          <w:szCs w:val="24"/>
        </w:rPr>
        <w:t>infra estrutural</w:t>
      </w:r>
      <w:r w:rsidRPr="00C8662D">
        <w:rPr>
          <w:szCs w:val="24"/>
        </w:rPr>
        <w:t xml:space="preserve"> das dependências do IFAM CMC, realizado por alunos do Curso Superior de Tecnologia em Construção de Edifícios e coordenado pela Prof. MSC Liliane Brito de Melo. Projeto este associado ao programa de iniciação científica - PIBIC; Formação do grupo de voluntários para apoio nas atividades técnico-científicas com envolvimento de pessoas com deficiências; Realização do Curso de LIBRAS básico e Intermediário com carga horária de 60 horas/aula: 30 servidores e alunos em formação; Atendimentos a comunidade interna e externa na sala do Projeto Curupira entre março e maio de 2008.</w:t>
      </w:r>
    </w:p>
    <w:p w:rsidR="00C8662D" w:rsidRDefault="00C8662D" w:rsidP="00C8662D">
      <w:pPr>
        <w:ind w:firstLine="567"/>
        <w:rPr>
          <w:szCs w:val="24"/>
        </w:rPr>
      </w:pPr>
      <w:r w:rsidRPr="00C8662D">
        <w:rPr>
          <w:szCs w:val="24"/>
        </w:rPr>
        <w:t xml:space="preserve">E, ao longo desses anos, o Projeto veio intensificando as suas ações e consolidando-se como Núcleo de Acessibilidade e Educação Inclusiva do IFAM CAMPUS MANAUS CENTRO, </w:t>
      </w:r>
      <w:r w:rsidRPr="00C8662D">
        <w:rPr>
          <w:szCs w:val="24"/>
        </w:rPr>
        <w:lastRenderedPageBreak/>
        <w:t>tornando-o uma referência no apoio a PNEE em nosso Estado. Hoje são formalizadas inúmeras parcerias, que vão desde as organizações governamentais e não-governamentais, bem como um leque diversificado de ações.</w:t>
      </w:r>
    </w:p>
    <w:p w:rsidR="00F318D8" w:rsidRDefault="00F318D8"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Pr="00C8662D" w:rsidRDefault="00B86846" w:rsidP="00C8662D">
      <w:pPr>
        <w:ind w:firstLine="567"/>
        <w:rPr>
          <w:szCs w:val="24"/>
        </w:rPr>
      </w:pPr>
    </w:p>
    <w:p w:rsidR="00235962" w:rsidRPr="007E2E22" w:rsidRDefault="00235962" w:rsidP="00B27259">
      <w:pPr>
        <w:pStyle w:val="PargrafodaLista"/>
        <w:numPr>
          <w:ilvl w:val="0"/>
          <w:numId w:val="5"/>
        </w:numPr>
        <w:spacing w:after="0"/>
        <w:outlineLvl w:val="0"/>
        <w:rPr>
          <w:rFonts w:ascii="Arial" w:hAnsi="Arial" w:cs="Arial"/>
          <w:b/>
          <w:bCs/>
          <w:szCs w:val="24"/>
        </w:rPr>
      </w:pPr>
      <w:bookmarkStart w:id="278" w:name="_Toc445372870"/>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78"/>
    </w:p>
    <w:p w:rsidR="00235962" w:rsidRDefault="00235962" w:rsidP="00B27259">
      <w:pPr>
        <w:pStyle w:val="PargrafodaLista"/>
        <w:numPr>
          <w:ilvl w:val="1"/>
          <w:numId w:val="5"/>
        </w:numPr>
        <w:spacing w:after="0"/>
        <w:ind w:left="993" w:hanging="633"/>
        <w:outlineLvl w:val="1"/>
        <w:rPr>
          <w:color w:val="000000"/>
          <w:spacing w:val="-9"/>
        </w:rPr>
      </w:pPr>
      <w:bookmarkStart w:id="279" w:name="_Toc445372871"/>
      <w:r w:rsidRPr="00235962">
        <w:rPr>
          <w:color w:val="000000"/>
          <w:spacing w:val="-9"/>
        </w:rPr>
        <w:t>Desempenho financeiro do exerc</w:t>
      </w:r>
      <w:r>
        <w:rPr>
          <w:color w:val="000000"/>
          <w:spacing w:val="-9"/>
        </w:rPr>
        <w:t>í</w:t>
      </w:r>
      <w:r w:rsidRPr="00235962">
        <w:rPr>
          <w:color w:val="000000"/>
          <w:spacing w:val="-9"/>
        </w:rPr>
        <w:t>cio</w:t>
      </w:r>
      <w:bookmarkEnd w:id="279"/>
    </w:p>
    <w:p w:rsidR="00D519F1" w:rsidRDefault="00661E5A" w:rsidP="00B27259">
      <w:pPr>
        <w:pStyle w:val="PargrafodaLista"/>
        <w:numPr>
          <w:ilvl w:val="1"/>
          <w:numId w:val="5"/>
        </w:numPr>
        <w:spacing w:after="0"/>
        <w:ind w:left="0" w:firstLine="360"/>
        <w:outlineLvl w:val="1"/>
        <w:rPr>
          <w:color w:val="000000"/>
          <w:spacing w:val="-7"/>
        </w:rPr>
      </w:pPr>
      <w:r>
        <w:rPr>
          <w:color w:val="000000"/>
          <w:spacing w:val="-7"/>
        </w:rPr>
        <w:t xml:space="preserve">     </w:t>
      </w:r>
      <w:bookmarkStart w:id="280" w:name="_Toc44537287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80"/>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fizemos um trabalho de conscientização junto aos gestores dos campi solicitando que tomassem as medidas necessárias para corrigir as falhas de controle, tanto de seus </w:t>
      </w:r>
      <w:r w:rsidRPr="000A74EA">
        <w:rPr>
          <w:szCs w:val="24"/>
        </w:rPr>
        <w:lastRenderedPageBreak/>
        <w:t xml:space="preserve">almoxarifados, quanto dos seus bens patrimoniais. Tivemos um Campus que </w:t>
      </w:r>
      <w:r w:rsidR="00812285">
        <w:rPr>
          <w:szCs w:val="24"/>
        </w:rPr>
        <w:t>início</w:t>
      </w:r>
      <w:r w:rsidRPr="000A74EA">
        <w:rPr>
          <w:szCs w:val="24"/>
        </w:rPr>
        <w:t>u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0A74EA" w:rsidP="000A74EA">
      <w:pPr>
        <w:ind w:firstLine="567"/>
        <w:rPr>
          <w:szCs w:val="24"/>
        </w:rPr>
      </w:pPr>
      <w:r w:rsidRPr="000A74EA">
        <w:rPr>
          <w:szCs w:val="24"/>
        </w:rPr>
        <w:t>A morosidade no atendimento dessa orientação se dá primordialmente pela falta de recursos humanos para atuação na área patrimonial, o qual por sua vez não está atua em sincronia com a Coordenação de Contabilidade, com isso dificultando qualquer tipo de controle patrimonial e implantação das normas de contabilidade. No entanto, podemos informar que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F7513D" w:rsidRDefault="00554B1F" w:rsidP="00B27259">
      <w:pPr>
        <w:pStyle w:val="PargrafodaLista"/>
        <w:numPr>
          <w:ilvl w:val="1"/>
          <w:numId w:val="5"/>
        </w:numPr>
        <w:spacing w:after="0"/>
        <w:ind w:left="993" w:hanging="633"/>
        <w:outlineLvl w:val="1"/>
        <w:rPr>
          <w:color w:val="000000"/>
          <w:spacing w:val="-7"/>
        </w:rPr>
      </w:pPr>
      <w:bookmarkStart w:id="281" w:name="_Toc445372873"/>
      <w:r w:rsidRPr="00B32202">
        <w:rPr>
          <w:color w:val="000000"/>
          <w:spacing w:val="-7"/>
        </w:rPr>
        <w:t>Demonstrações contábeis exigidas pela Lei 4.320/64 e notas explicativas</w:t>
      </w:r>
      <w:bookmarkEnd w:id="281"/>
    </w:p>
    <w:p w:rsidR="00783872" w:rsidRPr="00B32202" w:rsidRDefault="00783872" w:rsidP="00783872">
      <w:pPr>
        <w:pStyle w:val="PargrafodaLista"/>
        <w:spacing w:after="0"/>
        <w:ind w:left="993"/>
        <w:outlineLvl w:val="1"/>
        <w:rPr>
          <w:color w:val="000000"/>
          <w:spacing w:val="-7"/>
        </w:rPr>
      </w:pPr>
      <w:bookmarkStart w:id="282" w:name="_Toc445372874"/>
      <w:r>
        <w:rPr>
          <w:color w:val="000000"/>
          <w:spacing w:val="-7"/>
        </w:rPr>
        <w:t>Considerando que a visibilidade não ficou muito boa, todas as demonstrações foram incluídas como anexo desse relatório.</w:t>
      </w:r>
      <w:bookmarkEnd w:id="282"/>
    </w:p>
    <w:p w:rsidR="00966F94" w:rsidRPr="0051665B" w:rsidRDefault="00966F94" w:rsidP="00B27259">
      <w:pPr>
        <w:pStyle w:val="PargrafodaLista"/>
        <w:numPr>
          <w:ilvl w:val="2"/>
          <w:numId w:val="5"/>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83" w:name="_Toc445314832"/>
      <w:r>
        <w:lastRenderedPageBreak/>
        <w:t xml:space="preserve">Figura </w:t>
      </w:r>
      <w:fldSimple w:instr=" SEQ Figura \* ARABIC ">
        <w:r w:rsidR="00E33848">
          <w:rPr>
            <w:noProof/>
          </w:rPr>
          <w:t>58</w:t>
        </w:r>
      </w:fldSimple>
      <w:r>
        <w:t xml:space="preserve"> </w:t>
      </w:r>
      <w:r w:rsidRPr="00952711">
        <w:t>Balanço Orçamentário</w:t>
      </w:r>
      <w:bookmarkEnd w:id="283"/>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27F9D993" wp14:editId="371CA575">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6104572A" wp14:editId="7E90C20B">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12710D65" wp14:editId="161B96AA">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3B6FA95C" wp14:editId="45C111B4">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B27259">
      <w:pPr>
        <w:pStyle w:val="PargrafodaLista"/>
        <w:numPr>
          <w:ilvl w:val="2"/>
          <w:numId w:val="5"/>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84" w:name="_Toc445314833"/>
      <w:r>
        <w:t xml:space="preserve">Figura </w:t>
      </w:r>
      <w:fldSimple w:instr=" SEQ Figura \* ARABIC ">
        <w:r w:rsidR="00E33848">
          <w:rPr>
            <w:noProof/>
          </w:rPr>
          <w:t>59</w:t>
        </w:r>
      </w:fldSimple>
      <w:r>
        <w:t xml:space="preserve"> </w:t>
      </w:r>
      <w:r w:rsidRPr="004E4E5E">
        <w:t>Balanço Financeiro</w:t>
      </w:r>
      <w:bookmarkEnd w:id="284"/>
    </w:p>
    <w:p w:rsidR="00F7513D" w:rsidRDefault="00F7513D" w:rsidP="00F27492">
      <w:pPr>
        <w:pStyle w:val="PargrafodaLista"/>
        <w:spacing w:after="0"/>
        <w:ind w:left="0"/>
        <w:rPr>
          <w:color w:val="000000"/>
          <w:spacing w:val="-7"/>
        </w:rPr>
      </w:pPr>
      <w:r>
        <w:rPr>
          <w:noProof/>
          <w:lang w:eastAsia="pt-BR"/>
        </w:rPr>
        <w:drawing>
          <wp:inline distT="0" distB="0" distL="0" distR="0" wp14:anchorId="1AD0F3B8" wp14:editId="5D229EB4">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142F3676" wp14:editId="724902E3">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B27259">
      <w:pPr>
        <w:pStyle w:val="PargrafodaLista"/>
        <w:numPr>
          <w:ilvl w:val="2"/>
          <w:numId w:val="5"/>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85" w:name="_Toc445314834"/>
      <w:r>
        <w:t xml:space="preserve">Figura </w:t>
      </w:r>
      <w:fldSimple w:instr=" SEQ Figura \* ARABIC ">
        <w:r w:rsidR="00E33848">
          <w:rPr>
            <w:noProof/>
          </w:rPr>
          <w:t>60</w:t>
        </w:r>
      </w:fldSimple>
      <w:r>
        <w:t xml:space="preserve"> </w:t>
      </w:r>
      <w:r w:rsidRPr="00423814">
        <w:t>Balanço Patrimonial</w:t>
      </w:r>
      <w:bookmarkEnd w:id="285"/>
    </w:p>
    <w:p w:rsidR="00F7513D" w:rsidRDefault="00D77EE6" w:rsidP="00F27492">
      <w:pPr>
        <w:pStyle w:val="PargrafodaLista"/>
        <w:spacing w:after="0"/>
        <w:ind w:left="0"/>
        <w:rPr>
          <w:color w:val="000000"/>
          <w:spacing w:val="-7"/>
        </w:rPr>
      </w:pPr>
      <w:r>
        <w:rPr>
          <w:noProof/>
          <w:lang w:eastAsia="pt-BR"/>
        </w:rPr>
        <w:drawing>
          <wp:inline distT="0" distB="0" distL="0" distR="0" wp14:anchorId="7600BD3E" wp14:editId="1568DA41">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7289A449" wp14:editId="257078F6">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66DD3355" wp14:editId="4F072609">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B27259">
      <w:pPr>
        <w:pStyle w:val="PargrafodaLista"/>
        <w:numPr>
          <w:ilvl w:val="2"/>
          <w:numId w:val="5"/>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86" w:name="_Toc445314835"/>
      <w:r>
        <w:t xml:space="preserve">Figura </w:t>
      </w:r>
      <w:fldSimple w:instr=" SEQ Figura \* ARABIC ">
        <w:r w:rsidR="00E33848">
          <w:rPr>
            <w:noProof/>
          </w:rPr>
          <w:t>61</w:t>
        </w:r>
      </w:fldSimple>
      <w:r>
        <w:t xml:space="preserve"> </w:t>
      </w:r>
      <w:r w:rsidRPr="009068D8">
        <w:t>6.4.4.</w:t>
      </w:r>
      <w:r w:rsidRPr="009068D8">
        <w:tab/>
        <w:t>Demonstração das variações patrimoniais</w:t>
      </w:r>
      <w:bookmarkEnd w:id="286"/>
    </w:p>
    <w:p w:rsidR="00474FA7" w:rsidRDefault="00474FA7" w:rsidP="00F27492">
      <w:pPr>
        <w:pStyle w:val="PargrafodaLista"/>
        <w:spacing w:after="0"/>
        <w:ind w:left="0"/>
        <w:rPr>
          <w:color w:val="000000"/>
          <w:spacing w:val="-7"/>
        </w:rPr>
      </w:pPr>
      <w:r>
        <w:rPr>
          <w:noProof/>
          <w:lang w:eastAsia="pt-BR"/>
        </w:rPr>
        <w:drawing>
          <wp:inline distT="0" distB="0" distL="0" distR="0" wp14:anchorId="604AFF29" wp14:editId="382BA435">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7D4756B3" wp14:editId="34D5FBE0">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102C9B1E" wp14:editId="1A47801A">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B27259">
      <w:pPr>
        <w:pStyle w:val="PargrafodaLista"/>
        <w:numPr>
          <w:ilvl w:val="2"/>
          <w:numId w:val="5"/>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440A33BF" wp14:editId="566FF91B">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B27259">
      <w:pPr>
        <w:pStyle w:val="PargrafodaLista"/>
        <w:numPr>
          <w:ilvl w:val="2"/>
          <w:numId w:val="5"/>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20B46F08" wp14:editId="451440CD">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B27259">
      <w:pPr>
        <w:pStyle w:val="PargrafodaLista"/>
        <w:numPr>
          <w:ilvl w:val="2"/>
          <w:numId w:val="5"/>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87" w:name="_Toc445314836"/>
      <w:r>
        <w:t xml:space="preserve">Figura </w:t>
      </w:r>
      <w:fldSimple w:instr=" SEQ Figura \* ARABIC ">
        <w:r w:rsidR="00E33848">
          <w:rPr>
            <w:noProof/>
          </w:rPr>
          <w:t>62</w:t>
        </w:r>
      </w:fldSimple>
      <w:r>
        <w:t xml:space="preserve"> </w:t>
      </w:r>
      <w:r w:rsidRPr="007C66EA">
        <w:t>6.4.7.</w:t>
      </w:r>
      <w:r w:rsidRPr="007C66EA">
        <w:tab/>
        <w:t>Demonstração do Fluxo de Caixa</w:t>
      </w:r>
      <w:bookmarkEnd w:id="287"/>
    </w:p>
    <w:p w:rsidR="000F3640" w:rsidRDefault="000F3640" w:rsidP="00F27492">
      <w:pPr>
        <w:rPr>
          <w:rFonts w:ascii="Arial" w:hAnsi="Arial" w:cs="Arial"/>
          <w:color w:val="000000"/>
          <w:spacing w:val="-7"/>
        </w:rPr>
      </w:pPr>
      <w:r>
        <w:rPr>
          <w:noProof/>
          <w:lang w:eastAsia="pt-BR"/>
        </w:rPr>
        <w:drawing>
          <wp:inline distT="0" distB="0" distL="0" distR="0" wp14:anchorId="3506C979" wp14:editId="606BE7FE">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26AFEE97" wp14:editId="4660DF3C">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0D60EC79" wp14:editId="5A5C921B">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F73694" w:rsidRDefault="00F73694" w:rsidP="00B27259">
      <w:pPr>
        <w:pStyle w:val="PargrafodaLista"/>
        <w:numPr>
          <w:ilvl w:val="1"/>
          <w:numId w:val="46"/>
        </w:numPr>
        <w:spacing w:after="0"/>
        <w:outlineLvl w:val="0"/>
        <w:rPr>
          <w:rFonts w:ascii="Arial" w:hAnsi="Arial" w:cs="Arial"/>
          <w:b/>
          <w:bCs/>
          <w:szCs w:val="24"/>
        </w:rPr>
      </w:pPr>
      <w:bookmarkStart w:id="288" w:name="_Toc445372875"/>
      <w:r w:rsidRPr="00860E02">
        <w:rPr>
          <w:rFonts w:ascii="Arial" w:hAnsi="Arial" w:cs="Arial"/>
          <w:b/>
          <w:bCs/>
          <w:szCs w:val="24"/>
        </w:rPr>
        <w:lastRenderedPageBreak/>
        <w:t>Gestão de pessoas</w:t>
      </w:r>
      <w:bookmarkEnd w:id="288"/>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89" w:name="_Toc445372876"/>
      <w:r w:rsidRPr="00860E02">
        <w:rPr>
          <w:bCs/>
          <w:szCs w:val="24"/>
        </w:rPr>
        <w:t>Estrutura de pessoal da unidade</w:t>
      </w:r>
      <w:bookmarkEnd w:id="289"/>
    </w:p>
    <w:p w:rsidR="00F73694" w:rsidRPr="00F73694" w:rsidRDefault="00F73694" w:rsidP="00D34C71">
      <w:pPr>
        <w:spacing w:after="160" w:line="259" w:lineRule="auto"/>
        <w:ind w:right="-426" w:firstLine="426"/>
        <w:rPr>
          <w:szCs w:val="24"/>
        </w:rPr>
      </w:pPr>
      <w:r w:rsidRPr="00AC4069">
        <w:rPr>
          <w:szCs w:val="24"/>
        </w:rPr>
        <w:t>Este relatório apresenta informações quantitativas e qualitativa da força de trabalho do Instituto Federal do Amazonas/IFAM, de forma que se possa possibilitar a análise da estrutura de pessoal desta Unidade, bem como identificar possíveis irregularidades na gestão.</w:t>
      </w:r>
      <w:r>
        <w:rPr>
          <w:szCs w:val="24"/>
        </w:rPr>
        <w:t xml:space="preserve"> A Tabela 65</w:t>
      </w:r>
      <w:r w:rsidRPr="005E30FF">
        <w:rPr>
          <w:szCs w:val="24"/>
        </w:rPr>
        <w:t xml:space="preserve"> abaixo busca </w:t>
      </w:r>
      <w:r w:rsidRPr="00F73694">
        <w:rPr>
          <w:szCs w:val="24"/>
        </w:rPr>
        <w:t>demonstrar a composição da força de trabalho efetiva à disposição do IFAM</w:t>
      </w:r>
    </w:p>
    <w:tbl>
      <w:tblPr>
        <w:tblpPr w:leftFromText="141" w:rightFromText="141" w:vertAnchor="page" w:horzAnchor="margin" w:tblpY="5896"/>
        <w:tblW w:w="5297" w:type="pct"/>
        <w:tblLayout w:type="fixed"/>
        <w:tblCellMar>
          <w:left w:w="70" w:type="dxa"/>
          <w:right w:w="70" w:type="dxa"/>
        </w:tblCellMar>
        <w:tblLook w:val="04A0" w:firstRow="1" w:lastRow="0" w:firstColumn="1" w:lastColumn="0" w:noHBand="0" w:noVBand="1"/>
      </w:tblPr>
      <w:tblGrid>
        <w:gridCol w:w="4810"/>
        <w:gridCol w:w="962"/>
        <w:gridCol w:w="843"/>
        <w:gridCol w:w="905"/>
        <w:gridCol w:w="1639"/>
      </w:tblGrid>
      <w:tr w:rsidR="00D90F90" w:rsidRPr="00F73694" w:rsidTr="00F826EF">
        <w:trPr>
          <w:trHeight w:val="430"/>
        </w:trPr>
        <w:tc>
          <w:tcPr>
            <w:tcW w:w="2626"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Tipologias dos Cargos</w:t>
            </w:r>
          </w:p>
        </w:tc>
        <w:tc>
          <w:tcPr>
            <w:tcW w:w="98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Lotação</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Ingressos no Exercício</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Egressos no</w:t>
            </w:r>
          </w:p>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Exercício</w:t>
            </w:r>
          </w:p>
        </w:tc>
      </w:tr>
      <w:tr w:rsidR="00D90F90" w:rsidRPr="00F73694" w:rsidTr="00F826EF">
        <w:trPr>
          <w:trHeight w:val="430"/>
        </w:trPr>
        <w:tc>
          <w:tcPr>
            <w:tcW w:w="2626"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Autorizada</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Efetiva</w:t>
            </w: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1.   Servidores em Cargos Efetivos (1.1 + 1.2)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1.714</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142"/>
              <w:rPr>
                <w:rFonts w:eastAsia="Times New Roman"/>
                <w:color w:val="000000"/>
                <w:sz w:val="20"/>
                <w:szCs w:val="20"/>
              </w:rPr>
            </w:pPr>
            <w:r w:rsidRPr="00F73694">
              <w:rPr>
                <w:rFonts w:eastAsia="Times New Roman"/>
                <w:color w:val="000000"/>
                <w:sz w:val="20"/>
                <w:szCs w:val="20"/>
              </w:rPr>
              <w:t xml:space="preserve">1.1.   Membros de poder e agentes políticos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00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71" w:firstLine="142"/>
              <w:rPr>
                <w:rFonts w:eastAsia="Times New Roman"/>
                <w:color w:val="000000"/>
                <w:sz w:val="20"/>
                <w:szCs w:val="20"/>
              </w:rPr>
            </w:pPr>
            <w:r w:rsidRPr="00F73694">
              <w:rPr>
                <w:rFonts w:eastAsia="Times New Roman"/>
                <w:color w:val="000000"/>
                <w:sz w:val="20"/>
                <w:szCs w:val="20"/>
              </w:rPr>
              <w:t>1.2.   Servidores de Carreira (1.2.1+1.2.2+1.2.3+1.2.4+1.2.5+1.2.6 +1.2.7)</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1.714</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1.2.1.    Servidores de carreira vinculada ao órgão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1.693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1.2.2.    Servidores de carreira em exercício descentralizado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01</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1.2.3.    Servidores de carreira em exercício provisório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1.2.4.    Servidores requisitados de outros órgãos e esferas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1.2.5.   Servidores Colaboradores PCCTAE</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highlight w:val="yellow"/>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1.2.6.   Servidores Cedidos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highlight w:val="yellow"/>
              </w:rPr>
            </w:pPr>
            <w:r w:rsidRPr="00F73694">
              <w:rPr>
                <w:rFonts w:eastAsia="Times New Roman"/>
                <w:color w:val="000000"/>
                <w:sz w:val="20"/>
                <w:szCs w:val="20"/>
              </w:rPr>
              <w:t>10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1.2.7.   Servidores Aposentados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01</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2.   Servidores com Contratos Temporários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49</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07</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99</w:t>
            </w:r>
          </w:p>
        </w:tc>
      </w:tr>
      <w:tr w:rsidR="00D90F90" w:rsidRPr="00F73694" w:rsidTr="00CE591E">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3.   Servidores sem Vínculo com a Administração Pública</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00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r>
      <w:tr w:rsidR="00D90F90" w:rsidRPr="00F73694" w:rsidTr="00F318D8">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4.   Total de Servidores (1+2+3)</w:t>
            </w:r>
          </w:p>
        </w:tc>
        <w:tc>
          <w:tcPr>
            <w:tcW w:w="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1.763</w:t>
            </w:r>
          </w:p>
        </w:tc>
        <w:tc>
          <w:tcPr>
            <w:tcW w:w="49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561</w:t>
            </w:r>
          </w:p>
        </w:tc>
        <w:tc>
          <w:tcPr>
            <w:tcW w:w="89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194</w:t>
            </w:r>
          </w:p>
        </w:tc>
      </w:tr>
      <w:tr w:rsidR="00D90F90" w:rsidRPr="00F73694" w:rsidTr="00F318D8">
        <w:trPr>
          <w:trHeight w:val="20"/>
        </w:trPr>
        <w:tc>
          <w:tcPr>
            <w:tcW w:w="5000" w:type="pct"/>
            <w:gridSpan w:val="5"/>
            <w:tcBorders>
              <w:top w:val="single" w:sz="4" w:space="0" w:color="auto"/>
              <w:left w:val="nil"/>
              <w:right w:val="nil"/>
            </w:tcBorders>
            <w:shd w:val="clear" w:color="auto" w:fill="auto"/>
            <w:noWrap/>
            <w:vAlign w:val="bottom"/>
            <w:hideMark/>
          </w:tcPr>
          <w:p w:rsidR="00D90F90" w:rsidRPr="00F73694" w:rsidRDefault="00D90F90" w:rsidP="00CE591E">
            <w:pPr>
              <w:rPr>
                <w:rFonts w:eastAsia="Times New Roman"/>
                <w:color w:val="000000"/>
                <w:sz w:val="20"/>
                <w:szCs w:val="20"/>
              </w:rPr>
            </w:pPr>
            <w:r w:rsidRPr="00F73694">
              <w:rPr>
                <w:rFonts w:eastAsia="Times New Roman"/>
                <w:color w:val="000000"/>
                <w:sz w:val="20"/>
                <w:szCs w:val="20"/>
              </w:rPr>
              <w:t xml:space="preserve">Fonte: SIAPE – dezembro de 2015 - </w:t>
            </w:r>
            <w:r w:rsidRPr="00F73694">
              <w:rPr>
                <w:rFonts w:eastAsia="Times New Roman"/>
                <w:b/>
                <w:bCs/>
                <w:color w:val="000000"/>
                <w:sz w:val="20"/>
                <w:szCs w:val="20"/>
              </w:rPr>
              <w:t>Ingressos e Egressos no decorrer do exercício.</w:t>
            </w:r>
          </w:p>
          <w:p w:rsidR="00D90F90" w:rsidRDefault="00D90F90" w:rsidP="00CE591E">
            <w:pPr>
              <w:rPr>
                <w:rFonts w:eastAsia="Times New Roman"/>
                <w:color w:val="000000"/>
                <w:sz w:val="20"/>
                <w:szCs w:val="20"/>
              </w:rPr>
            </w:pPr>
          </w:p>
          <w:p w:rsidR="00A10B67" w:rsidRDefault="00A10B67" w:rsidP="00CE591E">
            <w:pPr>
              <w:rPr>
                <w:rFonts w:eastAsia="Times New Roman"/>
                <w:color w:val="000000"/>
                <w:sz w:val="20"/>
                <w:szCs w:val="20"/>
              </w:rPr>
            </w:pPr>
          </w:p>
          <w:p w:rsidR="00D90F90" w:rsidRDefault="00D90F90" w:rsidP="00CE591E">
            <w:pPr>
              <w:rPr>
                <w:rFonts w:eastAsia="Times New Roman"/>
                <w:color w:val="000000"/>
                <w:sz w:val="20"/>
                <w:szCs w:val="20"/>
              </w:rPr>
            </w:pPr>
          </w:p>
          <w:p w:rsidR="00CE591E" w:rsidRPr="00F73694" w:rsidRDefault="00CE591E" w:rsidP="00CE591E">
            <w:pPr>
              <w:rPr>
                <w:rFonts w:eastAsia="Times New Roman"/>
                <w:color w:val="000000"/>
                <w:sz w:val="20"/>
                <w:szCs w:val="20"/>
              </w:rPr>
            </w:pPr>
          </w:p>
          <w:p w:rsidR="00D90F90" w:rsidRPr="00CE591E" w:rsidRDefault="00D90F90" w:rsidP="00CE591E">
            <w:pPr>
              <w:ind w:firstLine="851"/>
              <w:rPr>
                <w:bCs/>
                <w:iCs/>
                <w:szCs w:val="24"/>
                <w:lang w:eastAsia="x-none"/>
              </w:rPr>
            </w:pPr>
            <w:r w:rsidRPr="00CE591E">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D90F90" w:rsidRPr="00F73694" w:rsidRDefault="00D90F90" w:rsidP="00CE591E">
            <w:pPr>
              <w:rPr>
                <w:rFonts w:eastAsia="Times New Roman"/>
                <w:color w:val="000000"/>
                <w:sz w:val="20"/>
                <w:szCs w:val="20"/>
              </w:rPr>
            </w:pPr>
          </w:p>
        </w:tc>
      </w:tr>
    </w:tbl>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lastRenderedPageBreak/>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DB52B1" w:rsidRDefault="00DB52B1" w:rsidP="00D34C71">
      <w:pPr>
        <w:rPr>
          <w:b/>
          <w:bCs/>
          <w:iCs/>
          <w:szCs w:val="24"/>
          <w:lang w:eastAsia="x-none"/>
        </w:rPr>
      </w:pPr>
      <w:r w:rsidRPr="00DB52B1">
        <w:rPr>
          <w:b/>
          <w:bCs/>
          <w:iCs/>
          <w:szCs w:val="24"/>
          <w:lang w:eastAsia="x-none"/>
        </w:rPr>
        <w:t>Análise Crítica</w:t>
      </w:r>
    </w:p>
    <w:p w:rsidR="00DB52B1" w:rsidRPr="00D34C71" w:rsidRDefault="00DB52B1" w:rsidP="00D34C71">
      <w:pPr>
        <w:ind w:firstLine="567"/>
        <w:rPr>
          <w:bCs/>
          <w:iCs/>
          <w:szCs w:val="24"/>
          <w:lang w:eastAsia="x-none"/>
        </w:rPr>
      </w:pPr>
      <w:r w:rsidRPr="00D34C71">
        <w:rPr>
          <w:bCs/>
          <w:iCs/>
          <w:szCs w:val="24"/>
          <w:lang w:eastAsia="x-none"/>
        </w:rPr>
        <w:t xml:space="preserve">O Instituto Federal do Amazonas/IFAM, para as Unidades que o compõem, à exceção da Reitoria, vinha trabalhando de acordo com a Lei n.º 11.740/08, onde para o universo de 1.200 (um mil e duzentos) alunos a proporção aluno/professor é de 20 (vinte) para 1(um), respetivamente; na proporção aluno/técnico de nível superior à média é de 60 (sessenta) para 1(um) e de 40 (quarenta) para (um) quando se trata de técnico de nível médio. Saliente-se, que de acordo com o Ofício-Circular n.º </w:t>
      </w:r>
      <w:r w:rsidRPr="00D34C71">
        <w:rPr>
          <w:bCs/>
          <w:iCs/>
          <w:szCs w:val="24"/>
          <w:lang w:eastAsia="x-none"/>
        </w:rPr>
        <w:lastRenderedPageBreak/>
        <w:t>105/2015/CGDP/DDR/SETEC/SETEC-MEC, de 01.12.2015, a proporção professor/aluno passou de 20 (vinte) para 15 (quinze) alunos.</w:t>
      </w:r>
    </w:p>
    <w:p w:rsidR="00DB52B1" w:rsidRPr="00D34C71" w:rsidRDefault="00DB52B1" w:rsidP="00D34C71">
      <w:pPr>
        <w:ind w:firstLine="567"/>
        <w:rPr>
          <w:bCs/>
          <w:iCs/>
          <w:szCs w:val="24"/>
          <w:lang w:eastAsia="x-none"/>
        </w:rPr>
      </w:pPr>
      <w:r w:rsidRPr="00D34C71">
        <w:rPr>
          <w:bCs/>
          <w:iCs/>
          <w:szCs w:val="24"/>
          <w:lang w:eastAsia="x-none"/>
        </w:rPr>
        <w:t xml:space="preserve">Saliente-se também, que o quantitativo de servidores efetivos do IFAM e de outros Instituto Federais criados pela Lei n.º 11.892/2008, foi regulamentado através do Decreto n.º 7.311/2010, que trata sobre os quantitativos de lotação dos cargos dos níveis de classificação “C”, “D” e “E”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Termo de Acordo de Metas e Compromissos, firmado entre o Ministério da Educação por Intermédio da Secretaria de Educação Profissional e Tecnológica e o Instituto Federal do Amazonas a conformidade de servidores a serem liberados se dará pela quantidade de alunos devidamente matriculados nos cursos regulares e dentro dos limites estabelecidos pelo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detêm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técnicos-administrativos, </w:t>
      </w:r>
      <w:r w:rsidRPr="00D34C71">
        <w:rPr>
          <w:bCs/>
          <w:iCs/>
          <w:szCs w:val="24"/>
          <w:lang w:eastAsia="x-none"/>
        </w:rPr>
        <w:lastRenderedPageBreak/>
        <w:t>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total-geral de 1.763 servidores.</w:t>
      </w:r>
    </w:p>
    <w:p w:rsidR="00DB52B1" w:rsidRPr="00D34C71" w:rsidRDefault="00DB52B1" w:rsidP="00D34C71">
      <w:pPr>
        <w:ind w:firstLine="567"/>
        <w:rPr>
          <w:bCs/>
          <w:iCs/>
          <w:szCs w:val="24"/>
          <w:lang w:eastAsia="x-none"/>
        </w:rPr>
      </w:pPr>
      <w:r w:rsidRPr="00D34C71">
        <w:rPr>
          <w:bCs/>
          <w:iCs/>
          <w:szCs w:val="24"/>
          <w:lang w:eastAsia="x-none"/>
        </w:rPr>
        <w:t>Desse total-geral,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DB52B1" w:rsidRPr="00D34C71" w:rsidRDefault="00DB52B1" w:rsidP="00D34C71">
      <w:pPr>
        <w:ind w:firstLine="567"/>
        <w:rPr>
          <w:bCs/>
          <w:iCs/>
          <w:szCs w:val="24"/>
          <w:lang w:eastAsia="x-none"/>
        </w:rPr>
      </w:pPr>
      <w:r w:rsidRPr="00D34C71">
        <w:rPr>
          <w:bCs/>
          <w:iCs/>
          <w:szCs w:val="24"/>
          <w:lang w:eastAsia="x-none"/>
        </w:rPr>
        <w:t xml:space="preserve">No que se refere a questão da qualificação da força de trabalho quanto ao grau de escolaridade, temos a acrescentar que atualmente 12 servidores possuem o nível de escolaridade abaixo do nível médio o que corresponde a 0,68%; 195 servidores possuem o nível médio o que corresponde a 11,06%; 12 servidores possuem o superior incompleto o que corresponde a 0,68%; 537 servidores possuem a graduação o que corresponde a 30,46%; 14 servidores possuem aperfeiçoamento o que corresponde 0,79%; 506 servidores são especialistas o que corresponde a 28,70%; 385 servidores são detentores do título de mestre o que corresponde a 21,84% e 88 servidores são portadores do título de doutor o que corresponde a 5,79% da força de trabalho. O IFAM </w:t>
      </w:r>
      <w:r w:rsidRPr="00D34C71">
        <w:rPr>
          <w:bCs/>
          <w:iCs/>
          <w:szCs w:val="24"/>
          <w:lang w:eastAsia="x-none"/>
        </w:rPr>
        <w:lastRenderedPageBreak/>
        <w:t>trabalha a questão da qualificação e da capacitação da força de trabalho como uma das diretrizes prioritárias dentro do instituto, com a finalidade de prestar melhores servidores aos alunos e a sociedade externa.</w:t>
      </w:r>
    </w:p>
    <w:p w:rsidR="00DB52B1" w:rsidRPr="00D34C71" w:rsidRDefault="00DB52B1" w:rsidP="00D34C71">
      <w:pPr>
        <w:ind w:firstLine="567"/>
        <w:rPr>
          <w:bCs/>
          <w:iCs/>
          <w:szCs w:val="24"/>
          <w:lang w:eastAsia="x-none"/>
        </w:rPr>
      </w:pPr>
      <w:r w:rsidRPr="00D34C71">
        <w:rPr>
          <w:bCs/>
          <w:iCs/>
          <w:szCs w:val="24"/>
          <w:lang w:eastAsia="x-none"/>
        </w:rPr>
        <w:t>Quanto aos impactos referentes as aposentadorias e aos afastamentos de longa duração, temos a salientar que em 2014 realizamos concursos públicos para o provimento de cargos docentes e técnicos administrativos, os quais foram homologados em 2015. Dessa forma, quando um servidor se aposenta ou se afasta, estamos aproveitando os candidatos que foram aprovados e ficaram na lista de espera, desde que os provimentos efetivados não ultrapassem os limites publicados.</w:t>
      </w:r>
    </w:p>
    <w:p w:rsidR="0091257D" w:rsidRPr="0091257D" w:rsidRDefault="0091257D" w:rsidP="001B7953">
      <w:pPr>
        <w:rPr>
          <w:b/>
          <w:bCs/>
          <w:iCs/>
          <w:szCs w:val="24"/>
          <w:lang w:eastAsia="x-none"/>
        </w:rPr>
      </w:pPr>
      <w:r w:rsidRPr="0091257D">
        <w:rPr>
          <w:b/>
          <w:bCs/>
          <w:iCs/>
          <w:szCs w:val="24"/>
          <w:lang w:eastAsia="x-none"/>
        </w:rPr>
        <w:t>Qualificação e Capacitação da força de trabalho</w:t>
      </w:r>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90" w:name="_Toc445314683"/>
      <w:r>
        <w:t xml:space="preserve">Tabela </w:t>
      </w:r>
      <w:fldSimple w:instr=" SEQ Tabela \* ARABIC ">
        <w:r w:rsidR="00E33848">
          <w:rPr>
            <w:noProof/>
          </w:rPr>
          <w:t>79</w:t>
        </w:r>
      </w:fldSimple>
      <w:r>
        <w:t xml:space="preserve"> </w:t>
      </w:r>
      <w:r w:rsidRPr="00787704">
        <w:t>qualificação da força de trabalho</w:t>
      </w:r>
      <w:bookmarkEnd w:id="290"/>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F318D8">
        <w:trPr>
          <w:trHeight w:hRule="exact" w:val="397"/>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F318D8" w:rsidP="00F318D8">
      <w:pPr>
        <w:spacing w:before="60" w:after="60" w:line="240" w:lineRule="auto"/>
        <w:rPr>
          <w:sz w:val="20"/>
          <w:szCs w:val="20"/>
          <w:lang w:eastAsia="pt-BR"/>
        </w:rPr>
      </w:pPr>
      <w:r>
        <w:rPr>
          <w:sz w:val="20"/>
          <w:szCs w:val="20"/>
          <w:lang w:eastAsia="pt-BR"/>
        </w:rPr>
        <w:t xml:space="preserve">Fonte: DGP 2015    -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91257D" w:rsidP="00C2189B">
      <w:pPr>
        <w:ind w:firstLine="567"/>
        <w:rPr>
          <w:bCs/>
          <w:iCs/>
          <w:szCs w:val="24"/>
          <w:lang w:eastAsia="x-none"/>
        </w:rPr>
      </w:pPr>
      <w:r w:rsidRPr="00C2189B">
        <w:rPr>
          <w:bCs/>
          <w:iCs/>
          <w:szCs w:val="24"/>
          <w:lang w:eastAsia="x-none"/>
        </w:rPr>
        <w:t xml:space="preserve">Importa citar ainda </w:t>
      </w:r>
      <w:r w:rsidR="00A76326">
        <w:rPr>
          <w:bCs/>
          <w:iCs/>
          <w:szCs w:val="24"/>
          <w:lang w:eastAsia="x-none"/>
        </w:rPr>
        <w:t xml:space="preserve">que </w:t>
      </w:r>
      <w:r w:rsidRPr="00C2189B">
        <w:rPr>
          <w:bCs/>
          <w:iCs/>
          <w:szCs w:val="24"/>
          <w:lang w:eastAsia="x-none"/>
        </w:rPr>
        <w:t>os servidores que se encontram afastados para participação em cursos de pós-graduação stricto sensu ou ainda para aperfeiçoamento.</w:t>
      </w:r>
    </w:p>
    <w:p w:rsidR="0091257D" w:rsidRPr="00C2189B" w:rsidRDefault="0091257D" w:rsidP="00C2189B">
      <w:pPr>
        <w:ind w:firstLine="567"/>
        <w:rPr>
          <w:bCs/>
          <w:iCs/>
          <w:szCs w:val="24"/>
          <w:lang w:eastAsia="x-none"/>
        </w:rPr>
      </w:pPr>
      <w:r w:rsidRPr="00C2189B">
        <w:rPr>
          <w:bCs/>
          <w:iCs/>
          <w:szCs w:val="24"/>
          <w:lang w:eastAsia="x-none"/>
        </w:rPr>
        <w:t>Além disso, este IFE mantém convênio com as universidades UNINORTE, FAMETRO e UNISUL, ofertando descontos e aporte financeiro de até 50% nas mensalidades até o nível de graduação. Viabilizando aos servidores oportunidade de prosseguir seus estudos no nível de graduação e pós-graduação lato e stricto sensu.</w:t>
      </w:r>
    </w:p>
    <w:p w:rsidR="0091257D" w:rsidRPr="00C2189B" w:rsidRDefault="0091257D" w:rsidP="00C2189B">
      <w:pPr>
        <w:ind w:firstLine="567"/>
        <w:rPr>
          <w:bCs/>
          <w:iCs/>
          <w:szCs w:val="24"/>
          <w:lang w:eastAsia="x-none"/>
        </w:rPr>
      </w:pPr>
      <w:r w:rsidRPr="00C2189B">
        <w:rPr>
          <w:bCs/>
          <w:iCs/>
          <w:szCs w:val="24"/>
          <w:lang w:eastAsia="x-none"/>
        </w:rPr>
        <w:t>Mantem</w:t>
      </w:r>
      <w:r w:rsidR="00A76326">
        <w:rPr>
          <w:bCs/>
          <w:iCs/>
          <w:szCs w:val="24"/>
          <w:lang w:eastAsia="x-none"/>
        </w:rPr>
        <w:t>-se</w:t>
      </w:r>
      <w:r w:rsidRPr="00C2189B">
        <w:rPr>
          <w:bCs/>
          <w:iCs/>
          <w:szCs w:val="24"/>
          <w:lang w:eastAsia="x-none"/>
        </w:rPr>
        <w:t xml:space="preserve"> ainda convênio com as escolas de idiomas Cultura Inglesa e Wizard,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 xml:space="preserve">Atualmente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91257D" w:rsidP="00C2189B">
      <w:pPr>
        <w:ind w:firstLine="567"/>
        <w:rPr>
          <w:bCs/>
          <w:iCs/>
          <w:szCs w:val="24"/>
          <w:lang w:eastAsia="x-none"/>
        </w:rPr>
      </w:pPr>
      <w:r w:rsidRPr="00C2189B">
        <w:rPr>
          <w:bCs/>
          <w:iCs/>
          <w:szCs w:val="24"/>
          <w:lang w:eastAsia="x-none"/>
        </w:rPr>
        <w:t>O Plano Anual de capacitação foi executado de acordo com a demanda identificada para treinamento, conseguindo atingir as metas previstas para o ano de 2015:</w:t>
      </w:r>
    </w:p>
    <w:p w:rsidR="00923C1F" w:rsidRDefault="00923C1F" w:rsidP="00923C1F">
      <w:pPr>
        <w:pStyle w:val="Legenda"/>
        <w:keepNext/>
      </w:pPr>
      <w:bookmarkStart w:id="291" w:name="_Toc445314684"/>
      <w:r>
        <w:t xml:space="preserve">Tabela </w:t>
      </w:r>
      <w:fldSimple w:instr=" SEQ Tabela \* ARABIC ">
        <w:r w:rsidR="00E33848">
          <w:rPr>
            <w:noProof/>
          </w:rPr>
          <w:t>80</w:t>
        </w:r>
      </w:fldSimple>
      <w:r>
        <w:t xml:space="preserve"> Relatório de Capacitação</w:t>
      </w:r>
      <w:bookmarkEnd w:id="291"/>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AVALIAÇÃO DOS PROJETOS DE EXTENSÃO E ENCONTRO SEMESTRAL DE GESTORES DE </w:t>
            </w:r>
            <w:r w:rsidRPr="00C2189B">
              <w:rPr>
                <w:sz w:val="20"/>
                <w:szCs w:val="20"/>
              </w:rPr>
              <w:lastRenderedPageBreak/>
              <w:t>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BOAS PRÁTICAS DE GESTÃO E FISCALIZAÇÃO DE 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DESENVOLVIMENTO MÓVEL </w:t>
            </w:r>
            <w:r w:rsidRPr="00C2189B">
              <w:rPr>
                <w:sz w:val="20"/>
                <w:szCs w:val="20"/>
              </w:rPr>
              <w:lastRenderedPageBreak/>
              <w:t>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DO </w:t>
            </w:r>
            <w:r w:rsidRPr="00C2189B">
              <w:rPr>
                <w:sz w:val="20"/>
                <w:szCs w:val="20"/>
              </w:rPr>
              <w:lastRenderedPageBreak/>
              <w:t>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 xml:space="preserve">PERSONAL &amp; PROFESSIONAL COACH(SBCOACHING) E </w:t>
            </w:r>
            <w:r w:rsidRPr="00C2189B">
              <w:rPr>
                <w:sz w:val="20"/>
                <w:szCs w:val="20"/>
                <w:lang w:val="en-US"/>
              </w:rPr>
              <w:lastRenderedPageBreak/>
              <w:t>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TRABALHO EM ALTURA – NR </w:t>
            </w:r>
            <w:r w:rsidRPr="00C2189B">
              <w:rPr>
                <w:sz w:val="20"/>
                <w:szCs w:val="20"/>
              </w:rPr>
              <w:lastRenderedPageBreak/>
              <w:t>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 SEG. DO </w:t>
            </w:r>
            <w:r w:rsidRPr="00C2189B">
              <w:rPr>
                <w:sz w:val="20"/>
                <w:szCs w:val="20"/>
              </w:rPr>
              <w:lastRenderedPageBreak/>
              <w:t>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CAPES: BASE 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MEIO 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Pr="00C2189B">
              <w:rPr>
                <w:sz w:val="20"/>
                <w:szCs w:val="20"/>
              </w:rPr>
              <w:lastRenderedPageBreak/>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 CONGRESSO 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XXXV ENCONTRO NACIONAL DE DIRIGENTES DE PESSOAL E RECURSOS HUMANOS DAS </w:t>
            </w:r>
            <w:r w:rsidRPr="00C2189B">
              <w:rPr>
                <w:sz w:val="20"/>
                <w:szCs w:val="20"/>
              </w:rPr>
              <w:lastRenderedPageBreak/>
              <w:t>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t xml:space="preserve">Fonte: DGP 2015 </w:t>
      </w:r>
    </w:p>
    <w:p w:rsidR="000F0C9F" w:rsidRDefault="000F0C9F" w:rsidP="00B27259">
      <w:pPr>
        <w:pStyle w:val="PargrafodaLista"/>
        <w:numPr>
          <w:ilvl w:val="2"/>
          <w:numId w:val="50"/>
        </w:numPr>
        <w:spacing w:after="0"/>
        <w:ind w:firstLine="567"/>
        <w:rPr>
          <w:szCs w:val="24"/>
        </w:rPr>
      </w:pPr>
      <w:r w:rsidRPr="000F0C9F">
        <w:rPr>
          <w:bCs/>
          <w:szCs w:val="24"/>
        </w:rPr>
        <w:t>Demonstrativo das despesas com pessoal</w:t>
      </w:r>
      <w:r>
        <w:rPr>
          <w:bCs/>
          <w:szCs w:val="24"/>
        </w:rPr>
        <w:t xml:space="preserve"> </w:t>
      </w:r>
      <w:r w:rsidRPr="000F0C9F">
        <w:rPr>
          <w:szCs w:val="24"/>
        </w:rPr>
        <w:t>Custos de Pessoal da Unidade Jurisdicionada/ SETOR FINANCEIRO</w:t>
      </w:r>
    </w:p>
    <w:p w:rsidR="000969AC" w:rsidRDefault="000969AC" w:rsidP="000969AC">
      <w:pPr>
        <w:pStyle w:val="PargrafodaLista"/>
        <w:spacing w:after="0"/>
        <w:ind w:left="1497"/>
        <w:rPr>
          <w:szCs w:val="24"/>
        </w:rPr>
      </w:pPr>
    </w:p>
    <w:p w:rsidR="002A014D" w:rsidRDefault="002A014D" w:rsidP="002A014D">
      <w:pPr>
        <w:pStyle w:val="Legenda"/>
        <w:keepNext/>
      </w:pPr>
      <w:bookmarkStart w:id="292" w:name="_Toc445314685"/>
      <w:r>
        <w:t xml:space="preserve">Tabela </w:t>
      </w:r>
      <w:fldSimple w:instr=" SEQ Tabela \* ARABIC ">
        <w:r w:rsidR="00E33848">
          <w:rPr>
            <w:noProof/>
          </w:rPr>
          <w:t>81</w:t>
        </w:r>
      </w:fldSimple>
      <w:r>
        <w:t xml:space="preserve"> </w:t>
      </w:r>
      <w:r w:rsidRPr="00C7773E">
        <w:t>Custos de Pessoal da Unidade Jurisdicionada</w:t>
      </w:r>
      <w:bookmarkEnd w:id="292"/>
    </w:p>
    <w:tbl>
      <w:tblPr>
        <w:tblW w:w="4913" w:type="pct"/>
        <w:jc w:val="center"/>
        <w:tblLayout w:type="fixed"/>
        <w:tblLook w:val="0000" w:firstRow="0" w:lastRow="0" w:firstColumn="0" w:lastColumn="0" w:noHBand="0" w:noVBand="0"/>
      </w:tblPr>
      <w:tblGrid>
        <w:gridCol w:w="38"/>
        <w:gridCol w:w="759"/>
        <w:gridCol w:w="434"/>
        <w:gridCol w:w="708"/>
        <w:gridCol w:w="792"/>
        <w:gridCol w:w="824"/>
        <w:gridCol w:w="682"/>
        <w:gridCol w:w="805"/>
        <w:gridCol w:w="646"/>
        <w:gridCol w:w="799"/>
        <w:gridCol w:w="591"/>
        <w:gridCol w:w="632"/>
        <w:gridCol w:w="859"/>
      </w:tblGrid>
      <w:tr w:rsidR="000969AC" w:rsidRPr="000969AC" w:rsidTr="001B7E56">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696"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696"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3.103.723</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141.524.774</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3"/>
                <w:szCs w:val="13"/>
              </w:rPr>
            </w:pPr>
            <w:r w:rsidRPr="000969AC">
              <w:rPr>
                <w:rFonts w:eastAsia="Times New Roman"/>
                <w:color w:val="000000"/>
                <w:sz w:val="13"/>
                <w:szCs w:val="13"/>
              </w:rPr>
              <w:t>20.932.379</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137.523.834</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2.430</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3.707.237</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5.491.640</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nil"/>
              <w:bottom w:val="nil"/>
              <w:right w:val="nil"/>
            </w:tcBorders>
            <w:shd w:val="clear" w:color="000000" w:fill="FFFFFF"/>
            <w:vAlign w:val="bottom"/>
            <w:hideMark/>
          </w:tcPr>
          <w:p w:rsidR="000969AC" w:rsidRDefault="000969AC" w:rsidP="000969AC">
            <w:pPr>
              <w:autoSpaceDE w:val="0"/>
              <w:autoSpaceDN w:val="0"/>
              <w:adjustRightInd w:val="0"/>
              <w:spacing w:before="45" w:after="45" w:line="240" w:lineRule="auto"/>
              <w:rPr>
                <w:rFonts w:eastAsia="Times New Roman"/>
                <w:bCs/>
                <w:color w:val="000000"/>
                <w:sz w:val="20"/>
                <w:szCs w:val="20"/>
              </w:rPr>
            </w:pPr>
            <w:r w:rsidRPr="00CB26A2">
              <w:rPr>
                <w:rFonts w:eastAsia="Times New Roman"/>
                <w:bCs/>
                <w:color w:val="000000"/>
                <w:sz w:val="20"/>
                <w:szCs w:val="20"/>
              </w:rPr>
              <w:t>Fonte: I</w:t>
            </w:r>
            <w:r w:rsidR="00CB26A2" w:rsidRPr="00CB26A2">
              <w:rPr>
                <w:rFonts w:eastAsia="Times New Roman"/>
                <w:bCs/>
                <w:color w:val="000000"/>
                <w:sz w:val="20"/>
                <w:szCs w:val="20"/>
              </w:rPr>
              <w:t>nformações</w:t>
            </w:r>
            <w:r w:rsidRPr="00CB26A2">
              <w:rPr>
                <w:rFonts w:eastAsia="Times New Roman"/>
                <w:bCs/>
                <w:color w:val="000000"/>
                <w:sz w:val="20"/>
                <w:szCs w:val="20"/>
              </w:rPr>
              <w:t xml:space="preserve"> </w:t>
            </w:r>
            <w:r w:rsidR="00CB26A2" w:rsidRPr="00CB26A2">
              <w:rPr>
                <w:rFonts w:eastAsia="Times New Roman"/>
                <w:bCs/>
                <w:color w:val="000000"/>
                <w:sz w:val="20"/>
                <w:szCs w:val="20"/>
              </w:rPr>
              <w:t>prestadas pela</w:t>
            </w:r>
            <w:r w:rsidRPr="00CB26A2">
              <w:rPr>
                <w:rFonts w:eastAsia="Times New Roman"/>
                <w:bCs/>
                <w:color w:val="000000"/>
                <w:sz w:val="20"/>
                <w:szCs w:val="20"/>
              </w:rPr>
              <w:t xml:space="preserve"> PROAD</w:t>
            </w:r>
          </w:p>
          <w:p w:rsidR="004340C9" w:rsidRPr="00CB26A2" w:rsidRDefault="004340C9" w:rsidP="000969AC">
            <w:pPr>
              <w:autoSpaceDE w:val="0"/>
              <w:autoSpaceDN w:val="0"/>
              <w:adjustRightInd w:val="0"/>
              <w:spacing w:before="45" w:after="45" w:line="240" w:lineRule="auto"/>
              <w:rPr>
                <w:rFonts w:eastAsia="Times New Roman"/>
                <w:bCs/>
                <w:color w:val="000000"/>
                <w:sz w:val="20"/>
                <w:szCs w:val="20"/>
              </w:rPr>
            </w:pPr>
          </w:p>
        </w:tc>
      </w:tr>
    </w:tbl>
    <w:p w:rsidR="00404992" w:rsidRPr="00C601AE" w:rsidRDefault="0080560D" w:rsidP="00B27259">
      <w:pPr>
        <w:pStyle w:val="PargrafodaLista"/>
        <w:numPr>
          <w:ilvl w:val="2"/>
          <w:numId w:val="50"/>
        </w:numPr>
        <w:spacing w:after="0"/>
        <w:ind w:left="993" w:hanging="567"/>
        <w:outlineLvl w:val="2"/>
        <w:rPr>
          <w:bCs/>
          <w:szCs w:val="24"/>
        </w:rPr>
      </w:pPr>
      <w:bookmarkStart w:id="293" w:name="_Toc445372877"/>
      <w:r w:rsidRPr="00C601AE">
        <w:rPr>
          <w:bCs/>
          <w:szCs w:val="24"/>
        </w:rPr>
        <w:lastRenderedPageBreak/>
        <w:t>Gestão de riscos</w:t>
      </w:r>
      <w:r w:rsidR="00250405" w:rsidRPr="00C601AE">
        <w:rPr>
          <w:bCs/>
          <w:szCs w:val="24"/>
        </w:rPr>
        <w:t xml:space="preserve"> relacionados ao pessoal</w:t>
      </w:r>
      <w:bookmarkStart w:id="294" w:name="_Toc365889817"/>
      <w:bookmarkEnd w:id="293"/>
    </w:p>
    <w:p w:rsidR="00FF419D" w:rsidRDefault="00FF419D" w:rsidP="00BA7A47">
      <w:pPr>
        <w:pStyle w:val="PargrafodaLista"/>
        <w:spacing w:after="0" w:line="276" w:lineRule="auto"/>
        <w:ind w:left="1134"/>
        <w:outlineLvl w:val="2"/>
        <w:rPr>
          <w:color w:val="000000"/>
          <w:spacing w:val="-11"/>
        </w:rPr>
      </w:pPr>
    </w:p>
    <w:p w:rsidR="00D1060C" w:rsidRPr="00CE4F40" w:rsidRDefault="00D1060C" w:rsidP="004340C9">
      <w:pPr>
        <w:ind w:left="567"/>
        <w:rPr>
          <w:bCs/>
          <w:iCs/>
          <w:szCs w:val="24"/>
          <w:lang w:eastAsia="x-none"/>
        </w:rPr>
      </w:pPr>
      <w:r w:rsidRPr="00CE4F40">
        <w:rPr>
          <w:bCs/>
          <w:iCs/>
          <w:szCs w:val="24"/>
          <w:lang w:eastAsia="x-none"/>
        </w:rPr>
        <w:t xml:space="preserve">Irregularidades na área de pessoal – Acumulação indevida de cargos, funções e empregos públicos </w:t>
      </w:r>
    </w:p>
    <w:p w:rsidR="00D1060C" w:rsidRPr="00DB1B50" w:rsidRDefault="00D1060C" w:rsidP="00DB1B50">
      <w:pPr>
        <w:ind w:firstLine="567"/>
        <w:rPr>
          <w:bCs/>
          <w:iCs/>
          <w:szCs w:val="24"/>
          <w:lang w:eastAsia="x-none"/>
        </w:rPr>
      </w:pPr>
      <w:r w:rsidRPr="00295847">
        <w:rPr>
          <w:bCs/>
          <w:iCs/>
          <w:szCs w:val="24"/>
          <w:highlight w:val="yellow"/>
          <w:lang w:eastAsia="x-none"/>
        </w:rPr>
        <w:t>O IFAM não possui um sistema eficaz de gestão de riscos e não elabora documento de gestão de risco da Instituição.</w:t>
      </w:r>
      <w:r w:rsidRPr="00DB1B50">
        <w:rPr>
          <w:bCs/>
          <w:iCs/>
          <w:szCs w:val="24"/>
          <w:lang w:eastAsia="x-none"/>
        </w:rPr>
        <w:t xml:space="preserve"> No entanto, no que se refere à remuneração de pessoal, temos a salientar que existe independência entre o Reitor e os Diretores-Gerais das Unidades os quais têm a prerrogativa de emitir atos normativos de concessão de vantagens e benefícios e a Diretoria de Gestão de Pessoas a quem cabe promover o efetivo pagamento dessas despesas.</w:t>
      </w:r>
    </w:p>
    <w:p w:rsidR="00D1060C" w:rsidRPr="00DB1B50" w:rsidRDefault="00D1060C" w:rsidP="00DB1B50">
      <w:pPr>
        <w:ind w:firstLine="567"/>
        <w:rPr>
          <w:bCs/>
          <w:iCs/>
          <w:szCs w:val="24"/>
          <w:lang w:eastAsia="x-none"/>
        </w:rPr>
      </w:pPr>
      <w:r w:rsidRPr="00DB1B50">
        <w:rPr>
          <w:bCs/>
          <w:iCs/>
          <w:szCs w:val="24"/>
          <w:lang w:eastAsia="x-none"/>
        </w:rPr>
        <w:t xml:space="preserve">Saliente que o processo de reconhecimento de determinado direito na área de pessoal passa pela Coordenação-Geral de Legislação e Normas a quem cabe emitir despacho mencionando o devido embasamento legal, normativo ou judicial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junto à CONLEGIS. </w:t>
      </w:r>
    </w:p>
    <w:p w:rsidR="00D1060C" w:rsidRPr="00DB1B50" w:rsidRDefault="00D1060C" w:rsidP="00DB1B50">
      <w:pPr>
        <w:ind w:firstLine="567"/>
        <w:rPr>
          <w:bCs/>
          <w:iCs/>
          <w:szCs w:val="24"/>
          <w:lang w:eastAsia="x-none"/>
        </w:rPr>
      </w:pPr>
      <w:r w:rsidRPr="00DB1B50">
        <w:rPr>
          <w:bCs/>
          <w:iCs/>
          <w:szCs w:val="24"/>
          <w:lang w:eastAsia="x-none"/>
        </w:rPr>
        <w:t xml:space="preserve">No que se refere a processo para identificação das necessidades e promoção de treinamento da equipe de gestão de pessoas na legislação de pessoal atualizada, temos a salientar que cabe à Coordenação-Geral de Desenvolvimento de Gestão de Pessoas em conjunto com as Coordenações de Gestão de Pessoas dos Campi elaborarem o Plano Anual de Capacitação onde, cada Unidade, inclusive a Diretoria de Gestão de Pessoas, informa quais servidores necessitam ser capacitados. </w:t>
      </w:r>
    </w:p>
    <w:p w:rsidR="00D1060C" w:rsidRPr="00DB1B50" w:rsidRDefault="00D1060C" w:rsidP="00DB1B50">
      <w:pPr>
        <w:ind w:firstLine="567"/>
        <w:rPr>
          <w:bCs/>
          <w:iCs/>
          <w:szCs w:val="24"/>
          <w:lang w:eastAsia="x-none"/>
        </w:rPr>
      </w:pPr>
      <w:r w:rsidRPr="00DB1B50">
        <w:rPr>
          <w:bCs/>
          <w:iCs/>
          <w:szCs w:val="24"/>
          <w:lang w:eastAsia="x-none"/>
        </w:rPr>
        <w:lastRenderedPageBreak/>
        <w:t>Também não existe processo para o controle do cumprimento efetivo da jornada de trabalho neste Instituto Federal do Amazonas. No entanto, por recomendações dos órgãos de controle externo, no início de 2016, começamos a implantar o sistema de ponto eletrônico o que, em tese, o controle de frequência se torna mais rigoroso, bem como gera economia de papel e minimiza possíveis inconsistências de registros.</w:t>
      </w:r>
    </w:p>
    <w:p w:rsidR="00D1060C" w:rsidRPr="00DB1B50" w:rsidRDefault="00D1060C" w:rsidP="00DB1B50">
      <w:pPr>
        <w:ind w:firstLine="567"/>
        <w:rPr>
          <w:bCs/>
          <w:iCs/>
          <w:szCs w:val="24"/>
          <w:lang w:eastAsia="x-none"/>
        </w:rPr>
      </w:pPr>
      <w:r w:rsidRPr="00DB1B50">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D1060C" w:rsidRPr="00DB1B50" w:rsidRDefault="00D1060C" w:rsidP="00DB1B50">
      <w:pPr>
        <w:ind w:firstLine="567"/>
        <w:rPr>
          <w:bCs/>
          <w:iCs/>
          <w:szCs w:val="24"/>
          <w:lang w:eastAsia="x-none"/>
        </w:rPr>
      </w:pPr>
      <w:r w:rsidRPr="00DB1B50">
        <w:rPr>
          <w:bCs/>
          <w:iCs/>
          <w:szCs w:val="24"/>
          <w:lang w:eastAsia="x-none"/>
        </w:rPr>
        <w:t xml:space="preserve">Assim, temos que a inadequação contida nos dois últimos parágrafos, contribui negativamente no atingimento dos objetivos traçados pelo IFAM, bem como expõe à alta gestão a possíveis riscos de responsabilização na gestão dos recursos públicos. </w:t>
      </w:r>
    </w:p>
    <w:p w:rsidR="00D1060C" w:rsidRPr="00D1060C" w:rsidRDefault="00D1060C" w:rsidP="00DB1B50">
      <w:pPr>
        <w:rPr>
          <w:b/>
          <w:bCs/>
          <w:iCs/>
          <w:szCs w:val="24"/>
          <w:lang w:eastAsia="x-none"/>
        </w:rPr>
      </w:pPr>
      <w:r w:rsidRPr="00D1060C">
        <w:rPr>
          <w:b/>
          <w:bCs/>
          <w:iCs/>
          <w:szCs w:val="24"/>
          <w:lang w:eastAsia="x-none"/>
        </w:rPr>
        <w:t xml:space="preserve">Terceirização </w:t>
      </w:r>
      <w:r w:rsidR="004F7D44">
        <w:rPr>
          <w:b/>
          <w:bCs/>
          <w:iCs/>
          <w:szCs w:val="24"/>
          <w:lang w:eastAsia="x-none"/>
        </w:rPr>
        <w:t>I</w:t>
      </w:r>
      <w:r w:rsidRPr="00D1060C">
        <w:rPr>
          <w:b/>
          <w:bCs/>
          <w:iCs/>
          <w:szCs w:val="24"/>
          <w:lang w:eastAsia="x-none"/>
        </w:rPr>
        <w:t xml:space="preserve">rregular de </w:t>
      </w:r>
      <w:r w:rsidR="004F7D44">
        <w:rPr>
          <w:b/>
          <w:bCs/>
          <w:iCs/>
          <w:szCs w:val="24"/>
          <w:lang w:eastAsia="x-none"/>
        </w:rPr>
        <w:t>C</w:t>
      </w:r>
      <w:r w:rsidRPr="00D1060C">
        <w:rPr>
          <w:b/>
          <w:bCs/>
          <w:iCs/>
          <w:szCs w:val="24"/>
          <w:lang w:eastAsia="x-none"/>
        </w:rPr>
        <w:t>argos</w:t>
      </w:r>
    </w:p>
    <w:p w:rsidR="00D1060C" w:rsidRPr="00DB1B50" w:rsidRDefault="00D1060C" w:rsidP="00DB1B50">
      <w:pPr>
        <w:ind w:firstLine="567"/>
        <w:rPr>
          <w:bCs/>
          <w:iCs/>
          <w:szCs w:val="24"/>
          <w:lang w:eastAsia="x-none"/>
        </w:rPr>
      </w:pPr>
      <w:r w:rsidRPr="00DB1B50">
        <w:rPr>
          <w:bCs/>
          <w:iCs/>
          <w:szCs w:val="24"/>
          <w:lang w:eastAsia="x-none"/>
        </w:rPr>
        <w:t>Sobre essa temática, temos a informar que o IFAM não possui servidores terceirizados que ocupem ou exerçam cargos do plano de carreira dos cargos técnicos-administrativos em educação instituídos pela Lei n.º 11.091/2005.</w:t>
      </w:r>
    </w:p>
    <w:p w:rsidR="00D1060C" w:rsidRPr="00D1060C" w:rsidRDefault="00D1060C" w:rsidP="00DB1B50">
      <w:pPr>
        <w:rPr>
          <w:b/>
          <w:bCs/>
          <w:iCs/>
          <w:szCs w:val="24"/>
          <w:lang w:eastAsia="x-none"/>
        </w:rPr>
      </w:pPr>
      <w:r w:rsidRPr="00D1060C">
        <w:rPr>
          <w:b/>
          <w:bCs/>
          <w:iCs/>
          <w:szCs w:val="24"/>
          <w:lang w:eastAsia="x-none"/>
        </w:rPr>
        <w:t xml:space="preserve">Riscos </w:t>
      </w:r>
      <w:r w:rsidR="004F7D44">
        <w:rPr>
          <w:b/>
          <w:bCs/>
          <w:iCs/>
          <w:szCs w:val="24"/>
          <w:lang w:eastAsia="x-none"/>
        </w:rPr>
        <w:t>I</w:t>
      </w:r>
      <w:r w:rsidRPr="00D1060C">
        <w:rPr>
          <w:b/>
          <w:bCs/>
          <w:iCs/>
          <w:szCs w:val="24"/>
          <w:lang w:eastAsia="x-none"/>
        </w:rPr>
        <w:t xml:space="preserve">dentificados na </w:t>
      </w:r>
      <w:r w:rsidR="004F7D44">
        <w:rPr>
          <w:b/>
          <w:bCs/>
          <w:iCs/>
          <w:szCs w:val="24"/>
          <w:lang w:eastAsia="x-none"/>
        </w:rPr>
        <w:t>G</w:t>
      </w:r>
      <w:r w:rsidRPr="00D1060C">
        <w:rPr>
          <w:b/>
          <w:bCs/>
          <w:iCs/>
          <w:szCs w:val="24"/>
          <w:lang w:eastAsia="x-none"/>
        </w:rPr>
        <w:t>estão</w:t>
      </w:r>
    </w:p>
    <w:p w:rsidR="00D1060C" w:rsidRPr="00DB1B50" w:rsidRDefault="00D1060C" w:rsidP="00DB1B50">
      <w:pPr>
        <w:ind w:firstLine="567"/>
        <w:rPr>
          <w:bCs/>
          <w:iCs/>
          <w:szCs w:val="24"/>
          <w:lang w:eastAsia="x-none"/>
        </w:rPr>
      </w:pPr>
      <w:r w:rsidRPr="00DB1B50">
        <w:rPr>
          <w:bCs/>
          <w:iCs/>
          <w:szCs w:val="24"/>
          <w:lang w:eastAsia="x-none"/>
        </w:rPr>
        <w:t>O IFAM não possui um sistema eficaz de gestão de riscos e não elabora documento de gestão de risco da Instituição. No entanto, no que se refere à remuneração de pessoal, temos a salientar que existe independência entre o Reitor e os Diretores-Gerais das Unidades os quais têm a prerrogativa de emitir atos normativos de concessão de vantagens e benefícios e a Diretoria de Gestão de Pessoas a quem cabe promover o efetivo pagamento dessas despesas.</w:t>
      </w:r>
    </w:p>
    <w:p w:rsidR="00D1060C" w:rsidRPr="004F7D44" w:rsidRDefault="00D1060C" w:rsidP="004F7D44">
      <w:pPr>
        <w:ind w:firstLine="567"/>
        <w:rPr>
          <w:bCs/>
          <w:iCs/>
          <w:szCs w:val="24"/>
          <w:lang w:eastAsia="x-none"/>
        </w:rPr>
      </w:pPr>
      <w:r w:rsidRPr="004F7D44">
        <w:rPr>
          <w:bCs/>
          <w:iCs/>
          <w:szCs w:val="24"/>
          <w:lang w:eastAsia="x-none"/>
        </w:rPr>
        <w:t xml:space="preserve">Saliente que o processo de reconhecimento de determinado direito na área de pessoal passa pela Coordenação-Geral de Legislação e Normas a quem cabe emitir </w:t>
      </w:r>
      <w:r w:rsidRPr="004F7D44">
        <w:rPr>
          <w:bCs/>
          <w:iCs/>
          <w:szCs w:val="24"/>
          <w:lang w:eastAsia="x-none"/>
        </w:rPr>
        <w:lastRenderedPageBreak/>
        <w:t xml:space="preserve">despacho mencionando o devido embasamento legal, normativo ou judicial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junto à CONLEGIS. </w:t>
      </w:r>
    </w:p>
    <w:p w:rsidR="00D1060C" w:rsidRPr="004F7D44" w:rsidRDefault="00D1060C" w:rsidP="004F7D44">
      <w:pPr>
        <w:ind w:firstLine="567"/>
        <w:rPr>
          <w:bCs/>
          <w:iCs/>
          <w:szCs w:val="24"/>
          <w:lang w:eastAsia="x-none"/>
        </w:rPr>
      </w:pPr>
      <w:r w:rsidRPr="004F7D44">
        <w:rPr>
          <w:bCs/>
          <w:iCs/>
          <w:szCs w:val="24"/>
          <w:lang w:eastAsia="x-none"/>
        </w:rPr>
        <w:t xml:space="preserve">No que se refere a processo para identificação das necessidades e promoção de treinamento da equipe de gestão de pessoas na legislação de pessoal atualizada, temos a salientar que cabe à Coordenação-Geral de Desenvolvimento de Gestão de Pessoas em conjunto com as Coordenações de Gestão de Pessoas dos Campi elaborarem o Plano Anual de Capacitação onde, cada Unidade, inclusive a Diretoria de Gestão de Pessoas, informa quais servidores necessitam ser capacitados. </w:t>
      </w:r>
    </w:p>
    <w:p w:rsidR="00D1060C" w:rsidRPr="004F7D44" w:rsidRDefault="00D1060C" w:rsidP="004F7D44">
      <w:pPr>
        <w:ind w:firstLine="567"/>
        <w:rPr>
          <w:bCs/>
          <w:iCs/>
          <w:szCs w:val="24"/>
          <w:lang w:eastAsia="x-none"/>
        </w:rPr>
      </w:pPr>
      <w:r w:rsidRPr="004F7D44">
        <w:rPr>
          <w:bCs/>
          <w:iCs/>
          <w:szCs w:val="24"/>
          <w:lang w:eastAsia="x-none"/>
        </w:rPr>
        <w:t>No IFAM, não existe um sistema eficaz para verificação periódica de possível acumulação indevida de cargos, empregos e funções públicas dos servidores estatutários. No entanto, anualmente, todos os servidores são obrigados a assinar uma declaração de acúmulo ou não de cargos. Saliente-se que o controle prévio da acumulação de cargos, empregos e funções públicas se dá no ato da posse, quando se exige do candidato, a assinatura da Declaração de Acúmulo ou não de Cargos, sendo que esta só ocorre quando não é declarado uma possível acumulação indevida de cargos</w:t>
      </w:r>
    </w:p>
    <w:p w:rsidR="00D1060C" w:rsidRPr="004F7D44" w:rsidRDefault="00D1060C" w:rsidP="004F7D44">
      <w:pPr>
        <w:ind w:firstLine="567"/>
        <w:rPr>
          <w:bCs/>
          <w:iCs/>
          <w:szCs w:val="24"/>
          <w:lang w:eastAsia="x-none"/>
        </w:rPr>
      </w:pPr>
      <w:r w:rsidRPr="004F7D44">
        <w:rPr>
          <w:bCs/>
          <w:iCs/>
          <w:szCs w:val="24"/>
          <w:lang w:eastAsia="x-none"/>
        </w:rPr>
        <w:t xml:space="preserve">Ressalte-se que no decorrer de 2015, em atenção ao Ofício 0103/2015-TCU/SECEX-AM, recebemos o Acórdão n.º 39/2013 – TCU – Plenário, Processo n.º TC 035.004/2012-6 - que trata sobre possíveis acumulações de cargos públicos - onde aquele órgão de controle externo determinou ao IFAM que adotasse medidas no sentido de instaurar, nos termos do art. 133 da Lei n.º 8.112/90, o devido processo legal visando </w:t>
      </w:r>
      <w:r w:rsidRPr="004F7D44">
        <w:rPr>
          <w:bCs/>
          <w:iCs/>
          <w:szCs w:val="24"/>
          <w:lang w:eastAsia="x-none"/>
        </w:rPr>
        <w:lastRenderedPageBreak/>
        <w:t>a regularização das acumulações ilícitas. Após a análise do referido acórdão, foi solicitado a abertura de processo de sindicância   para 24 servidores. Os processos estão sendo finalizados pela Unidade de Correição/UNICOR deste IFAM.</w:t>
      </w:r>
    </w:p>
    <w:p w:rsidR="00D1060C" w:rsidRPr="004F7D44" w:rsidRDefault="00D1060C" w:rsidP="004F7D44">
      <w:pPr>
        <w:ind w:firstLine="567"/>
        <w:rPr>
          <w:bCs/>
          <w:iCs/>
          <w:szCs w:val="24"/>
          <w:lang w:eastAsia="x-none"/>
        </w:rPr>
      </w:pPr>
      <w:r w:rsidRPr="004F7D44">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D1060C" w:rsidRPr="004F7D44" w:rsidRDefault="00D1060C" w:rsidP="004F7D44">
      <w:pPr>
        <w:ind w:firstLine="567"/>
        <w:rPr>
          <w:bCs/>
          <w:iCs/>
          <w:szCs w:val="24"/>
          <w:lang w:eastAsia="x-none"/>
        </w:rPr>
      </w:pPr>
      <w:r w:rsidRPr="004F7D44">
        <w:rPr>
          <w:bCs/>
          <w:iCs/>
          <w:szCs w:val="24"/>
          <w:lang w:eastAsia="x-none"/>
        </w:rPr>
        <w:t>Também não existe processo para o controle do cumprimento efetivo da jornada de trabalho neste Instituto Federal do Amazonas. No entanto, por recomendações dos órgãos de controle externo, no início de 2016, começamos a implantar o sistema de ponto eletrônico o que, em tese, o controle de frequência se torna mais rigoroso, bem como gera economia de papel e minimiza possíveis inconsistências de registros.</w:t>
      </w:r>
    </w:p>
    <w:p w:rsidR="00D1060C" w:rsidRPr="004F7D44" w:rsidRDefault="00D1060C" w:rsidP="004F7D44">
      <w:pPr>
        <w:ind w:firstLine="567"/>
        <w:rPr>
          <w:bCs/>
          <w:iCs/>
          <w:szCs w:val="24"/>
          <w:lang w:eastAsia="x-none"/>
        </w:rPr>
      </w:pPr>
      <w:r w:rsidRPr="004F7D44">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D1060C" w:rsidRPr="00D1060C" w:rsidRDefault="00D1060C" w:rsidP="004F7D44">
      <w:pPr>
        <w:ind w:firstLine="567"/>
        <w:rPr>
          <w:rFonts w:eastAsia="Times New Roman"/>
          <w:szCs w:val="24"/>
        </w:rPr>
      </w:pPr>
      <w:r w:rsidRPr="004F7D44">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Pr="008A16C7" w:rsidRDefault="00404992" w:rsidP="00B27259">
      <w:pPr>
        <w:pStyle w:val="PargrafodaLista"/>
        <w:numPr>
          <w:ilvl w:val="2"/>
          <w:numId w:val="50"/>
        </w:numPr>
        <w:spacing w:after="0"/>
        <w:ind w:left="993" w:hanging="567"/>
        <w:outlineLvl w:val="2"/>
        <w:rPr>
          <w:bCs/>
          <w:szCs w:val="24"/>
        </w:rPr>
      </w:pPr>
      <w:bookmarkStart w:id="295" w:name="_Toc445372878"/>
      <w:r w:rsidRPr="008A16C7">
        <w:rPr>
          <w:bCs/>
          <w:szCs w:val="24"/>
        </w:rPr>
        <w:lastRenderedPageBreak/>
        <w:t>Contratação de pessoal de apoio e de estagiários</w:t>
      </w:r>
      <w:bookmarkEnd w:id="295"/>
    </w:p>
    <w:p w:rsidR="00FA64D5" w:rsidRDefault="00FA64D5" w:rsidP="00FA64D5">
      <w:pPr>
        <w:pStyle w:val="Legenda"/>
        <w:keepNext/>
      </w:pPr>
      <w:bookmarkStart w:id="296" w:name="_Toc445314686"/>
      <w:r>
        <w:t xml:space="preserve">Tabela </w:t>
      </w:r>
      <w:fldSimple w:instr=" SEQ Tabela \* ARABIC ">
        <w:r w:rsidR="00E33848">
          <w:rPr>
            <w:noProof/>
          </w:rPr>
          <w:t>82</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296"/>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297" w:name="_Toc445314687"/>
      <w:r>
        <w:t xml:space="preserve">Tabela </w:t>
      </w:r>
      <w:fldSimple w:instr=" SEQ Tabela \* ARABIC ">
        <w:r w:rsidR="00E33848">
          <w:rPr>
            <w:noProof/>
          </w:rPr>
          <w:t>83</w:t>
        </w:r>
      </w:fldSimple>
      <w:r>
        <w:t xml:space="preserve"> </w:t>
      </w:r>
      <w:r w:rsidRPr="00E14A4B">
        <w:t xml:space="preserve">Contratos de prestação de serviços não abrangidos pelo plano de cargos da unidade IFAM </w:t>
      </w:r>
      <w:r>
        <w:t>CMC</w:t>
      </w:r>
      <w:r w:rsidRPr="00E14A4B">
        <w:t xml:space="preserve"> 0</w:t>
      </w:r>
      <w:r>
        <w:t>2</w:t>
      </w:r>
      <w:bookmarkEnd w:id="297"/>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Imperial Comércio de Confecção e Serviço de Conservação Ltda-EPP-CNPJ: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Ltda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Comércio e Serviços Gerais Ltda</w:t>
            </w:r>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298" w:name="_Toc445314688"/>
      <w:r>
        <w:lastRenderedPageBreak/>
        <w:t xml:space="preserve">Tabela </w:t>
      </w:r>
      <w:fldSimple w:instr=" SEQ Tabela \* ARABIC ">
        <w:r w:rsidR="00E33848">
          <w:rPr>
            <w:noProof/>
          </w:rPr>
          <w:t>84</w:t>
        </w:r>
      </w:fldSimple>
      <w:r>
        <w:t xml:space="preserve"> </w:t>
      </w:r>
      <w:r w:rsidRPr="00454E23">
        <w:t>Contratos de prestação de serviços não abrangidos pelo plano de cargos da unidade IFAM CM</w:t>
      </w:r>
      <w:r>
        <w:t>DI</w:t>
      </w:r>
      <w:r w:rsidRPr="00454E23">
        <w:t xml:space="preserve"> 0</w:t>
      </w:r>
      <w:r>
        <w:t>3</w:t>
      </w:r>
      <w:bookmarkEnd w:id="298"/>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piscineiro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299" w:name="_Toc445314689"/>
      <w:r>
        <w:t xml:space="preserve">Tabela </w:t>
      </w:r>
      <w:fldSimple w:instr=" SEQ Tabela \* ARABIC ">
        <w:r w:rsidR="00E33848">
          <w:rPr>
            <w:noProof/>
          </w:rPr>
          <w:t>85</w:t>
        </w:r>
      </w:fldSimple>
      <w:r>
        <w:t xml:space="preserve"> </w:t>
      </w:r>
      <w:r w:rsidRPr="00EB0E21">
        <w:t>Contratos de prestação de serviços não abrangidos pelo plano de cargos da unidade IFAM CM</w:t>
      </w:r>
      <w:r>
        <w:t>ZL</w:t>
      </w:r>
      <w:r w:rsidRPr="00EB0E21">
        <w:t xml:space="preserve"> 0</w:t>
      </w:r>
      <w:r>
        <w:t>4</w:t>
      </w:r>
      <w:bookmarkEnd w:id="299"/>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300" w:name="_Toc445314690"/>
      <w:r>
        <w:t xml:space="preserve">Tabela </w:t>
      </w:r>
      <w:fldSimple w:instr=" SEQ Tabela \* ARABIC ">
        <w:r w:rsidR="00E33848">
          <w:rPr>
            <w:noProof/>
          </w:rPr>
          <w:t>86</w:t>
        </w:r>
      </w:fldSimple>
      <w:r>
        <w:t xml:space="preserve"> </w:t>
      </w:r>
      <w:r w:rsidRPr="00315E68">
        <w:t xml:space="preserve">Contratos de prestação de serviços não abrangidos pelo plano de cargos da unidade IFAM </w:t>
      </w:r>
      <w:r>
        <w:t>CPRF</w:t>
      </w:r>
      <w:r w:rsidRPr="00315E68">
        <w:t xml:space="preserve"> 0</w:t>
      </w:r>
      <w:r>
        <w:t>5</w:t>
      </w:r>
      <w:bookmarkEnd w:id="300"/>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301" w:name="_Toc445314691"/>
      <w:r>
        <w:t xml:space="preserve">Tabela </w:t>
      </w:r>
      <w:fldSimple w:instr=" SEQ Tabela \* ARABIC ">
        <w:r w:rsidR="00E33848">
          <w:rPr>
            <w:noProof/>
          </w:rPr>
          <w:t>87</w:t>
        </w:r>
      </w:fldSimple>
      <w:r>
        <w:t xml:space="preserve"> </w:t>
      </w:r>
      <w:r w:rsidRPr="00FF48F9">
        <w:t>Contratos de prestação de serviços não abrangidos pelo plano de cargos da unidade IFAM C</w:t>
      </w:r>
      <w:r>
        <w:t>ITA</w:t>
      </w:r>
      <w:r w:rsidRPr="00FF48F9">
        <w:t xml:space="preserve"> 0</w:t>
      </w:r>
      <w:r>
        <w:t>6</w:t>
      </w:r>
      <w:bookmarkEnd w:id="301"/>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Jamell </w:t>
            </w:r>
            <w:r w:rsidR="00E90585" w:rsidRPr="0041243F">
              <w:rPr>
                <w:rFonts w:eastAsia="Times New Roman"/>
                <w:color w:val="000000"/>
                <w:sz w:val="18"/>
                <w:szCs w:val="18"/>
                <w:lang w:eastAsia="pt-BR"/>
              </w:rPr>
              <w:t xml:space="preserve">Amed.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categoria"D"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para prestação d e serviços de vigilância armada, a serem executados nas instalações do Instituto Federal de Educação, Ciência e Tecnologia do Amazonas - Campus Itacoatiara.  Campus provisório (Escola de fluviários/Usina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302" w:name="_Toc445314692"/>
      <w:r>
        <w:t xml:space="preserve">Tabela </w:t>
      </w:r>
      <w:fldSimple w:instr=" SEQ Tabela \* ARABIC ">
        <w:r w:rsidR="00E33848">
          <w:rPr>
            <w:noProof/>
          </w:rPr>
          <w:t>88</w:t>
        </w:r>
      </w:fldSimple>
      <w:r>
        <w:t xml:space="preserve"> </w:t>
      </w:r>
      <w:r w:rsidRPr="00C30408">
        <w:t>Contratos de prestação de serviços não abrangidos pelo plano de cargos da unidade IFAM C</w:t>
      </w:r>
      <w:r w:rsidR="006F1A44">
        <w:t>AM</w:t>
      </w:r>
      <w:r w:rsidRPr="00C30408">
        <w:t xml:space="preserve"> 0</w:t>
      </w:r>
      <w:r>
        <w:t>7</w:t>
      </w:r>
      <w:bookmarkEnd w:id="302"/>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r>
              <w:rPr>
                <w:rFonts w:eastAsia="Times New Roman"/>
                <w:bCs/>
                <w:color w:val="000000"/>
                <w:sz w:val="20"/>
                <w:szCs w:val="20"/>
              </w:rPr>
              <w:t>E</w:t>
            </w:r>
            <w:r w:rsidRPr="00790DEE">
              <w:rPr>
                <w:rFonts w:eastAsia="Times New Roman"/>
                <w:bCs/>
                <w:color w:val="000000"/>
                <w:sz w:val="20"/>
                <w:szCs w:val="20"/>
              </w:rPr>
              <w:t>ireli</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 xml:space="preserve">uiz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J.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303" w:name="_Toc445314693"/>
      <w:r>
        <w:lastRenderedPageBreak/>
        <w:t xml:space="preserve">Tabela </w:t>
      </w:r>
      <w:fldSimple w:instr=" SEQ Tabela \* ARABIC ">
        <w:r w:rsidR="00E33848">
          <w:rPr>
            <w:noProof/>
          </w:rPr>
          <w:t>89</w:t>
        </w:r>
      </w:fldSimple>
      <w:r>
        <w:t xml:space="preserve"> </w:t>
      </w:r>
      <w:r w:rsidRPr="00227D0E">
        <w:t>Contratos de prestação de serviços não abrangidos pelo plano de cargos da unidade IFAM C</w:t>
      </w:r>
      <w:r>
        <w:t>SGC</w:t>
      </w:r>
      <w:r w:rsidRPr="00227D0E">
        <w:t xml:space="preserve"> 0</w:t>
      </w:r>
      <w:r>
        <w:t>8</w:t>
      </w:r>
      <w:bookmarkEnd w:id="303"/>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limpeza e Auxiliar de Serviços Gerais.(Contrato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304" w:name="_Toc445314694"/>
      <w:r>
        <w:lastRenderedPageBreak/>
        <w:t xml:space="preserve">Tabela </w:t>
      </w:r>
      <w:fldSimple w:instr=" SEQ Tabela \* ARABIC ">
        <w:r w:rsidR="00E33848">
          <w:rPr>
            <w:noProof/>
          </w:rPr>
          <w:t>90</w:t>
        </w:r>
      </w:fldSimple>
      <w:r>
        <w:t xml:space="preserve"> </w:t>
      </w:r>
      <w:r w:rsidRPr="00C37206">
        <w:t>Contratos de prestação de serviços não abrangidos pelo plano d</w:t>
      </w:r>
      <w:r>
        <w:t>e cargos da unidade IFAM C</w:t>
      </w:r>
      <w:r w:rsidR="00B54A8B">
        <w:t>OARI</w:t>
      </w:r>
      <w:r>
        <w:t xml:space="preserve"> 09</w:t>
      </w:r>
      <w:bookmarkEnd w:id="304"/>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305" w:name="_Toc445314695"/>
      <w:r>
        <w:lastRenderedPageBreak/>
        <w:t xml:space="preserve">Tabela </w:t>
      </w:r>
      <w:fldSimple w:instr=" SEQ Tabela \* ARABIC ">
        <w:r w:rsidR="00E33848">
          <w:rPr>
            <w:noProof/>
          </w:rPr>
          <w:t>91</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305"/>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motorista CNH categoria D 12x36, visando atender as necissidades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306" w:name="_Toc445314696"/>
      <w:r>
        <w:t xml:space="preserve">Tabela </w:t>
      </w:r>
      <w:fldSimple w:instr=" SEQ Tabela \* ARABIC ">
        <w:r w:rsidR="00E33848">
          <w:rPr>
            <w:noProof/>
          </w:rPr>
          <w:t>92</w:t>
        </w:r>
      </w:fldSimple>
      <w:r>
        <w:t xml:space="preserve"> </w:t>
      </w:r>
      <w:r w:rsidRPr="00A22054">
        <w:t>Contratos de prestação de serviços não abrangidos pelo plano de cargos da unidade IFAM C</w:t>
      </w:r>
      <w:r>
        <w:t>PIN</w:t>
      </w:r>
      <w:r w:rsidRPr="00A22054">
        <w:t xml:space="preserve"> 1</w:t>
      </w:r>
      <w:r>
        <w:t>1</w:t>
      </w:r>
      <w:bookmarkEnd w:id="306"/>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307" w:name="_Toc445314697"/>
      <w:r>
        <w:t xml:space="preserve">Tabela </w:t>
      </w:r>
      <w:fldSimple w:instr=" SEQ Tabela \* ARABIC ">
        <w:r w:rsidR="00E33848">
          <w:rPr>
            <w:noProof/>
          </w:rPr>
          <w:t>93</w:t>
        </w:r>
      </w:fldSimple>
      <w:r>
        <w:t xml:space="preserve"> </w:t>
      </w:r>
      <w:r w:rsidRPr="001D7C94">
        <w:t>Contratos de prestação de serviços não abrangidos pelo plano de cargos da unidade IFAM C</w:t>
      </w:r>
      <w:r>
        <w:t>MA</w:t>
      </w:r>
      <w:r w:rsidRPr="001D7C94">
        <w:t xml:space="preserve"> 1</w:t>
      </w:r>
      <w:r>
        <w:t>2</w:t>
      </w:r>
      <w:bookmarkEnd w:id="307"/>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Maués Construções Comércio e Serviços Ltda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Eireli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Norte Locadora Ltda</w:t>
            </w: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D &amp; L Serviços de apoio administrativos Ltda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FORTEVIP – Forte Vigilância Privada Eireli</w:t>
            </w: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308" w:name="_Toc445314698"/>
      <w:r>
        <w:lastRenderedPageBreak/>
        <w:t xml:space="preserve">Tabela </w:t>
      </w:r>
      <w:fldSimple w:instr=" SEQ Tabela \* ARABIC ">
        <w:r w:rsidR="00E33848">
          <w:rPr>
            <w:noProof/>
          </w:rPr>
          <w:t>94</w:t>
        </w:r>
      </w:fldSimple>
      <w:r>
        <w:t xml:space="preserve"> </w:t>
      </w:r>
      <w:r w:rsidRPr="00A135CD">
        <w:t>Contratos de prestação de serviços não abrangidos pelo plano de cargos da unidade IFAM C</w:t>
      </w:r>
      <w:r>
        <w:t>LAB</w:t>
      </w:r>
      <w:r w:rsidRPr="00A135CD">
        <w:t xml:space="preserve"> 1</w:t>
      </w:r>
      <w:r w:rsidR="00DA4CA9">
        <w:t>3</w:t>
      </w:r>
      <w:bookmarkEnd w:id="308"/>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r w:rsidR="00F472D0">
              <w:rPr>
                <w:rFonts w:eastAsia="Times New Roman"/>
                <w:color w:val="000000"/>
                <w:sz w:val="20"/>
                <w:szCs w:val="20"/>
              </w:rPr>
              <w:t>E</w:t>
            </w:r>
            <w:r w:rsidR="00F472D0" w:rsidRPr="00EB562F">
              <w:rPr>
                <w:rFonts w:eastAsia="Times New Roman"/>
                <w:color w:val="000000"/>
                <w:sz w:val="20"/>
                <w:szCs w:val="20"/>
              </w:rPr>
              <w:t>ireli</w:t>
            </w:r>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309" w:name="_Toc445314699"/>
      <w:r>
        <w:lastRenderedPageBreak/>
        <w:t xml:space="preserve">Tabela </w:t>
      </w:r>
      <w:fldSimple w:instr=" SEQ Tabela \* ARABIC ">
        <w:r w:rsidR="00E33848">
          <w:rPr>
            <w:noProof/>
          </w:rPr>
          <w:t>95</w:t>
        </w:r>
      </w:fldSimple>
      <w:r>
        <w:t xml:space="preserve"> </w:t>
      </w:r>
      <w:r w:rsidRPr="009C06F8">
        <w:t>Contratos de prestação de serviços não abrangidos pelo plano d</w:t>
      </w:r>
      <w:r>
        <w:t>e cargos da unidade IFAM CLAB 1</w:t>
      </w:r>
      <w:r w:rsidR="00DA4CA9">
        <w:t>4</w:t>
      </w:r>
      <w:bookmarkEnd w:id="309"/>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01 Abr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01 Jun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15 Fev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14 Fev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04 Nov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03 Nov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310" w:name="_Toc445314700"/>
      <w:r>
        <w:lastRenderedPageBreak/>
        <w:t xml:space="preserve">Tabela </w:t>
      </w:r>
      <w:fldSimple w:instr=" SEQ Tabela \* ARABIC ">
        <w:r w:rsidR="00E33848">
          <w:rPr>
            <w:noProof/>
          </w:rPr>
          <w:t>96</w:t>
        </w:r>
      </w:fldSimple>
      <w:r>
        <w:t xml:space="preserve"> </w:t>
      </w:r>
      <w:r w:rsidRPr="00E60E9F">
        <w:t>Contratos de prestação de serviços não abrangidos pelo plano de cargos da unidade IFAM C</w:t>
      </w:r>
      <w:r>
        <w:t>TEFÈ</w:t>
      </w:r>
      <w:r w:rsidRPr="00E60E9F">
        <w:t xml:space="preserve"> 1</w:t>
      </w:r>
      <w:r>
        <w:t>5</w:t>
      </w:r>
      <w:bookmarkEnd w:id="310"/>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311" w:name="_Toc445314701"/>
      <w:r>
        <w:t xml:space="preserve">Tabela </w:t>
      </w:r>
      <w:fldSimple w:instr=" SEQ Tabela \* ARABIC ">
        <w:r w:rsidR="00E33848">
          <w:rPr>
            <w:noProof/>
          </w:rPr>
          <w:t>97</w:t>
        </w:r>
      </w:fldSimple>
      <w:r>
        <w:t xml:space="preserve"> </w:t>
      </w:r>
      <w:r w:rsidRPr="00132C59">
        <w:t>Contratos de prestação de serviços não abrangidos pelo plano de cargos da unidade IFAM C</w:t>
      </w:r>
      <w:r w:rsidR="00AB46D2">
        <w:t>EIR</w:t>
      </w:r>
      <w:r w:rsidRPr="00132C59">
        <w:t xml:space="preserve"> </w:t>
      </w:r>
      <w:r>
        <w:t>16</w:t>
      </w:r>
      <w:bookmarkEnd w:id="311"/>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 xml:space="preserve">ncia privada-eireli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L</w:t>
            </w:r>
            <w:r w:rsidR="00352DBA">
              <w:rPr>
                <w:sz w:val="20"/>
                <w:szCs w:val="20"/>
              </w:rPr>
              <w:t xml:space="preserve">tda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2209C9">
        <w:rPr>
          <w:bCs/>
          <w:szCs w:val="26"/>
          <w:lang w:val="x-none" w:eastAsia="x-none"/>
        </w:rPr>
        <w:lastRenderedPageBreak/>
        <w:t xml:space="preserve">Contratação de mão de obra para atividades não abrangidas pelo plano de cargos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D258D4">
        <w:rPr>
          <w:b/>
          <w:szCs w:val="24"/>
        </w:rPr>
        <w:t>RESOLUÇÃO Nº. 02 - CONSUP/IFAM, 03</w:t>
      </w:r>
      <w:r w:rsidRPr="00D258D4">
        <w:rPr>
          <w:szCs w:val="24"/>
        </w:rPr>
        <w:t xml:space="preserve"> 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temos que o nosso quadro é deverás pequeno em comparação ao quadro de pessoal que compõe a força de trabalho </w:t>
      </w:r>
      <w:r w:rsidRPr="00D258D4">
        <w:rPr>
          <w:b/>
          <w:bCs/>
          <w:iCs/>
          <w:szCs w:val="24"/>
        </w:rPr>
        <w:t>(ft)</w:t>
      </w:r>
      <w:r w:rsidRPr="00D258D4">
        <w:rPr>
          <w:iCs/>
          <w:szCs w:val="24"/>
        </w:rPr>
        <w:t xml:space="preserve"> deste Instituto Federal, senão vejamos: 1.763 </w:t>
      </w:r>
      <w:r w:rsidRPr="00D258D4">
        <w:rPr>
          <w:b/>
          <w:bCs/>
          <w:iCs/>
          <w:szCs w:val="24"/>
        </w:rPr>
        <w:t>(ft)</w:t>
      </w:r>
      <w:r w:rsidRPr="00D258D4">
        <w:rPr>
          <w:iCs/>
          <w:szCs w:val="24"/>
        </w:rPr>
        <w:t xml:space="preserve"> x 20% =&gt; 353. No entanto, como se observa no quadro acima, no decorrer do ano de 2015, o número máximo de contratação de estagiários ocorreu no segundo trimestre com 80 (oitenta) estagiários, o que corresponde ao percentual de 4,54%. Pela média geral, esse percentual baixa para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12" w:name="_Toc445314702"/>
      <w:r>
        <w:lastRenderedPageBreak/>
        <w:t xml:space="preserve">Tabela </w:t>
      </w:r>
      <w:fldSimple w:instr=" SEQ Tabela \* ARABIC ">
        <w:r w:rsidR="00E33848">
          <w:rPr>
            <w:noProof/>
          </w:rPr>
          <w:t>98</w:t>
        </w:r>
      </w:fldSimple>
      <w:r>
        <w:t xml:space="preserve"> </w:t>
      </w:r>
      <w:r w:rsidRPr="00A87BFA">
        <w:t>Composição do Quadro de Estagiários</w:t>
      </w:r>
      <w:bookmarkEnd w:id="312"/>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3" w:name="RANGE!A4"/>
            <w:r w:rsidRPr="00D258D4">
              <w:rPr>
                <w:rFonts w:eastAsia="Times New Roman"/>
                <w:b/>
                <w:bCs/>
                <w:color w:val="000000"/>
                <w:sz w:val="18"/>
                <w:szCs w:val="18"/>
              </w:rPr>
              <w:t>1.      Nível superior</w:t>
            </w:r>
            <w:bookmarkEnd w:id="313"/>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4" w:name="RANGE!A5"/>
            <w:r w:rsidRPr="00D258D4">
              <w:rPr>
                <w:rFonts w:eastAsia="Times New Roman"/>
                <w:color w:val="000000"/>
                <w:sz w:val="18"/>
                <w:szCs w:val="18"/>
              </w:rPr>
              <w:t>1.1    Área Fim</w:t>
            </w:r>
            <w:bookmarkEnd w:id="31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5" w:name="RANGE!A6"/>
            <w:r w:rsidRPr="00D258D4">
              <w:rPr>
                <w:rFonts w:eastAsia="Times New Roman"/>
                <w:color w:val="000000"/>
                <w:sz w:val="18"/>
                <w:szCs w:val="18"/>
              </w:rPr>
              <w:t>1.2    Área Meio</w:t>
            </w:r>
            <w:bookmarkEnd w:id="315"/>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6" w:name="RANGE!A7"/>
            <w:r w:rsidRPr="00D258D4">
              <w:rPr>
                <w:rFonts w:eastAsia="Times New Roman"/>
                <w:b/>
                <w:bCs/>
                <w:color w:val="000000"/>
                <w:sz w:val="18"/>
                <w:szCs w:val="18"/>
              </w:rPr>
              <w:t>2.      Nível Médio</w:t>
            </w:r>
            <w:bookmarkEnd w:id="316"/>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7" w:name="RANGE!A10"/>
            <w:r w:rsidRPr="00D258D4">
              <w:rPr>
                <w:rFonts w:eastAsia="Times New Roman"/>
                <w:b/>
                <w:bCs/>
                <w:color w:val="000000"/>
                <w:sz w:val="18"/>
                <w:szCs w:val="18"/>
              </w:rPr>
              <w:t>3.      Total (1+2)</w:t>
            </w:r>
            <w:bookmarkEnd w:id="317"/>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Fonte SIAPE: Mar, Jun, Set e Dez/2015</w:t>
            </w:r>
          </w:p>
        </w:tc>
      </w:tr>
    </w:tbl>
    <w:p w:rsidR="00D258D4" w:rsidRPr="007C27C6" w:rsidRDefault="007C27C6" w:rsidP="007C27C6">
      <w:pPr>
        <w:pStyle w:val="PargrafodaLista"/>
        <w:spacing w:after="0"/>
        <w:ind w:left="-142"/>
        <w:outlineLvl w:val="1"/>
        <w:rPr>
          <w:color w:val="000000"/>
          <w:spacing w:val="-11"/>
          <w:sz w:val="20"/>
          <w:szCs w:val="20"/>
        </w:rPr>
      </w:pPr>
      <w:bookmarkStart w:id="318" w:name="_Toc445372879"/>
      <w:r w:rsidRPr="007C27C6">
        <w:rPr>
          <w:color w:val="000000"/>
          <w:spacing w:val="-11"/>
          <w:sz w:val="20"/>
          <w:szCs w:val="20"/>
        </w:rPr>
        <w:t>Fonte: DGP 2015</w:t>
      </w:r>
      <w:bookmarkEnd w:id="318"/>
    </w:p>
    <w:p w:rsidR="00413567" w:rsidRPr="008A16C7" w:rsidRDefault="00413567" w:rsidP="00B27259">
      <w:pPr>
        <w:pStyle w:val="PargrafodaLista"/>
        <w:numPr>
          <w:ilvl w:val="1"/>
          <w:numId w:val="50"/>
        </w:numPr>
        <w:spacing w:after="0"/>
        <w:outlineLvl w:val="1"/>
        <w:rPr>
          <w:color w:val="000000"/>
          <w:spacing w:val="-11"/>
        </w:rPr>
      </w:pPr>
      <w:bookmarkStart w:id="319" w:name="_Toc445372880"/>
      <w:r w:rsidRPr="008A16C7">
        <w:rPr>
          <w:color w:val="000000"/>
          <w:spacing w:val="-11"/>
        </w:rPr>
        <w:t>Gestão do patrimônio e da infraestrutura</w:t>
      </w:r>
      <w:bookmarkEnd w:id="319"/>
    </w:p>
    <w:p w:rsidR="00270268" w:rsidRDefault="00270268" w:rsidP="00AB0550">
      <w:pPr>
        <w:pStyle w:val="PargrafodaLista"/>
        <w:spacing w:after="0"/>
        <w:ind w:left="0" w:firstLine="993"/>
        <w:rPr>
          <w:color w:val="000000"/>
          <w:spacing w:val="-7"/>
        </w:rPr>
      </w:pPr>
      <w:r>
        <w:rPr>
          <w:color w:val="000000"/>
          <w:spacing w:val="-7"/>
        </w:rPr>
        <w:t xml:space="preserve">Nesta seção serão apresentadas informações acerca da gestão da </w:t>
      </w:r>
      <w:r w:rsidR="00760C7B">
        <w:rPr>
          <w:color w:val="000000"/>
          <w:spacing w:val="-7"/>
        </w:rPr>
        <w:t xml:space="preserve">gestão do </w:t>
      </w:r>
      <w:r>
        <w:rPr>
          <w:color w:val="000000"/>
          <w:spacing w:val="-7"/>
        </w:rPr>
        <w:t>frota de veículos, políticas de destinação de veículos inservíveis ou fora de uso, informações gerenciais sobre veículos nestas condições, gestão do patrimônio imobiliário, cessão de espaços físicos, informações sobre imóveis locados a terceiros e principais obras de engenharia relacionadas a atividade fim.</w:t>
      </w:r>
    </w:p>
    <w:p w:rsidR="005B2DE2" w:rsidRPr="00D56203" w:rsidRDefault="005B2DE2" w:rsidP="00BF6A9D">
      <w:pPr>
        <w:pStyle w:val="PargrafodaLista"/>
        <w:spacing w:after="0"/>
        <w:ind w:left="0" w:firstLine="993"/>
        <w:outlineLvl w:val="1"/>
        <w:rPr>
          <w:color w:val="000000"/>
          <w:spacing w:val="-7"/>
        </w:rPr>
      </w:pPr>
    </w:p>
    <w:p w:rsidR="00413567" w:rsidRPr="00270268" w:rsidRDefault="00413567" w:rsidP="00B27259">
      <w:pPr>
        <w:pStyle w:val="PargrafodaLista"/>
        <w:numPr>
          <w:ilvl w:val="2"/>
          <w:numId w:val="50"/>
        </w:numPr>
        <w:spacing w:after="0"/>
        <w:ind w:left="993" w:hanging="567"/>
        <w:outlineLvl w:val="1"/>
        <w:rPr>
          <w:rFonts w:eastAsia="Times New Roman"/>
          <w:bCs/>
          <w:noProof/>
          <w:kern w:val="32"/>
          <w:szCs w:val="24"/>
        </w:rPr>
      </w:pPr>
      <w:bookmarkStart w:id="320" w:name="_Toc445372881"/>
      <w:r w:rsidRPr="008A16C7">
        <w:rPr>
          <w:color w:val="000000"/>
          <w:spacing w:val="-11"/>
        </w:rPr>
        <w:t>Gestão da frota de veículos própria e terceirizada</w:t>
      </w:r>
      <w:bookmarkEnd w:id="320"/>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O Normativo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 xml:space="preserve"> para a Reitoria e todos os campi do IFAM.</w:t>
      </w:r>
    </w:p>
    <w:p w:rsidR="00BF6A9D" w:rsidRDefault="00BF6A9D" w:rsidP="00BA6A00">
      <w:pPr>
        <w:pStyle w:val="PargrafodaLista"/>
        <w:spacing w:after="0"/>
        <w:ind w:left="0" w:firstLine="1134"/>
        <w:rPr>
          <w:szCs w:val="24"/>
        </w:rPr>
      </w:pPr>
      <w:r>
        <w:rPr>
          <w:szCs w:val="24"/>
        </w:rPr>
        <w:t>A frota de veículos é importante porque facilita o deslocamento de servidores em atividades administrativas, de ensino, pesquisa e extensão da Instituição.</w:t>
      </w:r>
      <w:r w:rsidRPr="00581881">
        <w:t xml:space="preserve"> </w:t>
      </w:r>
      <w:r>
        <w:t>A</w:t>
      </w:r>
      <w:r w:rsidRPr="00581881">
        <w:rPr>
          <w:szCs w:val="24"/>
        </w:rPr>
        <w:t xml:space="preserve">tende as necessidades do corpo discente </w:t>
      </w:r>
      <w:r>
        <w:rPr>
          <w:szCs w:val="24"/>
        </w:rPr>
        <w:t xml:space="preserve">e docente </w:t>
      </w:r>
      <w:r w:rsidRPr="00581881">
        <w:rPr>
          <w:szCs w:val="24"/>
        </w:rPr>
        <w:t>nos deslocamentos a visitas técnicas</w:t>
      </w:r>
      <w:r>
        <w:rPr>
          <w:szCs w:val="24"/>
        </w:rPr>
        <w:t xml:space="preserve"> bem como ao translado entre terminal de ônibus e a Instituição, </w:t>
      </w:r>
      <w:r w:rsidRPr="00581881">
        <w:rPr>
          <w:szCs w:val="24"/>
        </w:rPr>
        <w:lastRenderedPageBreak/>
        <w:t>facilitando o deslocamento dos alunos</w:t>
      </w:r>
      <w:r>
        <w:rPr>
          <w:szCs w:val="24"/>
        </w:rPr>
        <w:t xml:space="preserve"> dos Campi localizados nos Municípios do Estado do Amazonas</w:t>
      </w:r>
      <w:r w:rsidRPr="00581881">
        <w:rPr>
          <w:szCs w:val="24"/>
        </w:rPr>
        <w:t>.</w:t>
      </w:r>
    </w:p>
    <w:p w:rsidR="0071227B" w:rsidRPr="00953178" w:rsidRDefault="0071227B" w:rsidP="00BF6A9D">
      <w:pPr>
        <w:pStyle w:val="PargrafodaLista"/>
        <w:spacing w:after="0"/>
        <w:ind w:left="768"/>
        <w:rPr>
          <w:szCs w:val="24"/>
        </w:rPr>
      </w:pPr>
    </w:p>
    <w:p w:rsidR="0071227B" w:rsidRPr="00E32628" w:rsidRDefault="0071227B" w:rsidP="00812DEA">
      <w:pPr>
        <w:rPr>
          <w:rFonts w:ascii="Calibri" w:hAnsi="Calibri" w:cs="Calibri"/>
          <w:b/>
          <w:bCs/>
          <w:sz w:val="22"/>
        </w:rPr>
      </w:pPr>
      <w:r w:rsidRPr="00E32628">
        <w:rPr>
          <w:rFonts w:ascii="Calibri" w:hAnsi="Calibri" w:cs="Calibri"/>
          <w:b/>
          <w:bCs/>
          <w:sz w:val="22"/>
        </w:rPr>
        <w:t>REITORIA</w:t>
      </w:r>
    </w:p>
    <w:p w:rsidR="0071227B" w:rsidRPr="0071227B" w:rsidRDefault="0071227B" w:rsidP="00812DEA">
      <w:pPr>
        <w:rPr>
          <w:rFonts w:ascii="Calibri" w:hAnsi="Calibri" w:cs="Calibri"/>
          <w:b/>
          <w:bCs/>
          <w:sz w:val="22"/>
        </w:rPr>
      </w:pPr>
      <w:r w:rsidRPr="0071227B">
        <w:rPr>
          <w:rFonts w:ascii="Calibri" w:hAnsi="Calibri" w:cs="Calibri"/>
          <w:b/>
          <w:bCs/>
          <w:sz w:val="22"/>
        </w:rPr>
        <w:t>GESTÃO DA FROTA DE VEÍCULOS</w:t>
      </w:r>
    </w:p>
    <w:p w:rsidR="0071227B" w:rsidRPr="0071227B" w:rsidRDefault="0071227B" w:rsidP="00812DEA">
      <w:pPr>
        <w:rPr>
          <w:rFonts w:ascii="Calibri" w:hAnsi="Calibri" w:cs="Calibri"/>
          <w:b/>
          <w:bCs/>
          <w:sz w:val="22"/>
        </w:rPr>
      </w:pPr>
      <w:r w:rsidRPr="0071227B">
        <w:rPr>
          <w:rFonts w:ascii="Calibri" w:hAnsi="Calibri" w:cs="Calibri"/>
          <w:b/>
          <w:bCs/>
          <w:sz w:val="22"/>
        </w:rPr>
        <w:t>Informações sobre a Gestão da Frota de Veículos</w:t>
      </w:r>
    </w:p>
    <w:p w:rsidR="0071227B" w:rsidRPr="0071227B" w:rsidRDefault="0071227B" w:rsidP="00812DEA">
      <w:pPr>
        <w:rPr>
          <w:rFonts w:ascii="Calibri" w:hAnsi="Calibri" w:cs="Calibri"/>
          <w:b/>
          <w:sz w:val="22"/>
        </w:rPr>
      </w:pPr>
      <w:r w:rsidRPr="0071227B">
        <w:rPr>
          <w:rFonts w:ascii="Calibri" w:hAnsi="Calibri" w:cs="Calibri"/>
          <w:b/>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21"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E33848">
        <w:rPr>
          <w:rFonts w:eastAsia="Times New Roman"/>
          <w:bCs/>
          <w:noProof/>
          <w:color w:val="000000"/>
          <w:sz w:val="20"/>
          <w:szCs w:val="20"/>
          <w:lang w:bidi="en-US"/>
        </w:rPr>
        <w:t>99</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21"/>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pelo </w:t>
            </w:r>
            <w:r w:rsidRPr="0071227B">
              <w:rPr>
                <w:rFonts w:eastAsia="Times New Roman"/>
                <w:i/>
                <w:sz w:val="20"/>
              </w:rPr>
              <w:t>Campus.</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Atualmente, o Plano de substituição da </w:t>
            </w:r>
            <w:r w:rsidR="00EE418F" w:rsidRPr="007A3EBE">
              <w:rPr>
                <w:rFonts w:eastAsia="Times New Roman"/>
                <w:sz w:val="20"/>
              </w:rPr>
              <w:t>frota continua</w:t>
            </w:r>
            <w:r w:rsidRPr="0071227B">
              <w:rPr>
                <w:rFonts w:eastAsia="Times New Roman"/>
                <w:sz w:val="20"/>
              </w:rPr>
              <w:t xml:space="preserve"> atrelada a disponibilidade orçamentária. 25% da frota </w:t>
            </w:r>
            <w:r w:rsidR="00EE418F" w:rsidRPr="007A3EBE">
              <w:rPr>
                <w:rFonts w:eastAsia="Times New Roman"/>
                <w:sz w:val="20"/>
              </w:rPr>
              <w:t>necessita ser</w:t>
            </w:r>
            <w:r w:rsidRPr="0071227B">
              <w:rPr>
                <w:rFonts w:eastAsia="Times New Roman"/>
                <w:sz w:val="20"/>
              </w:rPr>
              <w:t xml:space="preserve"> reposta; ainda que esteja em funcionamento, esse percentual da frota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Os veículos oficiais são utilizados diariamente, assim, a locação de veículo geraria um custo desnecessário, tendo em vista que o valor da locação na cidade de Manaus é elevado. Sendo mais vantajoso a aquisição. </w:t>
            </w:r>
          </w:p>
          <w:p w:rsidR="0071227B" w:rsidRPr="0071227B" w:rsidRDefault="0071227B" w:rsidP="009F0FD9">
            <w:pPr>
              <w:spacing w:after="0" w:line="240" w:lineRule="auto"/>
              <w:rPr>
                <w:rFonts w:eastAsia="Times New Roman"/>
                <w:sz w:val="20"/>
              </w:rPr>
            </w:pPr>
            <w:r w:rsidRPr="0071227B">
              <w:rPr>
                <w:rFonts w:eastAsia="Times New Roman"/>
                <w:sz w:val="20"/>
              </w:rPr>
              <w:t>No ano de 2015, foi adquirido um veículo oficial para a utilização do Gabinete da Reitoria.</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disponibilizados para atender as necessidades de caráter de urgência da </w:t>
            </w:r>
            <w:r w:rsidRPr="0071227B">
              <w:rPr>
                <w:rFonts w:eastAsia="Times New Roman"/>
                <w:sz w:val="20"/>
                <w:lang w:eastAsia="ar-SA"/>
              </w:rPr>
              <w:lastRenderedPageBreak/>
              <w:t>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Pr="0071227B">
              <w:rPr>
                <w:rFonts w:eastAsia="Times New Roman"/>
                <w:sz w:val="20"/>
                <w:lang w:eastAsia="ar-SA"/>
              </w:rPr>
              <w:t xml:space="preserve"> de Transporte, adota e mantém um controle de consumo de combustíveis e manutenção preventiva dos veículos, como medida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Pr="009F0FD9">
        <w:rPr>
          <w:sz w:val="20"/>
          <w:szCs w:val="20"/>
        </w:rPr>
        <w:t>IFAM/Reitoria/2015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22"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E33848">
        <w:rPr>
          <w:rFonts w:eastAsia="Times New Roman"/>
          <w:bCs/>
          <w:noProof/>
          <w:color w:val="000000"/>
          <w:sz w:val="20"/>
          <w:szCs w:val="20"/>
          <w:lang w:bidi="en-US"/>
        </w:rPr>
        <w:t>100</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22"/>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SPACECROSS PLACA JXX 9901 em média até a 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Pr="0071227B" w:rsidRDefault="0071227B"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23"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E33848">
        <w:rPr>
          <w:rFonts w:eastAsia="Times New Roman"/>
          <w:bCs/>
          <w:noProof/>
          <w:color w:val="000000"/>
          <w:sz w:val="20"/>
          <w:szCs w:val="20"/>
          <w:lang w:bidi="en-US"/>
        </w:rPr>
        <w:t>101</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23"/>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812DEA">
            <w:pPr>
              <w:rPr>
                <w:rFonts w:eastAsia="Times New Roman"/>
                <w:sz w:val="20"/>
              </w:rPr>
            </w:pPr>
            <w:r w:rsidRPr="0071227B">
              <w:rPr>
                <w:rFonts w:eastAsia="Times New Roman"/>
                <w:sz w:val="20"/>
              </w:rPr>
              <w:t>Do total da frota apenas 1 (um) veículo) não foi  utilizado em 2015, em razão de inviabilidade de  manutenção (falta de dotação orçamentária suficiente ).</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04105C">
        <w:rPr>
          <w:sz w:val="20"/>
          <w:szCs w:val="20"/>
        </w:rPr>
        <w:t xml:space="preserve"> </w:t>
      </w:r>
      <w:r w:rsidRPr="0071227B">
        <w:rPr>
          <w:sz w:val="20"/>
          <w:szCs w:val="20"/>
        </w:rPr>
        <w:t>Reitoria</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E32628" w:rsidRDefault="00CA0580" w:rsidP="00812DEA">
      <w:pPr>
        <w:rPr>
          <w:rFonts w:ascii="Calibri" w:hAnsi="Calibri" w:cs="Calibri"/>
          <w:b/>
          <w:bCs/>
          <w:sz w:val="22"/>
        </w:rPr>
      </w:pPr>
      <w:r w:rsidRPr="00E32628">
        <w:rPr>
          <w:rFonts w:ascii="Calibri" w:hAnsi="Calibri" w:cs="Calibri"/>
          <w:b/>
          <w:bCs/>
          <w:sz w:val="22"/>
        </w:rPr>
        <w:lastRenderedPageBreak/>
        <w:t>CAMPUS MANAUS CENTRO</w:t>
      </w:r>
    </w:p>
    <w:p w:rsidR="00CA0580" w:rsidRDefault="00CA0580" w:rsidP="00812DEA">
      <w:bookmarkStart w:id="324" w:name="_Toc445314706"/>
      <w:r>
        <w:t xml:space="preserve">Tabela </w:t>
      </w:r>
      <w:fldSimple w:instr=" SEQ Tabela \* ARABIC ">
        <w:r w:rsidR="00E33848">
          <w:rPr>
            <w:noProof/>
          </w:rPr>
          <w:t>102</w:t>
        </w:r>
      </w:fldSimple>
      <w:r>
        <w:t xml:space="preserve"> </w:t>
      </w:r>
      <w:r w:rsidRPr="00780E25">
        <w:t>Quadro 1 - Gestão da Frota de Veículos</w:t>
      </w:r>
      <w:r>
        <w:t xml:space="preserve"> CMC 02</w:t>
      </w:r>
      <w:bookmarkEnd w:id="324"/>
    </w:p>
    <w:tbl>
      <w:tblPr>
        <w:tblW w:w="9484" w:type="dxa"/>
        <w:tblInd w:w="85" w:type="dxa"/>
        <w:tblCellMar>
          <w:left w:w="70" w:type="dxa"/>
          <w:right w:w="70" w:type="dxa"/>
        </w:tblCellMar>
        <w:tblLook w:val="04A0" w:firstRow="1" w:lastRow="0" w:firstColumn="1" w:lastColumn="0" w:noHBand="0" w:noVBand="1"/>
      </w:tblPr>
      <w:tblGrid>
        <w:gridCol w:w="3860"/>
        <w:gridCol w:w="753"/>
        <w:gridCol w:w="1149"/>
        <w:gridCol w:w="1157"/>
        <w:gridCol w:w="1008"/>
        <w:gridCol w:w="369"/>
        <w:gridCol w:w="846"/>
        <w:gridCol w:w="182"/>
        <w:gridCol w:w="160"/>
      </w:tblGrid>
      <w:tr w:rsidR="00CA0580" w:rsidRPr="003941A7" w:rsidTr="00812DEA">
        <w:trPr>
          <w:trHeight w:val="315"/>
        </w:trPr>
        <w:tc>
          <w:tcPr>
            <w:tcW w:w="3860" w:type="dxa"/>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r w:rsidRPr="003941A7">
              <w:rPr>
                <w:rFonts w:eastAsia="Times New Roman"/>
                <w:b/>
                <w:bCs/>
                <w:color w:val="000000"/>
                <w:sz w:val="20"/>
                <w:szCs w:val="20"/>
                <w:lang w:eastAsia="pt-BR"/>
              </w:rPr>
              <w:t>GESTÃO DA FROTA DE VEÍCULOS</w:t>
            </w:r>
          </w:p>
        </w:tc>
        <w:tc>
          <w:tcPr>
            <w:tcW w:w="753" w:type="dxa"/>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812DEA">
        <w:trPr>
          <w:trHeight w:val="315"/>
        </w:trPr>
        <w:tc>
          <w:tcPr>
            <w:tcW w:w="4613" w:type="dxa"/>
            <w:gridSpan w:val="2"/>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r w:rsidRPr="003941A7">
              <w:rPr>
                <w:rFonts w:eastAsia="Times New Roman"/>
                <w:b/>
                <w:bCs/>
                <w:color w:val="000000"/>
                <w:sz w:val="20"/>
                <w:szCs w:val="20"/>
                <w:lang w:eastAsia="pt-BR"/>
              </w:rPr>
              <w:t>Informações sobre a Gestão da Frota de Veículos</w:t>
            </w:r>
          </w:p>
          <w:p w:rsidR="00CA0580" w:rsidRPr="003941A7" w:rsidRDefault="00CA0580" w:rsidP="00812DEA">
            <w:pPr>
              <w:rPr>
                <w:rFonts w:eastAsia="Times New Roman"/>
                <w:b/>
                <w:bCs/>
                <w:color w:val="000000"/>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812DEA">
        <w:trPr>
          <w:trHeight w:val="315"/>
        </w:trPr>
        <w:tc>
          <w:tcPr>
            <w:tcW w:w="4613" w:type="dxa"/>
            <w:gridSpan w:val="2"/>
            <w:tcBorders>
              <w:left w:val="nil"/>
              <w:bottom w:val="nil"/>
              <w:right w:val="nil"/>
            </w:tcBorders>
            <w:shd w:val="clear" w:color="auto" w:fill="auto"/>
            <w:noWrap/>
            <w:vAlign w:val="bottom"/>
            <w:hideMark/>
          </w:tcPr>
          <w:p w:rsidR="00CA0580" w:rsidRPr="00E807E4" w:rsidRDefault="00CA0580" w:rsidP="00812DEA">
            <w:pPr>
              <w:rPr>
                <w:rFonts w:eastAsia="Times New Roman"/>
                <w:bCs/>
                <w:color w:val="000000"/>
                <w:sz w:val="20"/>
                <w:szCs w:val="20"/>
                <w:lang w:eastAsia="pt-BR"/>
              </w:rPr>
            </w:pPr>
            <w:r w:rsidRPr="00E807E4">
              <w:rPr>
                <w:rFonts w:eastAsia="Times New Roman"/>
                <w:bCs/>
                <w:color w:val="000000"/>
                <w:sz w:val="20"/>
                <w:szCs w:val="20"/>
                <w:lang w:eastAsia="pt-BR"/>
              </w:rPr>
              <w:t>Quadro 1 - Gestão da Frota de Veículos</w:t>
            </w: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F606DB" w:rsidRDefault="0068696C" w:rsidP="00812DEA">
      <w:pPr>
        <w:rPr>
          <w:b/>
          <w:bCs/>
          <w:sz w:val="22"/>
        </w:rPr>
      </w:pPr>
      <w:r w:rsidRPr="00F606DB">
        <w:rPr>
          <w:b/>
          <w:bCs/>
          <w:sz w:val="22"/>
        </w:rPr>
        <w:lastRenderedPageBreak/>
        <w:t>CAMPUS MANAUS DISTRITO INDUSTRIAL</w:t>
      </w:r>
    </w:p>
    <w:p w:rsidR="0068696C" w:rsidRPr="0068696C" w:rsidRDefault="0068696C" w:rsidP="00812DEA">
      <w:pPr>
        <w:rPr>
          <w:b/>
          <w:bCs/>
          <w:sz w:val="22"/>
        </w:rPr>
      </w:pPr>
      <w:r w:rsidRPr="0068696C">
        <w:rPr>
          <w:b/>
          <w:bCs/>
          <w:sz w:val="22"/>
        </w:rPr>
        <w:t>GESTÃO DA FROTA DE VEÍCULOS</w:t>
      </w:r>
    </w:p>
    <w:p w:rsidR="0068696C" w:rsidRPr="0068696C" w:rsidRDefault="0068696C" w:rsidP="00812DEA">
      <w:pPr>
        <w:rPr>
          <w:b/>
          <w:bCs/>
          <w:sz w:val="22"/>
        </w:rPr>
      </w:pPr>
      <w:r w:rsidRPr="0068696C">
        <w:rPr>
          <w:b/>
          <w:bCs/>
          <w:sz w:val="22"/>
        </w:rPr>
        <w:t>Informações sobre a Gestão da Frota de Veículos</w:t>
      </w:r>
    </w:p>
    <w:p w:rsidR="0068696C" w:rsidRPr="0068696C" w:rsidRDefault="0068696C" w:rsidP="00812DEA">
      <w:pPr>
        <w:rPr>
          <w:b/>
          <w:sz w:val="22"/>
        </w:rPr>
      </w:pPr>
      <w:r w:rsidRPr="0068696C">
        <w:rPr>
          <w:b/>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25"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E33848">
              <w:rPr>
                <w:noProof/>
                <w:sz w:val="20"/>
                <w:szCs w:val="20"/>
              </w:rPr>
              <w:t>103</w:t>
            </w:r>
            <w:r w:rsidR="0089733C" w:rsidRPr="00E807E4">
              <w:rPr>
                <w:noProof/>
                <w:sz w:val="20"/>
                <w:szCs w:val="20"/>
              </w:rPr>
              <w:fldChar w:fldCharType="end"/>
            </w:r>
            <w:r w:rsidRPr="00E807E4">
              <w:rPr>
                <w:sz w:val="20"/>
                <w:szCs w:val="20"/>
              </w:rPr>
              <w:t xml:space="preserve"> Gestão da frota de veículos CMDI 03</w:t>
            </w:r>
            <w:bookmarkEnd w:id="325"/>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Resolução nº. 9 – Conselho Superior do Ifam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ED687F">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2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E32628" w:rsidRDefault="00C6751E" w:rsidP="00A40D31">
      <w:pPr>
        <w:rPr>
          <w:b/>
          <w:bCs/>
          <w:sz w:val="22"/>
          <w:szCs w:val="24"/>
        </w:rPr>
      </w:pPr>
      <w:r w:rsidRPr="00E32628">
        <w:rPr>
          <w:b/>
          <w:bCs/>
          <w:sz w:val="22"/>
          <w:szCs w:val="24"/>
        </w:rPr>
        <w:lastRenderedPageBreak/>
        <w:t>CAMPUS MANAUS ZONA LESTE</w:t>
      </w:r>
    </w:p>
    <w:p w:rsidR="00C6751E" w:rsidRPr="00C6751E" w:rsidRDefault="00C6751E" w:rsidP="00A40D31">
      <w:pPr>
        <w:rPr>
          <w:b/>
          <w:bCs/>
          <w:sz w:val="22"/>
          <w:szCs w:val="24"/>
        </w:rPr>
      </w:pPr>
      <w:r w:rsidRPr="00C6751E">
        <w:rPr>
          <w:b/>
          <w:bCs/>
          <w:sz w:val="22"/>
          <w:szCs w:val="24"/>
        </w:rPr>
        <w:t>GESTÃO DA FROTA DE VEÍCULOS</w:t>
      </w:r>
    </w:p>
    <w:p w:rsidR="00C6751E" w:rsidRPr="00C6751E" w:rsidRDefault="00C6751E" w:rsidP="00A40D31">
      <w:pPr>
        <w:rPr>
          <w:b/>
          <w:bCs/>
          <w:sz w:val="22"/>
          <w:szCs w:val="24"/>
        </w:rPr>
      </w:pPr>
      <w:r w:rsidRPr="00C6751E">
        <w:rPr>
          <w:b/>
          <w:bCs/>
          <w:sz w:val="22"/>
          <w:szCs w:val="24"/>
        </w:rPr>
        <w:t>Informações sobre a Gestão da Frota de Veículos</w:t>
      </w:r>
    </w:p>
    <w:p w:rsidR="00C6751E" w:rsidRPr="00C6751E" w:rsidRDefault="00C6751E" w:rsidP="00A40D31">
      <w:pPr>
        <w:rPr>
          <w:b/>
          <w:sz w:val="22"/>
          <w:szCs w:val="24"/>
        </w:rPr>
      </w:pPr>
      <w:r w:rsidRPr="00C6751E">
        <w:rPr>
          <w:b/>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26"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E33848">
              <w:rPr>
                <w:b w:val="0"/>
                <w:noProof/>
              </w:rPr>
              <w:t>104</w:t>
            </w:r>
            <w:r w:rsidR="0089733C" w:rsidRPr="00186227">
              <w:rPr>
                <w:b w:val="0"/>
                <w:noProof/>
              </w:rPr>
              <w:fldChar w:fldCharType="end"/>
            </w:r>
            <w:r w:rsidRPr="00186227">
              <w:rPr>
                <w:b w:val="0"/>
              </w:rPr>
              <w:t xml:space="preserve"> Quadro 1 – Gestão da Frota de Veículos CSGC 04</w:t>
            </w:r>
            <w:bookmarkEnd w:id="326"/>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Temos a Coordenação de Manutenção e Logística e Setor de Transporte para Apoiar as atividades do Campus, e co</w:t>
                  </w:r>
                  <w:r w:rsidR="00F04529">
                    <w:rPr>
                      <w:rFonts w:eastAsia="Times New Roman"/>
                      <w:bCs/>
                      <w:color w:val="000000"/>
                      <w:sz w:val="20"/>
                      <w:lang w:bidi="en-US"/>
                    </w:rPr>
                    <w:t>nt</w:t>
                  </w:r>
                  <w:r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186227">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lastRenderedPageBreak/>
              <w:t>Quadro 2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Fonte: Coordenação de Manutenção e Logistica-CML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nomeada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C076C7" w:rsidRDefault="00C076C7">
      <w:pPr>
        <w:spacing w:after="160" w:line="259" w:lineRule="auto"/>
        <w:jc w:val="left"/>
        <w:rPr>
          <w:b/>
          <w:bCs/>
          <w:color w:val="FF0000"/>
          <w:sz w:val="22"/>
        </w:rPr>
      </w:pPr>
      <w:r>
        <w:rPr>
          <w:b/>
          <w:bCs/>
          <w:color w:val="FF0000"/>
          <w:sz w:val="22"/>
        </w:rPr>
        <w:br w:type="page"/>
      </w:r>
    </w:p>
    <w:p w:rsidR="00BF2E31" w:rsidRPr="007A2FEC" w:rsidRDefault="00BF2E31" w:rsidP="00132086">
      <w:pPr>
        <w:rPr>
          <w:b/>
          <w:bCs/>
          <w:sz w:val="22"/>
        </w:rPr>
      </w:pPr>
      <w:r w:rsidRPr="007A2FEC">
        <w:rPr>
          <w:b/>
          <w:bCs/>
          <w:sz w:val="22"/>
        </w:rPr>
        <w:lastRenderedPageBreak/>
        <w:t>CAMPUS PRESIDENTE FIGUEIREDO</w:t>
      </w:r>
    </w:p>
    <w:p w:rsidR="00BF2E31" w:rsidRPr="00BF2E31" w:rsidRDefault="00BF2E31" w:rsidP="00132086">
      <w:pPr>
        <w:rPr>
          <w:b/>
          <w:bCs/>
          <w:sz w:val="22"/>
        </w:rPr>
      </w:pPr>
      <w:r w:rsidRPr="00BF2E31">
        <w:rPr>
          <w:b/>
          <w:bCs/>
          <w:sz w:val="22"/>
        </w:rPr>
        <w:t>GESTÃO DA FROTA DE VEÍCULOS</w:t>
      </w:r>
    </w:p>
    <w:p w:rsidR="00BF2E31" w:rsidRPr="00BF2E31" w:rsidRDefault="00BF2E31" w:rsidP="00132086">
      <w:pPr>
        <w:rPr>
          <w:b/>
          <w:bCs/>
          <w:sz w:val="22"/>
        </w:rPr>
      </w:pPr>
      <w:r w:rsidRPr="00BF2E31">
        <w:rPr>
          <w:b/>
          <w:bCs/>
          <w:sz w:val="22"/>
        </w:rPr>
        <w:t>Informações sobre a Gestão da Frota de Veículos</w:t>
      </w:r>
    </w:p>
    <w:p w:rsidR="00BF2E31" w:rsidRPr="00BF2E31" w:rsidRDefault="00BF2E31" w:rsidP="00132086">
      <w:pPr>
        <w:rPr>
          <w:b/>
          <w:sz w:val="22"/>
        </w:rPr>
      </w:pPr>
      <w:r w:rsidRPr="00BF2E31">
        <w:rPr>
          <w:b/>
          <w:sz w:val="22"/>
        </w:rPr>
        <w:t>Quadro 1 – Gestão da Frota de Veículos</w:t>
      </w:r>
    </w:p>
    <w:p w:rsidR="00E4163D" w:rsidRPr="00B95677" w:rsidRDefault="00E4163D" w:rsidP="00E4163D">
      <w:pPr>
        <w:pStyle w:val="Legenda"/>
        <w:keepNext/>
        <w:rPr>
          <w:b w:val="0"/>
        </w:rPr>
      </w:pPr>
      <w:bookmarkStart w:id="327"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E33848">
        <w:rPr>
          <w:b w:val="0"/>
          <w:noProof/>
        </w:rPr>
        <w:t>105</w:t>
      </w:r>
      <w:r w:rsidR="0089733C" w:rsidRPr="00B95677">
        <w:rPr>
          <w:b w:val="0"/>
          <w:noProof/>
        </w:rPr>
        <w:fldChar w:fldCharType="end"/>
      </w:r>
      <w:r w:rsidRPr="00B95677">
        <w:rPr>
          <w:b w:val="0"/>
        </w:rPr>
        <w:t xml:space="preserve"> Quadro 1 – Gestão da Frota de Veículos CPRF 05</w:t>
      </w:r>
      <w:bookmarkEnd w:id="327"/>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B95677">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lastRenderedPageBreak/>
              <w:t>Quadro 2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Triton</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r w:rsidRPr="00BF2E31">
              <w:rPr>
                <w:iCs/>
                <w:sz w:val="20"/>
                <w:szCs w:val="20"/>
              </w:rPr>
              <w:t>Microônibus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7A2FEC" w:rsidRDefault="00E84808" w:rsidP="00F23AE5">
      <w:pPr>
        <w:rPr>
          <w:b/>
          <w:bCs/>
          <w:sz w:val="22"/>
        </w:rPr>
      </w:pPr>
      <w:r w:rsidRPr="007A2FEC">
        <w:rPr>
          <w:b/>
          <w:bCs/>
          <w:sz w:val="22"/>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E84808" w:rsidRDefault="00E84808" w:rsidP="00F23AE5">
      <w:pPr>
        <w:rPr>
          <w:b/>
          <w:bCs/>
          <w:sz w:val="22"/>
        </w:rPr>
      </w:pPr>
      <w:r w:rsidRPr="00E84808">
        <w:rPr>
          <w:b/>
          <w:bCs/>
          <w:sz w:val="22"/>
        </w:rPr>
        <w:t>GESTÃO DA FROTA DE VEÍCULOS</w:t>
      </w:r>
    </w:p>
    <w:p w:rsidR="00E84808" w:rsidRPr="00E84808" w:rsidRDefault="00E84808" w:rsidP="00F23AE5">
      <w:pPr>
        <w:rPr>
          <w:b/>
          <w:bCs/>
          <w:sz w:val="22"/>
        </w:rPr>
      </w:pPr>
      <w:r w:rsidRPr="00E84808">
        <w:rPr>
          <w:b/>
          <w:bCs/>
          <w:sz w:val="22"/>
        </w:rPr>
        <w:t>Informações sobre a Gestão da Frota de Veículos</w:t>
      </w:r>
    </w:p>
    <w:p w:rsidR="00E84808" w:rsidRPr="002A6AB3" w:rsidRDefault="00E84808" w:rsidP="00E84808">
      <w:pPr>
        <w:autoSpaceDE w:val="0"/>
        <w:autoSpaceDN w:val="0"/>
        <w:adjustRightInd w:val="0"/>
        <w:spacing w:before="60" w:after="60" w:line="240" w:lineRule="auto"/>
        <w:ind w:hanging="15"/>
        <w:jc w:val="left"/>
        <w:outlineLvl w:val="4"/>
        <w:rPr>
          <w:sz w:val="20"/>
          <w:szCs w:val="20"/>
        </w:rPr>
      </w:pPr>
      <w:r w:rsidRPr="002A6AB3">
        <w:rPr>
          <w:sz w:val="20"/>
          <w:szCs w:val="20"/>
        </w:rPr>
        <w:t>Quadro 1 – Gestão da Frota de Veículos</w:t>
      </w: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28"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E33848">
              <w:rPr>
                <w:b w:val="0"/>
                <w:noProof/>
              </w:rPr>
              <w:t>106</w:t>
            </w:r>
            <w:r w:rsidR="0089733C" w:rsidRPr="0071128C">
              <w:rPr>
                <w:b w:val="0"/>
                <w:noProof/>
              </w:rPr>
              <w:fldChar w:fldCharType="end"/>
            </w:r>
            <w:r w:rsidRPr="0071128C">
              <w:rPr>
                <w:b w:val="0"/>
              </w:rPr>
              <w:t xml:space="preserve"> Quadro 1 – Gestão da Frota de Veículos CITA 06</w:t>
            </w:r>
            <w:bookmarkEnd w:id="328"/>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445DD">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2–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Pick-up L200, Placa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7A2FEC" w:rsidRDefault="00F518F6" w:rsidP="007B5591">
      <w:pPr>
        <w:rPr>
          <w:b/>
          <w:bCs/>
          <w:sz w:val="22"/>
        </w:rPr>
      </w:pPr>
      <w:r w:rsidRPr="007A2FEC">
        <w:rPr>
          <w:b/>
          <w:bCs/>
          <w:sz w:val="22"/>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F518F6" w:rsidRDefault="00F518F6" w:rsidP="007B5591">
      <w:pPr>
        <w:rPr>
          <w:b/>
          <w:bCs/>
          <w:sz w:val="22"/>
        </w:rPr>
      </w:pPr>
      <w:r w:rsidRPr="00F518F6">
        <w:rPr>
          <w:b/>
          <w:bCs/>
          <w:sz w:val="22"/>
        </w:rPr>
        <w:t>GESTÃO DA FROTA DE VEÍCULOS</w:t>
      </w:r>
    </w:p>
    <w:p w:rsidR="00F518F6" w:rsidRPr="00F518F6" w:rsidRDefault="00F518F6" w:rsidP="007B5591">
      <w:pPr>
        <w:rPr>
          <w:b/>
          <w:bCs/>
          <w:sz w:val="22"/>
        </w:rPr>
      </w:pPr>
      <w:r w:rsidRPr="00F518F6">
        <w:rPr>
          <w:b/>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1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D445DD">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2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Cs/>
                <w:color w:val="000000"/>
                <w:sz w:val="22"/>
              </w:rPr>
            </w:pPr>
            <w:r w:rsidRPr="00F518F6">
              <w:rPr>
                <w:rFonts w:ascii="Calibri" w:eastAsia="Times New Roman" w:hAnsi="Calibri" w:cs="Calibri"/>
                <w:bCs/>
                <w:color w:val="000000"/>
                <w:sz w:val="22"/>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3.209,16</w:t>
            </w:r>
          </w:p>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F518F6" w:rsidRDefault="0009620D" w:rsidP="00F518F6">
            <w:pPr>
              <w:autoSpaceDE w:val="0"/>
              <w:autoSpaceDN w:val="0"/>
              <w:adjustRightInd w:val="0"/>
              <w:spacing w:before="45" w:after="45" w:line="240" w:lineRule="auto"/>
              <w:rPr>
                <w:rFonts w:ascii="Calibri" w:eastAsia="Times New Roman" w:hAnsi="Calibri" w:cs="Calibri"/>
                <w:bCs/>
                <w:color w:val="000000"/>
                <w:sz w:val="16"/>
                <w:szCs w:val="16"/>
              </w:rPr>
            </w:pPr>
            <w:r w:rsidRPr="00F518F6">
              <w:rPr>
                <w:sz w:val="20"/>
                <w:szCs w:val="20"/>
              </w:rPr>
              <w:t>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7B5591" w:rsidRDefault="00F518F6" w:rsidP="00F518F6">
      <w:pPr>
        <w:autoSpaceDE w:val="0"/>
        <w:autoSpaceDN w:val="0"/>
        <w:adjustRightInd w:val="0"/>
        <w:spacing w:before="60" w:after="60" w:line="240" w:lineRule="auto"/>
        <w:ind w:hanging="15"/>
        <w:jc w:val="left"/>
        <w:outlineLvl w:val="4"/>
        <w:rPr>
          <w:b/>
          <w:sz w:val="20"/>
          <w:szCs w:val="20"/>
        </w:rPr>
      </w:pPr>
      <w:r w:rsidRPr="007B5591">
        <w:rPr>
          <w:b/>
          <w:sz w:val="20"/>
          <w:szCs w:val="20"/>
        </w:rPr>
        <w:t>Quadro 3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eastAsia="Times New Roman"/>
                      <w:szCs w:val="24"/>
                    </w:rPr>
                    <w:t xml:space="preserve"> </w:t>
                  </w:r>
                  <w:r w:rsidRPr="00F518F6">
                    <w:rPr>
                      <w:rFonts w:ascii="Calibri" w:eastAsia="Times New Roman" w:hAnsi="Calibri" w:cs="Calibri"/>
                      <w:sz w:val="22"/>
                    </w:rPr>
                    <w:t>Política adotada para a destinação de veículos inservíveis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Normas e regulamentos adotados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Quantidade de veículos nesta situação</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Despesas envolvidas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7A2FEC" w:rsidRDefault="00BC130A" w:rsidP="007B5591">
      <w:pPr>
        <w:rPr>
          <w:b/>
          <w:bCs/>
          <w:sz w:val="22"/>
        </w:rPr>
      </w:pPr>
      <w:r w:rsidRPr="007A2FEC">
        <w:rPr>
          <w:b/>
          <w:bCs/>
          <w:sz w:val="22"/>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BC130A" w:rsidRDefault="00BC130A" w:rsidP="007B5591">
      <w:pPr>
        <w:rPr>
          <w:b/>
          <w:bCs/>
          <w:sz w:val="22"/>
        </w:rPr>
      </w:pPr>
      <w:r w:rsidRPr="00BC130A">
        <w:rPr>
          <w:b/>
          <w:bCs/>
          <w:sz w:val="22"/>
        </w:rPr>
        <w:t>GESTÃO DA FROTA DE VEÍCULOS</w:t>
      </w:r>
    </w:p>
    <w:p w:rsidR="00BC130A" w:rsidRPr="00BC130A" w:rsidRDefault="00BC130A" w:rsidP="007B5591">
      <w:pPr>
        <w:rPr>
          <w:b/>
          <w:bCs/>
          <w:sz w:val="22"/>
        </w:rPr>
      </w:pPr>
      <w:r w:rsidRPr="00BC130A">
        <w:rPr>
          <w:b/>
          <w:bCs/>
          <w:sz w:val="22"/>
        </w:rPr>
        <w:t>Informações sobre a Gestão da Frota de Veículos</w:t>
      </w:r>
    </w:p>
    <w:p w:rsidR="00BC130A" w:rsidRPr="00BC130A" w:rsidRDefault="00BC130A" w:rsidP="007B5591">
      <w:pPr>
        <w:rPr>
          <w:b/>
          <w:sz w:val="22"/>
        </w:rPr>
      </w:pPr>
      <w:r w:rsidRPr="00BC130A">
        <w:rPr>
          <w:b/>
          <w:sz w:val="22"/>
        </w:rPr>
        <w:t>Quadro 1 – Gestão da Frota de Veículos</w:t>
      </w:r>
    </w:p>
    <w:p w:rsidR="00E26F0B" w:rsidRDefault="00E26F0B" w:rsidP="00E26F0B">
      <w:pPr>
        <w:pStyle w:val="Legenda"/>
        <w:keepNext/>
      </w:pPr>
      <w:bookmarkStart w:id="329" w:name="_Toc445314711"/>
      <w:r>
        <w:t xml:space="preserve">Tabela </w:t>
      </w:r>
      <w:fldSimple w:instr=" SEQ Tabela \* ARABIC ">
        <w:r w:rsidR="00E33848">
          <w:rPr>
            <w:noProof/>
          </w:rPr>
          <w:t>107</w:t>
        </w:r>
      </w:fldSimple>
      <w:r>
        <w:t xml:space="preserve"> </w:t>
      </w:r>
      <w:r w:rsidRPr="00505111">
        <w:t>Quadro 1 – Gestão da Frota de Veículos</w:t>
      </w:r>
      <w:r>
        <w:t xml:space="preserve"> CSGC 08</w:t>
      </w:r>
      <w:bookmarkEnd w:id="329"/>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w:t>
            </w:r>
            <w:r w:rsidRPr="00BC130A">
              <w:rPr>
                <w:rFonts w:eastAsia="Times New Roman"/>
                <w:sz w:val="20"/>
                <w:lang w:eastAsia="ar-SA"/>
              </w:rPr>
              <w:lastRenderedPageBreak/>
              <w:t xml:space="preserve">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lastRenderedPageBreak/>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404AA6">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2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Implementos Agrários: Não possuem odômetro, apenas horímetro.</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3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4769B" w:rsidRPr="007A2FEC" w:rsidRDefault="0064769B" w:rsidP="004F175D">
      <w:pPr>
        <w:rPr>
          <w:b/>
          <w:bCs/>
          <w:sz w:val="22"/>
        </w:rPr>
      </w:pPr>
      <w:r w:rsidRPr="007A2FEC">
        <w:rPr>
          <w:b/>
          <w:bCs/>
          <w:sz w:val="22"/>
        </w:rPr>
        <w:lastRenderedPageBreak/>
        <w:t>CAMPUS COARI</w:t>
      </w:r>
    </w:p>
    <w:p w:rsidR="0064769B" w:rsidRPr="0064769B" w:rsidRDefault="0064769B" w:rsidP="004F175D">
      <w:pPr>
        <w:rPr>
          <w:b/>
          <w:bCs/>
          <w:sz w:val="22"/>
        </w:rPr>
      </w:pPr>
      <w:r w:rsidRPr="0064769B">
        <w:rPr>
          <w:b/>
          <w:bCs/>
          <w:sz w:val="22"/>
        </w:rPr>
        <w:t>GESTÃO DA FROTA DE VEÍCULOS</w:t>
      </w:r>
    </w:p>
    <w:p w:rsidR="0064769B" w:rsidRPr="0064769B" w:rsidRDefault="0064769B" w:rsidP="004F175D">
      <w:pPr>
        <w:rPr>
          <w:b/>
          <w:bCs/>
          <w:sz w:val="22"/>
        </w:rPr>
      </w:pPr>
      <w:r w:rsidRPr="0064769B">
        <w:rPr>
          <w:b/>
          <w:bCs/>
          <w:sz w:val="22"/>
        </w:rPr>
        <w:t>Informações sobre a Gestão da Frota de Veículos</w:t>
      </w:r>
    </w:p>
    <w:p w:rsidR="0064769B" w:rsidRPr="0064769B" w:rsidRDefault="0064769B" w:rsidP="0064769B">
      <w:pPr>
        <w:autoSpaceDE w:val="0"/>
        <w:autoSpaceDN w:val="0"/>
        <w:adjustRightInd w:val="0"/>
        <w:spacing w:before="60" w:after="60" w:line="240" w:lineRule="auto"/>
        <w:ind w:hanging="15"/>
        <w:jc w:val="left"/>
        <w:outlineLvl w:val="4"/>
        <w:rPr>
          <w:b/>
          <w:sz w:val="22"/>
        </w:rPr>
      </w:pPr>
      <w:r w:rsidRPr="0064769B">
        <w:rPr>
          <w:b/>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30"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E33848">
              <w:rPr>
                <w:b w:val="0"/>
                <w:noProof/>
              </w:rPr>
              <w:t>108</w:t>
            </w:r>
            <w:r w:rsidR="0089733C" w:rsidRPr="00404AA6">
              <w:rPr>
                <w:b w:val="0"/>
                <w:noProof/>
              </w:rPr>
              <w:fldChar w:fldCharType="end"/>
            </w:r>
            <w:r w:rsidRPr="00404AA6">
              <w:rPr>
                <w:b w:val="0"/>
              </w:rPr>
              <w:t xml:space="preserve"> Quadro 1 – Gestão da Frota de Veículos CCO 09</w:t>
            </w:r>
            <w:bookmarkEnd w:id="330"/>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auferida mediante instrumento de medição instalado nos veículos – o hodômetro.</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7A2FEC" w:rsidRDefault="00453426" w:rsidP="006E28C9">
      <w:pPr>
        <w:rPr>
          <w:b/>
          <w:bCs/>
          <w:sz w:val="22"/>
        </w:rPr>
      </w:pPr>
      <w:r w:rsidRPr="007A2FEC">
        <w:rPr>
          <w:b/>
          <w:bCs/>
          <w:sz w:val="22"/>
        </w:rPr>
        <w:lastRenderedPageBreak/>
        <w:t>CAMPUS TABATINGA</w:t>
      </w:r>
    </w:p>
    <w:p w:rsidR="00453426" w:rsidRPr="00453426" w:rsidRDefault="00453426" w:rsidP="006E28C9">
      <w:pPr>
        <w:rPr>
          <w:b/>
          <w:bCs/>
          <w:sz w:val="22"/>
        </w:rPr>
      </w:pPr>
      <w:r w:rsidRPr="00453426">
        <w:rPr>
          <w:b/>
          <w:bCs/>
          <w:sz w:val="22"/>
        </w:rPr>
        <w:t>GESTÃO DA FROTA DE VEÍCULOS</w:t>
      </w:r>
    </w:p>
    <w:p w:rsidR="00453426" w:rsidRPr="00453426" w:rsidRDefault="00453426" w:rsidP="006E28C9">
      <w:pPr>
        <w:rPr>
          <w:b/>
          <w:bCs/>
          <w:sz w:val="22"/>
        </w:rPr>
      </w:pPr>
      <w:r w:rsidRPr="00453426">
        <w:rPr>
          <w:b/>
          <w:bCs/>
          <w:sz w:val="22"/>
        </w:rPr>
        <w:t>Informações sobre a Gestão da Frota de Veículos</w:t>
      </w:r>
    </w:p>
    <w:p w:rsidR="00453426" w:rsidRPr="002F3FD0" w:rsidRDefault="00453426" w:rsidP="00453426">
      <w:pPr>
        <w:autoSpaceDE w:val="0"/>
        <w:autoSpaceDN w:val="0"/>
        <w:adjustRightInd w:val="0"/>
        <w:spacing w:before="60" w:after="60" w:line="240" w:lineRule="auto"/>
        <w:ind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539"/>
        <w:gridCol w:w="1115"/>
        <w:gridCol w:w="298"/>
        <w:gridCol w:w="110"/>
      </w:tblGrid>
      <w:tr w:rsidR="00453426" w:rsidRPr="00453426" w:rsidTr="001A3793">
        <w:trPr>
          <w:jc w:val="center"/>
        </w:trPr>
        <w:tc>
          <w:tcPr>
            <w:tcW w:w="5000" w:type="pct"/>
            <w:gridSpan w:val="8"/>
            <w:tcBorders>
              <w:bottom w:val="single" w:sz="4" w:space="0" w:color="auto"/>
            </w:tcBorders>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31"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E33848">
              <w:rPr>
                <w:b w:val="0"/>
                <w:noProof/>
              </w:rPr>
              <w:t>109</w:t>
            </w:r>
            <w:r w:rsidR="0089733C" w:rsidRPr="002F3FD0">
              <w:rPr>
                <w:b w:val="0"/>
                <w:noProof/>
              </w:rPr>
              <w:fldChar w:fldCharType="end"/>
            </w:r>
            <w:r w:rsidRPr="002F3FD0">
              <w:rPr>
                <w:b w:val="0"/>
              </w:rPr>
              <w:t xml:space="preserve"> Quadro 1 – Gestão da Frota de Veículos CTAB 10</w:t>
            </w:r>
            <w:bookmarkEnd w:id="331"/>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494508">
              <w:trPr>
                <w:trHeight w:val="115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lastRenderedPageBreak/>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494508">
        <w:trPr>
          <w:gridAfter w:val="3"/>
          <w:wAfter w:w="914" w:type="pct"/>
          <w:jc w:val="center"/>
        </w:trPr>
        <w:tc>
          <w:tcPr>
            <w:tcW w:w="4086" w:type="pct"/>
            <w:gridSpan w:val="5"/>
            <w:shd w:val="clear" w:color="auto" w:fill="auto"/>
          </w:tcPr>
          <w:p w:rsidR="00453426" w:rsidRPr="00453426" w:rsidRDefault="00453426" w:rsidP="00494508">
            <w:pPr>
              <w:autoSpaceDE w:val="0"/>
              <w:autoSpaceDN w:val="0"/>
              <w:adjustRightInd w:val="0"/>
              <w:spacing w:before="60" w:after="60" w:line="240" w:lineRule="auto"/>
              <w:ind w:left="130"/>
              <w:jc w:val="left"/>
              <w:rPr>
                <w:b/>
                <w:sz w:val="20"/>
                <w:szCs w:val="20"/>
              </w:rPr>
            </w:pPr>
            <w:r w:rsidRPr="00453426">
              <w:rPr>
                <w:rFonts w:ascii="Calibri" w:hAnsi="Calibri" w:cs="Calibri"/>
                <w:b/>
                <w:sz w:val="16"/>
                <w:szCs w:val="16"/>
              </w:rPr>
              <w:lastRenderedPageBreak/>
              <w:t xml:space="preserve">  </w:t>
            </w: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sidR="00494508">
              <w:rPr>
                <w:rFonts w:eastAsia="Times New Roman"/>
                <w:bCs/>
                <w:color w:val="000000"/>
                <w:sz w:val="20"/>
                <w:szCs w:val="20"/>
              </w:rPr>
              <w:t xml:space="preserve"> 2015</w:t>
            </w:r>
          </w:p>
        </w:tc>
      </w:tr>
      <w:tr w:rsidR="00453426" w:rsidRPr="00453426" w:rsidTr="00494508">
        <w:trPr>
          <w:gridAfter w:val="3"/>
          <w:wAfter w:w="914" w:type="pct"/>
          <w:trHeight w:val="20"/>
          <w:jc w:val="center"/>
        </w:trPr>
        <w:tc>
          <w:tcPr>
            <w:tcW w:w="4086" w:type="pct"/>
            <w:gridSpan w:val="5"/>
            <w:shd w:val="clear" w:color="auto" w:fill="auto"/>
            <w:vAlign w:val="center"/>
          </w:tcPr>
          <w:p w:rsidR="00453426" w:rsidRP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tc>
      </w:tr>
      <w:tr w:rsidR="00453426" w:rsidRPr="00453426" w:rsidTr="001A3793">
        <w:trPr>
          <w:gridBefore w:val="1"/>
          <w:gridAfter w:val="2"/>
          <w:wBefore w:w="37" w:type="pct"/>
          <w:wAfter w:w="245" w:type="pct"/>
          <w:jc w:val="center"/>
        </w:trPr>
        <w:tc>
          <w:tcPr>
            <w:tcW w:w="4718" w:type="pct"/>
            <w:gridSpan w:val="5"/>
            <w:vAlign w:val="center"/>
          </w:tcPr>
          <w:p w:rsidR="00453426" w:rsidRPr="002145E8" w:rsidRDefault="00453426" w:rsidP="002145E8">
            <w:pPr>
              <w:widowControl w:val="0"/>
              <w:tabs>
                <w:tab w:val="left" w:pos="426"/>
              </w:tabs>
              <w:suppressAutoHyphens/>
              <w:spacing w:before="90" w:after="45" w:line="240" w:lineRule="auto"/>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3"/>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V</w:t>
            </w:r>
            <w:r w:rsidR="00337FBF" w:rsidRPr="00453426">
              <w:rPr>
                <w:sz w:val="20"/>
                <w:szCs w:val="20"/>
                <w:lang w:val="en-US" w:eastAsia="pt-BR"/>
              </w:rPr>
              <w:t>olkswagem</w:t>
            </w:r>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S</w:t>
            </w:r>
            <w:r w:rsidR="00995FA8" w:rsidRPr="00453426">
              <w:rPr>
                <w:sz w:val="20"/>
                <w:szCs w:val="20"/>
                <w:lang w:eastAsia="pt-BR"/>
              </w:rPr>
              <w:t>trada</w:t>
            </w:r>
            <w:r w:rsidRPr="00453426">
              <w:rPr>
                <w:sz w:val="20"/>
                <w:szCs w:val="20"/>
                <w:lang w:eastAsia="pt-BR"/>
              </w:rPr>
              <w:t xml:space="preserve"> F</w:t>
            </w:r>
            <w:r w:rsidR="00995FA8" w:rsidRPr="00453426">
              <w:rPr>
                <w:sz w:val="20"/>
                <w:szCs w:val="20"/>
                <w:lang w:eastAsia="pt-BR"/>
              </w:rPr>
              <w:t>ire</w:t>
            </w:r>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F</w:t>
            </w:r>
            <w:r w:rsidR="00995FA8" w:rsidRPr="00453426">
              <w:rPr>
                <w:sz w:val="20"/>
                <w:szCs w:val="20"/>
                <w:lang w:eastAsia="pt-BR"/>
              </w:rPr>
              <w:t>actor</w:t>
            </w:r>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r w:rsidRPr="00453426">
              <w:rPr>
                <w:sz w:val="20"/>
                <w:szCs w:val="20"/>
                <w:lang w:val="en-US" w:eastAsia="pt-BR"/>
              </w:rPr>
              <w:t>Ô</w:t>
            </w:r>
            <w:r w:rsidR="00995FA8" w:rsidRPr="00453426">
              <w:rPr>
                <w:sz w:val="20"/>
                <w:szCs w:val="20"/>
                <w:lang w:val="en-US" w:eastAsia="pt-BR"/>
              </w:rPr>
              <w:t>nibus</w:t>
            </w:r>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T</w:t>
            </w:r>
            <w:r w:rsidR="00995FA8" w:rsidRPr="00453426">
              <w:rPr>
                <w:bCs/>
                <w:color w:val="000000"/>
                <w:sz w:val="20"/>
                <w:szCs w:val="20"/>
                <w:lang w:eastAsia="pt-BR"/>
              </w:rPr>
              <w:t>ramontini</w:t>
            </w:r>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horas/máq.</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1A3793">
        <w:tblPrEx>
          <w:jc w:val="left"/>
        </w:tblPrEx>
        <w:trPr>
          <w:gridAfter w:val="1"/>
          <w:wAfter w:w="66" w:type="pct"/>
          <w:trHeight w:val="20"/>
        </w:trPr>
        <w:tc>
          <w:tcPr>
            <w:tcW w:w="4934" w:type="pct"/>
            <w:gridSpan w:val="7"/>
            <w:tcBorders>
              <w:top w:val="single" w:sz="4" w:space="0" w:color="auto"/>
              <w:left w:val="single" w:sz="4" w:space="0" w:color="auto"/>
              <w:bottom w:val="single" w:sz="4" w:space="0" w:color="auto"/>
              <w:right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lastRenderedPageBreak/>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p>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7A2FEC" w:rsidRDefault="00C8647E" w:rsidP="00BA2AFD">
      <w:pPr>
        <w:rPr>
          <w:b/>
          <w:bCs/>
          <w:sz w:val="22"/>
        </w:rPr>
      </w:pPr>
      <w:r w:rsidRPr="007A2FEC">
        <w:rPr>
          <w:b/>
          <w:bCs/>
          <w:sz w:val="22"/>
        </w:rPr>
        <w:lastRenderedPageBreak/>
        <w:t>CAMPUS PARINTINS</w:t>
      </w:r>
    </w:p>
    <w:p w:rsidR="00C8647E" w:rsidRPr="00C8647E" w:rsidRDefault="00C8647E" w:rsidP="00BA2AFD">
      <w:pPr>
        <w:rPr>
          <w:b/>
          <w:bCs/>
          <w:sz w:val="22"/>
        </w:rPr>
      </w:pPr>
      <w:r w:rsidRPr="00C8647E">
        <w:rPr>
          <w:b/>
          <w:bCs/>
          <w:sz w:val="22"/>
        </w:rPr>
        <w:t>GESTÃO DA FROTA DE VEÍCULOS</w:t>
      </w:r>
    </w:p>
    <w:p w:rsidR="00C8647E" w:rsidRPr="00C8647E" w:rsidRDefault="00C8647E" w:rsidP="00BA2AFD">
      <w:pPr>
        <w:rPr>
          <w:b/>
          <w:bCs/>
          <w:sz w:val="22"/>
        </w:rPr>
      </w:pPr>
      <w:r w:rsidRPr="00C8647E">
        <w:rPr>
          <w:b/>
          <w:bCs/>
          <w:sz w:val="22"/>
        </w:rPr>
        <w:t>Informações sobre a Gestão da Frota de Veículos</w:t>
      </w:r>
    </w:p>
    <w:p w:rsidR="00C8647E" w:rsidRPr="00C8647E" w:rsidRDefault="00C8647E" w:rsidP="00C8647E">
      <w:pPr>
        <w:autoSpaceDE w:val="0"/>
        <w:autoSpaceDN w:val="0"/>
        <w:adjustRightInd w:val="0"/>
        <w:spacing w:before="60" w:after="60" w:line="240" w:lineRule="auto"/>
        <w:ind w:hanging="15"/>
        <w:jc w:val="left"/>
        <w:outlineLvl w:val="4"/>
        <w:rPr>
          <w:b/>
          <w:sz w:val="22"/>
        </w:rPr>
      </w:pPr>
      <w:r w:rsidRPr="00C8647E">
        <w:rPr>
          <w:b/>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32"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E33848">
              <w:rPr>
                <w:b w:val="0"/>
                <w:noProof/>
              </w:rPr>
              <w:t>110</w:t>
            </w:r>
            <w:r w:rsidR="0089733C" w:rsidRPr="002145E8">
              <w:rPr>
                <w:b w:val="0"/>
                <w:noProof/>
              </w:rPr>
              <w:fldChar w:fldCharType="end"/>
            </w:r>
            <w:r w:rsidRPr="002145E8">
              <w:rPr>
                <w:b w:val="0"/>
              </w:rPr>
              <w:t xml:space="preserve"> Quadro 1 – Gestão da Frota de Veículos CPIN 11</w:t>
            </w:r>
            <w:bookmarkEnd w:id="332"/>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Buscando o controle maior de custos e uso eficaz da frota, verificou-se que a vantajosidade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7A2FEC" w:rsidRDefault="00B27829" w:rsidP="00BA2AFD">
      <w:pPr>
        <w:rPr>
          <w:b/>
          <w:bCs/>
          <w:sz w:val="22"/>
        </w:rPr>
      </w:pPr>
      <w:r w:rsidRPr="007A2FEC">
        <w:rPr>
          <w:b/>
          <w:bCs/>
          <w:sz w:val="22"/>
        </w:rPr>
        <w:lastRenderedPageBreak/>
        <w:t>CAMPUS MAUÉS</w:t>
      </w:r>
    </w:p>
    <w:p w:rsidR="00B27829" w:rsidRPr="00B27829" w:rsidRDefault="00B27829" w:rsidP="00BA2AFD">
      <w:pPr>
        <w:rPr>
          <w:b/>
          <w:bCs/>
          <w:sz w:val="22"/>
        </w:rPr>
      </w:pPr>
      <w:r w:rsidRPr="00B27829">
        <w:rPr>
          <w:b/>
          <w:bCs/>
          <w:sz w:val="22"/>
        </w:rPr>
        <w:t>GESTÃO DA FROTA DE VEÍCULOS</w:t>
      </w:r>
    </w:p>
    <w:p w:rsidR="00B27829" w:rsidRPr="00B27829" w:rsidRDefault="00B27829" w:rsidP="00BA2AFD">
      <w:pPr>
        <w:rPr>
          <w:b/>
          <w:bCs/>
          <w:sz w:val="22"/>
        </w:rPr>
      </w:pPr>
      <w:r w:rsidRPr="00B27829">
        <w:rPr>
          <w:b/>
          <w:bCs/>
          <w:sz w:val="22"/>
        </w:rPr>
        <w:t>Informações sobre a Gestão da Frota de Veículos</w:t>
      </w:r>
    </w:p>
    <w:p w:rsidR="00B27829" w:rsidRPr="00B27829" w:rsidRDefault="00B27829" w:rsidP="00B27829">
      <w:pPr>
        <w:autoSpaceDE w:val="0"/>
        <w:autoSpaceDN w:val="0"/>
        <w:adjustRightInd w:val="0"/>
        <w:spacing w:before="60" w:after="60" w:line="240" w:lineRule="auto"/>
        <w:ind w:hanging="15"/>
        <w:jc w:val="left"/>
        <w:outlineLvl w:val="4"/>
        <w:rPr>
          <w:b/>
          <w:sz w:val="22"/>
        </w:rPr>
      </w:pPr>
      <w:r w:rsidRPr="00B27829">
        <w:rPr>
          <w:b/>
          <w:sz w:val="22"/>
        </w:rPr>
        <w:t>Quadro 1 – Gestão da Frota de Veículos</w:t>
      </w: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33"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E33848">
              <w:rPr>
                <w:b w:val="0"/>
                <w:noProof/>
              </w:rPr>
              <w:t>111</w:t>
            </w:r>
            <w:r w:rsidR="0089733C" w:rsidRPr="004A4ADD">
              <w:rPr>
                <w:b w:val="0"/>
                <w:noProof/>
              </w:rPr>
              <w:fldChar w:fldCharType="end"/>
            </w:r>
            <w:r w:rsidRPr="004A4ADD">
              <w:rPr>
                <w:b w:val="0"/>
              </w:rPr>
              <w:t xml:space="preserve"> Quadro 1 – Gestão da Frota de Veículos CMA 12</w:t>
            </w:r>
            <w:bookmarkEnd w:id="333"/>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Possui uma importância crucial, pois a unidade encontra-se em um perímetro periurbano,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4A4ADD">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2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224B49" w:rsidRDefault="00224B49" w:rsidP="00BF6A9D">
      <w:pPr>
        <w:pStyle w:val="PargrafodaLista"/>
        <w:spacing w:after="0"/>
        <w:ind w:left="768"/>
        <w:rPr>
          <w:szCs w:val="24"/>
        </w:rPr>
      </w:pPr>
    </w:p>
    <w:p w:rsidR="00224B49" w:rsidRDefault="00224B49" w:rsidP="00BF6A9D">
      <w:pPr>
        <w:pStyle w:val="PargrafodaLista"/>
        <w:spacing w:after="0"/>
        <w:ind w:left="768"/>
        <w:rPr>
          <w:szCs w:val="24"/>
        </w:rPr>
      </w:pPr>
    </w:p>
    <w:p w:rsidR="00224B49" w:rsidRDefault="00224B49" w:rsidP="00BF6A9D">
      <w:pPr>
        <w:pStyle w:val="PargrafodaLista"/>
        <w:spacing w:after="0"/>
        <w:ind w:left="768"/>
        <w:rPr>
          <w:szCs w:val="24"/>
        </w:rPr>
      </w:pPr>
    </w:p>
    <w:p w:rsidR="006C246B" w:rsidRPr="007A2FEC" w:rsidRDefault="006C246B" w:rsidP="00AA46ED">
      <w:pPr>
        <w:rPr>
          <w:b/>
          <w:bCs/>
          <w:sz w:val="22"/>
        </w:rPr>
      </w:pPr>
      <w:r w:rsidRPr="007A2FEC">
        <w:rPr>
          <w:b/>
          <w:bCs/>
          <w:sz w:val="22"/>
        </w:rPr>
        <w:t>CAMPUS LÁBREA</w:t>
      </w:r>
    </w:p>
    <w:p w:rsidR="006C246B" w:rsidRPr="006C246B" w:rsidRDefault="006C246B" w:rsidP="00AA46ED">
      <w:pPr>
        <w:rPr>
          <w:b/>
          <w:bCs/>
          <w:sz w:val="22"/>
        </w:rPr>
      </w:pPr>
      <w:r w:rsidRPr="006C246B">
        <w:rPr>
          <w:b/>
          <w:bCs/>
          <w:sz w:val="22"/>
        </w:rPr>
        <w:t>GESTÃO DA FROTA DE VEÍCULOS</w:t>
      </w:r>
    </w:p>
    <w:p w:rsidR="006C246B" w:rsidRPr="006C246B" w:rsidRDefault="006C246B" w:rsidP="00AA46ED">
      <w:pPr>
        <w:rPr>
          <w:b/>
          <w:bCs/>
          <w:sz w:val="22"/>
        </w:rPr>
      </w:pPr>
      <w:r w:rsidRPr="006C246B">
        <w:rPr>
          <w:b/>
          <w:bCs/>
          <w:sz w:val="22"/>
        </w:rPr>
        <w:t>Informações sobre a Gestão da Frota de Veículos</w:t>
      </w:r>
    </w:p>
    <w:p w:rsidR="006C246B" w:rsidRPr="006C246B" w:rsidRDefault="006C246B" w:rsidP="006C246B">
      <w:pPr>
        <w:autoSpaceDE w:val="0"/>
        <w:autoSpaceDN w:val="0"/>
        <w:adjustRightInd w:val="0"/>
        <w:spacing w:before="60" w:after="60" w:line="240" w:lineRule="auto"/>
        <w:ind w:hanging="15"/>
        <w:jc w:val="left"/>
        <w:outlineLvl w:val="4"/>
        <w:rPr>
          <w:b/>
          <w:sz w:val="22"/>
        </w:rPr>
      </w:pPr>
      <w:r w:rsidRPr="006C246B">
        <w:rPr>
          <w:b/>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34"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E33848">
              <w:rPr>
                <w:b w:val="0"/>
                <w:noProof/>
              </w:rPr>
              <w:t>112</w:t>
            </w:r>
            <w:r w:rsidR="0089733C" w:rsidRPr="004A4ADD">
              <w:rPr>
                <w:b w:val="0"/>
                <w:noProof/>
              </w:rPr>
              <w:fldChar w:fldCharType="end"/>
            </w:r>
            <w:r w:rsidRPr="004A4ADD">
              <w:rPr>
                <w:b w:val="0"/>
              </w:rPr>
              <w:t xml:space="preserve"> Quadro 1 – Gestão da Frota de Veículos CLAB 13</w:t>
            </w:r>
            <w:bookmarkEnd w:id="334"/>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9F0FD9">
        <w:tblPrEx>
          <w:jc w:val="left"/>
        </w:tblPrEx>
        <w:trPr>
          <w:gridBefore w:val="2"/>
          <w:wBefore w:w="19"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7A2FEC" w:rsidRDefault="007E137D" w:rsidP="00AA1F7D">
      <w:pPr>
        <w:rPr>
          <w:b/>
          <w:bCs/>
          <w:sz w:val="22"/>
        </w:rPr>
      </w:pPr>
      <w:r w:rsidRPr="007A2FEC">
        <w:rPr>
          <w:b/>
          <w:bCs/>
          <w:sz w:val="22"/>
        </w:rPr>
        <w:lastRenderedPageBreak/>
        <w:t>CAMPUS HUMAITÁ</w:t>
      </w:r>
    </w:p>
    <w:p w:rsidR="007E137D" w:rsidRPr="007E137D" w:rsidRDefault="007E137D" w:rsidP="00AA1F7D">
      <w:pPr>
        <w:rPr>
          <w:b/>
          <w:bCs/>
          <w:sz w:val="22"/>
        </w:rPr>
      </w:pPr>
      <w:r w:rsidRPr="007E137D">
        <w:rPr>
          <w:b/>
          <w:bCs/>
          <w:sz w:val="22"/>
        </w:rPr>
        <w:t>GESTÃO DA FROTA DE VEÍCULOS</w:t>
      </w:r>
    </w:p>
    <w:p w:rsidR="007E137D" w:rsidRPr="007E137D" w:rsidRDefault="007E137D" w:rsidP="00AA1F7D">
      <w:pPr>
        <w:rPr>
          <w:b/>
          <w:bCs/>
          <w:sz w:val="22"/>
        </w:rPr>
      </w:pPr>
      <w:r w:rsidRPr="007E137D">
        <w:rPr>
          <w:b/>
          <w:bCs/>
          <w:sz w:val="22"/>
        </w:rPr>
        <w:t>Informações sobre a Gestão da Frota de Veículos</w:t>
      </w:r>
    </w:p>
    <w:p w:rsidR="007E137D" w:rsidRPr="007E137D" w:rsidRDefault="007E137D" w:rsidP="00AA1F7D">
      <w:pPr>
        <w:rPr>
          <w:b/>
          <w:sz w:val="22"/>
        </w:rPr>
      </w:pPr>
      <w:r w:rsidRPr="007E137D">
        <w:rPr>
          <w:b/>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35"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E33848">
              <w:rPr>
                <w:b w:val="0"/>
                <w:noProof/>
              </w:rPr>
              <w:t>113</w:t>
            </w:r>
            <w:r w:rsidR="0089733C" w:rsidRPr="002563AD">
              <w:rPr>
                <w:b w:val="0"/>
                <w:noProof/>
              </w:rPr>
              <w:fldChar w:fldCharType="end"/>
            </w:r>
            <w:r w:rsidRPr="002563AD">
              <w:rPr>
                <w:b w:val="0"/>
              </w:rPr>
              <w:t xml:space="preserve">  – Gestão da Frota de Veículos CHUM 14</w:t>
            </w:r>
            <w:bookmarkEnd w:id="335"/>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2563AD">
              <w:trPr>
                <w:trHeight w:val="1136"/>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2563AD">
              <w:trPr>
                <w:trHeight w:val="1265"/>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2563AD">
              <w:trPr>
                <w:trHeight w:val="1412"/>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lastRenderedPageBreak/>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36"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7A2FEC" w:rsidRDefault="00913D31" w:rsidP="00710572">
      <w:pPr>
        <w:rPr>
          <w:b/>
          <w:bCs/>
          <w:sz w:val="22"/>
        </w:rPr>
      </w:pPr>
      <w:r w:rsidRPr="007A2FEC">
        <w:rPr>
          <w:b/>
          <w:bCs/>
          <w:sz w:val="22"/>
        </w:rPr>
        <w:lastRenderedPageBreak/>
        <w:t>CAMPUS TEFÉ</w:t>
      </w:r>
    </w:p>
    <w:p w:rsidR="00913D31" w:rsidRPr="00913D31" w:rsidRDefault="00913D31" w:rsidP="00710572">
      <w:pPr>
        <w:rPr>
          <w:b/>
          <w:bCs/>
          <w:sz w:val="22"/>
        </w:rPr>
      </w:pPr>
      <w:r w:rsidRPr="00913D31">
        <w:rPr>
          <w:b/>
          <w:bCs/>
          <w:sz w:val="22"/>
        </w:rPr>
        <w:t>GESTÃO DA FROTA DE VEÍCULOS</w:t>
      </w:r>
      <w:bookmarkEnd w:id="336"/>
    </w:p>
    <w:p w:rsidR="00913D31" w:rsidRPr="00735C6C" w:rsidRDefault="00913D31" w:rsidP="00710572">
      <w:pPr>
        <w:rPr>
          <w:bCs/>
          <w:sz w:val="22"/>
        </w:rPr>
      </w:pPr>
      <w:bookmarkStart w:id="337" w:name="_Toc440553056"/>
      <w:r w:rsidRPr="00735C6C">
        <w:rPr>
          <w:bCs/>
          <w:sz w:val="22"/>
        </w:rPr>
        <w:t xml:space="preserve">Informações sobre a Gestão </w:t>
      </w:r>
      <w:bookmarkEnd w:id="337"/>
      <w:r w:rsidRPr="00735C6C">
        <w:rPr>
          <w:bCs/>
          <w:sz w:val="22"/>
        </w:rPr>
        <w:t>da Frota de Veículos</w:t>
      </w:r>
    </w:p>
    <w:p w:rsidR="00913D31" w:rsidRPr="00735C6C" w:rsidRDefault="00913D31" w:rsidP="00735C6C">
      <w:pPr>
        <w:jc w:val="center"/>
        <w:rPr>
          <w:sz w:val="22"/>
        </w:rPr>
      </w:pPr>
      <w:bookmarkStart w:id="338" w:name="_Toc440553057"/>
      <w:r w:rsidRPr="00735C6C">
        <w:rPr>
          <w:sz w:val="22"/>
        </w:rPr>
        <w:t xml:space="preserve">Quadro 1 – </w:t>
      </w:r>
      <w:bookmarkEnd w:id="338"/>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39"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Plano em fase de elaboração para abranger toda a fase de implantação do campus, atualmente o campus já está adquirindo 1 ônibus rural escolar e 1 pick up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39"/>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lastRenderedPageBreak/>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40" w:name="_Toc242180820"/>
      <w:r w:rsidRPr="0041477C">
        <w:rPr>
          <w:sz w:val="22"/>
        </w:rPr>
        <w:t>*Faltam as informações acerca dos custos de manutenção do veículo realizados em 2015, uma vez que tal ação foi executada pela PROAD.</w:t>
      </w:r>
    </w:p>
    <w:p w:rsidR="00913D31" w:rsidRPr="00913D31" w:rsidRDefault="00913D31" w:rsidP="00913D31">
      <w:pPr>
        <w:autoSpaceDE w:val="0"/>
        <w:autoSpaceDN w:val="0"/>
        <w:adjustRightInd w:val="0"/>
        <w:spacing w:before="60" w:after="60" w:line="240" w:lineRule="auto"/>
        <w:rPr>
          <w:rFonts w:ascii="Calibri" w:hAnsi="Calibri" w:cs="Calibri"/>
          <w:b/>
          <w:sz w:val="22"/>
        </w:rPr>
      </w:pPr>
    </w:p>
    <w:bookmarkEnd w:id="340"/>
    <w:p w:rsidR="00AE23D2" w:rsidRPr="007A2FEC" w:rsidRDefault="00AE23D2" w:rsidP="00710572">
      <w:pPr>
        <w:rPr>
          <w:b/>
          <w:bCs/>
          <w:sz w:val="22"/>
        </w:rPr>
      </w:pPr>
      <w:r w:rsidRPr="007A2FEC">
        <w:rPr>
          <w:b/>
          <w:bCs/>
          <w:sz w:val="22"/>
        </w:rPr>
        <w:t>CAMPUS EIRUNEPÉ</w:t>
      </w:r>
    </w:p>
    <w:p w:rsidR="00AE23D2" w:rsidRPr="00AE23D2" w:rsidRDefault="00AE23D2" w:rsidP="00710572">
      <w:pPr>
        <w:rPr>
          <w:b/>
          <w:bCs/>
          <w:sz w:val="22"/>
        </w:rPr>
      </w:pPr>
      <w:r w:rsidRPr="00AE23D2">
        <w:rPr>
          <w:b/>
          <w:bCs/>
          <w:sz w:val="22"/>
        </w:rPr>
        <w:t>GESTÃO DA FROTA DE VEÍCULOS</w:t>
      </w:r>
    </w:p>
    <w:p w:rsidR="00AE23D2" w:rsidRPr="00AE23D2" w:rsidRDefault="00AE23D2" w:rsidP="00710572">
      <w:pPr>
        <w:rPr>
          <w:b/>
          <w:bCs/>
          <w:sz w:val="22"/>
        </w:rPr>
      </w:pPr>
      <w:r w:rsidRPr="00AE23D2">
        <w:rPr>
          <w:b/>
          <w:bCs/>
          <w:sz w:val="22"/>
        </w:rPr>
        <w:t>Informações sobre a Gestão da Frota de Veículos</w:t>
      </w:r>
    </w:p>
    <w:p w:rsidR="00AE23D2" w:rsidRPr="00636FB0" w:rsidRDefault="00AE23D2" w:rsidP="00636FB0">
      <w:pPr>
        <w:jc w:val="center"/>
        <w:rPr>
          <w:sz w:val="20"/>
          <w:szCs w:val="20"/>
        </w:rPr>
      </w:pPr>
      <w:r w:rsidRPr="00636FB0">
        <w:rPr>
          <w:sz w:val="20"/>
          <w:szCs w:val="20"/>
        </w:rPr>
        <w:t>Quadro 1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636FB0">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2</w:t>
            </w:r>
            <w:r w:rsidRPr="00636FB0">
              <w:rPr>
                <w:rFonts w:eastAsia="Times New Roman"/>
                <w:bCs/>
                <w:color w:val="000000"/>
                <w:sz w:val="20"/>
                <w:szCs w:val="20"/>
                <w:lang w:bidi="en-US"/>
              </w:rPr>
              <w:t xml:space="preserve">–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P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8A16C7" w:rsidRDefault="00413567" w:rsidP="00B27259">
      <w:pPr>
        <w:pStyle w:val="PargrafodaLista"/>
        <w:numPr>
          <w:ilvl w:val="2"/>
          <w:numId w:val="50"/>
        </w:numPr>
        <w:spacing w:after="0"/>
        <w:ind w:left="993" w:hanging="567"/>
        <w:outlineLvl w:val="1"/>
        <w:rPr>
          <w:color w:val="000000"/>
          <w:spacing w:val="-11"/>
        </w:rPr>
      </w:pPr>
      <w:bookmarkStart w:id="341" w:name="_Toc445372882"/>
      <w:r w:rsidRPr="008A16C7">
        <w:rPr>
          <w:color w:val="000000"/>
          <w:spacing w:val="-11"/>
        </w:rPr>
        <w:t>Política de destinação de os veículos inservíveis ou fora de uso e informações gerenciais sobre veículos nessas condições</w:t>
      </w:r>
      <w:r w:rsidR="00A214F4" w:rsidRPr="008A16C7">
        <w:rPr>
          <w:color w:val="000000"/>
          <w:spacing w:val="-11"/>
        </w:rPr>
        <w:t>.</w:t>
      </w:r>
      <w:bookmarkEnd w:id="341"/>
    </w:p>
    <w:p w:rsidR="00A214F4" w:rsidRDefault="00A214F4" w:rsidP="00A214F4">
      <w:pPr>
        <w:pStyle w:val="PargrafodaLista"/>
        <w:spacing w:after="0" w:line="240" w:lineRule="auto"/>
        <w:ind w:left="1134"/>
        <w:outlineLvl w:val="2"/>
        <w:rPr>
          <w:color w:val="000000"/>
          <w:spacing w:val="-3"/>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lastRenderedPageBreak/>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Pr="00E3312E" w:rsidRDefault="00A214F4" w:rsidP="00A214F4">
      <w:pPr>
        <w:pStyle w:val="PargrafodaLista"/>
        <w:spacing w:after="0" w:line="240" w:lineRule="auto"/>
        <w:ind w:left="1134"/>
        <w:outlineLvl w:val="2"/>
        <w:rPr>
          <w:rFonts w:eastAsia="Times New Roman"/>
          <w:bCs/>
          <w:noProof/>
          <w:kern w:val="32"/>
          <w:szCs w:val="24"/>
        </w:rPr>
      </w:pPr>
    </w:p>
    <w:p w:rsidR="00E3312E" w:rsidRPr="00DE16C4" w:rsidRDefault="00E3312E" w:rsidP="00B27259">
      <w:pPr>
        <w:pStyle w:val="PargrafodaLista"/>
        <w:numPr>
          <w:ilvl w:val="1"/>
          <w:numId w:val="50"/>
        </w:numPr>
        <w:spacing w:after="0"/>
        <w:outlineLvl w:val="1"/>
        <w:rPr>
          <w:rFonts w:eastAsia="Times New Roman"/>
          <w:bCs/>
          <w:noProof/>
          <w:kern w:val="32"/>
          <w:szCs w:val="24"/>
        </w:rPr>
      </w:pPr>
      <w:bookmarkStart w:id="342" w:name="_Toc445372883"/>
      <w:r w:rsidRPr="003B6D5D">
        <w:rPr>
          <w:rFonts w:eastAsia="Times New Roman"/>
          <w:bCs/>
          <w:noProof/>
          <w:kern w:val="32"/>
          <w:szCs w:val="24"/>
        </w:rPr>
        <w:t>Gestão do patrimônio imobiliário da União</w:t>
      </w:r>
      <w:bookmarkEnd w:id="342"/>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047E84">
      <w:pPr>
        <w:spacing w:after="0"/>
        <w:ind w:firstLine="567"/>
        <w:rPr>
          <w:szCs w:val="24"/>
        </w:rPr>
      </w:pPr>
      <w:r>
        <w:rPr>
          <w:szCs w:val="24"/>
        </w:rPr>
        <w:t xml:space="preserve">A gestão de patrimônio e realizada pelo setor de patrimônio da UJ Reitoria, no entanto devido ao processo de juntada de documentos e consolidação, o setor de Patrimônio solicitou a formação de uma comissão, a qual foi formalmente instituída através da portaria de nº 001 PROAD/IFAM de 16 de junho de 2015. </w:t>
      </w:r>
    </w:p>
    <w:p w:rsidR="00047E84" w:rsidRDefault="00047E84" w:rsidP="00047E84">
      <w:pPr>
        <w:spacing w:after="0"/>
      </w:pPr>
    </w:p>
    <w:p w:rsidR="003B6D5D" w:rsidRDefault="003B6D5D" w:rsidP="00B27259">
      <w:pPr>
        <w:pStyle w:val="PargrafodaLista"/>
        <w:numPr>
          <w:ilvl w:val="2"/>
          <w:numId w:val="50"/>
        </w:numPr>
        <w:spacing w:after="0"/>
        <w:ind w:left="1134" w:hanging="708"/>
        <w:outlineLvl w:val="2"/>
        <w:rPr>
          <w:rFonts w:eastAsia="Times New Roman"/>
          <w:bCs/>
          <w:noProof/>
          <w:kern w:val="32"/>
          <w:szCs w:val="24"/>
        </w:rPr>
      </w:pPr>
      <w:bookmarkStart w:id="343" w:name="_Toc445372884"/>
      <w:r w:rsidRPr="003B6D5D">
        <w:rPr>
          <w:rFonts w:eastAsia="Times New Roman"/>
          <w:bCs/>
          <w:noProof/>
          <w:kern w:val="32"/>
          <w:szCs w:val="24"/>
        </w:rPr>
        <w:t>Informações sobre a Gestão dos Ativos Imobiliários e sobre o Plano Nacional de Desimobilização</w:t>
      </w:r>
      <w:bookmarkEnd w:id="343"/>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7D5E3F">
        <w:rPr>
          <w:rFonts w:eastAsia="Times New Roman"/>
          <w:bCs/>
          <w:noProof/>
          <w:kern w:val="32"/>
          <w:szCs w:val="24"/>
        </w:rPr>
        <w:t>92</w:t>
      </w:r>
      <w:r w:rsidR="0093210A">
        <w:rPr>
          <w:rFonts w:eastAsia="Times New Roman"/>
          <w:bCs/>
          <w:noProof/>
          <w:kern w:val="32"/>
          <w:szCs w:val="24"/>
        </w:rPr>
        <w:t xml:space="preserve"> a </w:t>
      </w:r>
      <w:r w:rsidR="007D5E3F">
        <w:rPr>
          <w:rFonts w:eastAsia="Times New Roman"/>
          <w:bCs/>
          <w:noProof/>
          <w:kern w:val="32"/>
          <w:szCs w:val="24"/>
        </w:rPr>
        <w:t>1</w:t>
      </w:r>
      <w:r w:rsidR="001F23CA">
        <w:rPr>
          <w:rFonts w:eastAsia="Times New Roman"/>
          <w:bCs/>
          <w:noProof/>
          <w:kern w:val="32"/>
          <w:szCs w:val="24"/>
        </w:rPr>
        <w:t>1</w:t>
      </w:r>
      <w:r w:rsidR="007D5E3F">
        <w:rPr>
          <w:rFonts w:eastAsia="Times New Roman"/>
          <w:bCs/>
          <w:noProof/>
          <w:kern w:val="32"/>
          <w:szCs w:val="24"/>
        </w:rPr>
        <w:t>6</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44"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E33848">
        <w:rPr>
          <w:b w:val="0"/>
          <w:noProof/>
        </w:rPr>
        <w:t>114</w:t>
      </w:r>
      <w:r w:rsidR="0089733C" w:rsidRPr="006F2AD5">
        <w:rPr>
          <w:b w:val="0"/>
          <w:noProof/>
        </w:rPr>
        <w:fldChar w:fldCharType="end"/>
      </w:r>
      <w:r w:rsidRPr="006F2AD5">
        <w:rPr>
          <w:b w:val="0"/>
        </w:rPr>
        <w:t xml:space="preserve"> Gestão do patrimônio imobiliário da União Reitoria 01</w:t>
      </w:r>
      <w:bookmarkEnd w:id="344"/>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lastRenderedPageBreak/>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lastRenderedPageBreak/>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45"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E33848">
        <w:rPr>
          <w:b w:val="0"/>
          <w:noProof/>
        </w:rPr>
        <w:t>115</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45"/>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 Fornecimento de alimentos preparados 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17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326795">
        <w:trPr>
          <w:trHeight w:hRule="exact" w:val="49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326795">
        <w:trPr>
          <w:trHeight w:hRule="exact" w:val="57"/>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39703A">
        <w:trPr>
          <w:trHeight w:hRule="exact" w:val="113"/>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812D5F">
            <w:pPr>
              <w:pStyle w:val="PargrafodaLista"/>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46"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116</w:t>
      </w:r>
      <w:r w:rsidR="0089733C" w:rsidRPr="00A80966">
        <w:rPr>
          <w:b w:val="0"/>
          <w:noProof/>
        </w:rPr>
        <w:fldChar w:fldCharType="end"/>
      </w:r>
      <w:r w:rsidRPr="00A80966">
        <w:rPr>
          <w:b w:val="0"/>
        </w:rPr>
        <w:t xml:space="preserve"> Gestão do patrimônio imobiliário da União CMC 02</w:t>
      </w:r>
      <w:bookmarkEnd w:id="346"/>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47"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117</w:t>
      </w:r>
      <w:r w:rsidR="0089733C" w:rsidRPr="00A80966">
        <w:rPr>
          <w:b w:val="0"/>
          <w:noProof/>
        </w:rPr>
        <w:fldChar w:fldCharType="end"/>
      </w:r>
      <w:r w:rsidRPr="00A80966">
        <w:rPr>
          <w:b w:val="0"/>
        </w:rPr>
        <w:t xml:space="preserve"> Gestão do patrimônio imobiliário da União CMDI 03</w:t>
      </w:r>
      <w:bookmarkEnd w:id="347"/>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48"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118</w:t>
      </w:r>
      <w:r w:rsidR="0089733C" w:rsidRPr="00A80966">
        <w:rPr>
          <w:b w:val="0"/>
          <w:noProof/>
        </w:rPr>
        <w:fldChar w:fldCharType="end"/>
      </w:r>
      <w:r w:rsidRPr="00A80966">
        <w:rPr>
          <w:b w:val="0"/>
        </w:rPr>
        <w:t xml:space="preserve"> Gestão do patrimônio imobiliário da União CMZL 04</w:t>
      </w:r>
      <w:bookmarkEnd w:id="348"/>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8C77C6" w:rsidRPr="00A80966" w:rsidRDefault="008C77C6" w:rsidP="008C77C6">
      <w:pPr>
        <w:pStyle w:val="Legenda"/>
        <w:keepNext/>
        <w:rPr>
          <w:b w:val="0"/>
        </w:rPr>
      </w:pPr>
      <w:bookmarkStart w:id="349" w:name="_Toc445314723"/>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119</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49"/>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7A3007">
            <w:pPr>
              <w:pStyle w:val="Epgrafe"/>
            </w:pPr>
            <w:r w:rsidRPr="00220872">
              <w:t>Cessão 01</w:t>
            </w:r>
          </w:p>
        </w:tc>
      </w:tr>
      <w:tr w:rsidR="00CB1159" w:rsidRPr="00220872" w:rsidTr="003E012D">
        <w:tc>
          <w:tcPr>
            <w:tcW w:w="2369" w:type="dxa"/>
            <w:vMerge w:val="restart"/>
            <w:vAlign w:val="center"/>
          </w:tcPr>
          <w:p w:rsidR="00CB1159" w:rsidRPr="00220872" w:rsidRDefault="00CB1159" w:rsidP="00CB1159">
            <w:pPr>
              <w:spacing w:after="0"/>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RIP</w:t>
            </w:r>
          </w:p>
        </w:tc>
        <w:tc>
          <w:tcPr>
            <w:tcW w:w="3726" w:type="dxa"/>
          </w:tcPr>
          <w:p w:rsidR="00CB1159" w:rsidRPr="00220872" w:rsidRDefault="00CB1159" w:rsidP="007A3007">
            <w:pPr>
              <w:pStyle w:val="Epgrafe"/>
            </w:pPr>
          </w:p>
        </w:tc>
      </w:tr>
      <w:tr w:rsidR="00CB1159" w:rsidRPr="00220872" w:rsidTr="003E012D">
        <w:tc>
          <w:tcPr>
            <w:tcW w:w="2369" w:type="dxa"/>
            <w:vMerge/>
            <w:vAlign w:val="center"/>
          </w:tcPr>
          <w:p w:rsidR="00CB1159" w:rsidRPr="00220872" w:rsidRDefault="00CB1159" w:rsidP="00CB1159">
            <w:pPr>
              <w:spacing w:after="0"/>
              <w:rPr>
                <w:sz w:val="20"/>
                <w:szCs w:val="20"/>
              </w:rPr>
            </w:pP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Endereço</w:t>
            </w:r>
          </w:p>
        </w:tc>
        <w:tc>
          <w:tcPr>
            <w:tcW w:w="3726" w:type="dxa"/>
          </w:tcPr>
          <w:p w:rsidR="00CB1159" w:rsidRPr="00F87638" w:rsidRDefault="00CB1159" w:rsidP="007A3007">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CNPJ</w:t>
            </w:r>
          </w:p>
        </w:tc>
        <w:tc>
          <w:tcPr>
            <w:tcW w:w="3726" w:type="dxa"/>
            <w:hideMark/>
          </w:tcPr>
          <w:p w:rsidR="00CB1159" w:rsidRPr="00F87638" w:rsidRDefault="00CB1159" w:rsidP="007A3007">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Nome ou Razão Social</w:t>
            </w:r>
          </w:p>
        </w:tc>
        <w:tc>
          <w:tcPr>
            <w:tcW w:w="3726" w:type="dxa"/>
            <w:hideMark/>
          </w:tcPr>
          <w:p w:rsidR="00CB1159" w:rsidRPr="00F87638" w:rsidRDefault="00CB1159" w:rsidP="007A3007">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7A3007">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7A3007">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7A3007">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Prazo da Cessão</w:t>
            </w:r>
          </w:p>
        </w:tc>
        <w:tc>
          <w:tcPr>
            <w:tcW w:w="3726" w:type="dxa"/>
            <w:hideMark/>
          </w:tcPr>
          <w:p w:rsidR="00CB1159" w:rsidRPr="00F87638" w:rsidRDefault="00CB1159" w:rsidP="007A3007">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2B6F5F">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7A3007">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50" w:name="_Toc445314724"/>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120</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50"/>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FA3F46">
            <w:pPr>
              <w:pStyle w:val="PargrafodaLista"/>
              <w:spacing w:after="0"/>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FA3F46">
            <w:pPr>
              <w:pStyle w:val="PargrafodaLista"/>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FA3F46">
            <w:pPr>
              <w:pStyle w:val="PargrafodaLista"/>
              <w:spacing w:after="0"/>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51" w:name="_Toc44531472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121</w:t>
      </w:r>
      <w:r w:rsidR="0089733C" w:rsidRPr="00A80966">
        <w:rPr>
          <w:b w:val="0"/>
          <w:noProof/>
        </w:rPr>
        <w:fldChar w:fldCharType="end"/>
      </w:r>
      <w:r w:rsidRPr="00A80966">
        <w:rPr>
          <w:b w:val="0"/>
        </w:rPr>
        <w:t xml:space="preserve"> Gestão do patrimônio imobiliário da União CPRF 05</w:t>
      </w:r>
      <w:bookmarkEnd w:id="351"/>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6730B9" w:rsidRPr="006730B9" w:rsidRDefault="006730B9" w:rsidP="006730B9"/>
    <w:p w:rsidR="003E012D" w:rsidRPr="00A80966" w:rsidRDefault="003E012D" w:rsidP="003E012D">
      <w:pPr>
        <w:pStyle w:val="Legenda"/>
        <w:keepNext/>
        <w:rPr>
          <w:b w:val="0"/>
        </w:rPr>
      </w:pPr>
      <w:bookmarkStart w:id="352" w:name="_Toc445314726"/>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122</w:t>
      </w:r>
      <w:r w:rsidR="0089733C" w:rsidRPr="00A80966">
        <w:rPr>
          <w:b w:val="0"/>
          <w:noProof/>
        </w:rPr>
        <w:fldChar w:fldCharType="end"/>
      </w:r>
      <w:r w:rsidRPr="00A80966">
        <w:rPr>
          <w:b w:val="0"/>
        </w:rPr>
        <w:t xml:space="preserve"> Gestão do patrimônio imobiliário da União CITA 06</w:t>
      </w:r>
      <w:bookmarkEnd w:id="352"/>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C76D40">
        <w:tc>
          <w:tcPr>
            <w:tcW w:w="3712" w:type="dxa"/>
            <w:shd w:val="clear" w:color="auto" w:fill="D9D9D9" w:themeFill="background1" w:themeFillShade="D9"/>
            <w:vAlign w:val="center"/>
            <w:hideMark/>
          </w:tcPr>
          <w:p w:rsidR="003E012D" w:rsidRPr="003E012D" w:rsidRDefault="003E012D">
            <w:pPr>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RIP</w:t>
            </w:r>
          </w:p>
        </w:tc>
        <w:tc>
          <w:tcPr>
            <w:tcW w:w="2669" w:type="dxa"/>
          </w:tcPr>
          <w:p w:rsidR="003E012D" w:rsidRPr="003E012D" w:rsidRDefault="003E012D">
            <w:pPr>
              <w:rPr>
                <w:rFonts w:eastAsia="Times New Roman"/>
                <w:sz w:val="20"/>
              </w:rPr>
            </w:pPr>
          </w:p>
        </w:tc>
      </w:tr>
      <w:tr w:rsidR="003E012D" w:rsidRPr="003E012D" w:rsidTr="00C76D40">
        <w:trPr>
          <w:trHeight w:val="1006"/>
        </w:trPr>
        <w:tc>
          <w:tcPr>
            <w:tcW w:w="3712" w:type="dxa"/>
            <w:shd w:val="clear" w:color="auto" w:fill="D9D9D9" w:themeFill="background1" w:themeFillShade="D9"/>
            <w:vAlign w:val="center"/>
            <w:hideMark/>
          </w:tcPr>
          <w:p w:rsidR="003E012D" w:rsidRPr="003E012D" w:rsidRDefault="003E012D">
            <w:pPr>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Endereço</w:t>
            </w:r>
          </w:p>
        </w:tc>
        <w:tc>
          <w:tcPr>
            <w:tcW w:w="2669" w:type="dxa"/>
            <w:hideMark/>
          </w:tcPr>
          <w:p w:rsidR="003E012D" w:rsidRPr="003E012D" w:rsidRDefault="003E012D" w:rsidP="002B1055">
            <w:pPr>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Imóveis cadastrados</w:t>
            </w:r>
          </w:p>
        </w:tc>
        <w:tc>
          <w:tcPr>
            <w:tcW w:w="2669" w:type="dxa"/>
            <w:hideMark/>
          </w:tcPr>
          <w:p w:rsidR="003E012D" w:rsidRPr="003E012D" w:rsidRDefault="003E012D">
            <w:pPr>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Informações</w:t>
            </w:r>
          </w:p>
        </w:tc>
        <w:tc>
          <w:tcPr>
            <w:tcW w:w="2669" w:type="dxa"/>
            <w:hideMark/>
          </w:tcPr>
          <w:p w:rsidR="003E012D" w:rsidRPr="003E012D" w:rsidRDefault="003E012D">
            <w:pPr>
              <w:rPr>
                <w:sz w:val="20"/>
              </w:rPr>
            </w:pPr>
            <w:r w:rsidRPr="003E012D">
              <w:rPr>
                <w:sz w:val="20"/>
              </w:rPr>
              <w:t>Não existe</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Valores</w:t>
            </w:r>
          </w:p>
        </w:tc>
        <w:tc>
          <w:tcPr>
            <w:tcW w:w="2669" w:type="dxa"/>
            <w:hideMark/>
          </w:tcPr>
          <w:p w:rsidR="003E012D" w:rsidRPr="003E012D" w:rsidRDefault="003E012D">
            <w:pPr>
              <w:rPr>
                <w:sz w:val="20"/>
              </w:rPr>
            </w:pPr>
            <w:r w:rsidRPr="003E012D">
              <w:rPr>
                <w:sz w:val="20"/>
              </w:rPr>
              <w:t>Não especificados e/ou contabilizados</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Riscos</w:t>
            </w:r>
          </w:p>
        </w:tc>
        <w:tc>
          <w:tcPr>
            <w:tcW w:w="2669" w:type="dxa"/>
            <w:hideMark/>
          </w:tcPr>
          <w:p w:rsidR="003E012D" w:rsidRPr="003E012D" w:rsidRDefault="003E012D">
            <w:pPr>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53"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123</w:t>
      </w:r>
      <w:r w:rsidR="0089733C" w:rsidRPr="00A80966">
        <w:rPr>
          <w:b w:val="0"/>
          <w:noProof/>
        </w:rPr>
        <w:fldChar w:fldCharType="end"/>
      </w:r>
      <w:r w:rsidRPr="00A80966">
        <w:rPr>
          <w:b w:val="0"/>
        </w:rPr>
        <w:t xml:space="preserve"> Gestão do patrimônio imobiliário da União CAM 07</w:t>
      </w:r>
      <w:bookmarkEnd w:id="353"/>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RIP</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Endereço</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Imóveis cadastrados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Informações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Valores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Riscos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54" w:name="_Toc445314728"/>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124</w:t>
      </w:r>
      <w:r w:rsidR="0089733C" w:rsidRPr="00A80966">
        <w:rPr>
          <w:b w:val="0"/>
          <w:noProof/>
        </w:rPr>
        <w:fldChar w:fldCharType="end"/>
      </w:r>
      <w:r w:rsidRPr="00A80966">
        <w:rPr>
          <w:b w:val="0"/>
        </w:rPr>
        <w:t xml:space="preserve"> Informações sobre imóveis locados de terceiros CAM 07</w:t>
      </w:r>
      <w:bookmarkEnd w:id="354"/>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9141D8">
        <w:trPr>
          <w:trHeight w:hRule="exact" w:val="896"/>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A72014">
            <w:pPr>
              <w:spacing w:before="45" w:after="45"/>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5" w:name="_Toc445314729"/>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125</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55"/>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370"/>
        <w:gridCol w:w="2983"/>
        <w:gridCol w:w="3119"/>
      </w:tblGrid>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ind w:hanging="41"/>
              <w:jc w:val="center"/>
              <w:rPr>
                <w:rFonts w:eastAsia="Times New Roman"/>
                <w:sz w:val="20"/>
              </w:rPr>
            </w:pPr>
            <w:r w:rsidRPr="00323FAE">
              <w:rPr>
                <w:sz w:val="20"/>
              </w:rPr>
              <w:t>Identificação dos imóveis objeto de cessão total ou parcial</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RIP</w:t>
            </w:r>
          </w:p>
        </w:tc>
        <w:tc>
          <w:tcPr>
            <w:tcW w:w="3119" w:type="dxa"/>
          </w:tcPr>
          <w:p w:rsidR="00F3745F" w:rsidRPr="00323FAE" w:rsidRDefault="00F3745F" w:rsidP="007A3007">
            <w:pPr>
              <w:pStyle w:val="Epgrafe"/>
            </w:pP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Endereço</w:t>
            </w:r>
          </w:p>
        </w:tc>
        <w:tc>
          <w:tcPr>
            <w:tcW w:w="3119" w:type="dxa"/>
            <w:hideMark/>
          </w:tcPr>
          <w:p w:rsidR="00F3745F" w:rsidRPr="00CB6F8A" w:rsidRDefault="00BB3FF8" w:rsidP="007A3007">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jc w:val="center"/>
              <w:rPr>
                <w:sz w:val="20"/>
              </w:rPr>
            </w:pPr>
            <w:r w:rsidRPr="00323FAE">
              <w:rPr>
                <w:sz w:val="20"/>
              </w:rPr>
              <w:t>Identificação do Cessionário</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CNPJ</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726.683.882-49</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Nome ou Razão Social</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Alzira Mourão dos Santos</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Atividade ou Ramo de Atuação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Lanchonete e Restaurante</w:t>
            </w:r>
          </w:p>
        </w:tc>
      </w:tr>
      <w:tr w:rsidR="00F3745F" w:rsidRPr="00323FAE" w:rsidTr="00D8549C">
        <w:tc>
          <w:tcPr>
            <w:tcW w:w="2370" w:type="dxa"/>
            <w:vMerge w:val="restart"/>
            <w:shd w:val="clear" w:color="auto" w:fill="D9D9D9" w:themeFill="background1" w:themeFillShade="D9"/>
            <w:vAlign w:val="center"/>
          </w:tcPr>
          <w:p w:rsidR="00F3745F" w:rsidRPr="00323FAE" w:rsidRDefault="00F3745F">
            <w:pPr>
              <w:jc w:val="center"/>
              <w:rPr>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Forma de Seleção do Cessionário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Licitação- Concorrência Pública</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Finalidade do Uso do Espaço ou Imóvel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Prazo da Cessão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20.11.2015</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Caracterização do espaço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Tratamento contábil dos benefícios recebidos</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Rateio dos Gastos, quando cessão parcial</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Uso dos benefícios decorrentes da cessão pela UPC</w:t>
            </w:r>
          </w:p>
        </w:tc>
        <w:tc>
          <w:tcPr>
            <w:tcW w:w="3119" w:type="dxa"/>
            <w:hideMark/>
          </w:tcPr>
          <w:p w:rsidR="00F3745F" w:rsidRPr="00323FAE" w:rsidRDefault="00F3745F" w:rsidP="007A3007">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6" w:name="_Toc445314730"/>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126</w:t>
      </w:r>
      <w:r w:rsidR="0089733C" w:rsidRPr="00BF0702">
        <w:rPr>
          <w:b w:val="0"/>
          <w:noProof/>
        </w:rPr>
        <w:fldChar w:fldCharType="end"/>
      </w:r>
      <w:r w:rsidRPr="00BF0702">
        <w:rPr>
          <w:b w:val="0"/>
        </w:rPr>
        <w:t xml:space="preserve"> Gestão do patrimônio imobiliário da União CSGC 08</w:t>
      </w:r>
      <w:bookmarkEnd w:id="356"/>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RIP</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Distribuição geográfica dos imóveis da União</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Endereço</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Imóveis cadastrados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Informações</w:t>
            </w:r>
          </w:p>
        </w:tc>
        <w:tc>
          <w:tcPr>
            <w:tcW w:w="3119" w:type="dxa"/>
            <w:hideMark/>
          </w:tcPr>
          <w:p w:rsidR="00F3745F" w:rsidRPr="006A40A7" w:rsidRDefault="00F3745F" w:rsidP="00CB6F8A">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Valores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Riscos</w:t>
            </w:r>
          </w:p>
        </w:tc>
        <w:tc>
          <w:tcPr>
            <w:tcW w:w="3119" w:type="dxa"/>
          </w:tcPr>
          <w:p w:rsidR="00F3745F" w:rsidRPr="007A60E9" w:rsidRDefault="00F3745F" w:rsidP="007A3007">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57" w:name="_Toc445314731"/>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127</w:t>
      </w:r>
      <w:r w:rsidR="0089733C" w:rsidRPr="00BF0702">
        <w:rPr>
          <w:b w:val="0"/>
          <w:noProof/>
        </w:rPr>
        <w:fldChar w:fldCharType="end"/>
      </w:r>
      <w:r w:rsidRPr="00BF0702">
        <w:rPr>
          <w:b w:val="0"/>
        </w:rPr>
        <w:t xml:space="preserve"> Gestão do patrimônio imobiliário da União CCO 09</w:t>
      </w:r>
      <w:bookmarkEnd w:id="357"/>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pPr>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RIP</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pPr>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Endereço</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Qualidade e completude dos registros das informações dos imóveis no Sistema de Registro dos imóveis de Uso Especial da União SPIUNET</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Imóveis cadastrados</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Informações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Valores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Riscos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58" w:name="_Toc445314732"/>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128</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58"/>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Johnathas Freitas Santiago - ME</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59" w:name="_Toc445314733"/>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129</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59"/>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BB5BF3">
            <w:pPr>
              <w:pStyle w:val="PargrafodaLista"/>
              <w:spacing w:after="0"/>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Área total 26,07 m2</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60" w:name="_Toc445314734"/>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130</w:t>
      </w:r>
      <w:r w:rsidR="0089733C" w:rsidRPr="00705D0A">
        <w:rPr>
          <w:b w:val="0"/>
          <w:noProof/>
        </w:rPr>
        <w:fldChar w:fldCharType="end"/>
      </w:r>
      <w:r w:rsidRPr="00705D0A">
        <w:rPr>
          <w:b w:val="0"/>
        </w:rPr>
        <w:t xml:space="preserve"> Gestão do patrimônio imobiliário da União CTAB 10</w:t>
      </w:r>
      <w:bookmarkEnd w:id="360"/>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C76D40">
        <w:trPr>
          <w:trHeight w:val="1006"/>
        </w:trPr>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61"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131</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61"/>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BB5BF3">
            <w:pPr>
              <w:pStyle w:val="PargrafodaLista"/>
              <w:spacing w:after="0"/>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RIP</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Endereço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Estrada Odovaldo Novo, S/N, Bairro: Aniga Parananema</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CNPJ</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Prazo da Cessão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BB5BF3">
            <w:pPr>
              <w:pStyle w:val="PargrafodaLista"/>
              <w:spacing w:after="0"/>
              <w:ind w:left="0"/>
              <w:rPr>
                <w:bCs/>
                <w:color w:val="000000"/>
                <w:spacing w:val="-3"/>
                <w:sz w:val="20"/>
              </w:rPr>
            </w:pPr>
          </w:p>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645AAB" w:rsidRPr="00705D0A" w:rsidRDefault="00645AAB" w:rsidP="00645AAB">
      <w:pPr>
        <w:pStyle w:val="Legenda"/>
        <w:keepNext/>
        <w:rPr>
          <w:b w:val="0"/>
        </w:rPr>
      </w:pPr>
      <w:bookmarkStart w:id="362" w:name="_Toc445314736"/>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132</w:t>
      </w:r>
      <w:r w:rsidR="0089733C" w:rsidRPr="00705D0A">
        <w:rPr>
          <w:b w:val="0"/>
          <w:noProof/>
        </w:rPr>
        <w:fldChar w:fldCharType="end"/>
      </w:r>
      <w:r w:rsidRPr="00705D0A">
        <w:rPr>
          <w:b w:val="0"/>
        </w:rPr>
        <w:t xml:space="preserve"> Gestão do patrimônio imobiliário da União CPIN 11</w:t>
      </w:r>
      <w:bookmarkEnd w:id="362"/>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RIP</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Endereço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Estrada Odovaldo Novo, S/N, Bairro: Aninga/Parananema</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CNPJ</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Prazo da Cessão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BB5BF3">
            <w:pPr>
              <w:pStyle w:val="PargrafodaLista"/>
              <w:spacing w:after="0"/>
              <w:ind w:left="0"/>
              <w:rPr>
                <w:bCs/>
                <w:color w:val="000000"/>
                <w:spacing w:val="-3"/>
                <w:sz w:val="20"/>
              </w:rPr>
            </w:pPr>
          </w:p>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63"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133</w:t>
      </w:r>
      <w:r w:rsidR="0089733C" w:rsidRPr="00705D0A">
        <w:rPr>
          <w:b w:val="0"/>
          <w:noProof/>
        </w:rPr>
        <w:fldChar w:fldCharType="end"/>
      </w:r>
      <w:r w:rsidRPr="00705D0A">
        <w:rPr>
          <w:b w:val="0"/>
        </w:rPr>
        <w:t xml:space="preserve"> Gestão do patrimônio imobiliário da União CMA 12</w:t>
      </w:r>
      <w:bookmarkEnd w:id="363"/>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RIP</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Endereço</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Imóveis cadastrados</w:t>
            </w:r>
          </w:p>
        </w:tc>
        <w:tc>
          <w:tcPr>
            <w:tcW w:w="3940" w:type="dxa"/>
          </w:tcPr>
          <w:p w:rsidR="00782AB7" w:rsidRDefault="00782AB7" w:rsidP="00BB5BF3">
            <w:pPr>
              <w:pStyle w:val="PargrafodaLista"/>
              <w:spacing w:after="0"/>
              <w:ind w:left="0"/>
              <w:rPr>
                <w:bCs/>
                <w:color w:val="000000"/>
                <w:spacing w:val="-3"/>
                <w:sz w:val="20"/>
              </w:rPr>
            </w:pPr>
          </w:p>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Informações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Valores</w:t>
            </w:r>
          </w:p>
        </w:tc>
        <w:tc>
          <w:tcPr>
            <w:tcW w:w="3940" w:type="dxa"/>
          </w:tcPr>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64" w:name="_Toc445314738"/>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134</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64"/>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RIP</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Endereço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Rua: 22 de outubro n° 3893, Vila Falcão, Cep.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CNPJ</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Prazo da Cessão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65" w:name="_Toc445314739"/>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135</w:t>
      </w:r>
      <w:r w:rsidR="0089733C" w:rsidRPr="00705D0A">
        <w:rPr>
          <w:b w:val="0"/>
          <w:noProof/>
        </w:rPr>
        <w:fldChar w:fldCharType="end"/>
      </w:r>
      <w:r w:rsidRPr="00705D0A">
        <w:rPr>
          <w:b w:val="0"/>
        </w:rPr>
        <w:t xml:space="preserve"> Gestão do patrimônio imobiliário da União CLAB 13</w:t>
      </w:r>
      <w:bookmarkEnd w:id="365"/>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3450"/>
        <w:gridCol w:w="1903"/>
        <w:gridCol w:w="3544"/>
      </w:tblGrid>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Estrutura de controle e de gestão do patrimônio no âmbito da unidade jurisdicionada</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RIP</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1013"/>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Distribuição geográfica dos imóveis da União</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Endereço</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Rua 22 de outubro, n° 3983 – Vila Falcão, Cep. 69.830-00 </w:t>
            </w:r>
            <w:r w:rsidR="00857224" w:rsidRPr="00BF31D2">
              <w:rPr>
                <w:bCs/>
                <w:color w:val="000000"/>
                <w:spacing w:val="-3"/>
                <w:sz w:val="20"/>
              </w:rPr>
              <w:t>Lábrea</w:t>
            </w:r>
            <w:r w:rsidRPr="00BF31D2">
              <w:rPr>
                <w:bCs/>
                <w:color w:val="000000"/>
                <w:spacing w:val="-3"/>
                <w:sz w:val="20"/>
              </w:rPr>
              <w:t>-AM.</w:t>
            </w:r>
          </w:p>
        </w:tc>
      </w:tr>
      <w:tr w:rsidR="00BF31D2" w:rsidRPr="00BF31D2" w:rsidTr="009141D8">
        <w:trPr>
          <w:trHeight w:val="1055"/>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Informação sobre cessão para terceiros, de imóveis da União na responsabilidade da unidade</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Informações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Despesas de manutenção e a qualidade dos registros contábeis relativamente aos imóveis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Valores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59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 relacionados à gestão dos imóveis e os controles para mitiga-los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D647B1" w:rsidRPr="006C7D59" w:rsidRDefault="00D647B1" w:rsidP="00D647B1">
      <w:pPr>
        <w:pStyle w:val="Legenda"/>
        <w:keepNext/>
        <w:rPr>
          <w:b w:val="0"/>
        </w:rPr>
      </w:pPr>
      <w:bookmarkStart w:id="366" w:name="_Toc445314740"/>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136</w:t>
      </w:r>
      <w:r w:rsidR="0089733C" w:rsidRPr="006C7D59">
        <w:rPr>
          <w:b w:val="0"/>
          <w:noProof/>
        </w:rPr>
        <w:fldChar w:fldCharType="end"/>
      </w:r>
      <w:r w:rsidRPr="006C7D59">
        <w:rPr>
          <w:b w:val="0"/>
        </w:rPr>
        <w:t xml:space="preserve"> Gestão do patrimônio imobiliário da União CHUM 14</w:t>
      </w:r>
      <w:bookmarkEnd w:id="366"/>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1843"/>
        <w:gridCol w:w="3544"/>
      </w:tblGrid>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Havia deficiência na quantidade de servidores no campus, mas a partir de 01 Fev 16, foi nomeado um responsável pelo Patrimônio. Anteriormente o controle e acompanhamento era realizado pelo Departamento de Administração e Planejamento.</w:t>
            </w:r>
          </w:p>
        </w:tc>
      </w:tr>
      <w:tr w:rsidR="00B06635" w:rsidRPr="00B06635" w:rsidTr="009141D8">
        <w:trPr>
          <w:trHeight w:val="1006"/>
        </w:trPr>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Distribuição geográfica dos imóveis da União</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C1B6F">
            <w:pPr>
              <w:pStyle w:val="PargrafodaLista"/>
              <w:spacing w:after="0"/>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843" w:type="dxa"/>
            <w:shd w:val="clear" w:color="auto" w:fill="F2F2F2"/>
            <w:vAlign w:val="center"/>
          </w:tcPr>
          <w:p w:rsidR="00B06635" w:rsidRPr="00B06635" w:rsidRDefault="00B06635" w:rsidP="000C1B6F">
            <w:pPr>
              <w:pStyle w:val="PargrafodaLista"/>
              <w:spacing w:after="0"/>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0C1B6F">
            <w:pPr>
              <w:pStyle w:val="PargrafodaLista"/>
              <w:spacing w:after="0"/>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Riscos relacionados à gestão dos imóveis e os controles para mitiga-los</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67" w:name="_Toc445314741"/>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137</w:t>
      </w:r>
      <w:r w:rsidR="0089733C" w:rsidRPr="006C7D59">
        <w:rPr>
          <w:b w:val="0"/>
          <w:noProof/>
        </w:rPr>
        <w:fldChar w:fldCharType="end"/>
      </w:r>
      <w:r w:rsidRPr="006C7D59">
        <w:rPr>
          <w:b w:val="0"/>
        </w:rPr>
        <w:t xml:space="preserve"> Gestão do patrimônio imobiliário da União CTFÉ 15</w:t>
      </w:r>
      <w:bookmarkEnd w:id="367"/>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8"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138</w:t>
      </w:r>
      <w:r w:rsidR="0089733C" w:rsidRPr="006C7D59">
        <w:rPr>
          <w:b w:val="0"/>
          <w:noProof/>
        </w:rPr>
        <w:fldChar w:fldCharType="end"/>
      </w:r>
      <w:r w:rsidRPr="006C7D59">
        <w:rPr>
          <w:b w:val="0"/>
        </w:rPr>
        <w:t xml:space="preserve"> Gestão do patrimônio imobiliário da União CEIR 16</w:t>
      </w:r>
      <w:bookmarkEnd w:id="368"/>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9" w:name="_Toc445314743"/>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139</w:t>
      </w:r>
      <w:r w:rsidR="0089733C" w:rsidRPr="006C7D59">
        <w:rPr>
          <w:b w:val="0"/>
          <w:noProof/>
        </w:rPr>
        <w:fldChar w:fldCharType="end"/>
      </w:r>
      <w:r w:rsidRPr="006C7D59">
        <w:rPr>
          <w:b w:val="0"/>
        </w:rPr>
        <w:t xml:space="preserve"> Informações sobre imóveis locados de terceiros CEIR 16</w:t>
      </w:r>
      <w:bookmarkEnd w:id="369"/>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07854">
            <w:pPr>
              <w:spacing w:before="45" w:after="45"/>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857224">
            <w:pPr>
              <w:spacing w:before="45" w:after="45"/>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326795">
            <w:pPr>
              <w:spacing w:before="45" w:after="45"/>
              <w:jc w:val="center"/>
              <w:rPr>
                <w:rFonts w:eastAsia="Times New Roman"/>
                <w:color w:val="000000"/>
                <w:sz w:val="20"/>
                <w:szCs w:val="20"/>
              </w:rPr>
            </w:pPr>
          </w:p>
          <w:p w:rsidR="00307854" w:rsidRPr="0068443E" w:rsidRDefault="00307854"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326795">
            <w:pPr>
              <w:spacing w:before="45" w:after="45"/>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6A1F1C" w:rsidRDefault="00925D44" w:rsidP="00B27259">
      <w:pPr>
        <w:pStyle w:val="PargrafodaLista"/>
        <w:numPr>
          <w:ilvl w:val="2"/>
          <w:numId w:val="50"/>
        </w:numPr>
        <w:spacing w:after="0"/>
        <w:ind w:left="993" w:hanging="567"/>
        <w:outlineLvl w:val="2"/>
        <w:rPr>
          <w:rFonts w:eastAsia="Times New Roman"/>
          <w:bCs/>
          <w:noProof/>
          <w:kern w:val="32"/>
          <w:szCs w:val="24"/>
        </w:rPr>
      </w:pPr>
      <w:bookmarkStart w:id="370" w:name="_Toc445372885"/>
      <w:r w:rsidRPr="00264C3F">
        <w:rPr>
          <w:rFonts w:eastAsia="Times New Roman"/>
          <w:bCs/>
          <w:noProof/>
          <w:kern w:val="32"/>
          <w:szCs w:val="24"/>
        </w:rPr>
        <w:t>Informações sobre as principais obras e serviços de engenharia relacionados a atividade-fim</w:t>
      </w:r>
      <w:bookmarkEnd w:id="370"/>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71"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E33848">
        <w:rPr>
          <w:b w:val="0"/>
          <w:noProof/>
        </w:rPr>
        <w:t>140</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71"/>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od</w:t>
            </w:r>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Engecorp Arquitetura e Engenharia Ltda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L</w:t>
            </w:r>
            <w:r w:rsidR="006715FF">
              <w:rPr>
                <w:sz w:val="16"/>
                <w:szCs w:val="16"/>
              </w:rPr>
              <w:t>tda</w:t>
            </w:r>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L</w:t>
            </w:r>
            <w:r w:rsidR="0016520C">
              <w:rPr>
                <w:sz w:val="16"/>
                <w:szCs w:val="16"/>
              </w:rPr>
              <w:t>tda</w:t>
            </w:r>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Modulare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L</w:t>
            </w:r>
            <w:r w:rsidR="0016520C">
              <w:rPr>
                <w:sz w:val="16"/>
                <w:szCs w:val="16"/>
              </w:rPr>
              <w:t>tda</w:t>
            </w:r>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72"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E33848">
        <w:rPr>
          <w:b w:val="0"/>
          <w:noProof/>
        </w:rPr>
        <w:t>141</w:t>
      </w:r>
      <w:r w:rsidR="0089733C" w:rsidRPr="00F80BF4">
        <w:rPr>
          <w:b w:val="0"/>
          <w:noProof/>
        </w:rPr>
        <w:fldChar w:fldCharType="end"/>
      </w:r>
      <w:r w:rsidRPr="00F80BF4">
        <w:rPr>
          <w:b w:val="0"/>
        </w:rPr>
        <w:t xml:space="preserve"> Fatores que ocasionaram descumprimento das metas de entrega dos objetos</w:t>
      </w:r>
      <w:bookmarkEnd w:id="372"/>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r w:rsidRPr="0016209A">
              <w:rPr>
                <w:b/>
                <w:sz w:val="16"/>
                <w:szCs w:val="16"/>
              </w:rPr>
              <w:t>C</w:t>
            </w:r>
            <w:r w:rsidR="00106812">
              <w:rPr>
                <w:b/>
                <w:sz w:val="16"/>
                <w:szCs w:val="16"/>
              </w:rPr>
              <w:t>od</w:t>
            </w:r>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73561C" w:rsidRDefault="00925D44" w:rsidP="00B27259">
      <w:pPr>
        <w:pStyle w:val="PargrafodaLista"/>
        <w:numPr>
          <w:ilvl w:val="1"/>
          <w:numId w:val="50"/>
        </w:numPr>
        <w:spacing w:after="0"/>
        <w:outlineLvl w:val="1"/>
        <w:rPr>
          <w:rFonts w:eastAsia="Times New Roman"/>
          <w:bCs/>
          <w:noProof/>
          <w:kern w:val="32"/>
          <w:szCs w:val="24"/>
        </w:rPr>
      </w:pPr>
      <w:bookmarkStart w:id="373" w:name="_Toc445372886"/>
      <w:r w:rsidRPr="0073561C">
        <w:rPr>
          <w:rFonts w:eastAsia="Times New Roman"/>
          <w:bCs/>
          <w:noProof/>
          <w:kern w:val="32"/>
          <w:szCs w:val="24"/>
        </w:rPr>
        <w:lastRenderedPageBreak/>
        <w:t>Gestão da tecnologia da informação</w:t>
      </w:r>
      <w:bookmarkEnd w:id="373"/>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50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925D44" w:rsidRDefault="00925D44" w:rsidP="00B27259">
      <w:pPr>
        <w:pStyle w:val="PargrafodaLista"/>
        <w:numPr>
          <w:ilvl w:val="2"/>
          <w:numId w:val="50"/>
        </w:numPr>
        <w:spacing w:after="0"/>
        <w:outlineLvl w:val="2"/>
        <w:rPr>
          <w:rFonts w:eastAsia="Times New Roman"/>
          <w:bCs/>
          <w:noProof/>
          <w:kern w:val="32"/>
          <w:szCs w:val="24"/>
        </w:rPr>
      </w:pPr>
      <w:bookmarkStart w:id="374" w:name="_Toc445372887"/>
      <w:r w:rsidRPr="001D7FDD">
        <w:rPr>
          <w:rFonts w:eastAsia="Times New Roman"/>
          <w:bCs/>
          <w:noProof/>
          <w:kern w:val="32"/>
          <w:szCs w:val="24"/>
        </w:rPr>
        <w:t>Principais sistemas de informações</w:t>
      </w:r>
      <w:bookmarkEnd w:id="374"/>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75"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142</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75"/>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on – line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Q-Biblio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46500C" w:rsidRDefault="006A1F1C" w:rsidP="00B27259">
      <w:pPr>
        <w:pStyle w:val="PargrafodaLista"/>
        <w:numPr>
          <w:ilvl w:val="1"/>
          <w:numId w:val="50"/>
        </w:numPr>
        <w:spacing w:after="0"/>
        <w:outlineLvl w:val="1"/>
        <w:rPr>
          <w:rFonts w:eastAsia="Times New Roman"/>
          <w:bCs/>
          <w:noProof/>
          <w:kern w:val="32"/>
          <w:szCs w:val="24"/>
        </w:rPr>
      </w:pPr>
      <w:bookmarkStart w:id="376" w:name="_Toc445372888"/>
      <w:r w:rsidRPr="0046500C">
        <w:rPr>
          <w:rFonts w:eastAsia="Times New Roman"/>
          <w:bCs/>
          <w:noProof/>
          <w:kern w:val="32"/>
          <w:szCs w:val="24"/>
        </w:rPr>
        <w:t>Gestão ambiental e sustentabilidade</w:t>
      </w:r>
      <w:bookmarkEnd w:id="376"/>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46500C" w:rsidRDefault="006A1F1C" w:rsidP="00B27259">
      <w:pPr>
        <w:pStyle w:val="PargrafodaLista"/>
        <w:numPr>
          <w:ilvl w:val="2"/>
          <w:numId w:val="50"/>
        </w:numPr>
        <w:spacing w:after="0"/>
        <w:outlineLvl w:val="2"/>
        <w:rPr>
          <w:rFonts w:eastAsia="Times New Roman"/>
          <w:bCs/>
          <w:noProof/>
          <w:kern w:val="32"/>
          <w:szCs w:val="24"/>
        </w:rPr>
      </w:pPr>
      <w:bookmarkStart w:id="377" w:name="_Toc445372889"/>
      <w:r w:rsidRPr="0046500C">
        <w:rPr>
          <w:rFonts w:eastAsia="Times New Roman"/>
          <w:bCs/>
          <w:noProof/>
          <w:kern w:val="32"/>
          <w:szCs w:val="24"/>
        </w:rPr>
        <w:t>Adoção de critérios de sustentabilidade ambiental na aquisição de bens e na contratação de serviços ou obras</w:t>
      </w:r>
      <w:bookmarkEnd w:id="377"/>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78"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143</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7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Campi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79"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144</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7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80"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145</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8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81"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146</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8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82"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147</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8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83"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148</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8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84"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149</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8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r w:rsidR="007C09B1">
              <w:rPr>
                <w:sz w:val="20"/>
                <w:szCs w:val="20"/>
              </w:rPr>
              <w:t>í</w:t>
            </w:r>
            <w:r w:rsidRPr="006627E8">
              <w:rPr>
                <w:sz w:val="20"/>
                <w:szCs w:val="20"/>
              </w:rPr>
              <w:t xml:space="preserve">tem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85"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150</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8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86"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8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87"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8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8"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8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9"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8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90"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9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91"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9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92"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92"/>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8634C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8634C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8634C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8634C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8634C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8634C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8634C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8634CF"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93"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93"/>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Pr>
          <w:spacing w:val="-7"/>
        </w:rPr>
        <w:t>Tabela 133</w:t>
      </w:r>
      <w:r>
        <w:rPr>
          <w:spacing w:val="-7"/>
        </w:rPr>
        <w:t xml:space="preserve"> que a UPC já participa da Agenda ambiental, que a maioria de seus Campi 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necessidade de ajustar as nomenclaturas, a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r w:rsidRPr="00B4433A">
        <w:rPr>
          <w:rFonts w:eastAsia="Times New Roman" w:cs="Calibri"/>
          <w:szCs w:val="24"/>
          <w:lang w:eastAsia="ar-SA"/>
        </w:rPr>
        <w:t>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0464FD" w:rsidRPr="00B4433A" w:rsidRDefault="000464FD" w:rsidP="000464FD">
      <w:pPr>
        <w:pStyle w:val="PargrafodaLista"/>
        <w:tabs>
          <w:tab w:val="left" w:pos="6105"/>
        </w:tabs>
        <w:spacing w:after="0"/>
        <w:ind w:left="284" w:firstLine="709"/>
        <w:rPr>
          <w:rFonts w:eastAsia="Times New Roman" w:cs="Calibri"/>
          <w:szCs w:val="24"/>
          <w:lang w:eastAsia="ar-SA"/>
        </w:rPr>
      </w:pPr>
      <w:r w:rsidRPr="00B4433A">
        <w:rPr>
          <w:rFonts w:eastAsia="Times New Roman" w:cs="Calibri"/>
          <w:szCs w:val="24"/>
          <w:lang w:eastAsia="ar-SA"/>
        </w:rPr>
        <w:t>Além disso, articulou e possibilitou o fomento ao desenvolvimento de projetos na Área de Meio Ambiente e Sustentabilidade junto aos Campi do IFAM.</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6C0C67" w:rsidRDefault="00D56203" w:rsidP="00B27259">
      <w:pPr>
        <w:pStyle w:val="PargrafodaLista"/>
        <w:numPr>
          <w:ilvl w:val="0"/>
          <w:numId w:val="47"/>
        </w:numPr>
        <w:spacing w:after="0"/>
        <w:outlineLvl w:val="0"/>
        <w:rPr>
          <w:rFonts w:ascii="Arial" w:hAnsi="Arial" w:cs="Arial"/>
          <w:b/>
          <w:bCs/>
          <w:szCs w:val="24"/>
        </w:rPr>
      </w:pPr>
      <w:bookmarkStart w:id="394" w:name="_Toc445372890"/>
      <w:r w:rsidRPr="006C0C67">
        <w:rPr>
          <w:rFonts w:ascii="Arial" w:hAnsi="Arial" w:cs="Arial"/>
          <w:b/>
          <w:bCs/>
          <w:szCs w:val="24"/>
        </w:rPr>
        <w:lastRenderedPageBreak/>
        <w:t xml:space="preserve">CONFORMIDADE DA GESTAO E DEMANDAS DE </w:t>
      </w:r>
      <w:r w:rsidR="00903E4E" w:rsidRPr="006C0C67">
        <w:rPr>
          <w:rFonts w:ascii="Arial" w:hAnsi="Arial" w:cs="Arial"/>
          <w:b/>
          <w:bCs/>
          <w:szCs w:val="24"/>
        </w:rPr>
        <w:t>ÓR</w:t>
      </w:r>
      <w:r w:rsidRPr="006C0C67">
        <w:rPr>
          <w:rFonts w:ascii="Arial" w:hAnsi="Arial" w:cs="Arial"/>
          <w:b/>
          <w:bCs/>
          <w:szCs w:val="24"/>
        </w:rPr>
        <w:t>GAOS DE CONTROLE</w:t>
      </w:r>
      <w:bookmarkEnd w:id="394"/>
    </w:p>
    <w:p w:rsidR="00D56203" w:rsidRDefault="00D56203" w:rsidP="00B27259">
      <w:pPr>
        <w:pStyle w:val="PargrafodaLista"/>
        <w:numPr>
          <w:ilvl w:val="1"/>
          <w:numId w:val="48"/>
        </w:numPr>
        <w:spacing w:after="0"/>
        <w:outlineLvl w:val="1"/>
        <w:rPr>
          <w:color w:val="000000"/>
          <w:spacing w:val="-7"/>
        </w:rPr>
      </w:pPr>
      <w:bookmarkStart w:id="395" w:name="_Toc445372891"/>
      <w:r w:rsidRPr="00D56203">
        <w:rPr>
          <w:color w:val="000000"/>
          <w:spacing w:val="-7"/>
        </w:rPr>
        <w:t>Tratamento de determinações e recomendações do TCU</w:t>
      </w:r>
      <w:bookmarkEnd w:id="395"/>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 TCU, no exercício de 2015, encaminhou ao IFAM os seguintes Acórdãos que continha Determinações e Recomendações: </w:t>
      </w:r>
    </w:p>
    <w:p w:rsidR="00EA1DF3" w:rsidRDefault="00EA1DF3" w:rsidP="00EA1DF3">
      <w:pPr>
        <w:pStyle w:val="Legenda"/>
        <w:keepNext/>
      </w:pPr>
      <w:bookmarkStart w:id="396" w:name="_Toc445314763"/>
      <w:r>
        <w:t xml:space="preserve">Tabela </w:t>
      </w:r>
      <w:fldSimple w:instr=" SEQ Tabela \* ARABIC ">
        <w:r w:rsidR="00E33848">
          <w:rPr>
            <w:noProof/>
          </w:rPr>
          <w:t>159</w:t>
        </w:r>
      </w:fldSimple>
      <w:r>
        <w:t xml:space="preserve"> Acórdãos do TCU</w:t>
      </w:r>
      <w:bookmarkEnd w:id="396"/>
    </w:p>
    <w:tbl>
      <w:tblPr>
        <w:tblW w:w="8436"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EA1DF3">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EA1DF3">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 IFAM/Zona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EA1DF3">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04 (quatro)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r w:rsidRPr="00F701D4">
        <w:rPr>
          <w:b/>
          <w:sz w:val="20"/>
          <w:szCs w:val="20"/>
        </w:rPr>
        <w:t>Quadro 1 – Acórdãos que deliberaram Determinações e Recomendações do TCU, no exercício de 2015.</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determinações e recomendações recebidas em relação às atendidas, em atendimento e não atendidas, tratados no decorrer de 2015, conforme </w:t>
      </w:r>
      <w:r w:rsidR="002F2FCC">
        <w:rPr>
          <w:szCs w:val="24"/>
        </w:rPr>
        <w:t>a Tabela 140</w:t>
      </w:r>
      <w:r w:rsidRPr="00F838A6">
        <w:rPr>
          <w:szCs w:val="24"/>
        </w:rPr>
        <w:t>:</w:t>
      </w:r>
    </w:p>
    <w:p w:rsidR="00694290" w:rsidRDefault="00694290" w:rsidP="00694290">
      <w:pPr>
        <w:pStyle w:val="Legenda"/>
        <w:keepNext/>
      </w:pPr>
      <w:bookmarkStart w:id="397" w:name="_Toc445314764"/>
      <w:r>
        <w:t xml:space="preserve">Tabela </w:t>
      </w:r>
      <w:fldSimple w:instr=" SEQ Tabela \* ARABIC ">
        <w:r w:rsidR="00E33848">
          <w:rPr>
            <w:noProof/>
          </w:rPr>
          <w:t>160</w:t>
        </w:r>
      </w:fldSimple>
      <w:r>
        <w:t xml:space="preserve"> </w:t>
      </w:r>
      <w:r w:rsidRPr="005F28AF">
        <w:t>Quantidade de Determinações e Recomendações</w:t>
      </w:r>
      <w:r>
        <w:t xml:space="preserve"> do TCU</w:t>
      </w:r>
      <w:bookmarkEnd w:id="397"/>
    </w:p>
    <w:tbl>
      <w:tblPr>
        <w:tblW w:w="8129" w:type="dxa"/>
        <w:jc w:val="center"/>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819"/>
          <w:jc w:val="center"/>
        </w:trPr>
        <w:tc>
          <w:tcPr>
            <w:tcW w:w="2288" w:type="dxa"/>
            <w:tcBorders>
              <w:top w:val="single" w:sz="4" w:space="0" w:color="000000"/>
              <w:bottom w:val="single" w:sz="4" w:space="0" w:color="000000"/>
              <w:right w:val="single" w:sz="4" w:space="0" w:color="000000"/>
            </w:tcBorders>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lastRenderedPageBreak/>
              <w:t>Acórdão 1580/2015 - 1ª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tcBorders>
              <w:top w:val="single" w:sz="4" w:space="0" w:color="000000"/>
              <w:left w:val="single" w:sz="4" w:space="0" w:color="auto"/>
              <w:bottom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r w:rsidRPr="00694290">
        <w:rPr>
          <w:b/>
          <w:sz w:val="20"/>
          <w:szCs w:val="20"/>
        </w:rPr>
        <w:t>Quadro 2 – Quantidade de recomendações recebidas x atendidas x não atendidas.</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 estando com 20% em atendimento (Figura 1</w:t>
      </w:r>
      <w:r w:rsidR="00363A28">
        <w:rPr>
          <w:szCs w:val="24"/>
        </w:rPr>
        <w:t>41</w:t>
      </w:r>
      <w:r w:rsidRPr="00051DD6">
        <w:rPr>
          <w:szCs w:val="24"/>
        </w:rPr>
        <w:t>). Esse 20% refere-se a 1 (uma)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98" w:name="_Toc445314765"/>
      <w:r>
        <w:t xml:space="preserve">Tabela </w:t>
      </w:r>
      <w:fldSimple w:instr=" SEQ Tabela \* ARABIC ">
        <w:r w:rsidR="00E33848">
          <w:rPr>
            <w:noProof/>
          </w:rPr>
          <w:t>161</w:t>
        </w:r>
      </w:fldSimple>
      <w:r>
        <w:t xml:space="preserve"> </w:t>
      </w:r>
      <w:r w:rsidRPr="00C71674">
        <w:t>Porcentagem de atendimento das Deliberações exaradas pelo TCU no exercício de 2015.</w:t>
      </w:r>
      <w:bookmarkEnd w:id="398"/>
    </w:p>
    <w:p w:rsidR="00F701D4" w:rsidRPr="00F701D4" w:rsidRDefault="00D62C76" w:rsidP="007E69AF">
      <w:pPr>
        <w:pStyle w:val="PargrafodaLista"/>
        <w:spacing w:after="0"/>
        <w:ind w:left="0"/>
        <w:jc w:val="center"/>
        <w:rPr>
          <w:color w:val="000000"/>
          <w:spacing w:val="-7"/>
          <w:sz w:val="20"/>
          <w:szCs w:val="20"/>
        </w:rPr>
      </w:pPr>
      <w:r>
        <w:rPr>
          <w:noProof/>
          <w:lang w:eastAsia="pt-BR"/>
        </w:rPr>
        <w:drawing>
          <wp:inline distT="0" distB="0" distL="0" distR="0" wp14:anchorId="7206F192" wp14:editId="0F6E7404">
            <wp:extent cx="5495925" cy="2971800"/>
            <wp:effectExtent l="0" t="0" r="9525" b="0"/>
            <wp:docPr id="1085" name="Imagem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495925" cy="2971800"/>
                    </a:xfrm>
                    <a:prstGeom prst="rect">
                      <a:avLst/>
                    </a:prstGeom>
                  </pic:spPr>
                </pic:pic>
              </a:graphicData>
            </a:graphic>
          </wp:inline>
        </w:drawing>
      </w:r>
    </w:p>
    <w:p w:rsidR="00444131" w:rsidRPr="00D62C76" w:rsidRDefault="00D62C76" w:rsidP="00A65EEE">
      <w:pPr>
        <w:pStyle w:val="PargrafodaLista"/>
        <w:spacing w:after="0"/>
        <w:ind w:left="284"/>
        <w:rPr>
          <w:color w:val="000000"/>
          <w:spacing w:val="-7"/>
          <w:sz w:val="20"/>
          <w:szCs w:val="20"/>
        </w:rPr>
      </w:pPr>
      <w:r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lastRenderedPageBreak/>
        <w:t>Ressalta-se que o status aqui tratado como “atendida”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 xml:space="preserve">Relata-se, também, que em 2015 foram tratados os seguintes Acórdãos: </w:t>
      </w:r>
    </w:p>
    <w:p w:rsidR="00444131" w:rsidRDefault="00444131" w:rsidP="00444131">
      <w:pPr>
        <w:pStyle w:val="PargrafodaLista"/>
        <w:spacing w:after="0"/>
        <w:ind w:left="993"/>
        <w:outlineLvl w:val="1"/>
        <w:rPr>
          <w:color w:val="000000"/>
          <w:spacing w:val="-7"/>
        </w:rPr>
      </w:pPr>
    </w:p>
    <w:p w:rsidR="00BB3215" w:rsidRPr="00BB3215" w:rsidRDefault="00BB3215" w:rsidP="00B27259">
      <w:pPr>
        <w:numPr>
          <w:ilvl w:val="0"/>
          <w:numId w:val="44"/>
        </w:numPr>
        <w:spacing w:line="276" w:lineRule="auto"/>
        <w:contextualSpacing/>
        <w:jc w:val="left"/>
        <w:rPr>
          <w:szCs w:val="24"/>
        </w:rPr>
      </w:pPr>
      <w:r w:rsidRPr="00BB3215">
        <w:rPr>
          <w:szCs w:val="24"/>
        </w:rPr>
        <w:t>Acórdão 39/2013 – Plenário: Teve como objeto de auditoria “Acúmulo ilegal de cargos”. Está em tratamento na Unidade de Correição;</w:t>
      </w:r>
    </w:p>
    <w:p w:rsidR="00BB3215" w:rsidRPr="00BB3215" w:rsidRDefault="00BB3215" w:rsidP="00B27259">
      <w:pPr>
        <w:numPr>
          <w:ilvl w:val="0"/>
          <w:numId w:val="44"/>
        </w:numPr>
        <w:spacing w:line="276" w:lineRule="auto"/>
        <w:contextualSpacing/>
        <w:jc w:val="left"/>
        <w:rPr>
          <w:szCs w:val="24"/>
        </w:rPr>
      </w:pPr>
      <w:r w:rsidRPr="00BB3215">
        <w:rPr>
          <w:szCs w:val="24"/>
        </w:rPr>
        <w:t>Acórdão 2927/2013: Refere-se à conformidade de transferências voluntárias. Destaca-se que não foi auditoria realizada no IFAM, porém foi enviada como orientação preventiva pelo MPOG. O IFAM realizou medidas de capacitação e orientação sobre o tema, por meio das ações da CGCI;</w:t>
      </w:r>
    </w:p>
    <w:p w:rsidR="00BB3215" w:rsidRPr="00BB3215" w:rsidRDefault="00BB3215" w:rsidP="00B27259">
      <w:pPr>
        <w:numPr>
          <w:ilvl w:val="0"/>
          <w:numId w:val="44"/>
        </w:numPr>
        <w:spacing w:line="276" w:lineRule="auto"/>
        <w:contextualSpacing/>
        <w:jc w:val="left"/>
        <w:rPr>
          <w:szCs w:val="24"/>
        </w:rPr>
      </w:pPr>
      <w:r w:rsidRPr="00BB3215">
        <w:rPr>
          <w:szCs w:val="24"/>
        </w:rPr>
        <w:t>Acórdão 3559/2014 – Plenário: Refere-se à conformidade nas relações nos IF´s com as Fundações de Apoio. Destaca-se que não foi auditoria realizada no IFAM, porém foi enviada como orientação preventiva pelo MEC. O IFAM realizou medidas de capacitação e orientação sobre o tema, por meio das ações da CGCI;</w:t>
      </w:r>
    </w:p>
    <w:p w:rsidR="004873FA" w:rsidRP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4873FA">
        <w:rPr>
          <w:szCs w:val="24"/>
        </w:rPr>
        <w:t>a</w:t>
      </w:r>
      <w:r w:rsidR="004873FA" w:rsidRPr="004873FA">
        <w:rPr>
          <w:szCs w:val="24"/>
        </w:rPr>
        <w:t xml:space="preserve"> </w:t>
      </w:r>
      <w:r w:rsidR="004873FA">
        <w:rPr>
          <w:szCs w:val="24"/>
        </w:rPr>
        <w:t>Tabela 142</w:t>
      </w:r>
      <w:r w:rsidR="004873FA" w:rsidRPr="004873FA">
        <w:rPr>
          <w:szCs w:val="24"/>
        </w:rPr>
        <w:t xml:space="preserve"> com a relação dos mesmos.</w:t>
      </w:r>
    </w:p>
    <w:p w:rsidR="004873FA" w:rsidRDefault="004873FA" w:rsidP="004873FA">
      <w:pPr>
        <w:pStyle w:val="Legenda"/>
        <w:keepNext/>
      </w:pPr>
      <w:bookmarkStart w:id="399" w:name="_Toc445314766"/>
      <w:r>
        <w:t xml:space="preserve">Tabela </w:t>
      </w:r>
      <w:fldSimple w:instr=" SEQ Tabela \* ARABIC ">
        <w:r w:rsidR="00E33848">
          <w:rPr>
            <w:noProof/>
          </w:rPr>
          <w:t>162</w:t>
        </w:r>
      </w:fldSimple>
      <w:r>
        <w:t xml:space="preserve"> Acórdãos decorrentes de julgamento</w:t>
      </w:r>
      <w:bookmarkEnd w:id="399"/>
    </w:p>
    <w:tbl>
      <w:tblPr>
        <w:tblW w:w="8513"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360"/>
        <w:gridCol w:w="7153"/>
      </w:tblGrid>
      <w:tr w:rsidR="004873FA" w:rsidRPr="004873FA" w:rsidTr="00C44A80">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C44A80">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C44A80">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r w:rsidRPr="004873FA">
              <w:rPr>
                <w:rFonts w:eastAsia="Times New Roman"/>
                <w:b/>
                <w:bCs/>
                <w:sz w:val="20"/>
                <w:szCs w:val="20"/>
                <w:lang w:eastAsia="pt-BR"/>
              </w:rPr>
              <w:t>(Três)</w:t>
            </w: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r w:rsidRPr="004873FA">
        <w:rPr>
          <w:b/>
          <w:sz w:val="20"/>
          <w:szCs w:val="20"/>
        </w:rPr>
        <w:t>Quadro 3 – Acórdãos julgamento de contas exercícios anteriores que possuem demandas em aberto.</w:t>
      </w:r>
    </w:p>
    <w:p w:rsidR="00444131" w:rsidRDefault="00444131" w:rsidP="00444131">
      <w:pPr>
        <w:pStyle w:val="PargrafodaLista"/>
        <w:spacing w:after="0"/>
        <w:ind w:left="993"/>
        <w:outlineLvl w:val="1"/>
        <w:rPr>
          <w:color w:val="000000"/>
          <w:spacing w:val="-7"/>
        </w:rPr>
      </w:pPr>
    </w:p>
    <w:p w:rsidR="00444131" w:rsidRDefault="00444131" w:rsidP="00444131">
      <w:pPr>
        <w:pStyle w:val="PargrafodaLista"/>
        <w:spacing w:after="0"/>
        <w:ind w:left="993"/>
        <w:outlineLvl w:val="1"/>
        <w:rPr>
          <w:color w:val="000000"/>
          <w:spacing w:val="-7"/>
        </w:rPr>
      </w:pP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Informa-se, ainda, que o julgamento de 2010 está sobrestado por decisão do TCU; não houve julgamento de contas em 2012; 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0C5D7F">
        <w:rPr>
          <w:szCs w:val="24"/>
        </w:rPr>
        <w:t xml:space="preserve">na Tabela 143 </w:t>
      </w:r>
      <w:r w:rsidRPr="000C6252">
        <w:rPr>
          <w:szCs w:val="24"/>
        </w:rPr>
        <w:t xml:space="preserve">abaixo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400" w:name="_Toc445314767"/>
      <w:r>
        <w:t xml:space="preserve">Tabela </w:t>
      </w:r>
      <w:fldSimple w:instr=" SEQ Tabela \* ARABIC ">
        <w:r w:rsidR="00E33848">
          <w:rPr>
            <w:noProof/>
          </w:rPr>
          <w:t>163</w:t>
        </w:r>
      </w:fldSimple>
      <w:r>
        <w:t xml:space="preserve"> </w:t>
      </w:r>
      <w:r w:rsidRPr="0000121C">
        <w:t>relação de todas as determinações e recomendações decorrentes dos julgamentos</w:t>
      </w:r>
      <w:bookmarkEnd w:id="400"/>
    </w:p>
    <w:tbl>
      <w:tblPr>
        <w:tblStyle w:val="Tabelacomgrade19"/>
        <w:tblpPr w:leftFromText="141" w:rightFromText="141" w:vertAnchor="text" w:horzAnchor="margin" w:tblpXSpec="center" w:tblpY="293"/>
        <w:tblW w:w="8755" w:type="dxa"/>
        <w:tblBorders>
          <w:left w:val="none" w:sz="0" w:space="0" w:color="auto"/>
          <w:right w:val="none" w:sz="0" w:space="0" w:color="auto"/>
        </w:tblBorders>
        <w:tblLook w:val="04A0" w:firstRow="1" w:lastRow="0" w:firstColumn="1" w:lastColumn="0" w:noHBand="0" w:noVBand="1"/>
      </w:tblPr>
      <w:tblGrid>
        <w:gridCol w:w="889"/>
        <w:gridCol w:w="4841"/>
        <w:gridCol w:w="3025"/>
      </w:tblGrid>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Aplicar ao Sr. João Martins Dias e à empresa Gad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Na Reitoria está implantado. Nos Campi está em andamento.</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Na Reitoria está implantado. Nos Campi está em andamento.</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Ifam dos valores especificados, acrescidos de encargos legais das datas indicadas até a data do pagamento: Responsáveis João </w:t>
            </w:r>
            <w:r w:rsidRPr="00F844F9">
              <w:rPr>
                <w:rFonts w:eastAsia="Times New Roman"/>
                <w:sz w:val="20"/>
                <w:szCs w:val="20"/>
              </w:rPr>
              <w:lastRenderedPageBreak/>
              <w:t>Martins Dias, Nelson Batista do Nascimento, Juarez Alves Ehm e Elquimar de Nair Fialho - ME 6.291,50 25/11/2009 João Martins Dias, Nelson Batista do Nascimento, Juarez Alves Ehm e Elquimar de Nair Fialho - ME 7.200,00 06/07/2009 João Martins Dias, Nelson Batista do Nascimento e Elquimar de Nair Fialho - ME 7.640,00 26/09/2009 João Martins Dias, Nelson Batista do Nascimento e Elquimar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9.11.3. Juarez Alves Ehm: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Na Reitoria o controle visando inibir essa fragilidade já está implantado. Os Campi já foram orientados quanto ao tema, porém ainda estão em fase de implantação de seus controles internos.</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Descumprimento do prazo para cadastramento no Sisac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r w:rsidRPr="00F844F9">
        <w:rPr>
          <w:b/>
          <w:sz w:val="20"/>
          <w:szCs w:val="20"/>
        </w:rPr>
        <w:t xml:space="preserve">Quadro 4 – Determinações e Recomendações emitidas </w:t>
      </w:r>
      <w:r w:rsidR="00BE2FEB" w:rsidRPr="00F844F9">
        <w:rPr>
          <w:b/>
          <w:sz w:val="20"/>
          <w:szCs w:val="20"/>
        </w:rPr>
        <w:t>em julgamento</w:t>
      </w:r>
      <w:r w:rsidRPr="00F844F9">
        <w:rPr>
          <w:b/>
          <w:sz w:val="20"/>
          <w:szCs w:val="20"/>
        </w:rPr>
        <w:t xml:space="preserve"> de contas exercícios anteriores que possuem demandas em aberto.</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demandas do TCU, quais sejam a Auditoria Interna (AUDIN) e a Coordenação de Governança e Controle Interno (CGCI). As formas de acompanhamento se deram por meio do Sistema de Gerenciamento de Demandas (SGD), Fichas de Controle, e-mail, realização de reuniões. </w:t>
      </w:r>
    </w:p>
    <w:p w:rsidR="00C83E56" w:rsidRPr="00C83E56" w:rsidRDefault="00C83E56" w:rsidP="00B13051">
      <w:pPr>
        <w:pStyle w:val="PargrafodaLista"/>
        <w:spacing w:after="0"/>
        <w:ind w:left="284" w:firstLine="850"/>
        <w:rPr>
          <w:szCs w:val="24"/>
        </w:rPr>
      </w:pPr>
      <w:r w:rsidRPr="00C83E56">
        <w:rPr>
          <w:szCs w:val="24"/>
        </w:rPr>
        <w:lastRenderedPageBreak/>
        <w:t>As demandas do TCU foram encaminhadas primeiramente ao Gabinete da Reitoria do IFAM, para ciência, e em seguida encaminhadas à AUDIN às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para posteriormente encaminhar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A CGCI recebeu as demandas, em seguida realizou reuniões juntamente com a Auditoria Interna e com o setor responsável pela execução das providências. Após a reunião, a CGCI confeccionou memorandos ou e-mails ao setor responsável para que 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revisão 1 e caso houvesse alguma impropriedade solicitava a correção do setor responsável. A partir desse material consolidado a CGCI retornou o material à AUDIN visando às últimas tratativas de encaminhamento ao TCU. </w:t>
      </w:r>
    </w:p>
    <w:p w:rsidR="00C83E56" w:rsidRPr="00C83E56" w:rsidRDefault="00C83E56" w:rsidP="00B13051">
      <w:pPr>
        <w:pStyle w:val="PargrafodaLista"/>
        <w:spacing w:after="0"/>
        <w:ind w:left="284" w:firstLine="850"/>
        <w:rPr>
          <w:szCs w:val="24"/>
        </w:rPr>
      </w:pPr>
      <w:r w:rsidRPr="00C83E56">
        <w:rPr>
          <w:szCs w:val="24"/>
        </w:rPr>
        <w:t>A AUDIN realizou a revisão 2,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0C6252" w:rsidRDefault="00C83E56" w:rsidP="00B13051">
      <w:pPr>
        <w:pStyle w:val="PargrafodaLista"/>
        <w:spacing w:after="0"/>
        <w:ind w:left="284" w:firstLine="850"/>
        <w:rPr>
          <w:color w:val="000000"/>
          <w:spacing w:val="-7"/>
        </w:rPr>
      </w:pPr>
      <w:r w:rsidRPr="00C83E56">
        <w:rPr>
          <w:szCs w:val="24"/>
        </w:rPr>
        <w:t xml:space="preserve">Por fim, esclarecemos ao cidadão que todos os Relatórios Acórdão emitidos pelo TCU ao IFAM podem ser pesquisados no site do IFAM link: </w:t>
      </w:r>
      <w:r w:rsidR="00666FA0" w:rsidRPr="00666FA0">
        <w:rPr>
          <w:szCs w:val="24"/>
        </w:rPr>
        <w:t>http://www2.ifam.edu.br/instituicao/auditoria</w:t>
      </w:r>
      <w:r w:rsidR="00666FA0">
        <w:rPr>
          <w:szCs w:val="24"/>
        </w:rPr>
        <w:t>.</w:t>
      </w:r>
    </w:p>
    <w:p w:rsidR="000C6252" w:rsidRDefault="000C6252" w:rsidP="00444131">
      <w:pPr>
        <w:pStyle w:val="PargrafodaLista"/>
        <w:spacing w:after="0"/>
        <w:ind w:left="993"/>
        <w:outlineLvl w:val="1"/>
        <w:rPr>
          <w:color w:val="000000"/>
          <w:spacing w:val="-7"/>
        </w:rPr>
      </w:pPr>
    </w:p>
    <w:p w:rsidR="000C6252" w:rsidRPr="00D56203" w:rsidRDefault="000C6252" w:rsidP="00444131">
      <w:pPr>
        <w:pStyle w:val="PargrafodaLista"/>
        <w:spacing w:after="0"/>
        <w:ind w:left="993"/>
        <w:outlineLvl w:val="1"/>
        <w:rPr>
          <w:color w:val="000000"/>
          <w:spacing w:val="-7"/>
        </w:rPr>
      </w:pPr>
    </w:p>
    <w:p w:rsidR="00D56203" w:rsidRPr="00740C7D" w:rsidRDefault="00D56203" w:rsidP="00B27259">
      <w:pPr>
        <w:pStyle w:val="PargrafodaLista"/>
        <w:numPr>
          <w:ilvl w:val="1"/>
          <w:numId w:val="48"/>
        </w:numPr>
        <w:spacing w:after="0"/>
        <w:ind w:left="993" w:hanging="633"/>
        <w:outlineLvl w:val="1"/>
        <w:rPr>
          <w:color w:val="000000"/>
          <w:spacing w:val="-7"/>
        </w:rPr>
      </w:pPr>
      <w:bookmarkStart w:id="401" w:name="_Toc445372892"/>
      <w:r w:rsidRPr="009F07A2">
        <w:rPr>
          <w:color w:val="000000"/>
        </w:rPr>
        <w:lastRenderedPageBreak/>
        <w:t>Tratamento de recomenda</w:t>
      </w:r>
      <w:r w:rsidR="009024B6">
        <w:rPr>
          <w:color w:val="000000"/>
        </w:rPr>
        <w:t>ções</w:t>
      </w:r>
      <w:r w:rsidRPr="009F07A2">
        <w:rPr>
          <w:color w:val="000000"/>
        </w:rPr>
        <w:t xml:space="preserve"> do </w:t>
      </w:r>
      <w:r>
        <w:rPr>
          <w:color w:val="000000"/>
        </w:rPr>
        <w:t>Ó</w:t>
      </w:r>
      <w:r w:rsidRPr="009F07A2">
        <w:rPr>
          <w:color w:val="000000"/>
        </w:rPr>
        <w:t>rg</w:t>
      </w:r>
      <w:r>
        <w:rPr>
          <w:color w:val="000000"/>
        </w:rPr>
        <w:t>ã</w:t>
      </w:r>
      <w:r w:rsidRPr="009F07A2">
        <w:rPr>
          <w:color w:val="000000"/>
        </w:rPr>
        <w:t>o de Controle Interno</w:t>
      </w:r>
      <w:bookmarkEnd w:id="401"/>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 xml:space="preserve">A Controladoria Geral da União – CGU, no exercício de 2015, encaminhou ao IFAM o Relatório de Demandas Externas - RDE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 xml:space="preserve">O RDE foi encaminhado pela Corregedoria Setorial da Área da Educação/CGU, oriundo de trabalho realizado em 2010 e que estava sob sigilo, em decorrência do IPL 0565/2007-4-SR/DPF/AM, de 31/10/2012. No relatório em questão não foram feitas recomendações, de modo que ao tomar conhecimento do teor do RDE e do Ofício, que o encaminhou, a Auditoria Interna do IFAM recomendou medidas internas à Gestão para que posteriormente as informações fossem repassadas àquela Corregedoria quando a mesma solicitasse. </w:t>
      </w:r>
    </w:p>
    <w:p w:rsidR="00740C7D" w:rsidRPr="00740C7D" w:rsidRDefault="00740C7D" w:rsidP="00954356">
      <w:pPr>
        <w:pStyle w:val="PargrafodaLista"/>
        <w:spacing w:after="0"/>
        <w:ind w:left="284" w:firstLine="850"/>
        <w:rPr>
          <w:szCs w:val="24"/>
        </w:rPr>
      </w:pPr>
      <w:r w:rsidRPr="00740C7D">
        <w:rPr>
          <w:szCs w:val="24"/>
        </w:rPr>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Plano de Providências Permanentes – PPP, que contém as Recomendações da CGU ao IFAM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Quanto ao Plano de Providências a CGU, por meio do Ofício n° 30898/2014/CGU-Regional/AM/CGU-PR, encaminhou o resumo em planilha com todas as pendências de informação referentes aos Relatórios nº 201407276, 201203345, 201108737, 244003, 241333, 241454, 241531,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Essa fonte de interlocução contribuiu para a melhoria e eficiência dos andamentos dos trabalhos realizados pelos órgãos de Governança e Controle Interno do IFAM envolvidos nessas tratativas, quais sejam Coordenação de Governança e Controle Interno – CGCI/IFAM e Auditoria Interna – AUDIN/IFAM.</w:t>
      </w:r>
    </w:p>
    <w:p w:rsidR="00740C7D" w:rsidRPr="00740C7D" w:rsidRDefault="00740C7D" w:rsidP="00954356">
      <w:pPr>
        <w:pStyle w:val="PargrafodaLista"/>
        <w:spacing w:after="0"/>
        <w:ind w:left="284" w:firstLine="850"/>
        <w:rPr>
          <w:szCs w:val="24"/>
        </w:rPr>
      </w:pPr>
      <w:r w:rsidRPr="00740C7D">
        <w:rPr>
          <w:szCs w:val="24"/>
        </w:rPr>
        <w:lastRenderedPageBreak/>
        <w:t xml:space="preserve">Abaixo segue </w:t>
      </w:r>
      <w:r w:rsidR="0067134B">
        <w:rPr>
          <w:szCs w:val="24"/>
        </w:rPr>
        <w:t>a</w:t>
      </w:r>
      <w:r w:rsidRPr="00740C7D">
        <w:rPr>
          <w:szCs w:val="24"/>
        </w:rPr>
        <w:t xml:space="preserve"> </w:t>
      </w:r>
      <w:r w:rsidR="0067134B">
        <w:rPr>
          <w:szCs w:val="24"/>
        </w:rPr>
        <w:t>Tabela 144</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402" w:name="_Toc445314768"/>
      <w:r>
        <w:t xml:space="preserve">Tabela </w:t>
      </w:r>
      <w:fldSimple w:instr=" SEQ Tabela \* ARABIC ">
        <w:r w:rsidR="00E33848">
          <w:rPr>
            <w:noProof/>
          </w:rPr>
          <w:t>164</w:t>
        </w:r>
      </w:fldSimple>
      <w:r>
        <w:t xml:space="preserve"> </w:t>
      </w:r>
      <w:r w:rsidRPr="00737459">
        <w:t>Informações quanto aos Relatórios de Auditoria de Gestão emitidos pela CGU que estão em tratamento no PPP.</w:t>
      </w:r>
      <w:bookmarkEnd w:id="402"/>
    </w:p>
    <w:tbl>
      <w:tblPr>
        <w:tblW w:w="9245"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42"/>
        <w:gridCol w:w="7303"/>
      </w:tblGrid>
      <w:tr w:rsidR="0067134B" w:rsidRPr="0067134B" w:rsidTr="0067134B">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 CEFETt/AM - </w:t>
            </w:r>
            <w:r w:rsidRPr="0067134B">
              <w:rPr>
                <w:rFonts w:eastAsia="Times New Roman"/>
                <w:b/>
                <w:sz w:val="20"/>
                <w:szCs w:val="20"/>
                <w:lang w:eastAsia="pt-BR"/>
              </w:rPr>
              <w:t>Exercício 2008.</w:t>
            </w:r>
          </w:p>
        </w:tc>
      </w:tr>
      <w:tr w:rsidR="0067134B" w:rsidRPr="0067134B" w:rsidTr="0067134B">
        <w:trPr>
          <w:trHeight w:val="819"/>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67134B">
            <w:pPr>
              <w:spacing w:after="24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pela Escola Agrotécnica Federal de Manaus- EAF.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Instituto Federal de Educação, Ciência e Tecnologia do Amazonas- IFAM, o qual consolida as informações sobre a gestão das Unidades que lhe são subordinadas, a saber: Campus Manaus Centro (ex-Centro Federal de Educação Tecnológica do Amazonas - CEFET/AM), Campus Manaus Zona Leste (ex-Escola Agrotécnica Federal de Manaus -EAF/MNS) e Campus São Gabriel da Cachoeira (ex-Escola Agrotécnica de São Gabriel da Cachoeira - EAF/SGC) – </w:t>
            </w:r>
            <w:r w:rsidRPr="0067134B">
              <w:rPr>
                <w:rFonts w:eastAsia="Times New Roman"/>
                <w:b/>
                <w:sz w:val="20"/>
                <w:szCs w:val="20"/>
                <w:lang w:eastAsia="pt-BR"/>
              </w:rPr>
              <w:t>Exercício 2009.</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67134B">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06 (seis)</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B60397" w:rsidRPr="00B60397" w:rsidRDefault="00B60397" w:rsidP="00954356">
      <w:pPr>
        <w:pStyle w:val="PargrafodaLista"/>
        <w:spacing w:after="0"/>
        <w:ind w:left="284" w:firstLine="850"/>
        <w:rPr>
          <w:szCs w:val="24"/>
        </w:rPr>
      </w:pPr>
      <w:r w:rsidRPr="00B60397">
        <w:rPr>
          <w:szCs w:val="24"/>
        </w:rPr>
        <w:t xml:space="preserve">Tendo como base a última cobrança realizada pela CGU, infere-se que pela última análise desse órgão de Controle Interno: o Relatório n° 224773/2009 contava com 16 recomendações a serem tratadas, referentes a 07 constatações; o Relatório n° 224764/2009 contava com 17 recomendações a serem tratadas, referentes a 09 constatações; o Relatório 244003/2010 continha 06 recomendações a serem tratadas, atinentes a 06 constatações; o Relatório n° 201108737/2011 contava com 06 recomendações a serem tratadas, referentes a 06 constatações; o Relatório n° 201203345/2012 continha em seu bojo 10 recomendações a serem tratadas, referentes a </w:t>
      </w:r>
      <w:r w:rsidRPr="00B60397">
        <w:rPr>
          <w:szCs w:val="24"/>
        </w:rPr>
        <w:lastRenderedPageBreak/>
        <w:t>09 constatações; e o Relatório n° 201407276/2014 continha 05 recomendações a serem tratadas para 05 constatações.</w:t>
      </w:r>
    </w:p>
    <w:p w:rsidR="00B60397" w:rsidRPr="00B60397" w:rsidRDefault="00B60397" w:rsidP="00954356">
      <w:pPr>
        <w:pStyle w:val="PargrafodaLista"/>
        <w:spacing w:after="0"/>
        <w:ind w:left="284" w:firstLine="850"/>
        <w:rPr>
          <w:szCs w:val="24"/>
        </w:rPr>
      </w:pPr>
      <w:r w:rsidRPr="00B60397">
        <w:rPr>
          <w:szCs w:val="24"/>
        </w:rPr>
        <w:tab/>
        <w:t>N</w:t>
      </w:r>
      <w:r w:rsidR="00090E68">
        <w:rPr>
          <w:szCs w:val="24"/>
        </w:rPr>
        <w:t>a</w:t>
      </w:r>
      <w:r w:rsidRPr="00B60397">
        <w:rPr>
          <w:szCs w:val="24"/>
        </w:rPr>
        <w:t xml:space="preserve"> </w:t>
      </w:r>
      <w:r w:rsidR="00090E68">
        <w:rPr>
          <w:szCs w:val="24"/>
        </w:rPr>
        <w:t>Tabela 145</w:t>
      </w:r>
      <w:r w:rsidRPr="00B60397">
        <w:rPr>
          <w:szCs w:val="24"/>
        </w:rPr>
        <w:t xml:space="preserve"> abaixo, segue a relação da quantidade de recomendações recebidas pelo IFAM comparativamente com a quantidade atendida, em andamento e não atendida: </w:t>
      </w:r>
    </w:p>
    <w:p w:rsidR="00740C7D" w:rsidRDefault="00740C7D" w:rsidP="00740C7D">
      <w:pPr>
        <w:pStyle w:val="PargrafodaLista"/>
        <w:spacing w:after="0"/>
        <w:ind w:left="993"/>
        <w:outlineLvl w:val="1"/>
        <w:rPr>
          <w:color w:val="000000"/>
        </w:rPr>
      </w:pPr>
    </w:p>
    <w:p w:rsidR="00090E68" w:rsidRDefault="00090E68" w:rsidP="00090E68">
      <w:pPr>
        <w:pStyle w:val="Legenda"/>
        <w:keepNext/>
      </w:pPr>
      <w:bookmarkStart w:id="403" w:name="_Toc445314769"/>
      <w:r>
        <w:t xml:space="preserve">Tabela </w:t>
      </w:r>
      <w:fldSimple w:instr=" SEQ Tabela \* ARABIC ">
        <w:r w:rsidR="00E33848">
          <w:rPr>
            <w:noProof/>
          </w:rPr>
          <w:t>165</w:t>
        </w:r>
      </w:fldSimple>
      <w:r>
        <w:t xml:space="preserve"> Quantidade de Recomendações recebidas - CGU</w:t>
      </w:r>
      <w:bookmarkEnd w:id="403"/>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ind w:left="1240" w:hanging="1240"/>
              <w:rPr>
                <w:rFonts w:eastAsia="Times New Roman"/>
                <w:b/>
                <w:bCs/>
                <w:sz w:val="20"/>
                <w:szCs w:val="20"/>
                <w:lang w:eastAsia="pt-BR"/>
              </w:rPr>
            </w:pP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rPr>
                <w:rFonts w:eastAsia="Times New Roman"/>
                <w:b/>
                <w:bCs/>
                <w:sz w:val="20"/>
                <w:szCs w:val="20"/>
                <w:lang w:eastAsia="pt-BR"/>
              </w:rPr>
            </w:pPr>
            <w:r w:rsidRPr="00090E68">
              <w:rPr>
                <w:rFonts w:eastAsia="Times New Roman"/>
                <w:b/>
                <w:bCs/>
                <w:sz w:val="20"/>
                <w:szCs w:val="20"/>
                <w:lang w:eastAsia="pt-BR"/>
              </w:rPr>
              <w:t>Quantidade de Recomendações</w:t>
            </w:r>
          </w:p>
        </w:tc>
      </w:tr>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90E68" w:rsidRPr="00090E68" w:rsidRDefault="00090E68"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BE2FEB"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Controle Interno do IFAM – SIPAC / 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404" w:name="_Toc445314837"/>
      <w:r>
        <w:lastRenderedPageBreak/>
        <w:t xml:space="preserve">Figura </w:t>
      </w:r>
      <w:fldSimple w:instr=" SEQ Figura \* ARABIC ">
        <w:r w:rsidR="00E33848">
          <w:rPr>
            <w:noProof/>
          </w:rPr>
          <w:t>63</w:t>
        </w:r>
      </w:fldSimple>
      <w:r>
        <w:t xml:space="preserve"> </w:t>
      </w:r>
      <w:r w:rsidRPr="00401C82">
        <w:t>Recomendações Não atendida x Atendida x Em atendimento</w:t>
      </w:r>
      <w:bookmarkEnd w:id="404"/>
    </w:p>
    <w:p w:rsidR="00740C7D" w:rsidRDefault="00A548CB" w:rsidP="00CC121F">
      <w:pPr>
        <w:pStyle w:val="PargrafodaLista"/>
        <w:spacing w:after="0"/>
        <w:ind w:left="0"/>
        <w:jc w:val="center"/>
        <w:rPr>
          <w:color w:val="000000"/>
        </w:rPr>
      </w:pPr>
      <w:r>
        <w:rPr>
          <w:noProof/>
          <w:lang w:eastAsia="pt-BR"/>
        </w:rPr>
        <w:drawing>
          <wp:inline distT="0" distB="0" distL="0" distR="0" wp14:anchorId="1B65683D" wp14:editId="1C5CBB23">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33925" cy="2876550"/>
                    </a:xfrm>
                    <a:prstGeom prst="rect">
                      <a:avLst/>
                    </a:prstGeom>
                  </pic:spPr>
                </pic:pic>
              </a:graphicData>
            </a:graphic>
          </wp:inline>
        </w:drawing>
      </w:r>
    </w:p>
    <w:p w:rsidR="00740C7D" w:rsidRPr="002F41E1" w:rsidRDefault="002F41E1" w:rsidP="00CC121F">
      <w:pPr>
        <w:pStyle w:val="PargrafodaLista"/>
        <w:spacing w:after="0"/>
        <w:ind w:left="993"/>
        <w:rPr>
          <w:color w:val="000000"/>
          <w:sz w:val="20"/>
          <w:szCs w:val="20"/>
        </w:rPr>
      </w:pPr>
      <w:r w:rsidRPr="002F41E1">
        <w:rPr>
          <w:color w:val="000000"/>
          <w:sz w:val="20"/>
          <w:szCs w:val="20"/>
        </w:rPr>
        <w:t>Fonte: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2F41E1" w:rsidP="00954356">
      <w:pPr>
        <w:pStyle w:val="PargrafodaLista"/>
        <w:spacing w:after="0"/>
        <w:ind w:left="284" w:firstLine="850"/>
        <w:rPr>
          <w:szCs w:val="24"/>
        </w:rPr>
      </w:pPr>
      <w:r w:rsidRPr="002F41E1">
        <w:rPr>
          <w:szCs w:val="24"/>
        </w:rPr>
        <w:t>Providenciar,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954356">
      <w:pPr>
        <w:pStyle w:val="PargrafodaLista"/>
        <w:spacing w:after="0"/>
        <w:ind w:left="284" w:firstLine="850"/>
        <w:rPr>
          <w:szCs w:val="24"/>
        </w:rPr>
      </w:pPr>
      <w:r w:rsidRPr="002F41E1">
        <w:rPr>
          <w:szCs w:val="24"/>
        </w:rPr>
        <w:lastRenderedPageBreak/>
        <w:t>Atualizar os valores de todos os contratos vigente na Unidade,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Fazer o acompanhamento devido das recomendações emitidas pela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t xml:space="preserve">Por fim, esclarecemos ao cidadão que todos os Relatórios emitidos pela CGU ao IFAM podem ser pesquisados no site do IFAM link: </w:t>
      </w:r>
      <w:r w:rsidR="008E368E" w:rsidRPr="008E368E">
        <w:rPr>
          <w:szCs w:val="24"/>
        </w:rPr>
        <w:t>http://www2.ifam.edu.br/instituicao/auditoria</w:t>
      </w:r>
    </w:p>
    <w:p w:rsidR="00740C7D" w:rsidRDefault="00740C7D" w:rsidP="00740C7D">
      <w:pPr>
        <w:pStyle w:val="PargrafodaLista"/>
        <w:spacing w:after="0"/>
        <w:ind w:left="993"/>
        <w:outlineLvl w:val="1"/>
        <w:rPr>
          <w:color w:val="000000"/>
        </w:rPr>
      </w:pPr>
    </w:p>
    <w:p w:rsidR="00D56203" w:rsidRDefault="00D56203" w:rsidP="00B27259">
      <w:pPr>
        <w:pStyle w:val="PargrafodaLista"/>
        <w:numPr>
          <w:ilvl w:val="1"/>
          <w:numId w:val="48"/>
        </w:numPr>
        <w:spacing w:after="0"/>
        <w:ind w:left="993" w:hanging="633"/>
        <w:outlineLvl w:val="1"/>
        <w:rPr>
          <w:color w:val="000000"/>
        </w:rPr>
      </w:pPr>
      <w:bookmarkStart w:id="405" w:name="_Toc445372893"/>
      <w:r w:rsidRPr="00D56203">
        <w:rPr>
          <w:color w:val="000000"/>
        </w:rPr>
        <w:lastRenderedPageBreak/>
        <w:t>Medidas administrativas para a apuração de responsabilidade por danos ao Erário</w:t>
      </w:r>
      <w:bookmarkEnd w:id="405"/>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As medidas administrativas para apuração de dano ao erário no âmbito do Ifam foram instauração de 38 (trinta e oito)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Desses processos disciplinares, 26 (vinte e seis) processos por acúmulo de cargos são oriundos do Acordão nº 39/2013-TCU-Plenário e mais 12 (doze) processos decorrentes de outras denúncias que demandaram a instauração de procedimento apuratório.</w:t>
      </w:r>
    </w:p>
    <w:p w:rsidR="004C1059" w:rsidRPr="00D56203" w:rsidRDefault="004C1059" w:rsidP="004C1059">
      <w:pPr>
        <w:pStyle w:val="PargrafodaLista"/>
        <w:spacing w:after="0"/>
        <w:ind w:left="993"/>
        <w:outlineLvl w:val="1"/>
        <w:rPr>
          <w:color w:val="000000"/>
        </w:rPr>
      </w:pPr>
    </w:p>
    <w:p w:rsidR="00B275C6" w:rsidRPr="00CC22F9" w:rsidRDefault="00B275C6" w:rsidP="00B27259">
      <w:pPr>
        <w:pStyle w:val="PargrafodaLista"/>
        <w:numPr>
          <w:ilvl w:val="1"/>
          <w:numId w:val="48"/>
        </w:numPr>
        <w:spacing w:after="0"/>
        <w:ind w:left="993" w:hanging="633"/>
        <w:outlineLvl w:val="1"/>
        <w:rPr>
          <w:color w:val="000000"/>
        </w:rPr>
      </w:pPr>
      <w:bookmarkStart w:id="406" w:name="_Toc445372894"/>
      <w:r w:rsidRPr="009F07A2">
        <w:rPr>
          <w:color w:val="000000"/>
          <w:spacing w:val="-5"/>
        </w:rPr>
        <w:t>Demonstra</w:t>
      </w:r>
      <w:r>
        <w:rPr>
          <w:color w:val="000000"/>
          <w:spacing w:val="-5"/>
        </w:rPr>
        <w:t>ção</w:t>
      </w:r>
      <w:r w:rsidRPr="009F07A2">
        <w:rPr>
          <w:color w:val="000000"/>
          <w:spacing w:val="-5"/>
        </w:rPr>
        <w:t xml:space="preserve"> da conformidade do cronograma de pagamentos de </w:t>
      </w:r>
      <w:r w:rsidRPr="009F07A2">
        <w:rPr>
          <w:color w:val="000000"/>
          <w:spacing w:val="-2"/>
        </w:rPr>
        <w:t>obriga</w:t>
      </w:r>
      <w:r w:rsidR="00983943">
        <w:rPr>
          <w:color w:val="000000"/>
          <w:spacing w:val="-2"/>
        </w:rPr>
        <w:t>ções</w:t>
      </w:r>
      <w:r w:rsidRPr="009F07A2">
        <w:rPr>
          <w:color w:val="000000"/>
          <w:spacing w:val="-2"/>
        </w:rPr>
        <w:t xml:space="preserve"> co</w:t>
      </w:r>
      <w:r w:rsidR="00912D7B">
        <w:rPr>
          <w:color w:val="000000"/>
          <w:spacing w:val="-2"/>
        </w:rPr>
        <w:t>m</w:t>
      </w:r>
      <w:r w:rsidRPr="009F07A2">
        <w:rPr>
          <w:color w:val="000000"/>
          <w:spacing w:val="-2"/>
        </w:rPr>
        <w:t xml:space="preserve"> o disposto no art. 5</w:t>
      </w:r>
      <w:r w:rsidRPr="009F07A2">
        <w:rPr>
          <w:color w:val="000000"/>
          <w:spacing w:val="-2"/>
          <w:vertAlign w:val="superscript"/>
        </w:rPr>
        <w:t>0</w:t>
      </w:r>
      <w:r w:rsidRPr="009F07A2">
        <w:rPr>
          <w:color w:val="000000"/>
          <w:spacing w:val="-2"/>
        </w:rPr>
        <w:t xml:space="preserve"> da Lei 8.666/1993</w:t>
      </w:r>
      <w:bookmarkEnd w:id="406"/>
    </w:p>
    <w:p w:rsidR="00CC22F9" w:rsidRDefault="00CC22F9" w:rsidP="00CC22F9">
      <w:pPr>
        <w:pStyle w:val="PargrafodaLista"/>
        <w:spacing w:after="0"/>
        <w:ind w:left="993"/>
        <w:outlineLvl w:val="1"/>
        <w:rPr>
          <w:color w:val="000000"/>
          <w:spacing w:val="-2"/>
        </w:rPr>
      </w:pPr>
    </w:p>
    <w:p w:rsidR="00CC22F9" w:rsidRDefault="00CC22F9" w:rsidP="00CC22F9">
      <w:pPr>
        <w:pStyle w:val="PargrafodaLista"/>
        <w:spacing w:after="0"/>
        <w:ind w:left="284" w:firstLine="709"/>
        <w:rPr>
          <w:color w:val="000000"/>
          <w:spacing w:val="-2"/>
        </w:rPr>
      </w:pPr>
      <w:r w:rsidRPr="00CC22F9">
        <w:rPr>
          <w:color w:val="000000"/>
          <w:spacing w:val="-2"/>
        </w:rPr>
        <w:t xml:space="preserve">  </w:t>
      </w:r>
      <w:r w:rsidR="00110580">
        <w:rPr>
          <w:color w:val="000000"/>
          <w:spacing w:val="-2"/>
        </w:rPr>
        <w:t>O</w:t>
      </w:r>
      <w:r w:rsidRPr="004C1059">
        <w:rPr>
          <w:color w:val="000000"/>
          <w:spacing w:val="-2"/>
        </w:rPr>
        <w:t xml:space="preserve"> pagamento corresponde a ordem da efetiva contraprestação de fornecimento dos bens, de execução de obra ou de prestação de serviço, após a comprovação do ateste e validação dos documentos comprobatórios é realizada a liquidação, e em conformidade com a disponibilidade de recursos financeiros é realizado o pagamento.</w:t>
      </w:r>
      <w:r w:rsidRPr="004C1059">
        <w:rPr>
          <w:color w:val="000000"/>
          <w:spacing w:val="-2"/>
        </w:rPr>
        <w:br/>
        <w:t>       Salientamos que estamos trabalhando junto ao setor de contratos para implantação do cronograma de desembolso junto ao SIASG, de forma a validar a conformidade com as etapas fixadas no cronograma.</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Default="00F1256D" w:rsidP="00B27259">
      <w:pPr>
        <w:pStyle w:val="PargrafodaLista"/>
        <w:numPr>
          <w:ilvl w:val="1"/>
          <w:numId w:val="48"/>
        </w:numPr>
        <w:spacing w:after="0"/>
        <w:ind w:left="993" w:hanging="633"/>
        <w:outlineLvl w:val="1"/>
        <w:rPr>
          <w:color w:val="000000"/>
        </w:rPr>
      </w:pPr>
      <w:bookmarkStart w:id="407" w:name="_Toc445372895"/>
      <w:r w:rsidRPr="009F07A2">
        <w:rPr>
          <w:color w:val="000000"/>
          <w:spacing w:val="-5"/>
        </w:rPr>
        <w:t>Informa</w:t>
      </w:r>
      <w:r>
        <w:rPr>
          <w:color w:val="000000"/>
          <w:spacing w:val="-5"/>
        </w:rPr>
        <w:t>ções</w:t>
      </w:r>
      <w:r w:rsidRPr="009F07A2">
        <w:rPr>
          <w:color w:val="000000"/>
          <w:spacing w:val="-5"/>
        </w:rPr>
        <w:t xml:space="preserve"> sobre a revis</w:t>
      </w:r>
      <w:r>
        <w:rPr>
          <w:color w:val="000000"/>
          <w:spacing w:val="-5"/>
        </w:rPr>
        <w:t>ão</w:t>
      </w:r>
      <w:r w:rsidRPr="009F07A2">
        <w:rPr>
          <w:color w:val="000000"/>
          <w:spacing w:val="-5"/>
        </w:rPr>
        <w:t xml:space="preserve"> dos </w:t>
      </w:r>
      <w:r w:rsidRPr="009F07A2">
        <w:rPr>
          <w:color w:val="000000"/>
          <w:spacing w:val="-5"/>
          <w:sz w:val="25"/>
        </w:rPr>
        <w:t xml:space="preserve">contratos </w:t>
      </w:r>
      <w:r w:rsidRPr="009F07A2">
        <w:rPr>
          <w:color w:val="000000"/>
          <w:spacing w:val="-5"/>
        </w:rPr>
        <w:t>vigentes firmados co</w:t>
      </w:r>
      <w:r>
        <w:rPr>
          <w:color w:val="000000"/>
          <w:spacing w:val="-5"/>
        </w:rPr>
        <w:t>m</w:t>
      </w:r>
      <w:r w:rsidRPr="009F07A2">
        <w:rPr>
          <w:color w:val="000000"/>
          <w:spacing w:val="-5"/>
        </w:rPr>
        <w:t xml:space="preserve"> </w:t>
      </w:r>
      <w:r w:rsidRPr="009F07A2">
        <w:rPr>
          <w:color w:val="000000"/>
        </w:rPr>
        <w:t xml:space="preserve">empresas </w:t>
      </w:r>
      <w:r>
        <w:rPr>
          <w:color w:val="000000"/>
        </w:rPr>
        <w:t>b</w:t>
      </w:r>
      <w:r w:rsidRPr="009F07A2">
        <w:rPr>
          <w:color w:val="000000"/>
        </w:rPr>
        <w:t>ene</w:t>
      </w:r>
      <w:r>
        <w:rPr>
          <w:color w:val="000000"/>
        </w:rPr>
        <w:t>f</w:t>
      </w:r>
      <w:r w:rsidRPr="009F07A2">
        <w:rPr>
          <w:color w:val="000000"/>
        </w:rPr>
        <w:t>iciadas pela desonera</w:t>
      </w:r>
      <w:r>
        <w:rPr>
          <w:color w:val="000000"/>
        </w:rPr>
        <w:t>ção</w:t>
      </w:r>
      <w:r w:rsidRPr="009F07A2">
        <w:rPr>
          <w:color w:val="000000"/>
        </w:rPr>
        <w:t xml:space="preserve"> da folha de pagamento</w:t>
      </w:r>
      <w:bookmarkEnd w:id="407"/>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t xml:space="preserve">Como medida adotada para a revisão dos contratos vigentes, o IFAM tem se estruturado para atender à demanda apresentada, através de elaboração de check-list de procedimentos para a preparação de contratos e para a execução do Setor de Pagamento, bem como a elaboração de um manual de desoneração de folha de pagamento a ser difundido a todos os campi deste Instituto, para a adoção de medidas corretivas e </w:t>
      </w:r>
      <w:r w:rsidRPr="00515E96">
        <w:rPr>
          <w:color w:val="000000"/>
        </w:rPr>
        <w:lastRenderedPageBreak/>
        <w:t>preventivas para evitar que valores sejam pagos a maior às empresas beneficiárias da desoneração em folha.</w:t>
      </w:r>
    </w:p>
    <w:p w:rsidR="00255D07" w:rsidRPr="00515E96" w:rsidRDefault="00255D07" w:rsidP="001373E7">
      <w:pPr>
        <w:ind w:firstLine="1134"/>
        <w:rPr>
          <w:color w:val="000000"/>
        </w:rPr>
      </w:pPr>
      <w:r w:rsidRPr="00515E96">
        <w:rPr>
          <w:color w:val="000000"/>
        </w:rPr>
        <w:t>Esta administração, ao realizar o levantamento das empresas que optaram pela desoneração da folha de pagamento, verificou que somente as empresas de construção civil apresentaram a alíquota a menor em nota fiscal. Contudo, informamos que não há servidores devidamente capacitados para a realização destes cálculos, obrigando o IFAM a contratar uma empresa especializada para a realização dos mesmos. Para tanto, solicitamos prazo para a adoção das medidas cabíveis para notificação às empresas e início do ressarcimento aos cofres públicos.</w:t>
      </w:r>
    </w:p>
    <w:p w:rsidR="00255D07" w:rsidRPr="00515E96" w:rsidRDefault="00255D07" w:rsidP="00BA3400">
      <w:pPr>
        <w:rPr>
          <w:color w:val="000000"/>
        </w:rPr>
      </w:pPr>
      <w:r w:rsidRPr="00515E96">
        <w:rPr>
          <w:color w:val="000000"/>
        </w:rPr>
        <w:t>Contratos a serem 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134 Contratos</w:t>
      </w:r>
      <w:r w:rsidRPr="00F640B0">
        <w:t xml:space="preserve"> a serem revisados</w:t>
      </w:r>
    </w:p>
    <w:tbl>
      <w:tblPr>
        <w:tblStyle w:val="Tabelacomgrade"/>
        <w:tblW w:w="9782" w:type="dxa"/>
        <w:jc w:val="center"/>
        <w:tblBorders>
          <w:left w:val="none" w:sz="0" w:space="0" w:color="auto"/>
          <w:right w:val="none" w:sz="0" w:space="0" w:color="auto"/>
        </w:tblBorders>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DE7C9B">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DE7C9B">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SELT Indústria e Comércio Ltda</w:t>
            </w:r>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HR Engenharia Ltda</w:t>
            </w:r>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DE7C9B">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MODULARE Construção e Comércio Eireli</w:t>
            </w:r>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Construtora MEDINA Ltda</w:t>
            </w:r>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F3002F" w:rsidRDefault="00F3002F" w:rsidP="00B27259">
      <w:pPr>
        <w:pStyle w:val="PargrafodaLista"/>
        <w:numPr>
          <w:ilvl w:val="1"/>
          <w:numId w:val="48"/>
        </w:numPr>
        <w:spacing w:after="0"/>
        <w:ind w:left="993" w:hanging="633"/>
        <w:outlineLvl w:val="1"/>
        <w:rPr>
          <w:color w:val="000000"/>
        </w:rPr>
      </w:pPr>
      <w:bookmarkStart w:id="408" w:name="_Toc445372896"/>
      <w:r w:rsidRPr="009F07A2">
        <w:rPr>
          <w:color w:val="000000"/>
        </w:rPr>
        <w:t>Informa</w:t>
      </w:r>
      <w:r>
        <w:rPr>
          <w:color w:val="000000"/>
        </w:rPr>
        <w:t>ções</w:t>
      </w:r>
      <w:r w:rsidRPr="009F07A2">
        <w:rPr>
          <w:color w:val="000000"/>
        </w:rPr>
        <w:t xml:space="preserve"> sobre as </w:t>
      </w:r>
      <w:r>
        <w:rPr>
          <w:color w:val="000000"/>
        </w:rPr>
        <w:t xml:space="preserve">ações </w:t>
      </w:r>
      <w:r w:rsidRPr="009F07A2">
        <w:rPr>
          <w:color w:val="000000"/>
        </w:rPr>
        <w:t>de publicidade e propaganda</w:t>
      </w:r>
      <w:bookmarkEnd w:id="408"/>
    </w:p>
    <w:p w:rsidR="002643E9" w:rsidRDefault="002643E9" w:rsidP="00BA3400">
      <w:pPr>
        <w:pStyle w:val="PargrafodaLista"/>
        <w:spacing w:after="0"/>
        <w:ind w:left="426" w:firstLine="567"/>
        <w:rPr>
          <w:color w:val="000000"/>
        </w:rPr>
      </w:pPr>
      <w:r>
        <w:rPr>
          <w:color w:val="000000"/>
        </w:rPr>
        <w:t>N</w:t>
      </w:r>
      <w:r w:rsidRPr="002643E9">
        <w:rPr>
          <w:color w:val="000000"/>
        </w:rPr>
        <w:t>o ano de 2015 a reitoria do Ifam custeou despesas com publicidade legal com a EBC e DOU. No entanto, não houve pagamento para o último órgão, conforme dados abaixo:</w:t>
      </w:r>
    </w:p>
    <w:p w:rsidR="0092527A" w:rsidRDefault="0092527A" w:rsidP="0092527A">
      <w:pPr>
        <w:pStyle w:val="Legenda"/>
        <w:keepNext/>
      </w:pPr>
      <w:bookmarkStart w:id="409" w:name="_Toc445314770"/>
      <w:r>
        <w:lastRenderedPageBreak/>
        <w:t xml:space="preserve">Tabela </w:t>
      </w:r>
      <w:fldSimple w:instr=" SEQ Tabela \* ARABIC ">
        <w:r w:rsidR="00E33848">
          <w:rPr>
            <w:noProof/>
          </w:rPr>
          <w:t>166</w:t>
        </w:r>
      </w:fldSimple>
      <w:r>
        <w:t xml:space="preserve"> Despesas com Publicidade</w:t>
      </w:r>
      <w:bookmarkEnd w:id="409"/>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Publicidade</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Programa/Ação orçamentária</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empenhados</w:t>
            </w: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pagos</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Institucional</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Legal</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2031 - Educação profissional e tecnológica / 20RL - Funcionamento de Instituições Federais de Educação Profissio</w:t>
            </w:r>
            <w:r>
              <w:rPr>
                <w:color w:val="000000"/>
                <w:sz w:val="20"/>
              </w:rPr>
              <w:t>nal</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Empresa Brasil de Comunicacao S.A - NE63.242,36</w:t>
            </w:r>
            <w:r w:rsidRPr="0092527A">
              <w:rPr>
                <w:color w:val="000000"/>
                <w:sz w:val="20"/>
              </w:rPr>
              <w:br/>
              <w:t xml:space="preserve">/                         Fundo de imprensa </w:t>
            </w:r>
            <w:r>
              <w:rPr>
                <w:color w:val="000000"/>
                <w:sz w:val="20"/>
              </w:rPr>
              <w:t>N</w:t>
            </w:r>
            <w:r w:rsidRPr="0092527A">
              <w:rPr>
                <w:color w:val="000000"/>
                <w:sz w:val="20"/>
              </w:rPr>
              <w:t>acional  - NE</w:t>
            </w:r>
            <w:r>
              <w:rPr>
                <w:color w:val="000000"/>
                <w:sz w:val="20"/>
              </w:rPr>
              <w:t xml:space="preserve"> </w:t>
            </w:r>
            <w:r w:rsidRPr="0092527A">
              <w:rPr>
                <w:color w:val="000000"/>
                <w:sz w:val="20"/>
              </w:rPr>
              <w:t>80.000,00</w:t>
            </w:r>
          </w:p>
        </w:tc>
        <w:tc>
          <w:tcPr>
            <w:tcW w:w="2120" w:type="dxa"/>
            <w:shd w:val="clear" w:color="auto" w:fill="F2F2F2" w:themeFill="background1" w:themeFillShade="F2"/>
          </w:tcPr>
          <w:p w:rsidR="0092527A" w:rsidRDefault="0092527A" w:rsidP="00BA3400">
            <w:pPr>
              <w:pStyle w:val="PargrafodaLista"/>
              <w:spacing w:after="0"/>
              <w:ind w:left="0"/>
              <w:rPr>
                <w:color w:val="000000"/>
                <w:sz w:val="20"/>
              </w:rPr>
            </w:pPr>
          </w:p>
          <w:p w:rsidR="0092527A" w:rsidRDefault="0092527A" w:rsidP="00BA3400">
            <w:pPr>
              <w:pStyle w:val="PargrafodaLista"/>
              <w:spacing w:after="0"/>
              <w:ind w:left="0"/>
              <w:rPr>
                <w:color w:val="000000"/>
                <w:sz w:val="20"/>
              </w:rPr>
            </w:pPr>
          </w:p>
          <w:p w:rsidR="0092527A" w:rsidRPr="0092527A" w:rsidRDefault="0092527A" w:rsidP="00BA3400">
            <w:pPr>
              <w:pStyle w:val="PargrafodaLista"/>
              <w:spacing w:after="0"/>
              <w:ind w:left="0"/>
              <w:rPr>
                <w:color w:val="000000"/>
                <w:sz w:val="20"/>
              </w:rPr>
            </w:pPr>
            <w:r w:rsidRPr="0092527A">
              <w:rPr>
                <w:color w:val="000000"/>
                <w:sz w:val="20"/>
              </w:rPr>
              <w:t>R$ 7.681,05</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Mercadológica</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95FB9">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Utilidade pública</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r>
    </w:tbl>
    <w:p w:rsidR="002643E9" w:rsidRPr="0092527A" w:rsidRDefault="0092527A" w:rsidP="00BA3400">
      <w:pPr>
        <w:pStyle w:val="PargrafodaLista"/>
        <w:spacing w:after="0"/>
        <w:ind w:left="426" w:hanging="142"/>
        <w:rPr>
          <w:color w:val="000000"/>
          <w:sz w:val="20"/>
          <w:szCs w:val="20"/>
        </w:rPr>
      </w:pPr>
      <w:r w:rsidRPr="0092527A">
        <w:rPr>
          <w:color w:val="000000"/>
          <w:sz w:val="20"/>
          <w:szCs w:val="20"/>
        </w:rPr>
        <w:t>Fonte: IFAM Reitoria PROAD 2015</w:t>
      </w:r>
    </w:p>
    <w:p w:rsidR="002643E9" w:rsidRDefault="002643E9" w:rsidP="002643E9">
      <w:pPr>
        <w:pStyle w:val="PargrafodaLista"/>
        <w:spacing w:after="0"/>
        <w:ind w:left="993"/>
        <w:outlineLvl w:val="1"/>
        <w:rPr>
          <w:color w:val="000000"/>
        </w:rPr>
      </w:pPr>
    </w:p>
    <w:p w:rsidR="00F3002F" w:rsidRDefault="00F3002F" w:rsidP="00B27259">
      <w:pPr>
        <w:pStyle w:val="PargrafodaLista"/>
        <w:numPr>
          <w:ilvl w:val="0"/>
          <w:numId w:val="48"/>
        </w:numPr>
        <w:spacing w:after="0"/>
        <w:outlineLvl w:val="0"/>
        <w:rPr>
          <w:rFonts w:ascii="Arial" w:hAnsi="Arial" w:cs="Arial"/>
          <w:b/>
          <w:bCs/>
          <w:szCs w:val="24"/>
        </w:rPr>
      </w:pPr>
      <w:bookmarkStart w:id="410" w:name="_Toc445372897"/>
      <w:r w:rsidRPr="006C0C67">
        <w:rPr>
          <w:rFonts w:ascii="Arial" w:hAnsi="Arial" w:cs="Arial"/>
          <w:b/>
          <w:bCs/>
          <w:szCs w:val="24"/>
        </w:rPr>
        <w:t>OUTRAS INFORMACOES RELEVANTES</w:t>
      </w:r>
      <w:bookmarkEnd w:id="410"/>
    </w:p>
    <w:p w:rsidR="004C6EE3" w:rsidRDefault="004C6EE3" w:rsidP="00B27259">
      <w:pPr>
        <w:pStyle w:val="PargrafodaLista"/>
        <w:numPr>
          <w:ilvl w:val="1"/>
          <w:numId w:val="48"/>
        </w:numPr>
        <w:spacing w:after="0"/>
        <w:rPr>
          <w:rFonts w:ascii="Arial" w:hAnsi="Arial" w:cs="Arial"/>
          <w:b/>
          <w:bCs/>
          <w:szCs w:val="24"/>
        </w:rPr>
      </w:pPr>
      <w:r>
        <w:rPr>
          <w:rFonts w:ascii="Arial" w:hAnsi="Arial" w:cs="Arial"/>
          <w:b/>
          <w:bCs/>
          <w:szCs w:val="24"/>
        </w:rPr>
        <w:t>P</w:t>
      </w:r>
      <w:r w:rsidR="00DC5819">
        <w:rPr>
          <w:rFonts w:ascii="Arial" w:hAnsi="Arial" w:cs="Arial"/>
          <w:b/>
          <w:bCs/>
          <w:szCs w:val="24"/>
        </w:rPr>
        <w:t>ró</w:t>
      </w:r>
      <w:r>
        <w:rPr>
          <w:rFonts w:ascii="Arial" w:hAnsi="Arial" w:cs="Arial"/>
          <w:b/>
          <w:bCs/>
          <w:szCs w:val="24"/>
        </w:rPr>
        <w:t xml:space="preserve"> R</w:t>
      </w:r>
      <w:r w:rsidR="00DC5819">
        <w:rPr>
          <w:rFonts w:ascii="Arial" w:hAnsi="Arial" w:cs="Arial"/>
          <w:b/>
          <w:bCs/>
          <w:szCs w:val="24"/>
        </w:rPr>
        <w:t>eitoria</w:t>
      </w:r>
      <w:r>
        <w:rPr>
          <w:rFonts w:ascii="Arial" w:hAnsi="Arial" w:cs="Arial"/>
          <w:b/>
          <w:bCs/>
          <w:szCs w:val="24"/>
        </w:rPr>
        <w:t xml:space="preserve"> </w:t>
      </w:r>
      <w:r w:rsidR="00DC5819">
        <w:rPr>
          <w:rFonts w:ascii="Arial" w:hAnsi="Arial" w:cs="Arial"/>
          <w:b/>
          <w:bCs/>
          <w:szCs w:val="24"/>
        </w:rPr>
        <w:t>de</w:t>
      </w:r>
      <w:r>
        <w:rPr>
          <w:rFonts w:ascii="Arial" w:hAnsi="Arial" w:cs="Arial"/>
          <w:b/>
          <w:bCs/>
          <w:szCs w:val="24"/>
        </w:rPr>
        <w:t xml:space="preserve"> E</w:t>
      </w:r>
      <w:r w:rsidR="00DC5819">
        <w:rPr>
          <w:rFonts w:ascii="Arial" w:hAnsi="Arial" w:cs="Arial"/>
          <w:b/>
          <w:bCs/>
          <w:szCs w:val="24"/>
        </w:rPr>
        <w:t>xtensão</w:t>
      </w: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Default="004C6EE3" w:rsidP="00B27259">
      <w:pPr>
        <w:pStyle w:val="PargrafodaLista"/>
        <w:numPr>
          <w:ilvl w:val="2"/>
          <w:numId w:val="48"/>
        </w:numPr>
        <w:spacing w:after="0"/>
        <w:rPr>
          <w:rFonts w:eastAsia="Times New Roman" w:cs="Calibri"/>
          <w:b/>
          <w:szCs w:val="24"/>
          <w:lang w:eastAsia="pt-BR"/>
        </w:rPr>
      </w:pPr>
      <w:r w:rsidRPr="009C6952">
        <w:rPr>
          <w:rFonts w:eastAsia="Times New Roman" w:cs="Calibri"/>
          <w:b/>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9C6952" w:rsidRDefault="004C6EE3" w:rsidP="00983D8F">
      <w:pPr>
        <w:suppressAutoHyphens/>
        <w:spacing w:after="0"/>
        <w:ind w:left="644" w:firstLine="207"/>
        <w:jc w:val="left"/>
        <w:rPr>
          <w:rFonts w:eastAsia="Times New Roman"/>
          <w:b/>
          <w:szCs w:val="24"/>
          <w:lang w:eastAsia="ar-SA"/>
        </w:rPr>
      </w:pPr>
      <w:r w:rsidRPr="009C6952">
        <w:rPr>
          <w:rFonts w:eastAsia="Times New Roman"/>
          <w:b/>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 xml:space="preserve">Em 2015 a PROEX realizou dois Encontro com os gestores de Extensão dos Campi. O primeiro do ano, IV ENGEEX, teve o objetivo de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foi realizado nos dias 26 e 27 de março. O Segundo, V ENGEEX, teve como objetivos também p</w:t>
      </w:r>
      <w:r w:rsidRPr="009C6952">
        <w:rPr>
          <w:rFonts w:eastAsia="Times New Roman" w:cs="Calibri"/>
          <w:szCs w:val="24"/>
          <w:lang w:eastAsia="ar-SA"/>
        </w:rPr>
        <w:t xml:space="preserve">roporcionar um espaço democrático para reflexão, deliberação e integração entre os gestores da Extensão do IFAM; Fomentar a articulação entre as ações do Ensino, Pesquisa e Extensão; Integrar o planejamento das ações de extensão para 2016, a partir das diretrizes da PROEX e da </w:t>
      </w:r>
      <w:r w:rsidRPr="009C6952">
        <w:rPr>
          <w:rFonts w:eastAsia="Times New Roman" w:cs="Calibri"/>
          <w:szCs w:val="24"/>
          <w:lang w:eastAsia="ar-SA"/>
        </w:rPr>
        <w:lastRenderedPageBreak/>
        <w:t xml:space="preserve">avaliação da execução dos PDAs de 2015 e Discutir e (re)definir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conhecer as diferentes modalidades artísticas desenvolvidas nos campi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Professores de Arte dos Campi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Encontro dos Gestores de Incubadoras de Empresas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hd w:val="clear" w:color="auto" w:fill="FFFFFF"/>
        <w:spacing w:before="90" w:after="90"/>
        <w:ind w:firstLine="709"/>
        <w:rPr>
          <w:rFonts w:eastAsia="Times New Roman"/>
          <w:color w:val="141823"/>
          <w:sz w:val="22"/>
          <w:lang w:eastAsia="pt-BR"/>
        </w:rPr>
      </w:pPr>
      <w:r w:rsidRPr="00956496">
        <w:rPr>
          <w:rFonts w:eastAsia="Times New Roman"/>
          <w:color w:val="141823"/>
          <w:szCs w:val="24"/>
          <w:lang w:eastAsia="pt-BR"/>
        </w:rPr>
        <w:t>O Encontro ocorreu na sala de reunião da AYTY/PROEX com os representantes de Incubadoras e Diretores da (RAMI) Rede Amazônica de Instituições em Prol do Empreendedorismo e Inovação, com a participação da Pró-Reitora de Extensão do IFAM Prof.ª Drª Sandra Magni Darwich, Presidente da RAMI Prof.ª Jane Moura (ULBRA), Vice-Presidente Prof.ª Maria Goretti Falcão de Araújo (AYTY), Diretora de Marketing Prof.ª Olinda Marinho (Centro Empreendedorismo U</w:t>
      </w:r>
      <w:r>
        <w:rPr>
          <w:rFonts w:eastAsia="Times New Roman"/>
          <w:color w:val="141823"/>
          <w:szCs w:val="24"/>
          <w:lang w:eastAsia="pt-BR"/>
        </w:rPr>
        <w:t>NINORTE</w:t>
      </w:r>
      <w:r w:rsidRPr="00956496">
        <w:rPr>
          <w:rFonts w:eastAsia="Times New Roman"/>
          <w:color w:val="141823"/>
          <w:szCs w:val="24"/>
          <w:lang w:eastAsia="pt-BR"/>
        </w:rPr>
        <w:t xml:space="preserve">), Diretora de Inovação Sra. Larissa Drummond (INPA), Diretor de Negócios Euler Guimarães ( FUCAPI) e Representante do Centro de Incubação e Desenvolvimento Empresarial (CIDE) Sra. Rosália Padilha. A reunião como objetivo discutir a participação da RAMI na 25ª Conferência ANPROTEC de Empreendedorismo e Ambientes de Inovação que será realizada pela Associação Nacional de Entidades Promotoras de Empreendimentos Inovadores (ANPROTEC) e pelo Sebrae, com organização local da Arca Multincubadora, da Universidade Federal do Mato Grosso e do Governo do Estado do Mato Grosso, entre os </w:t>
      </w:r>
      <w:r w:rsidRPr="00956496">
        <w:rPr>
          <w:rFonts w:eastAsia="Times New Roman"/>
          <w:color w:val="141823"/>
          <w:szCs w:val="24"/>
          <w:lang w:eastAsia="pt-BR"/>
        </w:rPr>
        <w:lastRenderedPageBreak/>
        <w:t>dias 19 e 23 de outubro, em Cuiabá (MT), no Centro de Eventos do Pantana. Foram discutindo também parceria com o SEBRAE, programação do encontro Regional RAMI 2015, participação das incubadoras associadas à RAMI na Feira Internacional da Amazônia FIAM 2015 e participação das Incubadoras Associadas nos Cursos da Unianprotec</w:t>
      </w:r>
      <w:r w:rsidRPr="00956496">
        <w:rPr>
          <w:rFonts w:eastAsia="Times New Roman"/>
          <w:color w:val="141823"/>
          <w:sz w:val="22"/>
          <w:lang w:eastAsia="pt-BR"/>
        </w:rPr>
        <w:t>.</w:t>
      </w:r>
    </w:p>
    <w:p w:rsidR="004C6EE3" w:rsidRPr="00956496" w:rsidRDefault="004C6EE3" w:rsidP="004C6EE3">
      <w:pPr>
        <w:suppressAutoHyphens/>
        <w:spacing w:after="0"/>
        <w:ind w:left="644"/>
        <w:jc w:val="left"/>
        <w:rPr>
          <w:rFonts w:eastAsia="Times New Roman"/>
          <w:sz w:val="22"/>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 xml:space="preserve">No período de 01 a 03 de junho a Proex realizou 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Pró-Reitoria de Extensão (PROEX) e buscou socializar as atividades desenvolvidas em cada Campus e discutir as de ações planejadas para o ano 2015. Participaram do encontro o Coordenador do NUPA, representante do Campus Tabatinga e as Subcoordenações dos Campi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Nos dias 24 e 25 de setembro ocorreu o Encontro dos NAPNEs, promovido pela Pró-Reitoria de Extensão, por meio do NAPNE Sistêmico. O objetivo do evento foi esclarecer e aperfeiçoar as metodologias de criação e implementação dos NAPNEs nos Campi do IFAM. Nesses dois dias houve a capacitação dos coordenadores dos 11 NAPNEs, através de palestras e minicursos sobre Autismo, Libras, Braille, Soroban, Orientação e Mobilidade e Gestão de Projetos Inclusivos. Como resultado do encontro f</w:t>
      </w:r>
      <w:r>
        <w:rPr>
          <w:rFonts w:eastAsia="Times New Roman"/>
          <w:color w:val="141823"/>
          <w:szCs w:val="24"/>
          <w:shd w:val="clear" w:color="auto" w:fill="FFFFFF"/>
          <w:lang w:eastAsia="ar-SA"/>
        </w:rPr>
        <w:t>oram traçadas metas para 2016.</w:t>
      </w:r>
    </w:p>
    <w:p w:rsidR="004C6EE3" w:rsidRDefault="004C6EE3" w:rsidP="004C6EE3">
      <w:pPr>
        <w:suppressAutoHyphens/>
        <w:spacing w:after="0"/>
        <w:ind w:firstLine="851"/>
        <w:rPr>
          <w:rFonts w:eastAsia="Times New Roman"/>
          <w:szCs w:val="24"/>
          <w:lang w:eastAsia="ar-SA"/>
        </w:rPr>
      </w:pPr>
    </w:p>
    <w:p w:rsidR="00983D8F" w:rsidRPr="00956496" w:rsidRDefault="00983D8F" w:rsidP="004C6EE3">
      <w:pPr>
        <w:suppressAutoHyphens/>
        <w:spacing w:after="0"/>
        <w:ind w:firstLine="851"/>
        <w:rPr>
          <w:rFonts w:eastAsia="Times New Roman"/>
          <w:szCs w:val="24"/>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lastRenderedPageBreak/>
        <w:t xml:space="preserve">Treinamento de Gestores de incubadora de 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 foi realizado o treinamento" Gestão de Incubadoras do modelo CERNE, para Gestores da AYTY-Incubadora de Empresas do IFAM”, por meio da Fundação Coordenação de Projetos, Pesquisas e Estudos Tecnológicos-COPPETEC, com apoio da Pró-Reitoria de Extensão. O treinamento teve como objetivo fomentar e criar condições para o empreendedorismo regional, apoiando jovens empreendedores de forma que estes reúnam todas as condições necessárias para a formação e desenvolvimento do negócio baseadas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O treinamento foi ministrado pelo Professor Gonçalo Guimarães, da Universidade Federal do Rio de Janeiro (UFRJ). Tiveram presente no treinamento representantes de doze Campi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16 a 18/09, por meio da Pró-Reitoria de Extensão e a de Pesquisa, Pós-Graduação e Inovação promoveu treinamento de servidores do IFAM no Sistema de Editoração Eletrônica de Revista (SEER).</w:t>
      </w:r>
      <w:r>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O treinamento foi ministrado pelo Prof. Dr. Ronnie Fagundes de Brito representante do Instituto Brasileiro de Informação em Ciência e Tecnologia (IBICT) e contou com a participação de servidores docentes e administrativos dos campi da Capital e Reitoria, que serão multiplicadores do conhecimento adquirido.</w:t>
      </w:r>
      <w:r>
        <w:rPr>
          <w:rFonts w:eastAsia="Times New Roman"/>
          <w:color w:val="141823"/>
          <w:szCs w:val="24"/>
          <w:shd w:val="clear" w:color="auto" w:fill="FFFFFF"/>
          <w:lang w:eastAsia="ar-SA"/>
        </w:rPr>
        <w:t xml:space="preserve"> </w:t>
      </w: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O IFAM possui 03 revistas eletrônicas: a NEXUS, de Extensão, a IGAPÓ, de Pesquisa e a EDUCITEC, de Estudos e Pesquisas sobre o Ensino Tecnológico do Curso de Mestrado.</w:t>
      </w: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O treinamento trouxe informações que enriqueceram o conhecimento dos servidores que atuam junto às revistas citadas e no Sistema de Editoração Eletrônica de Revista (SEER)</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(IFs) da região Norte, no prédio da reitoria Instituto Federal do Amazonas IFAM. Participaram do evento a Pró-Reitora de Extensão do IFAM Prof.ª Sandra Magni Darwich, como Coordenadora Regional do FORPROEXT e demais Pró-Reitores da Região Norte. O encontro teve a abertura com participação do Reitor do IFAM, Prof. Antônio Venâncio Castelo Branco que salientou a importância da Extensão nos IFs e os desafios a serem enfrentados no cotidiano pelos IFs do Norte.</w:t>
      </w:r>
      <w:r w:rsidRPr="00956496">
        <w:rPr>
          <w:rFonts w:eastAsia="Times New Roman"/>
          <w:color w:val="141823"/>
          <w:szCs w:val="24"/>
          <w:shd w:val="clear" w:color="auto" w:fill="FFFFFF"/>
          <w:lang w:eastAsia="ar-SA"/>
        </w:rPr>
        <w:br/>
        <w:t>De acordo com a Pró-Reitora de Extensão do IFAM, Prof.ª Drª Sandra Magni Darwich,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IFs do Norte, cadastramento das Ações, curricularização da Extensão além de proposição de indicadores para a Extensão dos IFs.</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4C6EE3" w:rsidRDefault="004C6EE3" w:rsidP="00B27259">
      <w:pPr>
        <w:pStyle w:val="PargrafodaLista"/>
        <w:numPr>
          <w:ilvl w:val="2"/>
          <w:numId w:val="48"/>
        </w:numPr>
        <w:spacing w:after="0"/>
        <w:rPr>
          <w:rFonts w:eastAsia="Times New Roman" w:cs="Calibri"/>
          <w:b/>
          <w:szCs w:val="24"/>
          <w:lang w:eastAsia="pt-BR"/>
        </w:rPr>
      </w:pPr>
      <w:r w:rsidRPr="00055AC7">
        <w:rPr>
          <w:rFonts w:eastAsia="Times New Roman" w:cs="Calibri"/>
          <w:b/>
          <w:szCs w:val="24"/>
          <w:lang w:eastAsia="pt-BR"/>
        </w:rPr>
        <w:lastRenderedPageBreak/>
        <w:t>Visitas técnicas aos campi</w:t>
      </w:r>
    </w:p>
    <w:p w:rsidR="004C6EE3" w:rsidRPr="00055AC7" w:rsidRDefault="004C6EE3" w:rsidP="00B27259">
      <w:pPr>
        <w:pStyle w:val="PargrafodaLista"/>
        <w:numPr>
          <w:ilvl w:val="3"/>
          <w:numId w:val="48"/>
        </w:numPr>
        <w:spacing w:after="0"/>
        <w:ind w:left="2410" w:hanging="850"/>
        <w:rPr>
          <w:rFonts w:eastAsia="Times New Roman" w:cs="Calibri"/>
          <w:b/>
          <w:lang w:eastAsia="ar-SA"/>
        </w:rPr>
      </w:pPr>
      <w:r w:rsidRPr="00055AC7">
        <w:rPr>
          <w:rFonts w:eastAsia="Times New Roman" w:cs="Calibri"/>
          <w:b/>
          <w:szCs w:val="24"/>
          <w:lang w:eastAsia="pt-BR"/>
        </w:rPr>
        <w:t>Resumo das Visitas Técnicas aos Campi São Gabriel da Cachoeira, Itacoatiara, Maués, Parintins.</w:t>
      </w:r>
      <w:r w:rsidRPr="00055AC7">
        <w:rPr>
          <w:rFonts w:eastAsia="Times New Roman" w:cs="Calibri"/>
          <w:b/>
          <w:lang w:eastAsia="ar-SA"/>
        </w:rPr>
        <w:t xml:space="preserve"> </w:t>
      </w:r>
    </w:p>
    <w:p w:rsidR="004C6EE3" w:rsidRPr="00055AC7" w:rsidRDefault="004C6EE3" w:rsidP="004C6EE3">
      <w:pPr>
        <w:suppressAutoHyphens/>
        <w:spacing w:after="0" w:line="240" w:lineRule="auto"/>
        <w:ind w:firstLine="567"/>
        <w:rPr>
          <w:rFonts w:eastAsia="Times New Roman"/>
          <w:b/>
          <w:szCs w:val="24"/>
          <w:lang w:eastAsia="ar-SA"/>
        </w:rPr>
      </w:pPr>
    </w:p>
    <w:p w:rsidR="004C6EE3" w:rsidRPr="00055AC7" w:rsidRDefault="004C6EE3" w:rsidP="00B21842">
      <w:pPr>
        <w:suppressAutoHyphens/>
        <w:spacing w:after="0"/>
        <w:ind w:firstLine="426"/>
        <w:rPr>
          <w:rFonts w:eastAsia="Times New Roman"/>
          <w:b/>
          <w:szCs w:val="24"/>
          <w:lang w:eastAsia="ar-SA"/>
        </w:rPr>
      </w:pPr>
      <w:r w:rsidRPr="00055AC7">
        <w:rPr>
          <w:rFonts w:eastAsia="Times New Roman"/>
          <w:b/>
          <w:szCs w:val="24"/>
          <w:lang w:eastAsia="ar-SA"/>
        </w:rPr>
        <w:t>Campus São Gabriel da Cachoeira</w:t>
      </w:r>
    </w:p>
    <w:p w:rsidR="004C6EE3" w:rsidRPr="00055AC7" w:rsidRDefault="004C6EE3" w:rsidP="004C6EE3">
      <w:pPr>
        <w:suppressAutoHyphens/>
        <w:spacing w:after="0"/>
        <w:ind w:firstLine="567"/>
        <w:rPr>
          <w:rFonts w:eastAsia="Times New Roman"/>
          <w:szCs w:val="24"/>
          <w:lang w:eastAsia="ar-SA"/>
        </w:rPr>
      </w:pPr>
    </w:p>
    <w:p w:rsidR="004C6EE3" w:rsidRPr="00055AC7" w:rsidRDefault="004C6EE3" w:rsidP="004C6EE3">
      <w:pPr>
        <w:shd w:val="clear" w:color="auto" w:fill="FFFFFF"/>
        <w:suppressAutoHyphens/>
        <w:spacing w:after="0"/>
        <w:ind w:right="284" w:firstLine="567"/>
        <w:rPr>
          <w:rFonts w:eastAsia="Times New Roman"/>
          <w:szCs w:val="24"/>
          <w:lang w:eastAsia="ar-SA"/>
        </w:rPr>
      </w:pPr>
      <w:r w:rsidRPr="00055AC7">
        <w:rPr>
          <w:rFonts w:eastAsia="Times New Roman"/>
          <w:bCs/>
          <w:color w:val="000000"/>
          <w:szCs w:val="24"/>
          <w:lang w:eastAsia="pt-BR"/>
        </w:rPr>
        <w:t>No período de 19 a 23 de outubro de 2015, paralelamente a XI Semana Nacional de Ciência e Tecnologia / II Mostra de Extensão/ I Mostra de Curta Metragem de Lendas Regionais, foi realizada uma visita técnica parcial ao Campus São Gabriel da Cachoeira. Os responsáveis pela visita foram os servidores Aline Zorzi Schultheis e José Estanislau Sant’anna de Souza. Ressalta-se que não foi possível cumprir o cronograma</w:t>
      </w:r>
      <w:r w:rsidRPr="00055AC7">
        <w:rPr>
          <w:rFonts w:eastAsia="Times New Roman"/>
          <w:b/>
          <w:bCs/>
          <w:color w:val="000000"/>
          <w:szCs w:val="24"/>
          <w:lang w:eastAsia="pt-BR"/>
        </w:rPr>
        <w:t xml:space="preserve"> </w:t>
      </w:r>
      <w:r w:rsidRPr="00055AC7">
        <w:rPr>
          <w:rFonts w:eastAsia="Times New Roman"/>
          <w:bCs/>
          <w:color w:val="000000"/>
          <w:szCs w:val="24"/>
          <w:lang w:eastAsia="pt-BR"/>
        </w:rPr>
        <w:t xml:space="preserve">total da visita técnica em virtude da realização dos eventos do Campus. </w:t>
      </w:r>
    </w:p>
    <w:p w:rsidR="004C6EE3" w:rsidRPr="00055AC7" w:rsidRDefault="004C6EE3" w:rsidP="004C6EE3">
      <w:pPr>
        <w:suppressAutoHyphens/>
        <w:spacing w:after="0" w:line="240" w:lineRule="auto"/>
        <w:rPr>
          <w:rFonts w:eastAsia="Times New Roman"/>
          <w:szCs w:val="24"/>
          <w:lang w:eastAsia="ar-SA"/>
        </w:rPr>
      </w:pPr>
    </w:p>
    <w:p w:rsidR="004C6EE3" w:rsidRPr="00055AC7" w:rsidRDefault="004C6EE3" w:rsidP="00B21842">
      <w:pPr>
        <w:suppressAutoHyphens/>
        <w:spacing w:after="0" w:line="240" w:lineRule="auto"/>
        <w:ind w:firstLine="567"/>
        <w:rPr>
          <w:rFonts w:eastAsia="Times New Roman"/>
          <w:b/>
          <w:szCs w:val="24"/>
          <w:lang w:eastAsia="ar-SA"/>
        </w:rPr>
      </w:pPr>
      <w:r w:rsidRPr="00055AC7">
        <w:rPr>
          <w:rFonts w:eastAsia="Times New Roman"/>
          <w:b/>
          <w:szCs w:val="24"/>
          <w:lang w:eastAsia="ar-SA"/>
        </w:rPr>
        <w:t>Campus Itacoatiara</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widowControl w:val="0"/>
        <w:suppressAutoHyphens/>
        <w:autoSpaceDE w:val="0"/>
        <w:autoSpaceDN w:val="0"/>
        <w:adjustRightInd w:val="0"/>
        <w:spacing w:after="0"/>
        <w:ind w:right="-20" w:firstLine="567"/>
        <w:rPr>
          <w:rFonts w:eastAsia="Times New Roman"/>
          <w:bCs/>
          <w:szCs w:val="24"/>
          <w:lang w:eastAsia="ar-SA"/>
        </w:rPr>
      </w:pPr>
      <w:r w:rsidRPr="00055AC7">
        <w:rPr>
          <w:rFonts w:eastAsia="Times New Roman"/>
          <w:szCs w:val="24"/>
          <w:lang w:eastAsia="ar-SA"/>
        </w:rPr>
        <w:t>No dia 05 de outubro, os Servidores Jorge Hernandes Filho e Roosevelt Passos Barbosa, realizaram visita técnica ao Campus Itacoatiara. Além das visitas as instalações provisórias do Campus e ao canteiro de obras, foi realizada reunião com a Diretoria de Ensino, Coordenação de Extensão e alguns Professores, teve como temas</w:t>
      </w:r>
      <w:r w:rsidRPr="00055AC7">
        <w:rPr>
          <w:rFonts w:eastAsia="Times New Roman"/>
          <w:bCs/>
          <w:szCs w:val="24"/>
          <w:lang w:eastAsia="ar-SA"/>
        </w:rPr>
        <w:t xml:space="preserve">: O Perfil Institucional do Instituto, sua missão, características e finalidades; A indissociabilidade entre Ensino, Pesquisa e Extensão e Concepção, Diretrizes e Principais Programas e Núcleos Sistêmicos da Proex. </w:t>
      </w:r>
    </w:p>
    <w:p w:rsidR="004C6EE3" w:rsidRPr="00055AC7" w:rsidRDefault="004C6EE3" w:rsidP="004C6EE3">
      <w:pPr>
        <w:suppressAutoHyphens/>
        <w:spacing w:after="0" w:line="240" w:lineRule="auto"/>
        <w:rPr>
          <w:rFonts w:eastAsia="Times New Roman"/>
          <w:szCs w:val="24"/>
          <w:lang w:eastAsia="ar-SA"/>
        </w:rPr>
      </w:pPr>
    </w:p>
    <w:p w:rsidR="004C6EE3" w:rsidRPr="00055AC7" w:rsidRDefault="004C6EE3" w:rsidP="00B21842">
      <w:pPr>
        <w:suppressAutoHyphens/>
        <w:spacing w:after="0" w:line="240" w:lineRule="auto"/>
        <w:ind w:firstLine="567"/>
        <w:rPr>
          <w:rFonts w:eastAsia="Times New Roman"/>
          <w:b/>
          <w:szCs w:val="24"/>
          <w:lang w:eastAsia="ar-SA"/>
        </w:rPr>
      </w:pPr>
      <w:r w:rsidRPr="00055AC7">
        <w:rPr>
          <w:rFonts w:eastAsia="Times New Roman"/>
          <w:b/>
          <w:szCs w:val="24"/>
          <w:lang w:eastAsia="ar-SA"/>
        </w:rPr>
        <w:t xml:space="preserve">Campus Maués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suppressAutoHyphens/>
        <w:spacing w:after="0"/>
        <w:ind w:firstLine="567"/>
        <w:rPr>
          <w:rFonts w:eastAsia="Times New Roman"/>
          <w:szCs w:val="24"/>
          <w:lang w:eastAsia="ar-SA"/>
        </w:rPr>
      </w:pPr>
      <w:r w:rsidRPr="00055AC7">
        <w:rPr>
          <w:rFonts w:eastAsia="Times New Roman"/>
          <w:szCs w:val="24"/>
          <w:lang w:eastAsia="ar-SA"/>
        </w:rPr>
        <w:t xml:space="preserve">A visita técnica ao Campus Maués ocorreu em meio à realização da Semana de Extensão realizada nos dias 07, 08 e 09 de outubro. Primeiro foi realizado reunião com a equipe gestora do Campus para ser definido como seriam realizadas as atividades da visita. Em seguida foi realizado reunião com a equipe de docentes e Técnicos Administrativos do </w:t>
      </w:r>
      <w:r w:rsidRPr="00055AC7">
        <w:rPr>
          <w:rFonts w:eastAsia="Times New Roman"/>
          <w:szCs w:val="24"/>
          <w:lang w:eastAsia="ar-SA"/>
        </w:rPr>
        <w:lastRenderedPageBreak/>
        <w:t xml:space="preserve">Campus. A equipe de visitantes realizou visita às instalações da Mostra de Extensão, as salas dos Projetos, visita ao viveiro de mudas bem como a trilha ecológica realizada no campus.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B21842">
      <w:pPr>
        <w:suppressAutoHyphens/>
        <w:spacing w:after="0" w:line="240" w:lineRule="auto"/>
        <w:ind w:firstLine="709"/>
        <w:rPr>
          <w:rFonts w:eastAsia="Times New Roman"/>
          <w:b/>
          <w:szCs w:val="24"/>
          <w:lang w:eastAsia="ar-SA"/>
        </w:rPr>
      </w:pPr>
      <w:r w:rsidRPr="00055AC7">
        <w:rPr>
          <w:rFonts w:eastAsia="Times New Roman"/>
          <w:b/>
          <w:szCs w:val="24"/>
          <w:lang w:eastAsia="ar-SA"/>
        </w:rPr>
        <w:t xml:space="preserve">Campus Parintins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widowControl w:val="0"/>
        <w:suppressAutoHyphens/>
        <w:autoSpaceDE w:val="0"/>
        <w:autoSpaceDN w:val="0"/>
        <w:adjustRightInd w:val="0"/>
        <w:spacing w:after="0"/>
        <w:ind w:right="-20" w:firstLine="567"/>
        <w:rPr>
          <w:rFonts w:eastAsia="Times New Roman"/>
          <w:szCs w:val="24"/>
          <w:lang w:eastAsia="ar-SA"/>
        </w:rPr>
      </w:pPr>
      <w:r w:rsidRPr="00055AC7">
        <w:rPr>
          <w:rFonts w:eastAsia="Times New Roman"/>
          <w:bCs/>
          <w:szCs w:val="24"/>
          <w:lang w:eastAsia="ar-SA"/>
        </w:rPr>
        <w:t xml:space="preserve">No período de 20 a 23 de outubro de 2015, foi realizada visita técnica ao Campus Parintins. A visita ocorreu na Semana dos eventos: Mostra de Extensão e Semana Nacional de Ciência e Tecnologia. Durante a visita foram feitas visitas às instalações do Campus, reuniões com o Diretor Geral, Coordenador de Extensão e Professores Coordenadores de Cursos, além de palestras com os temas: A Extensão no IFAM e </w:t>
      </w:r>
      <w:r w:rsidRPr="00055AC7">
        <w:rPr>
          <w:rFonts w:eastAsia="Times New Roman"/>
          <w:szCs w:val="24"/>
          <w:lang w:eastAsia="ar-SA"/>
        </w:rPr>
        <w:t xml:space="preserve">Projetos de Extensão no IFAM – Como elaborar. </w:t>
      </w:r>
      <w:r w:rsidRPr="00055AC7">
        <w:rPr>
          <w:rFonts w:eastAsia="Times New Roman"/>
          <w:bCs/>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B27259">
      <w:pPr>
        <w:pStyle w:val="PargrafodaLista"/>
        <w:numPr>
          <w:ilvl w:val="2"/>
          <w:numId w:val="48"/>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realizou-se o III Fórum Mundial de Educação Profissional e Tecnológica, com o tema central “Diversidade, Cidadania e Inovação”. O evento foi sediado pelo Instituto Federal do Pernambuco, com apoio do Ministério da Educação (MEC). </w:t>
      </w:r>
    </w:p>
    <w:p w:rsidR="004C6EE3" w:rsidRPr="00E438C1" w:rsidRDefault="004C6EE3" w:rsidP="004C6EE3">
      <w:pPr>
        <w:suppressAutoHyphens/>
        <w:spacing w:after="0"/>
        <w:rPr>
          <w:rFonts w:eastAsia="Times New Roman"/>
          <w:szCs w:val="24"/>
          <w:lang w:eastAsia="ar-SA"/>
        </w:rPr>
      </w:pPr>
      <w:r w:rsidRPr="00E438C1">
        <w:rPr>
          <w:rFonts w:eastAsia="Times New Roman"/>
          <w:szCs w:val="24"/>
          <w:lang w:eastAsia="ar-SA"/>
        </w:rPr>
        <w:t>A programação reuniu desde conferências, palestras e debates até apresentações culturais, oficinas, além de feiras temáticas e todas as atividades estarão relacionadas ao tema central do evento.</w:t>
      </w:r>
    </w:p>
    <w:p w:rsidR="004C6EE3" w:rsidRDefault="004C6EE3" w:rsidP="004C6EE3">
      <w:pPr>
        <w:suppressAutoHyphens/>
        <w:spacing w:after="0"/>
        <w:rPr>
          <w:rFonts w:eastAsia="Times New Roman"/>
          <w:szCs w:val="24"/>
          <w:lang w:eastAsia="ar-SA"/>
        </w:rPr>
      </w:pPr>
      <w:r w:rsidRPr="00E438C1">
        <w:rPr>
          <w:rFonts w:eastAsia="Times New Roman"/>
          <w:szCs w:val="24"/>
          <w:lang w:eastAsia="ar-SA"/>
        </w:rPr>
        <w:t xml:space="preserve">O Instituto Federal do Amazonas foi representado no evento por 10 atividades autogestionadas. Sendo 2 de Feira de Economia Solidária; 1 de Mostra de Inovação Tecnológica; 3 Atividades Técnico-Cientificas e 4 Atividades Culturais.  </w:t>
      </w:r>
    </w:p>
    <w:p w:rsidR="004C6EE3" w:rsidRDefault="004C6EE3"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4C6EE3" w:rsidRDefault="004C6EE3" w:rsidP="004C6EE3">
      <w:pPr>
        <w:pStyle w:val="Legenda"/>
        <w:keepNext/>
      </w:pPr>
      <w:bookmarkStart w:id="411" w:name="_Toc445314771"/>
      <w:r>
        <w:lastRenderedPageBreak/>
        <w:t xml:space="preserve">Tabela </w:t>
      </w:r>
      <w:fldSimple w:instr=" SEQ Tabela \* ARABIC ">
        <w:r w:rsidR="00E33848">
          <w:rPr>
            <w:noProof/>
          </w:rPr>
          <w:t>167</w:t>
        </w:r>
      </w:fldSimple>
      <w:r>
        <w:t xml:space="preserve"> </w:t>
      </w:r>
      <w:r w:rsidRPr="001F10BC">
        <w:t>Número de participantes por atividade</w:t>
      </w:r>
      <w:bookmarkEnd w:id="411"/>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Educação Profissional e Tecnológica Subsequente em Recursos Pesqueiros no Estado do Amazonas: 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Grupo Regional - IFAMÍLIA (Raízes Amazônidas)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Aldeia da Musica: Educação Musical para Crianças da Etnia Ticuna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B27259">
      <w:pPr>
        <w:pStyle w:val="PargrafodaLista"/>
        <w:numPr>
          <w:ilvl w:val="2"/>
          <w:numId w:val="48"/>
        </w:numPr>
        <w:spacing w:after="0"/>
        <w:rPr>
          <w:rFonts w:eastAsia="Times New Roman" w:cs="Calibri"/>
          <w:b/>
          <w:szCs w:val="24"/>
          <w:lang w:eastAsia="pt-BR"/>
        </w:rPr>
      </w:pPr>
      <w:r w:rsidRPr="003C3EFB">
        <w:rPr>
          <w:rFonts w:eastAsia="Times New Roman" w:cs="Calibri"/>
          <w:b/>
          <w:szCs w:val="24"/>
          <w:lang w:eastAsia="pt-BR"/>
        </w:rPr>
        <w:lastRenderedPageBreak/>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4C6EE3">
      <w:pPr>
        <w:suppressAutoHyphens/>
        <w:spacing w:after="0"/>
        <w:ind w:firstLine="851"/>
        <w:rPr>
          <w:rFonts w:eastAsia="Times New Roman"/>
          <w:szCs w:val="24"/>
          <w:lang w:eastAsia="ar-SA"/>
        </w:rPr>
      </w:pPr>
      <w:r w:rsidRPr="003C3EFB">
        <w:rPr>
          <w:rFonts w:eastAsia="Times New Roman"/>
          <w:szCs w:val="24"/>
          <w:lang w:eastAsia="ar-SA"/>
        </w:rPr>
        <w:t xml:space="preserve">A Revista Nexus é um periódico técnico-cientifico da Pró-Reitoria de Extensão e tem como objetivo promover o registro, a publicação e disseminação das produções acadêmicas relacionadas à Extensão do IFAM e de outras Instituições de ensino, pesquisa e extensão. </w:t>
      </w:r>
    </w:p>
    <w:p w:rsidR="004C6EE3" w:rsidRPr="003C3EFB" w:rsidRDefault="004C6EE3" w:rsidP="004C6EE3">
      <w:pPr>
        <w:suppressAutoHyphens/>
        <w:spacing w:after="0"/>
        <w:rPr>
          <w:rFonts w:eastAsia="Times New Roman"/>
          <w:szCs w:val="24"/>
          <w:lang w:eastAsia="ar-SA"/>
        </w:rPr>
      </w:pPr>
      <w:r w:rsidRPr="003C3EFB">
        <w:rPr>
          <w:rFonts w:eastAsia="Times New Roman"/>
          <w:szCs w:val="24"/>
          <w:lang w:eastAsia="ar-SA"/>
        </w:rPr>
        <w:t xml:space="preserve">O nome Nexus nos remete a pensar em Extensão como processo educativo, cultural, científico e tecnológico que promove a interação entre as instituições de ensino e demais segmentos sociais, orientado pelo princípio de indissociabilidade com o Ensino e a Pesquisa, visando o desenvolvimento sustentável socioeconômico local e regional. </w:t>
      </w:r>
    </w:p>
    <w:p w:rsidR="004C6EE3" w:rsidRPr="003C3EFB" w:rsidRDefault="004C6EE3" w:rsidP="004C6EE3">
      <w:pPr>
        <w:suppressAutoHyphens/>
        <w:spacing w:after="0"/>
        <w:rPr>
          <w:rFonts w:eastAsia="Times New Roman"/>
          <w:szCs w:val="24"/>
          <w:lang w:eastAsia="ar-SA"/>
        </w:rPr>
      </w:pPr>
      <w:r w:rsidRPr="003C3EFB">
        <w:rPr>
          <w:rFonts w:eastAsia="Times New Roman"/>
          <w:szCs w:val="24"/>
          <w:lang w:eastAsia="ar-SA"/>
        </w:rPr>
        <w:t>Seu formato de publicação é tanto na versão impressa quanto na eletrônica (</w:t>
      </w:r>
      <w:hyperlink r:id="rId119" w:history="1">
        <w:r w:rsidRPr="003C3EFB">
          <w:rPr>
            <w:rFonts w:eastAsia="Times New Roman"/>
            <w:color w:val="0000FF"/>
            <w:szCs w:val="24"/>
            <w:u w:val="single"/>
            <w:lang w:eastAsia="ar-SA"/>
          </w:rPr>
          <w:t>www.ifam.edu.br/nexus</w:t>
        </w:r>
      </w:hyperlink>
      <w:r w:rsidRPr="003C3EFB">
        <w:rPr>
          <w:rFonts w:eastAsia="Times New Roman"/>
          <w:szCs w:val="24"/>
          <w:lang w:eastAsia="ar-SA"/>
        </w:rPr>
        <w:t>), sua periodicidade é semestral. Durante o ano de 2015 publicamos 2 edições da Revista, conforme a tiragem que podemos observar:</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Legenda"/>
        <w:keepNext/>
      </w:pPr>
      <w:bookmarkStart w:id="412" w:name="_Toc445314772"/>
      <w:r>
        <w:t xml:space="preserve">Tabela </w:t>
      </w:r>
      <w:fldSimple w:instr=" SEQ Tabela \* ARABIC ">
        <w:r w:rsidR="00E33848">
          <w:rPr>
            <w:noProof/>
          </w:rPr>
          <w:t>168</w:t>
        </w:r>
      </w:fldSimple>
      <w:r>
        <w:t xml:space="preserve"> </w:t>
      </w:r>
      <w:r w:rsidRPr="006F72CF">
        <w:t>Resumos das Edições</w:t>
      </w:r>
      <w:bookmarkEnd w:id="412"/>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Edição</w:t>
            </w:r>
          </w:p>
        </w:tc>
        <w:tc>
          <w:tcPr>
            <w:tcW w:w="2881"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Data de Publicação</w:t>
            </w:r>
          </w:p>
        </w:tc>
        <w:tc>
          <w:tcPr>
            <w:tcW w:w="2882"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Tiragem de impressão</w:t>
            </w:r>
          </w:p>
        </w:tc>
      </w:tr>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1° Edição</w:t>
            </w:r>
          </w:p>
        </w:tc>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Abril de 2015</w:t>
            </w:r>
          </w:p>
        </w:tc>
        <w:tc>
          <w:tcPr>
            <w:tcW w:w="2882"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300 exemplares</w:t>
            </w:r>
          </w:p>
        </w:tc>
      </w:tr>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2° Edição</w:t>
            </w:r>
          </w:p>
        </w:tc>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Dezembro de 2015</w:t>
            </w:r>
          </w:p>
        </w:tc>
        <w:tc>
          <w:tcPr>
            <w:tcW w:w="2882"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600 exemplares</w:t>
            </w:r>
          </w:p>
        </w:tc>
      </w:tr>
    </w:tbl>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Legenda"/>
        <w:keepNext/>
      </w:pPr>
      <w:bookmarkStart w:id="413" w:name="_Toc445314773"/>
      <w:bookmarkStart w:id="414" w:name="_Toc445314838"/>
      <w:r>
        <w:lastRenderedPageBreak/>
        <w:t xml:space="preserve">Figura </w:t>
      </w:r>
      <w:fldSimple w:instr=" SEQ Figura \* ARABIC ">
        <w:r w:rsidR="00E33848">
          <w:rPr>
            <w:noProof/>
          </w:rPr>
          <w:t>64</w:t>
        </w:r>
      </w:fldSimple>
      <w:r>
        <w:t xml:space="preserve"> Tabela </w:t>
      </w:r>
      <w:fldSimple w:instr=" SEQ Tabela \* ARABIC ">
        <w:r w:rsidR="00E33848">
          <w:rPr>
            <w:noProof/>
          </w:rPr>
          <w:t>169</w:t>
        </w:r>
      </w:fldSimple>
      <w:r>
        <w:t xml:space="preserve"> Capas das edições Nexus</w:t>
      </w:r>
      <w:bookmarkEnd w:id="413"/>
      <w:bookmarkEnd w:id="414"/>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2C83F26D" wp14:editId="5CF808BA">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B27259">
      <w:pPr>
        <w:pStyle w:val="PargrafodaLista"/>
        <w:numPr>
          <w:ilvl w:val="0"/>
          <w:numId w:val="48"/>
        </w:numPr>
        <w:spacing w:after="0"/>
        <w:outlineLvl w:val="0"/>
        <w:rPr>
          <w:rFonts w:ascii="Arial" w:hAnsi="Arial" w:cs="Arial"/>
          <w:b/>
          <w:bCs/>
          <w:szCs w:val="24"/>
        </w:rPr>
      </w:pPr>
      <w:bookmarkStart w:id="415" w:name="_Toc445372898"/>
      <w:r w:rsidRPr="006C0C67">
        <w:rPr>
          <w:rFonts w:ascii="Arial" w:hAnsi="Arial" w:cs="Arial"/>
          <w:b/>
          <w:bCs/>
          <w:szCs w:val="24"/>
        </w:rPr>
        <w:lastRenderedPageBreak/>
        <w:t>ANEXOS E APENDICES</w:t>
      </w:r>
      <w:bookmarkEnd w:id="415"/>
    </w:p>
    <w:bookmarkEnd w:id="294"/>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416" w:name="_Toc445372899"/>
      <w:r>
        <w:rPr>
          <w:b/>
          <w:bCs/>
          <w:szCs w:val="24"/>
        </w:rPr>
        <w:lastRenderedPageBreak/>
        <w:t>REFERÊNCIAS</w:t>
      </w:r>
      <w:bookmarkEnd w:id="416"/>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259" w:rsidRDefault="00B27259">
      <w:pPr>
        <w:spacing w:after="0" w:line="240" w:lineRule="auto"/>
      </w:pPr>
      <w:r>
        <w:separator/>
      </w:r>
    </w:p>
  </w:endnote>
  <w:endnote w:type="continuationSeparator" w:id="0">
    <w:p w:rsidR="00B27259" w:rsidRDefault="00B27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Content>
      <w:p w:rsidR="00E239E3" w:rsidRDefault="00E239E3" w:rsidP="001D1530">
        <w:pPr>
          <w:pStyle w:val="Rodap"/>
          <w:tabs>
            <w:tab w:val="clear" w:pos="8504"/>
            <w:tab w:val="right" w:pos="8931"/>
          </w:tabs>
          <w:jc w:val="right"/>
        </w:pPr>
        <w:r>
          <w:fldChar w:fldCharType="begin"/>
        </w:r>
        <w:r w:rsidRPr="00630EA0">
          <w:instrText>PAGE   \* MERGEFORMAT</w:instrText>
        </w:r>
        <w:r>
          <w:fldChar w:fldCharType="separate"/>
        </w:r>
        <w:r w:rsidR="00E33848">
          <w:rPr>
            <w:noProof/>
          </w:rPr>
          <w:t>447</w:t>
        </w:r>
        <w:r>
          <w:fldChar w:fldCharType="end"/>
        </w:r>
      </w:p>
    </w:sdtContent>
  </w:sdt>
  <w:p w:rsidR="00E239E3" w:rsidRPr="00B62284" w:rsidRDefault="00E239E3">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259" w:rsidRDefault="00B27259">
      <w:pPr>
        <w:spacing w:after="0" w:line="240" w:lineRule="auto"/>
      </w:pPr>
      <w:r>
        <w:separator/>
      </w:r>
    </w:p>
  </w:footnote>
  <w:footnote w:type="continuationSeparator" w:id="0">
    <w:p w:rsidR="00B27259" w:rsidRDefault="00B27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9E3" w:rsidRDefault="00E239E3">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239E3" w:rsidRDefault="00E239E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5709D9"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E239E3" w:rsidRDefault="00E239E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E239E3" w:rsidRPr="00082307" w:rsidTr="001D1530">
      <w:trPr>
        <w:trHeight w:val="1260"/>
      </w:trPr>
      <w:tc>
        <w:tcPr>
          <w:tcW w:w="1843" w:type="dxa"/>
          <w:vAlign w:val="center"/>
        </w:tcPr>
        <w:p w:rsidR="00E239E3" w:rsidRPr="00082307" w:rsidRDefault="00E239E3"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239E3" w:rsidRPr="00082307" w:rsidRDefault="00E239E3" w:rsidP="001D1530">
          <w:pPr>
            <w:rPr>
              <w:lang w:eastAsia="x-none"/>
            </w:rPr>
          </w:pPr>
        </w:p>
        <w:p w:rsidR="00E239E3" w:rsidRPr="00082307" w:rsidDel="00D103AD" w:rsidRDefault="00E239E3" w:rsidP="001D1530">
          <w:pPr>
            <w:rPr>
              <w:lang w:eastAsia="x-none"/>
            </w:rPr>
          </w:pPr>
        </w:p>
        <w:p w:rsidR="00E239E3" w:rsidRPr="00082307" w:rsidDel="00D103AD" w:rsidRDefault="00E239E3" w:rsidP="001D1530">
          <w:pPr>
            <w:pStyle w:val="Cabealho"/>
            <w:rPr>
              <w:noProof/>
              <w:lang w:eastAsia="pt-BR"/>
            </w:rPr>
          </w:pPr>
        </w:p>
      </w:tc>
      <w:tc>
        <w:tcPr>
          <w:tcW w:w="7513" w:type="dxa"/>
          <w:shd w:val="clear" w:color="auto" w:fill="auto"/>
        </w:tcPr>
        <w:p w:rsidR="00E239E3" w:rsidRPr="00BA3D8D" w:rsidRDefault="00E239E3" w:rsidP="001D1530">
          <w:pPr>
            <w:spacing w:after="0" w:line="240" w:lineRule="auto"/>
            <w:ind w:right="-108"/>
            <w:jc w:val="center"/>
            <w:rPr>
              <w:szCs w:val="24"/>
              <w:lang w:eastAsia="pt-BR"/>
            </w:rPr>
          </w:pPr>
          <w:r w:rsidRPr="00BA3D8D">
            <w:rPr>
              <w:szCs w:val="24"/>
              <w:lang w:eastAsia="pt-BR"/>
            </w:rPr>
            <w:t>MINISTÉRIO DA EDUCAÇÃO</w:t>
          </w:r>
        </w:p>
        <w:p w:rsidR="00E239E3" w:rsidRPr="00BA3D8D" w:rsidRDefault="00E239E3" w:rsidP="001D1530">
          <w:pPr>
            <w:spacing w:after="0" w:line="240" w:lineRule="auto"/>
            <w:ind w:right="-108"/>
            <w:jc w:val="center"/>
            <w:rPr>
              <w:szCs w:val="24"/>
              <w:lang w:eastAsia="pt-BR"/>
            </w:rPr>
          </w:pPr>
          <w:r w:rsidRPr="00BA3D8D">
            <w:rPr>
              <w:szCs w:val="24"/>
              <w:lang w:eastAsia="pt-BR"/>
            </w:rPr>
            <w:t>SECRETARIA DE EDUCAÇÃO PROFISSIONAL E TECNOLÓGICA</w:t>
          </w:r>
        </w:p>
        <w:p w:rsidR="00E239E3" w:rsidRPr="00BA3D8D" w:rsidRDefault="00E239E3"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E239E3" w:rsidRPr="00BA3D8D" w:rsidRDefault="00E239E3" w:rsidP="001D1530">
          <w:pPr>
            <w:pStyle w:val="Cabealho"/>
            <w:rPr>
              <w:szCs w:val="24"/>
            </w:rPr>
          </w:pPr>
        </w:p>
      </w:tc>
    </w:tr>
  </w:tbl>
  <w:p w:rsidR="00E239E3" w:rsidRDefault="00E239E3">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239E3" w:rsidRDefault="00E239E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616CA1"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E239E3" w:rsidRDefault="00E239E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9E3" w:rsidRDefault="00E239E3">
    <w:pPr>
      <w:pStyle w:val="Cabealho"/>
    </w:pPr>
    <w:r>
      <w:rPr>
        <w:noProof/>
        <w:lang w:eastAsia="pt-BR"/>
      </w:rPr>
      <mc:AlternateContent>
        <mc:Choice Requires="wps">
          <w:drawing>
            <wp:anchor distT="0" distB="0" distL="114300" distR="114300" simplePos="0" relativeHeight="251654144"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239E3" w:rsidRDefault="00E239E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DD5827"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E239E3" w:rsidRDefault="00E239E3"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9E3" w:rsidRDefault="00E239E3">
    <w:pPr>
      <w:pStyle w:val="Cabealho"/>
    </w:pPr>
    <w:r>
      <w:rPr>
        <w:noProof/>
        <w:lang w:eastAsia="pt-BR"/>
      </w:rPr>
      <mc:AlternateContent>
        <mc:Choice Requires="wps">
          <w:drawing>
            <wp:anchor distT="0" distB="0" distL="114300" distR="114300" simplePos="0" relativeHeight="251656192" behindDoc="1" locked="0" layoutInCell="0" allowOverlap="1" wp14:anchorId="0E4759E5" wp14:editId="62505A7D">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239E3" w:rsidRDefault="00E239E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4759E5"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E239E3" w:rsidRDefault="00E239E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E239E3" w:rsidRPr="009B4C32" w:rsidTr="001D1530">
      <w:trPr>
        <w:trHeight w:val="1141"/>
        <w:jc w:val="center"/>
      </w:trPr>
      <w:tc>
        <w:tcPr>
          <w:tcW w:w="1701" w:type="dxa"/>
          <w:vAlign w:val="center"/>
        </w:tcPr>
        <w:p w:rsidR="00E239E3" w:rsidRPr="00F37598" w:rsidDel="00744676" w:rsidRDefault="00E239E3"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5408" behindDoc="1" locked="0" layoutInCell="1" allowOverlap="1" wp14:anchorId="3FAC655F" wp14:editId="53B9BFEF">
                <wp:simplePos x="0" y="0"/>
                <wp:positionH relativeFrom="column">
                  <wp:posOffset>0</wp:posOffset>
                </wp:positionH>
                <wp:positionV relativeFrom="paragraph">
                  <wp:posOffset>239395</wp:posOffset>
                </wp:positionV>
                <wp:extent cx="1131570" cy="69596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E239E3" w:rsidRPr="00BA3D8D" w:rsidRDefault="00E239E3" w:rsidP="001D1530">
          <w:pPr>
            <w:pStyle w:val="Corpodetexto"/>
            <w:tabs>
              <w:tab w:val="left" w:pos="0"/>
            </w:tabs>
            <w:ind w:right="34"/>
            <w:rPr>
              <w:bCs/>
              <w:sz w:val="22"/>
              <w:szCs w:val="24"/>
              <w:lang w:val="pt-BR"/>
            </w:rPr>
          </w:pPr>
        </w:p>
        <w:p w:rsidR="00E239E3" w:rsidRPr="00BA3D8D" w:rsidRDefault="00E239E3" w:rsidP="001D1530">
          <w:pPr>
            <w:spacing w:after="0" w:line="240" w:lineRule="auto"/>
            <w:ind w:right="-108"/>
            <w:jc w:val="center"/>
            <w:rPr>
              <w:szCs w:val="24"/>
              <w:lang w:eastAsia="pt-BR"/>
            </w:rPr>
          </w:pPr>
          <w:r w:rsidRPr="00BA3D8D">
            <w:rPr>
              <w:szCs w:val="24"/>
              <w:lang w:eastAsia="pt-BR"/>
            </w:rPr>
            <w:t>MINISTÉRIO DA EDUCAÇÃO</w:t>
          </w:r>
        </w:p>
        <w:p w:rsidR="00E239E3" w:rsidRPr="00BA3D8D" w:rsidRDefault="00E239E3" w:rsidP="001D1530">
          <w:pPr>
            <w:spacing w:after="0" w:line="240" w:lineRule="auto"/>
            <w:ind w:right="-108"/>
            <w:jc w:val="center"/>
            <w:rPr>
              <w:szCs w:val="24"/>
              <w:lang w:eastAsia="pt-BR"/>
            </w:rPr>
          </w:pPr>
          <w:r w:rsidRPr="00BA3D8D">
            <w:rPr>
              <w:szCs w:val="24"/>
              <w:lang w:eastAsia="pt-BR"/>
            </w:rPr>
            <w:t>SECRETARIA DE EDUCAÇÃO PROFISSIONAL E TECNOLÓGICA</w:t>
          </w:r>
        </w:p>
        <w:p w:rsidR="00E239E3" w:rsidRPr="00BA3D8D" w:rsidRDefault="00E239E3"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E239E3" w:rsidRPr="00BA3D8D" w:rsidRDefault="00E239E3" w:rsidP="00F37598">
          <w:pPr>
            <w:pStyle w:val="Cabealho"/>
            <w:ind w:right="-108"/>
            <w:rPr>
              <w:b/>
              <w:bCs/>
              <w:szCs w:val="24"/>
            </w:rPr>
          </w:pPr>
        </w:p>
      </w:tc>
    </w:tr>
  </w:tbl>
  <w:p w:rsidR="00E239E3" w:rsidRDefault="00E239E3"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61312" behindDoc="1" locked="0" layoutInCell="0" allowOverlap="1" wp14:anchorId="1805062C" wp14:editId="13CA915E">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239E3" w:rsidRDefault="00E239E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05062C"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E239E3" w:rsidRDefault="00E239E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9E3" w:rsidRDefault="00E239E3">
    <w:pPr>
      <w:pStyle w:val="Cabealho"/>
    </w:pPr>
    <w:r>
      <w:rPr>
        <w:noProof/>
        <w:lang w:eastAsia="pt-BR"/>
      </w:rPr>
      <mc:AlternateContent>
        <mc:Choice Requires="wps">
          <w:drawing>
            <wp:anchor distT="0" distB="0" distL="114300" distR="114300" simplePos="0" relativeHeight="251653120" behindDoc="1" locked="0" layoutInCell="0" allowOverlap="1" wp14:anchorId="5D376C48" wp14:editId="3241FBA5">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239E3" w:rsidRDefault="00E239E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376C48"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E239E3" w:rsidRDefault="00E239E3"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15:restartNumberingAfterBreak="0">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15:restartNumberingAfterBreak="0">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15:restartNumberingAfterBreak="0">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15:restartNumberingAfterBreak="0">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15:restartNumberingAfterBreak="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15:restartNumberingAfterBreak="0">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13597618"/>
    <w:multiLevelType w:val="multilevel"/>
    <w:tmpl w:val="095ED74C"/>
    <w:lvl w:ilvl="0">
      <w:start w:val="8"/>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5A75DCC"/>
    <w:multiLevelType w:val="multilevel"/>
    <w:tmpl w:val="7FB48FCC"/>
    <w:lvl w:ilvl="0">
      <w:start w:val="7"/>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9" w15:restartNumberingAfterBreak="0">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247D04C5"/>
    <w:multiLevelType w:val="hybridMultilevel"/>
    <w:tmpl w:val="54F6C1B6"/>
    <w:lvl w:ilvl="0" w:tplc="04160001">
      <w:start w:val="1"/>
      <w:numFmt w:val="bullet"/>
      <w:lvlText w:val=""/>
      <w:lvlJc w:val="left"/>
      <w:pPr>
        <w:ind w:left="2280" w:hanging="360"/>
      </w:pPr>
      <w:rPr>
        <w:rFonts w:ascii="Symbol" w:hAnsi="Symbol" w:hint="default"/>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22" w15:restartNumberingAfterBreak="0">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3" w15:restartNumberingAfterBreak="0">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4" w15:restartNumberingAfterBreak="0">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E663A13"/>
    <w:multiLevelType w:val="multilevel"/>
    <w:tmpl w:val="9C28451E"/>
    <w:lvl w:ilvl="0">
      <w:start w:val="8"/>
      <w:numFmt w:val="decimal"/>
      <w:lvlText w:val="%1."/>
      <w:lvlJc w:val="left"/>
      <w:pPr>
        <w:ind w:left="360" w:hanging="360"/>
      </w:pPr>
      <w:rPr>
        <w:rFonts w:hint="default"/>
      </w:rPr>
    </w:lvl>
    <w:lvl w:ilvl="1">
      <w:start w:val="8"/>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8" w15:restartNumberingAfterBreak="0">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0" w15:restartNumberingAfterBreak="0">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15:restartNumberingAfterBreak="0">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15:restartNumberingAfterBreak="0">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15:restartNumberingAfterBreak="0">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34" w15:restartNumberingAfterBreak="0">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35" w15:restartNumberingAfterBreak="0">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7" w15:restartNumberingAfterBreak="0">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8" w15:restartNumberingAfterBreak="0">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9" w15:restartNumberingAfterBreak="0">
    <w:nsid w:val="4E6652EF"/>
    <w:multiLevelType w:val="hybridMultilevel"/>
    <w:tmpl w:val="D0D64DCC"/>
    <w:lvl w:ilvl="0" w:tplc="04160013">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0">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1" w15:restartNumberingAfterBreak="0">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2" w15:restartNumberingAfterBreak="0">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3" w15:restartNumberingAfterBreak="0">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4" w15:restartNumberingAfterBreak="0">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5" w15:restartNumberingAfterBreak="0">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6" w15:restartNumberingAfterBreak="0">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8" w15:restartNumberingAfterBreak="0">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9" w15:restartNumberingAfterBreak="0">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CB1223D"/>
    <w:multiLevelType w:val="multilevel"/>
    <w:tmpl w:val="7FB48FCC"/>
    <w:lvl w:ilvl="0">
      <w:start w:val="7"/>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3" w15:restartNumberingAfterBreak="0">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4" w15:restartNumberingAfterBreak="0">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5" w15:restartNumberingAfterBreak="0">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56" w15:restartNumberingAfterBreak="0">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57" w15:restartNumberingAfterBreak="0">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8" w15:restartNumberingAfterBreak="0">
    <w:nsid w:val="7CAB075C"/>
    <w:multiLevelType w:val="hybridMultilevel"/>
    <w:tmpl w:val="F54E6D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0" w15:restartNumberingAfterBreak="0">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19"/>
  </w:num>
  <w:num w:numId="2">
    <w:abstractNumId w:val="8"/>
  </w:num>
  <w:num w:numId="3">
    <w:abstractNumId w:val="10"/>
  </w:num>
  <w:num w:numId="4">
    <w:abstractNumId w:val="49"/>
  </w:num>
  <w:num w:numId="5">
    <w:abstractNumId w:val="50"/>
  </w:num>
  <w:num w:numId="6">
    <w:abstractNumId w:val="6"/>
  </w:num>
  <w:num w:numId="7">
    <w:abstractNumId w:val="36"/>
  </w:num>
  <w:num w:numId="8">
    <w:abstractNumId w:val="41"/>
  </w:num>
  <w:num w:numId="9">
    <w:abstractNumId w:val="22"/>
  </w:num>
  <w:num w:numId="10">
    <w:abstractNumId w:val="52"/>
  </w:num>
  <w:num w:numId="11">
    <w:abstractNumId w:val="31"/>
  </w:num>
  <w:num w:numId="12">
    <w:abstractNumId w:val="37"/>
  </w:num>
  <w:num w:numId="13">
    <w:abstractNumId w:val="57"/>
  </w:num>
  <w:num w:numId="14">
    <w:abstractNumId w:val="53"/>
  </w:num>
  <w:num w:numId="15">
    <w:abstractNumId w:val="48"/>
  </w:num>
  <w:num w:numId="16">
    <w:abstractNumId w:val="54"/>
  </w:num>
  <w:num w:numId="17">
    <w:abstractNumId w:val="18"/>
  </w:num>
  <w:num w:numId="18">
    <w:abstractNumId w:val="5"/>
  </w:num>
  <w:num w:numId="19">
    <w:abstractNumId w:val="27"/>
  </w:num>
  <w:num w:numId="20">
    <w:abstractNumId w:val="29"/>
  </w:num>
  <w:num w:numId="21">
    <w:abstractNumId w:val="13"/>
  </w:num>
  <w:num w:numId="22">
    <w:abstractNumId w:val="38"/>
  </w:num>
  <w:num w:numId="23">
    <w:abstractNumId w:val="33"/>
  </w:num>
  <w:num w:numId="24">
    <w:abstractNumId w:val="42"/>
  </w:num>
  <w:num w:numId="25">
    <w:abstractNumId w:val="46"/>
  </w:num>
  <w:num w:numId="26">
    <w:abstractNumId w:val="9"/>
  </w:num>
  <w:num w:numId="27">
    <w:abstractNumId w:val="7"/>
  </w:num>
  <w:num w:numId="28">
    <w:abstractNumId w:val="23"/>
  </w:num>
  <w:num w:numId="29">
    <w:abstractNumId w:val="11"/>
  </w:num>
  <w:num w:numId="30">
    <w:abstractNumId w:val="56"/>
  </w:num>
  <w:num w:numId="31">
    <w:abstractNumId w:val="24"/>
  </w:num>
  <w:num w:numId="32">
    <w:abstractNumId w:val="40"/>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34"/>
  </w:num>
  <w:num w:numId="36">
    <w:abstractNumId w:val="25"/>
  </w:num>
  <w:num w:numId="37">
    <w:abstractNumId w:val="47"/>
  </w:num>
  <w:num w:numId="38">
    <w:abstractNumId w:val="55"/>
  </w:num>
  <w:num w:numId="39">
    <w:abstractNumId w:val="35"/>
  </w:num>
  <w:num w:numId="40">
    <w:abstractNumId w:val="39"/>
  </w:num>
  <w:num w:numId="41">
    <w:abstractNumId w:val="32"/>
  </w:num>
  <w:num w:numId="42">
    <w:abstractNumId w:val="43"/>
  </w:num>
  <w:num w:numId="43">
    <w:abstractNumId w:val="14"/>
  </w:num>
  <w:num w:numId="44">
    <w:abstractNumId w:val="30"/>
  </w:num>
  <w:num w:numId="45">
    <w:abstractNumId w:val="28"/>
  </w:num>
  <w:num w:numId="46">
    <w:abstractNumId w:val="16"/>
  </w:num>
  <w:num w:numId="47">
    <w:abstractNumId w:val="26"/>
  </w:num>
  <w:num w:numId="48">
    <w:abstractNumId w:val="15"/>
  </w:num>
  <w:num w:numId="49">
    <w:abstractNumId w:val="21"/>
  </w:num>
  <w:num w:numId="50">
    <w:abstractNumId w:val="51"/>
  </w:num>
  <w:num w:numId="51">
    <w:abstractNumId w:val="60"/>
  </w:num>
  <w:num w:numId="52">
    <w:abstractNumId w:val="17"/>
  </w:num>
  <w:num w:numId="53">
    <w:abstractNumId w:val="58"/>
  </w:num>
  <w:num w:numId="54">
    <w:abstractNumId w:val="59"/>
  </w:num>
  <w:num w:numId="55">
    <w:abstractNumId w:val="44"/>
  </w:num>
  <w:num w:numId="56">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1E9"/>
    <w:rsid w:val="000117AD"/>
    <w:rsid w:val="000118E5"/>
    <w:rsid w:val="00011DE1"/>
    <w:rsid w:val="00012492"/>
    <w:rsid w:val="00012678"/>
    <w:rsid w:val="000128E1"/>
    <w:rsid w:val="00013111"/>
    <w:rsid w:val="000147F2"/>
    <w:rsid w:val="00014A58"/>
    <w:rsid w:val="00014B10"/>
    <w:rsid w:val="00014F6F"/>
    <w:rsid w:val="0001526C"/>
    <w:rsid w:val="0001532C"/>
    <w:rsid w:val="0001578C"/>
    <w:rsid w:val="000157D8"/>
    <w:rsid w:val="00015AA0"/>
    <w:rsid w:val="00015DC0"/>
    <w:rsid w:val="00015E3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486B"/>
    <w:rsid w:val="00024975"/>
    <w:rsid w:val="0002497C"/>
    <w:rsid w:val="00024998"/>
    <w:rsid w:val="00024B62"/>
    <w:rsid w:val="000251D9"/>
    <w:rsid w:val="000251E7"/>
    <w:rsid w:val="00025447"/>
    <w:rsid w:val="000258DD"/>
    <w:rsid w:val="00025A84"/>
    <w:rsid w:val="000268D2"/>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A2B"/>
    <w:rsid w:val="00041CA5"/>
    <w:rsid w:val="000424E9"/>
    <w:rsid w:val="00042AAF"/>
    <w:rsid w:val="00042C02"/>
    <w:rsid w:val="00042CA8"/>
    <w:rsid w:val="0004339E"/>
    <w:rsid w:val="0004345C"/>
    <w:rsid w:val="000434B0"/>
    <w:rsid w:val="00043772"/>
    <w:rsid w:val="000439B5"/>
    <w:rsid w:val="0004418E"/>
    <w:rsid w:val="00044202"/>
    <w:rsid w:val="000447EC"/>
    <w:rsid w:val="000447F8"/>
    <w:rsid w:val="00045686"/>
    <w:rsid w:val="000457FC"/>
    <w:rsid w:val="000464A1"/>
    <w:rsid w:val="000464FD"/>
    <w:rsid w:val="00046521"/>
    <w:rsid w:val="00046760"/>
    <w:rsid w:val="00046E25"/>
    <w:rsid w:val="00047106"/>
    <w:rsid w:val="000474B8"/>
    <w:rsid w:val="0004788B"/>
    <w:rsid w:val="00047D2D"/>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EAF"/>
    <w:rsid w:val="00055452"/>
    <w:rsid w:val="00055AC7"/>
    <w:rsid w:val="00056472"/>
    <w:rsid w:val="00056590"/>
    <w:rsid w:val="000565A7"/>
    <w:rsid w:val="00056708"/>
    <w:rsid w:val="000568E5"/>
    <w:rsid w:val="000568FA"/>
    <w:rsid w:val="00057970"/>
    <w:rsid w:val="00057C9D"/>
    <w:rsid w:val="000604A8"/>
    <w:rsid w:val="000607D2"/>
    <w:rsid w:val="00060CBE"/>
    <w:rsid w:val="00060E2F"/>
    <w:rsid w:val="000610C0"/>
    <w:rsid w:val="00061A55"/>
    <w:rsid w:val="000620EB"/>
    <w:rsid w:val="00062FFD"/>
    <w:rsid w:val="000631CC"/>
    <w:rsid w:val="000632BE"/>
    <w:rsid w:val="00063FA9"/>
    <w:rsid w:val="00064B97"/>
    <w:rsid w:val="000652BC"/>
    <w:rsid w:val="000653EF"/>
    <w:rsid w:val="000656C7"/>
    <w:rsid w:val="00065811"/>
    <w:rsid w:val="00065B83"/>
    <w:rsid w:val="000662C7"/>
    <w:rsid w:val="00066689"/>
    <w:rsid w:val="00066C3E"/>
    <w:rsid w:val="00067DEF"/>
    <w:rsid w:val="00067DFF"/>
    <w:rsid w:val="00071155"/>
    <w:rsid w:val="0007253A"/>
    <w:rsid w:val="00072AF6"/>
    <w:rsid w:val="000730FF"/>
    <w:rsid w:val="000733FF"/>
    <w:rsid w:val="0007394E"/>
    <w:rsid w:val="00073B0C"/>
    <w:rsid w:val="0007406A"/>
    <w:rsid w:val="0007483D"/>
    <w:rsid w:val="00074DE8"/>
    <w:rsid w:val="00075B09"/>
    <w:rsid w:val="00075B5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6A6F"/>
    <w:rsid w:val="00086D15"/>
    <w:rsid w:val="000871EF"/>
    <w:rsid w:val="00087898"/>
    <w:rsid w:val="00087C5B"/>
    <w:rsid w:val="00087F8D"/>
    <w:rsid w:val="000908C3"/>
    <w:rsid w:val="00090E68"/>
    <w:rsid w:val="000917A3"/>
    <w:rsid w:val="000917E7"/>
    <w:rsid w:val="00092359"/>
    <w:rsid w:val="000924B5"/>
    <w:rsid w:val="0009280E"/>
    <w:rsid w:val="000934EF"/>
    <w:rsid w:val="00093B7D"/>
    <w:rsid w:val="000942B3"/>
    <w:rsid w:val="0009441B"/>
    <w:rsid w:val="00094612"/>
    <w:rsid w:val="00094A57"/>
    <w:rsid w:val="00095082"/>
    <w:rsid w:val="000955DA"/>
    <w:rsid w:val="00095601"/>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DB4"/>
    <w:rsid w:val="00097E33"/>
    <w:rsid w:val="000A024E"/>
    <w:rsid w:val="000A0310"/>
    <w:rsid w:val="000A0360"/>
    <w:rsid w:val="000A0A7C"/>
    <w:rsid w:val="000A0DC8"/>
    <w:rsid w:val="000A10CE"/>
    <w:rsid w:val="000A1329"/>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98E"/>
    <w:rsid w:val="000A4E83"/>
    <w:rsid w:val="000A576A"/>
    <w:rsid w:val="000A58B3"/>
    <w:rsid w:val="000A6777"/>
    <w:rsid w:val="000A6DB3"/>
    <w:rsid w:val="000A74EA"/>
    <w:rsid w:val="000A755E"/>
    <w:rsid w:val="000A76C2"/>
    <w:rsid w:val="000A76E4"/>
    <w:rsid w:val="000A7982"/>
    <w:rsid w:val="000B0306"/>
    <w:rsid w:val="000B0481"/>
    <w:rsid w:val="000B0CAD"/>
    <w:rsid w:val="000B115F"/>
    <w:rsid w:val="000B117F"/>
    <w:rsid w:val="000B11E3"/>
    <w:rsid w:val="000B146E"/>
    <w:rsid w:val="000B15AA"/>
    <w:rsid w:val="000B164D"/>
    <w:rsid w:val="000B1786"/>
    <w:rsid w:val="000B199F"/>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61CB"/>
    <w:rsid w:val="000B6236"/>
    <w:rsid w:val="000B63D6"/>
    <w:rsid w:val="000B65E5"/>
    <w:rsid w:val="000B6681"/>
    <w:rsid w:val="000B676C"/>
    <w:rsid w:val="000B6B8F"/>
    <w:rsid w:val="000B6C6C"/>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BB8"/>
    <w:rsid w:val="000C4ECE"/>
    <w:rsid w:val="000C5618"/>
    <w:rsid w:val="000C5D7F"/>
    <w:rsid w:val="000C60C9"/>
    <w:rsid w:val="000C6252"/>
    <w:rsid w:val="000C62A7"/>
    <w:rsid w:val="000C675E"/>
    <w:rsid w:val="000C68D9"/>
    <w:rsid w:val="000C73FF"/>
    <w:rsid w:val="000C7E12"/>
    <w:rsid w:val="000D0240"/>
    <w:rsid w:val="000D1203"/>
    <w:rsid w:val="000D1770"/>
    <w:rsid w:val="000D1AFC"/>
    <w:rsid w:val="000D1B09"/>
    <w:rsid w:val="000D2351"/>
    <w:rsid w:val="000D2746"/>
    <w:rsid w:val="000D28C0"/>
    <w:rsid w:val="000D28EC"/>
    <w:rsid w:val="000D3136"/>
    <w:rsid w:val="000D34C4"/>
    <w:rsid w:val="000D38A4"/>
    <w:rsid w:val="000D424C"/>
    <w:rsid w:val="000D42C0"/>
    <w:rsid w:val="000D45B5"/>
    <w:rsid w:val="000D4938"/>
    <w:rsid w:val="000D4B1B"/>
    <w:rsid w:val="000D4DC6"/>
    <w:rsid w:val="000D5091"/>
    <w:rsid w:val="000D5394"/>
    <w:rsid w:val="000D55C2"/>
    <w:rsid w:val="000D58A1"/>
    <w:rsid w:val="000D5988"/>
    <w:rsid w:val="000D62E4"/>
    <w:rsid w:val="000D63D8"/>
    <w:rsid w:val="000D68B8"/>
    <w:rsid w:val="000D7415"/>
    <w:rsid w:val="000D7775"/>
    <w:rsid w:val="000D7A34"/>
    <w:rsid w:val="000D7A50"/>
    <w:rsid w:val="000E01E9"/>
    <w:rsid w:val="000E02B5"/>
    <w:rsid w:val="000E090A"/>
    <w:rsid w:val="000E0B53"/>
    <w:rsid w:val="000E1070"/>
    <w:rsid w:val="000E108E"/>
    <w:rsid w:val="000E14ED"/>
    <w:rsid w:val="000E171C"/>
    <w:rsid w:val="000E1961"/>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C20"/>
    <w:rsid w:val="000F4D50"/>
    <w:rsid w:val="000F552D"/>
    <w:rsid w:val="000F6346"/>
    <w:rsid w:val="000F6F5D"/>
    <w:rsid w:val="000F6FAD"/>
    <w:rsid w:val="000F6FB7"/>
    <w:rsid w:val="000F71E5"/>
    <w:rsid w:val="000F72B1"/>
    <w:rsid w:val="000F75B6"/>
    <w:rsid w:val="00100146"/>
    <w:rsid w:val="0010055D"/>
    <w:rsid w:val="00100CC5"/>
    <w:rsid w:val="00100E8E"/>
    <w:rsid w:val="00100F18"/>
    <w:rsid w:val="0010103B"/>
    <w:rsid w:val="0010142B"/>
    <w:rsid w:val="0010162E"/>
    <w:rsid w:val="001017A2"/>
    <w:rsid w:val="00101C2D"/>
    <w:rsid w:val="001027A7"/>
    <w:rsid w:val="0010282C"/>
    <w:rsid w:val="00103372"/>
    <w:rsid w:val="0010358C"/>
    <w:rsid w:val="0010378C"/>
    <w:rsid w:val="001039B8"/>
    <w:rsid w:val="001039BB"/>
    <w:rsid w:val="00103EAE"/>
    <w:rsid w:val="001049EC"/>
    <w:rsid w:val="00104C89"/>
    <w:rsid w:val="00105035"/>
    <w:rsid w:val="001060CC"/>
    <w:rsid w:val="001067CB"/>
    <w:rsid w:val="00106812"/>
    <w:rsid w:val="00106A72"/>
    <w:rsid w:val="00106BE5"/>
    <w:rsid w:val="00106CC1"/>
    <w:rsid w:val="00106F11"/>
    <w:rsid w:val="0010780B"/>
    <w:rsid w:val="001100BF"/>
    <w:rsid w:val="0011035F"/>
    <w:rsid w:val="001103DB"/>
    <w:rsid w:val="001104F3"/>
    <w:rsid w:val="00110580"/>
    <w:rsid w:val="0011068E"/>
    <w:rsid w:val="0011097B"/>
    <w:rsid w:val="00110E3C"/>
    <w:rsid w:val="00110E5F"/>
    <w:rsid w:val="0011151D"/>
    <w:rsid w:val="0011159D"/>
    <w:rsid w:val="00111D3B"/>
    <w:rsid w:val="00111E08"/>
    <w:rsid w:val="001120DE"/>
    <w:rsid w:val="001121BC"/>
    <w:rsid w:val="001128C5"/>
    <w:rsid w:val="00112EC8"/>
    <w:rsid w:val="00113D97"/>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81"/>
    <w:rsid w:val="00121EA1"/>
    <w:rsid w:val="00121EB8"/>
    <w:rsid w:val="00121FA1"/>
    <w:rsid w:val="001222E7"/>
    <w:rsid w:val="00122345"/>
    <w:rsid w:val="00122511"/>
    <w:rsid w:val="00122B49"/>
    <w:rsid w:val="00122DF6"/>
    <w:rsid w:val="00123404"/>
    <w:rsid w:val="00123844"/>
    <w:rsid w:val="00123DC6"/>
    <w:rsid w:val="00123F6D"/>
    <w:rsid w:val="00124EB7"/>
    <w:rsid w:val="00125613"/>
    <w:rsid w:val="001258B3"/>
    <w:rsid w:val="00125ABF"/>
    <w:rsid w:val="00125ADE"/>
    <w:rsid w:val="00126138"/>
    <w:rsid w:val="001263CE"/>
    <w:rsid w:val="00126F65"/>
    <w:rsid w:val="001275D7"/>
    <w:rsid w:val="00127862"/>
    <w:rsid w:val="00127960"/>
    <w:rsid w:val="00130299"/>
    <w:rsid w:val="00130863"/>
    <w:rsid w:val="00130DB3"/>
    <w:rsid w:val="00130E69"/>
    <w:rsid w:val="00131084"/>
    <w:rsid w:val="001310B2"/>
    <w:rsid w:val="00131461"/>
    <w:rsid w:val="00131D89"/>
    <w:rsid w:val="00131EAB"/>
    <w:rsid w:val="00132086"/>
    <w:rsid w:val="0013240D"/>
    <w:rsid w:val="00132695"/>
    <w:rsid w:val="00132C73"/>
    <w:rsid w:val="001332B7"/>
    <w:rsid w:val="00133383"/>
    <w:rsid w:val="00133398"/>
    <w:rsid w:val="00133651"/>
    <w:rsid w:val="001336DE"/>
    <w:rsid w:val="00133B5D"/>
    <w:rsid w:val="001342DE"/>
    <w:rsid w:val="00134532"/>
    <w:rsid w:val="001351FD"/>
    <w:rsid w:val="0013532A"/>
    <w:rsid w:val="001354C8"/>
    <w:rsid w:val="001359AB"/>
    <w:rsid w:val="00135A85"/>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F45"/>
    <w:rsid w:val="00142036"/>
    <w:rsid w:val="0014223C"/>
    <w:rsid w:val="00142250"/>
    <w:rsid w:val="0014281C"/>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8B1"/>
    <w:rsid w:val="001503BE"/>
    <w:rsid w:val="00150660"/>
    <w:rsid w:val="00150751"/>
    <w:rsid w:val="00150768"/>
    <w:rsid w:val="00150CD4"/>
    <w:rsid w:val="00150F5E"/>
    <w:rsid w:val="0015146C"/>
    <w:rsid w:val="00151AE8"/>
    <w:rsid w:val="001521DE"/>
    <w:rsid w:val="00152CAF"/>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146B"/>
    <w:rsid w:val="00161EA1"/>
    <w:rsid w:val="0016201C"/>
    <w:rsid w:val="0016209A"/>
    <w:rsid w:val="0016209C"/>
    <w:rsid w:val="00162EEB"/>
    <w:rsid w:val="00163129"/>
    <w:rsid w:val="0016342E"/>
    <w:rsid w:val="001642E6"/>
    <w:rsid w:val="001646A4"/>
    <w:rsid w:val="00164973"/>
    <w:rsid w:val="00164B14"/>
    <w:rsid w:val="0016520C"/>
    <w:rsid w:val="00165521"/>
    <w:rsid w:val="001655B5"/>
    <w:rsid w:val="001660E4"/>
    <w:rsid w:val="00166110"/>
    <w:rsid w:val="00166806"/>
    <w:rsid w:val="00166BB6"/>
    <w:rsid w:val="00166C92"/>
    <w:rsid w:val="0016705C"/>
    <w:rsid w:val="001670D5"/>
    <w:rsid w:val="001672C2"/>
    <w:rsid w:val="00167711"/>
    <w:rsid w:val="001679E6"/>
    <w:rsid w:val="00167A57"/>
    <w:rsid w:val="00167AA3"/>
    <w:rsid w:val="00167CEF"/>
    <w:rsid w:val="00167F0B"/>
    <w:rsid w:val="00167FDD"/>
    <w:rsid w:val="0017011A"/>
    <w:rsid w:val="001701F0"/>
    <w:rsid w:val="001705E7"/>
    <w:rsid w:val="0017068C"/>
    <w:rsid w:val="001710C0"/>
    <w:rsid w:val="00171203"/>
    <w:rsid w:val="0017197D"/>
    <w:rsid w:val="00171AD7"/>
    <w:rsid w:val="00172143"/>
    <w:rsid w:val="001722D8"/>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481"/>
    <w:rsid w:val="00177E28"/>
    <w:rsid w:val="00180526"/>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7A7"/>
    <w:rsid w:val="00185F79"/>
    <w:rsid w:val="00186227"/>
    <w:rsid w:val="00186F2E"/>
    <w:rsid w:val="00186F4E"/>
    <w:rsid w:val="00187148"/>
    <w:rsid w:val="00187D03"/>
    <w:rsid w:val="00187E96"/>
    <w:rsid w:val="00190357"/>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64E"/>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623D"/>
    <w:rsid w:val="001A6268"/>
    <w:rsid w:val="001A6B43"/>
    <w:rsid w:val="001A6F4E"/>
    <w:rsid w:val="001B019D"/>
    <w:rsid w:val="001B0470"/>
    <w:rsid w:val="001B05B4"/>
    <w:rsid w:val="001B06E0"/>
    <w:rsid w:val="001B0C64"/>
    <w:rsid w:val="001B0CBB"/>
    <w:rsid w:val="001B0F0F"/>
    <w:rsid w:val="001B1927"/>
    <w:rsid w:val="001B1C0A"/>
    <w:rsid w:val="001B2038"/>
    <w:rsid w:val="001B25FF"/>
    <w:rsid w:val="001B2786"/>
    <w:rsid w:val="001B2BA5"/>
    <w:rsid w:val="001B3692"/>
    <w:rsid w:val="001B3ABB"/>
    <w:rsid w:val="001B4578"/>
    <w:rsid w:val="001B4C1B"/>
    <w:rsid w:val="001B5F23"/>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DE8"/>
    <w:rsid w:val="001C3FBD"/>
    <w:rsid w:val="001C3FD8"/>
    <w:rsid w:val="001C4164"/>
    <w:rsid w:val="001C501B"/>
    <w:rsid w:val="001C5023"/>
    <w:rsid w:val="001C522E"/>
    <w:rsid w:val="001C556D"/>
    <w:rsid w:val="001C62CE"/>
    <w:rsid w:val="001C645E"/>
    <w:rsid w:val="001C657A"/>
    <w:rsid w:val="001C730D"/>
    <w:rsid w:val="001C7A85"/>
    <w:rsid w:val="001D03D3"/>
    <w:rsid w:val="001D073B"/>
    <w:rsid w:val="001D075C"/>
    <w:rsid w:val="001D07A1"/>
    <w:rsid w:val="001D09E8"/>
    <w:rsid w:val="001D122A"/>
    <w:rsid w:val="001D141E"/>
    <w:rsid w:val="001D1530"/>
    <w:rsid w:val="001D1AF9"/>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707"/>
    <w:rsid w:val="001E087B"/>
    <w:rsid w:val="001E0B21"/>
    <w:rsid w:val="001E0FD1"/>
    <w:rsid w:val="001E129A"/>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7DB"/>
    <w:rsid w:val="001F0940"/>
    <w:rsid w:val="001F0956"/>
    <w:rsid w:val="001F0D40"/>
    <w:rsid w:val="001F0E1D"/>
    <w:rsid w:val="001F0E86"/>
    <w:rsid w:val="001F0FFD"/>
    <w:rsid w:val="001F1440"/>
    <w:rsid w:val="001F23CA"/>
    <w:rsid w:val="001F2724"/>
    <w:rsid w:val="001F2B76"/>
    <w:rsid w:val="001F2F6B"/>
    <w:rsid w:val="001F3152"/>
    <w:rsid w:val="001F32B0"/>
    <w:rsid w:val="001F35F9"/>
    <w:rsid w:val="001F366E"/>
    <w:rsid w:val="001F3D90"/>
    <w:rsid w:val="001F3EA5"/>
    <w:rsid w:val="001F422F"/>
    <w:rsid w:val="001F49DF"/>
    <w:rsid w:val="001F4C2C"/>
    <w:rsid w:val="001F52C0"/>
    <w:rsid w:val="001F53A1"/>
    <w:rsid w:val="001F56F8"/>
    <w:rsid w:val="001F589A"/>
    <w:rsid w:val="001F5A98"/>
    <w:rsid w:val="001F5BAA"/>
    <w:rsid w:val="001F5C79"/>
    <w:rsid w:val="001F5C88"/>
    <w:rsid w:val="001F5F82"/>
    <w:rsid w:val="001F6150"/>
    <w:rsid w:val="001F640B"/>
    <w:rsid w:val="001F6699"/>
    <w:rsid w:val="001F68DD"/>
    <w:rsid w:val="001F6D63"/>
    <w:rsid w:val="001F7028"/>
    <w:rsid w:val="001F70A6"/>
    <w:rsid w:val="001F7168"/>
    <w:rsid w:val="001F7AB5"/>
    <w:rsid w:val="00200962"/>
    <w:rsid w:val="0020102E"/>
    <w:rsid w:val="002012F7"/>
    <w:rsid w:val="00201419"/>
    <w:rsid w:val="002021AB"/>
    <w:rsid w:val="00202299"/>
    <w:rsid w:val="002023A7"/>
    <w:rsid w:val="0020261B"/>
    <w:rsid w:val="00202E16"/>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BB"/>
    <w:rsid w:val="00207866"/>
    <w:rsid w:val="00207AF9"/>
    <w:rsid w:val="00207FB3"/>
    <w:rsid w:val="00210050"/>
    <w:rsid w:val="00210C94"/>
    <w:rsid w:val="0021143A"/>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710C"/>
    <w:rsid w:val="002177A1"/>
    <w:rsid w:val="00217A38"/>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B49"/>
    <w:rsid w:val="00224D14"/>
    <w:rsid w:val="00225212"/>
    <w:rsid w:val="002253DE"/>
    <w:rsid w:val="0022592A"/>
    <w:rsid w:val="00225A75"/>
    <w:rsid w:val="00225CCA"/>
    <w:rsid w:val="00226931"/>
    <w:rsid w:val="00226D01"/>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6F80"/>
    <w:rsid w:val="0023751C"/>
    <w:rsid w:val="00237CD1"/>
    <w:rsid w:val="00237DAF"/>
    <w:rsid w:val="00237F55"/>
    <w:rsid w:val="00237FF1"/>
    <w:rsid w:val="002402A2"/>
    <w:rsid w:val="0024031C"/>
    <w:rsid w:val="00240499"/>
    <w:rsid w:val="00240516"/>
    <w:rsid w:val="00240EDC"/>
    <w:rsid w:val="00240EF4"/>
    <w:rsid w:val="002419AB"/>
    <w:rsid w:val="00241B46"/>
    <w:rsid w:val="00241BA0"/>
    <w:rsid w:val="00241E92"/>
    <w:rsid w:val="002420DF"/>
    <w:rsid w:val="00242638"/>
    <w:rsid w:val="00242D8A"/>
    <w:rsid w:val="002431FE"/>
    <w:rsid w:val="0024329D"/>
    <w:rsid w:val="00243742"/>
    <w:rsid w:val="00243898"/>
    <w:rsid w:val="002438B4"/>
    <w:rsid w:val="002438CF"/>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86E"/>
    <w:rsid w:val="002579F6"/>
    <w:rsid w:val="0026033A"/>
    <w:rsid w:val="00260444"/>
    <w:rsid w:val="00260B76"/>
    <w:rsid w:val="00260D53"/>
    <w:rsid w:val="00260EB9"/>
    <w:rsid w:val="00262160"/>
    <w:rsid w:val="0026249D"/>
    <w:rsid w:val="00262951"/>
    <w:rsid w:val="00263051"/>
    <w:rsid w:val="002635A6"/>
    <w:rsid w:val="002643E9"/>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985"/>
    <w:rsid w:val="00272B01"/>
    <w:rsid w:val="00273FB0"/>
    <w:rsid w:val="0027501E"/>
    <w:rsid w:val="0027560C"/>
    <w:rsid w:val="0027573A"/>
    <w:rsid w:val="00275E5B"/>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EA8"/>
    <w:rsid w:val="00284008"/>
    <w:rsid w:val="00284442"/>
    <w:rsid w:val="00284458"/>
    <w:rsid w:val="0028493D"/>
    <w:rsid w:val="00285097"/>
    <w:rsid w:val="002852A5"/>
    <w:rsid w:val="002856EB"/>
    <w:rsid w:val="00285970"/>
    <w:rsid w:val="00285C05"/>
    <w:rsid w:val="002860C6"/>
    <w:rsid w:val="00286288"/>
    <w:rsid w:val="0028642B"/>
    <w:rsid w:val="00286605"/>
    <w:rsid w:val="00286B24"/>
    <w:rsid w:val="0028734F"/>
    <w:rsid w:val="0029035A"/>
    <w:rsid w:val="002907F6"/>
    <w:rsid w:val="00290C68"/>
    <w:rsid w:val="002911DE"/>
    <w:rsid w:val="002917F8"/>
    <w:rsid w:val="00291872"/>
    <w:rsid w:val="00292AFB"/>
    <w:rsid w:val="00292D6C"/>
    <w:rsid w:val="00292FE6"/>
    <w:rsid w:val="00293334"/>
    <w:rsid w:val="00294605"/>
    <w:rsid w:val="002949AF"/>
    <w:rsid w:val="00294ACB"/>
    <w:rsid w:val="00295847"/>
    <w:rsid w:val="00296875"/>
    <w:rsid w:val="002968AA"/>
    <w:rsid w:val="002968D0"/>
    <w:rsid w:val="00296D36"/>
    <w:rsid w:val="0029797E"/>
    <w:rsid w:val="002A00B4"/>
    <w:rsid w:val="002A014D"/>
    <w:rsid w:val="002A0389"/>
    <w:rsid w:val="002A068F"/>
    <w:rsid w:val="002A07D3"/>
    <w:rsid w:val="002A0B31"/>
    <w:rsid w:val="002A1392"/>
    <w:rsid w:val="002A158B"/>
    <w:rsid w:val="002A1888"/>
    <w:rsid w:val="002A1912"/>
    <w:rsid w:val="002A1B1C"/>
    <w:rsid w:val="002A1E95"/>
    <w:rsid w:val="002A240A"/>
    <w:rsid w:val="002A2715"/>
    <w:rsid w:val="002A2C95"/>
    <w:rsid w:val="002A3A09"/>
    <w:rsid w:val="002A3BBA"/>
    <w:rsid w:val="002A3CC5"/>
    <w:rsid w:val="002A3FB5"/>
    <w:rsid w:val="002A4068"/>
    <w:rsid w:val="002A56CC"/>
    <w:rsid w:val="002A5B06"/>
    <w:rsid w:val="002A615E"/>
    <w:rsid w:val="002A69EC"/>
    <w:rsid w:val="002A6AB3"/>
    <w:rsid w:val="002A6AF3"/>
    <w:rsid w:val="002A70AD"/>
    <w:rsid w:val="002A725F"/>
    <w:rsid w:val="002A7AB3"/>
    <w:rsid w:val="002B08CA"/>
    <w:rsid w:val="002B1055"/>
    <w:rsid w:val="002B1CAD"/>
    <w:rsid w:val="002B22F7"/>
    <w:rsid w:val="002B2C3F"/>
    <w:rsid w:val="002B2EEF"/>
    <w:rsid w:val="002B306B"/>
    <w:rsid w:val="002B348A"/>
    <w:rsid w:val="002B3ECC"/>
    <w:rsid w:val="002B4136"/>
    <w:rsid w:val="002B4432"/>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DF2"/>
    <w:rsid w:val="002C27EC"/>
    <w:rsid w:val="002C33F1"/>
    <w:rsid w:val="002C3718"/>
    <w:rsid w:val="002C3A6D"/>
    <w:rsid w:val="002C3DAB"/>
    <w:rsid w:val="002C3ED2"/>
    <w:rsid w:val="002C409C"/>
    <w:rsid w:val="002C4251"/>
    <w:rsid w:val="002C49BB"/>
    <w:rsid w:val="002C4DA0"/>
    <w:rsid w:val="002C4F2A"/>
    <w:rsid w:val="002C4FF0"/>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D11"/>
    <w:rsid w:val="002D2F00"/>
    <w:rsid w:val="002D35E2"/>
    <w:rsid w:val="002D39E3"/>
    <w:rsid w:val="002D3F04"/>
    <w:rsid w:val="002D404C"/>
    <w:rsid w:val="002D40D3"/>
    <w:rsid w:val="002D47DB"/>
    <w:rsid w:val="002D47F4"/>
    <w:rsid w:val="002D4B99"/>
    <w:rsid w:val="002D4E44"/>
    <w:rsid w:val="002D4FE3"/>
    <w:rsid w:val="002D5223"/>
    <w:rsid w:val="002D695C"/>
    <w:rsid w:val="002D772D"/>
    <w:rsid w:val="002E0101"/>
    <w:rsid w:val="002E020C"/>
    <w:rsid w:val="002E0332"/>
    <w:rsid w:val="002E0977"/>
    <w:rsid w:val="002E0A13"/>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42"/>
    <w:rsid w:val="002F2680"/>
    <w:rsid w:val="002F2943"/>
    <w:rsid w:val="002F2985"/>
    <w:rsid w:val="002F2FCC"/>
    <w:rsid w:val="002F3064"/>
    <w:rsid w:val="002F37B5"/>
    <w:rsid w:val="002F39C0"/>
    <w:rsid w:val="002F39DE"/>
    <w:rsid w:val="002F3BBF"/>
    <w:rsid w:val="002F3FD0"/>
    <w:rsid w:val="002F407E"/>
    <w:rsid w:val="002F41E1"/>
    <w:rsid w:val="002F4940"/>
    <w:rsid w:val="002F4F62"/>
    <w:rsid w:val="002F5A95"/>
    <w:rsid w:val="002F5A9C"/>
    <w:rsid w:val="002F5D96"/>
    <w:rsid w:val="002F5F50"/>
    <w:rsid w:val="002F6181"/>
    <w:rsid w:val="002F6ECA"/>
    <w:rsid w:val="002F709B"/>
    <w:rsid w:val="002F74FC"/>
    <w:rsid w:val="002F7622"/>
    <w:rsid w:val="002F7948"/>
    <w:rsid w:val="002F7CA1"/>
    <w:rsid w:val="00300131"/>
    <w:rsid w:val="00300421"/>
    <w:rsid w:val="003004DE"/>
    <w:rsid w:val="003012CD"/>
    <w:rsid w:val="003016EE"/>
    <w:rsid w:val="003017AA"/>
    <w:rsid w:val="00301908"/>
    <w:rsid w:val="00301CBF"/>
    <w:rsid w:val="00301E8A"/>
    <w:rsid w:val="003020E6"/>
    <w:rsid w:val="003021BD"/>
    <w:rsid w:val="00302B5A"/>
    <w:rsid w:val="00302E3A"/>
    <w:rsid w:val="00303B64"/>
    <w:rsid w:val="003040EF"/>
    <w:rsid w:val="00304154"/>
    <w:rsid w:val="0030478C"/>
    <w:rsid w:val="0030479D"/>
    <w:rsid w:val="00304902"/>
    <w:rsid w:val="00304A10"/>
    <w:rsid w:val="003050B8"/>
    <w:rsid w:val="00305327"/>
    <w:rsid w:val="00305526"/>
    <w:rsid w:val="0030557F"/>
    <w:rsid w:val="00305609"/>
    <w:rsid w:val="00305BC1"/>
    <w:rsid w:val="00305C36"/>
    <w:rsid w:val="00305C7B"/>
    <w:rsid w:val="00305F65"/>
    <w:rsid w:val="003062F2"/>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CE6"/>
    <w:rsid w:val="00312D16"/>
    <w:rsid w:val="00312DBB"/>
    <w:rsid w:val="003135C0"/>
    <w:rsid w:val="003135DD"/>
    <w:rsid w:val="003136ED"/>
    <w:rsid w:val="003149C4"/>
    <w:rsid w:val="00315244"/>
    <w:rsid w:val="00315BB6"/>
    <w:rsid w:val="00316562"/>
    <w:rsid w:val="0031691B"/>
    <w:rsid w:val="0031760B"/>
    <w:rsid w:val="003176D8"/>
    <w:rsid w:val="00317883"/>
    <w:rsid w:val="00320304"/>
    <w:rsid w:val="003203B6"/>
    <w:rsid w:val="0032116D"/>
    <w:rsid w:val="0032128A"/>
    <w:rsid w:val="0032188A"/>
    <w:rsid w:val="003218F3"/>
    <w:rsid w:val="00321BAE"/>
    <w:rsid w:val="00321F0C"/>
    <w:rsid w:val="00323FAE"/>
    <w:rsid w:val="00323FEF"/>
    <w:rsid w:val="003242A5"/>
    <w:rsid w:val="003246E3"/>
    <w:rsid w:val="00324B81"/>
    <w:rsid w:val="00324D20"/>
    <w:rsid w:val="00324D3B"/>
    <w:rsid w:val="00324E88"/>
    <w:rsid w:val="0032668A"/>
    <w:rsid w:val="003266B6"/>
    <w:rsid w:val="00326795"/>
    <w:rsid w:val="0032727E"/>
    <w:rsid w:val="0032733A"/>
    <w:rsid w:val="00327743"/>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578E"/>
    <w:rsid w:val="00335ECB"/>
    <w:rsid w:val="00336333"/>
    <w:rsid w:val="00336369"/>
    <w:rsid w:val="00336AAB"/>
    <w:rsid w:val="00337364"/>
    <w:rsid w:val="00337BEF"/>
    <w:rsid w:val="00337C16"/>
    <w:rsid w:val="00337EDE"/>
    <w:rsid w:val="00337FBF"/>
    <w:rsid w:val="0034022D"/>
    <w:rsid w:val="00340616"/>
    <w:rsid w:val="003411AE"/>
    <w:rsid w:val="00341CBC"/>
    <w:rsid w:val="0034205C"/>
    <w:rsid w:val="003420A2"/>
    <w:rsid w:val="003421AC"/>
    <w:rsid w:val="00343398"/>
    <w:rsid w:val="0034362E"/>
    <w:rsid w:val="00343D6E"/>
    <w:rsid w:val="00343E04"/>
    <w:rsid w:val="0034446A"/>
    <w:rsid w:val="00344B57"/>
    <w:rsid w:val="00344E62"/>
    <w:rsid w:val="00345030"/>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DBA"/>
    <w:rsid w:val="00353753"/>
    <w:rsid w:val="00353A0A"/>
    <w:rsid w:val="003540B3"/>
    <w:rsid w:val="00354261"/>
    <w:rsid w:val="00354AA1"/>
    <w:rsid w:val="003550ED"/>
    <w:rsid w:val="00355480"/>
    <w:rsid w:val="00355584"/>
    <w:rsid w:val="00355E3F"/>
    <w:rsid w:val="003561A4"/>
    <w:rsid w:val="003568C2"/>
    <w:rsid w:val="00356B45"/>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237"/>
    <w:rsid w:val="00365B03"/>
    <w:rsid w:val="00365B84"/>
    <w:rsid w:val="00365F46"/>
    <w:rsid w:val="003660F4"/>
    <w:rsid w:val="0036612C"/>
    <w:rsid w:val="00366485"/>
    <w:rsid w:val="00367892"/>
    <w:rsid w:val="00367FEB"/>
    <w:rsid w:val="003701AB"/>
    <w:rsid w:val="00370366"/>
    <w:rsid w:val="003705DA"/>
    <w:rsid w:val="00371C7C"/>
    <w:rsid w:val="00372152"/>
    <w:rsid w:val="00372590"/>
    <w:rsid w:val="00372621"/>
    <w:rsid w:val="00372924"/>
    <w:rsid w:val="00372A97"/>
    <w:rsid w:val="00373D7A"/>
    <w:rsid w:val="00374960"/>
    <w:rsid w:val="0037556B"/>
    <w:rsid w:val="00375BDE"/>
    <w:rsid w:val="00375D25"/>
    <w:rsid w:val="00375DE4"/>
    <w:rsid w:val="00376151"/>
    <w:rsid w:val="00376A0D"/>
    <w:rsid w:val="00376BBB"/>
    <w:rsid w:val="00377E64"/>
    <w:rsid w:val="003808FF"/>
    <w:rsid w:val="00380959"/>
    <w:rsid w:val="00380B3F"/>
    <w:rsid w:val="00381D80"/>
    <w:rsid w:val="0038202B"/>
    <w:rsid w:val="00382417"/>
    <w:rsid w:val="003825BB"/>
    <w:rsid w:val="003827EB"/>
    <w:rsid w:val="00382D1D"/>
    <w:rsid w:val="003831D2"/>
    <w:rsid w:val="00383352"/>
    <w:rsid w:val="00383D5E"/>
    <w:rsid w:val="00383DD7"/>
    <w:rsid w:val="003840AD"/>
    <w:rsid w:val="003842AA"/>
    <w:rsid w:val="003842E9"/>
    <w:rsid w:val="00384B2B"/>
    <w:rsid w:val="00384FF8"/>
    <w:rsid w:val="00385427"/>
    <w:rsid w:val="0038593C"/>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5B16"/>
    <w:rsid w:val="00395D36"/>
    <w:rsid w:val="00395E3E"/>
    <w:rsid w:val="0039612C"/>
    <w:rsid w:val="003965AD"/>
    <w:rsid w:val="00396761"/>
    <w:rsid w:val="0039697C"/>
    <w:rsid w:val="0039703A"/>
    <w:rsid w:val="003976F5"/>
    <w:rsid w:val="00397C81"/>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33D"/>
    <w:rsid w:val="003A64E1"/>
    <w:rsid w:val="003A6810"/>
    <w:rsid w:val="003A6976"/>
    <w:rsid w:val="003A6CF4"/>
    <w:rsid w:val="003A6DC0"/>
    <w:rsid w:val="003A6FD9"/>
    <w:rsid w:val="003A6FFE"/>
    <w:rsid w:val="003A7917"/>
    <w:rsid w:val="003A792A"/>
    <w:rsid w:val="003A7FD8"/>
    <w:rsid w:val="003A7FE8"/>
    <w:rsid w:val="003B0163"/>
    <w:rsid w:val="003B0734"/>
    <w:rsid w:val="003B0B4C"/>
    <w:rsid w:val="003B1493"/>
    <w:rsid w:val="003B175F"/>
    <w:rsid w:val="003B1956"/>
    <w:rsid w:val="003B1ABA"/>
    <w:rsid w:val="003B1D4E"/>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E29"/>
    <w:rsid w:val="003C3EFB"/>
    <w:rsid w:val="003C417C"/>
    <w:rsid w:val="003C4904"/>
    <w:rsid w:val="003C51C9"/>
    <w:rsid w:val="003C54AB"/>
    <w:rsid w:val="003C5567"/>
    <w:rsid w:val="003C5AB6"/>
    <w:rsid w:val="003C641A"/>
    <w:rsid w:val="003C663E"/>
    <w:rsid w:val="003C6BF1"/>
    <w:rsid w:val="003C7276"/>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B4C"/>
    <w:rsid w:val="003E6BCB"/>
    <w:rsid w:val="003E6C12"/>
    <w:rsid w:val="003E6F3D"/>
    <w:rsid w:val="003E6F62"/>
    <w:rsid w:val="003E70FB"/>
    <w:rsid w:val="003E73D4"/>
    <w:rsid w:val="003E7628"/>
    <w:rsid w:val="003E78D7"/>
    <w:rsid w:val="003E7B21"/>
    <w:rsid w:val="003F04F5"/>
    <w:rsid w:val="003F0A53"/>
    <w:rsid w:val="003F0CD1"/>
    <w:rsid w:val="003F0E96"/>
    <w:rsid w:val="003F14BF"/>
    <w:rsid w:val="003F1A6E"/>
    <w:rsid w:val="003F1CB6"/>
    <w:rsid w:val="003F1E9A"/>
    <w:rsid w:val="003F1F78"/>
    <w:rsid w:val="003F233F"/>
    <w:rsid w:val="003F2354"/>
    <w:rsid w:val="003F37D3"/>
    <w:rsid w:val="003F3B07"/>
    <w:rsid w:val="003F3E80"/>
    <w:rsid w:val="003F3EA5"/>
    <w:rsid w:val="003F4047"/>
    <w:rsid w:val="003F408B"/>
    <w:rsid w:val="003F45A9"/>
    <w:rsid w:val="003F4BDF"/>
    <w:rsid w:val="003F4DED"/>
    <w:rsid w:val="003F5005"/>
    <w:rsid w:val="003F50E9"/>
    <w:rsid w:val="003F56FE"/>
    <w:rsid w:val="003F5E2E"/>
    <w:rsid w:val="003F5E64"/>
    <w:rsid w:val="003F64AF"/>
    <w:rsid w:val="003F678B"/>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D72"/>
    <w:rsid w:val="00403745"/>
    <w:rsid w:val="004038A2"/>
    <w:rsid w:val="004039CB"/>
    <w:rsid w:val="00403FB9"/>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440D"/>
    <w:rsid w:val="0041477C"/>
    <w:rsid w:val="00414A52"/>
    <w:rsid w:val="0041549F"/>
    <w:rsid w:val="0041563D"/>
    <w:rsid w:val="00415FD6"/>
    <w:rsid w:val="004162C6"/>
    <w:rsid w:val="00416D59"/>
    <w:rsid w:val="00417040"/>
    <w:rsid w:val="0041735A"/>
    <w:rsid w:val="004175F0"/>
    <w:rsid w:val="004177DF"/>
    <w:rsid w:val="00420184"/>
    <w:rsid w:val="004201F8"/>
    <w:rsid w:val="004206B0"/>
    <w:rsid w:val="004211DE"/>
    <w:rsid w:val="00421498"/>
    <w:rsid w:val="004219F8"/>
    <w:rsid w:val="00422E2D"/>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4BA"/>
    <w:rsid w:val="0043265C"/>
    <w:rsid w:val="004327B7"/>
    <w:rsid w:val="00432974"/>
    <w:rsid w:val="00432BBC"/>
    <w:rsid w:val="004337D0"/>
    <w:rsid w:val="00433CED"/>
    <w:rsid w:val="0043406B"/>
    <w:rsid w:val="0043408E"/>
    <w:rsid w:val="004340C9"/>
    <w:rsid w:val="004347D5"/>
    <w:rsid w:val="004347E9"/>
    <w:rsid w:val="00434D45"/>
    <w:rsid w:val="00434DD5"/>
    <w:rsid w:val="00435C9B"/>
    <w:rsid w:val="00435E24"/>
    <w:rsid w:val="004363EC"/>
    <w:rsid w:val="00436A5F"/>
    <w:rsid w:val="00437500"/>
    <w:rsid w:val="004376D4"/>
    <w:rsid w:val="00437EC5"/>
    <w:rsid w:val="0044035F"/>
    <w:rsid w:val="00440484"/>
    <w:rsid w:val="004408A0"/>
    <w:rsid w:val="00440930"/>
    <w:rsid w:val="004419D7"/>
    <w:rsid w:val="00441A57"/>
    <w:rsid w:val="00441DED"/>
    <w:rsid w:val="00441E1B"/>
    <w:rsid w:val="00441FE1"/>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B3"/>
    <w:rsid w:val="00471461"/>
    <w:rsid w:val="0047189C"/>
    <w:rsid w:val="00471E43"/>
    <w:rsid w:val="00472B21"/>
    <w:rsid w:val="00472BAB"/>
    <w:rsid w:val="00472C18"/>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3008"/>
    <w:rsid w:val="0049307A"/>
    <w:rsid w:val="0049314A"/>
    <w:rsid w:val="00494508"/>
    <w:rsid w:val="0049507C"/>
    <w:rsid w:val="0049528A"/>
    <w:rsid w:val="0049528E"/>
    <w:rsid w:val="0049533B"/>
    <w:rsid w:val="0049561A"/>
    <w:rsid w:val="004959FF"/>
    <w:rsid w:val="00496DEA"/>
    <w:rsid w:val="004A00B1"/>
    <w:rsid w:val="004A0EEF"/>
    <w:rsid w:val="004A16BA"/>
    <w:rsid w:val="004A1869"/>
    <w:rsid w:val="004A19F5"/>
    <w:rsid w:val="004A1DFD"/>
    <w:rsid w:val="004A243D"/>
    <w:rsid w:val="004A3156"/>
    <w:rsid w:val="004A3301"/>
    <w:rsid w:val="004A33EE"/>
    <w:rsid w:val="004A3906"/>
    <w:rsid w:val="004A3C85"/>
    <w:rsid w:val="004A447F"/>
    <w:rsid w:val="004A493F"/>
    <w:rsid w:val="004A4A4A"/>
    <w:rsid w:val="004A4ADD"/>
    <w:rsid w:val="004A4C53"/>
    <w:rsid w:val="004A4E1A"/>
    <w:rsid w:val="004A4EB5"/>
    <w:rsid w:val="004A60E2"/>
    <w:rsid w:val="004A68E9"/>
    <w:rsid w:val="004A69E7"/>
    <w:rsid w:val="004A6F6C"/>
    <w:rsid w:val="004A7735"/>
    <w:rsid w:val="004A7A63"/>
    <w:rsid w:val="004B01D1"/>
    <w:rsid w:val="004B0314"/>
    <w:rsid w:val="004B057A"/>
    <w:rsid w:val="004B1CDB"/>
    <w:rsid w:val="004B2067"/>
    <w:rsid w:val="004B34B0"/>
    <w:rsid w:val="004B3AF9"/>
    <w:rsid w:val="004B3B7B"/>
    <w:rsid w:val="004B3CE6"/>
    <w:rsid w:val="004B3E4C"/>
    <w:rsid w:val="004B4190"/>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A19"/>
    <w:rsid w:val="004C2D7C"/>
    <w:rsid w:val="004C3344"/>
    <w:rsid w:val="004C3911"/>
    <w:rsid w:val="004C3E16"/>
    <w:rsid w:val="004C408F"/>
    <w:rsid w:val="004C48E7"/>
    <w:rsid w:val="004C4D91"/>
    <w:rsid w:val="004C4F11"/>
    <w:rsid w:val="004C512C"/>
    <w:rsid w:val="004C54AB"/>
    <w:rsid w:val="004C57DE"/>
    <w:rsid w:val="004C59CF"/>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CF1"/>
    <w:rsid w:val="004E01FB"/>
    <w:rsid w:val="004E068A"/>
    <w:rsid w:val="004E06A0"/>
    <w:rsid w:val="004E0B3B"/>
    <w:rsid w:val="004E0D34"/>
    <w:rsid w:val="004E127A"/>
    <w:rsid w:val="004E1C8F"/>
    <w:rsid w:val="004E1EAF"/>
    <w:rsid w:val="004E27F7"/>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D9"/>
    <w:rsid w:val="00510814"/>
    <w:rsid w:val="005112A2"/>
    <w:rsid w:val="00511A8A"/>
    <w:rsid w:val="00511ABB"/>
    <w:rsid w:val="00511AF4"/>
    <w:rsid w:val="00511CFD"/>
    <w:rsid w:val="00511D92"/>
    <w:rsid w:val="00511EB2"/>
    <w:rsid w:val="005125F1"/>
    <w:rsid w:val="00512606"/>
    <w:rsid w:val="00512D9E"/>
    <w:rsid w:val="00512F3F"/>
    <w:rsid w:val="00513C32"/>
    <w:rsid w:val="005143D1"/>
    <w:rsid w:val="0051476B"/>
    <w:rsid w:val="00514CFC"/>
    <w:rsid w:val="00515087"/>
    <w:rsid w:val="005153F4"/>
    <w:rsid w:val="005153FE"/>
    <w:rsid w:val="00515E9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E9E"/>
    <w:rsid w:val="00526EBE"/>
    <w:rsid w:val="00527114"/>
    <w:rsid w:val="00527166"/>
    <w:rsid w:val="005273B7"/>
    <w:rsid w:val="00527420"/>
    <w:rsid w:val="005274CE"/>
    <w:rsid w:val="00527751"/>
    <w:rsid w:val="00530064"/>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BD9"/>
    <w:rsid w:val="00534F8E"/>
    <w:rsid w:val="005352B0"/>
    <w:rsid w:val="00535760"/>
    <w:rsid w:val="005358FB"/>
    <w:rsid w:val="00535B92"/>
    <w:rsid w:val="00535BF8"/>
    <w:rsid w:val="00535C0F"/>
    <w:rsid w:val="00536299"/>
    <w:rsid w:val="00536478"/>
    <w:rsid w:val="00537046"/>
    <w:rsid w:val="005372EC"/>
    <w:rsid w:val="00537C2B"/>
    <w:rsid w:val="00537FF9"/>
    <w:rsid w:val="0054010F"/>
    <w:rsid w:val="0054039B"/>
    <w:rsid w:val="005405E7"/>
    <w:rsid w:val="005407B0"/>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384"/>
    <w:rsid w:val="00545A4C"/>
    <w:rsid w:val="00545AE0"/>
    <w:rsid w:val="005464F1"/>
    <w:rsid w:val="00546604"/>
    <w:rsid w:val="00546792"/>
    <w:rsid w:val="005467BB"/>
    <w:rsid w:val="00546A22"/>
    <w:rsid w:val="00546B74"/>
    <w:rsid w:val="0054724A"/>
    <w:rsid w:val="00547E1F"/>
    <w:rsid w:val="00550600"/>
    <w:rsid w:val="005508C3"/>
    <w:rsid w:val="00551C73"/>
    <w:rsid w:val="00551DF0"/>
    <w:rsid w:val="0055264A"/>
    <w:rsid w:val="00553159"/>
    <w:rsid w:val="005536BE"/>
    <w:rsid w:val="005544AE"/>
    <w:rsid w:val="005547C4"/>
    <w:rsid w:val="0055499F"/>
    <w:rsid w:val="00554A77"/>
    <w:rsid w:val="00554B1F"/>
    <w:rsid w:val="00554E14"/>
    <w:rsid w:val="005552C1"/>
    <w:rsid w:val="005552D4"/>
    <w:rsid w:val="00555AEE"/>
    <w:rsid w:val="00555E4A"/>
    <w:rsid w:val="00556681"/>
    <w:rsid w:val="00556820"/>
    <w:rsid w:val="00557106"/>
    <w:rsid w:val="00557439"/>
    <w:rsid w:val="005602AE"/>
    <w:rsid w:val="00560342"/>
    <w:rsid w:val="00560567"/>
    <w:rsid w:val="005606C0"/>
    <w:rsid w:val="00560743"/>
    <w:rsid w:val="00560F83"/>
    <w:rsid w:val="00561E94"/>
    <w:rsid w:val="00562735"/>
    <w:rsid w:val="0056274E"/>
    <w:rsid w:val="005627E7"/>
    <w:rsid w:val="00562879"/>
    <w:rsid w:val="00562DBA"/>
    <w:rsid w:val="00563CA6"/>
    <w:rsid w:val="00563EFB"/>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CF"/>
    <w:rsid w:val="00570FB0"/>
    <w:rsid w:val="005717E5"/>
    <w:rsid w:val="005722B8"/>
    <w:rsid w:val="00572980"/>
    <w:rsid w:val="00572DC7"/>
    <w:rsid w:val="00573565"/>
    <w:rsid w:val="00573D50"/>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E79"/>
    <w:rsid w:val="00583270"/>
    <w:rsid w:val="005837FF"/>
    <w:rsid w:val="00583C84"/>
    <w:rsid w:val="00584030"/>
    <w:rsid w:val="005840CA"/>
    <w:rsid w:val="00584AF1"/>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73F"/>
    <w:rsid w:val="00591802"/>
    <w:rsid w:val="005918B4"/>
    <w:rsid w:val="00591954"/>
    <w:rsid w:val="00591DFE"/>
    <w:rsid w:val="00593446"/>
    <w:rsid w:val="00593B6D"/>
    <w:rsid w:val="00593F27"/>
    <w:rsid w:val="00593F7D"/>
    <w:rsid w:val="00594089"/>
    <w:rsid w:val="00594250"/>
    <w:rsid w:val="00594963"/>
    <w:rsid w:val="00595128"/>
    <w:rsid w:val="005952AE"/>
    <w:rsid w:val="00595D7D"/>
    <w:rsid w:val="0059707E"/>
    <w:rsid w:val="005A0282"/>
    <w:rsid w:val="005A07CE"/>
    <w:rsid w:val="005A0927"/>
    <w:rsid w:val="005A11AB"/>
    <w:rsid w:val="005A14A0"/>
    <w:rsid w:val="005A160C"/>
    <w:rsid w:val="005A1950"/>
    <w:rsid w:val="005A2112"/>
    <w:rsid w:val="005A255D"/>
    <w:rsid w:val="005A2735"/>
    <w:rsid w:val="005A2B4D"/>
    <w:rsid w:val="005A2FB3"/>
    <w:rsid w:val="005A341C"/>
    <w:rsid w:val="005A3551"/>
    <w:rsid w:val="005A3B1D"/>
    <w:rsid w:val="005A3ED6"/>
    <w:rsid w:val="005A3FA2"/>
    <w:rsid w:val="005A47A4"/>
    <w:rsid w:val="005A55CB"/>
    <w:rsid w:val="005A5847"/>
    <w:rsid w:val="005A5D6B"/>
    <w:rsid w:val="005A6568"/>
    <w:rsid w:val="005A6C24"/>
    <w:rsid w:val="005A78CA"/>
    <w:rsid w:val="005A7AD5"/>
    <w:rsid w:val="005B03FC"/>
    <w:rsid w:val="005B0843"/>
    <w:rsid w:val="005B0B56"/>
    <w:rsid w:val="005B1953"/>
    <w:rsid w:val="005B1D32"/>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F39"/>
    <w:rsid w:val="005B77DA"/>
    <w:rsid w:val="005B7DE0"/>
    <w:rsid w:val="005C0987"/>
    <w:rsid w:val="005C0BE3"/>
    <w:rsid w:val="005C0DED"/>
    <w:rsid w:val="005C1054"/>
    <w:rsid w:val="005C1423"/>
    <w:rsid w:val="005C14F9"/>
    <w:rsid w:val="005C15A5"/>
    <w:rsid w:val="005C1EE8"/>
    <w:rsid w:val="005C214C"/>
    <w:rsid w:val="005C2ACF"/>
    <w:rsid w:val="005C37CB"/>
    <w:rsid w:val="005C3970"/>
    <w:rsid w:val="005C3A9C"/>
    <w:rsid w:val="005C3C56"/>
    <w:rsid w:val="005C3D63"/>
    <w:rsid w:val="005C3D94"/>
    <w:rsid w:val="005C3E03"/>
    <w:rsid w:val="005C427E"/>
    <w:rsid w:val="005C4403"/>
    <w:rsid w:val="005C44BE"/>
    <w:rsid w:val="005C49CD"/>
    <w:rsid w:val="005C4B53"/>
    <w:rsid w:val="005C5CA5"/>
    <w:rsid w:val="005C6787"/>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BBC"/>
    <w:rsid w:val="005D4195"/>
    <w:rsid w:val="005D4F9C"/>
    <w:rsid w:val="005D51CF"/>
    <w:rsid w:val="005D5721"/>
    <w:rsid w:val="005D5915"/>
    <w:rsid w:val="005D5AEC"/>
    <w:rsid w:val="005D5FCE"/>
    <w:rsid w:val="005D63A3"/>
    <w:rsid w:val="005D67EB"/>
    <w:rsid w:val="005D6B3B"/>
    <w:rsid w:val="005D72A1"/>
    <w:rsid w:val="005D745B"/>
    <w:rsid w:val="005D7744"/>
    <w:rsid w:val="005D7A39"/>
    <w:rsid w:val="005D7D71"/>
    <w:rsid w:val="005D7EB3"/>
    <w:rsid w:val="005E02BA"/>
    <w:rsid w:val="005E0368"/>
    <w:rsid w:val="005E09CF"/>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3A0"/>
    <w:rsid w:val="005E4595"/>
    <w:rsid w:val="005E544F"/>
    <w:rsid w:val="005E5833"/>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D88"/>
    <w:rsid w:val="00613021"/>
    <w:rsid w:val="006135D4"/>
    <w:rsid w:val="00613A3F"/>
    <w:rsid w:val="00613D00"/>
    <w:rsid w:val="0061420B"/>
    <w:rsid w:val="006148BB"/>
    <w:rsid w:val="00616D5E"/>
    <w:rsid w:val="00616D91"/>
    <w:rsid w:val="00617110"/>
    <w:rsid w:val="006177E1"/>
    <w:rsid w:val="006179A0"/>
    <w:rsid w:val="00617C5A"/>
    <w:rsid w:val="00617FA8"/>
    <w:rsid w:val="00620042"/>
    <w:rsid w:val="00620315"/>
    <w:rsid w:val="006206A1"/>
    <w:rsid w:val="006207CC"/>
    <w:rsid w:val="00620979"/>
    <w:rsid w:val="00620997"/>
    <w:rsid w:val="00620BA8"/>
    <w:rsid w:val="006217C0"/>
    <w:rsid w:val="006218DE"/>
    <w:rsid w:val="00621981"/>
    <w:rsid w:val="006220EC"/>
    <w:rsid w:val="006224AB"/>
    <w:rsid w:val="0062266D"/>
    <w:rsid w:val="00622A14"/>
    <w:rsid w:val="00622F6B"/>
    <w:rsid w:val="00623281"/>
    <w:rsid w:val="006236F5"/>
    <w:rsid w:val="00623B5E"/>
    <w:rsid w:val="006243C8"/>
    <w:rsid w:val="00624416"/>
    <w:rsid w:val="006247A4"/>
    <w:rsid w:val="00624B1C"/>
    <w:rsid w:val="00624B54"/>
    <w:rsid w:val="00625D56"/>
    <w:rsid w:val="00625F34"/>
    <w:rsid w:val="00626E53"/>
    <w:rsid w:val="00627158"/>
    <w:rsid w:val="006272C9"/>
    <w:rsid w:val="00627447"/>
    <w:rsid w:val="006278B2"/>
    <w:rsid w:val="00627B7E"/>
    <w:rsid w:val="00630105"/>
    <w:rsid w:val="00630BEE"/>
    <w:rsid w:val="00630EA0"/>
    <w:rsid w:val="00630FAE"/>
    <w:rsid w:val="00631CA0"/>
    <w:rsid w:val="00632453"/>
    <w:rsid w:val="00632510"/>
    <w:rsid w:val="006325B5"/>
    <w:rsid w:val="006326DF"/>
    <w:rsid w:val="00632C98"/>
    <w:rsid w:val="00632EBD"/>
    <w:rsid w:val="00633244"/>
    <w:rsid w:val="006332C1"/>
    <w:rsid w:val="006333D6"/>
    <w:rsid w:val="00634811"/>
    <w:rsid w:val="00634A87"/>
    <w:rsid w:val="00634FFF"/>
    <w:rsid w:val="0063515E"/>
    <w:rsid w:val="00635780"/>
    <w:rsid w:val="0063586A"/>
    <w:rsid w:val="006358DB"/>
    <w:rsid w:val="0063599A"/>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F6F"/>
    <w:rsid w:val="006521AF"/>
    <w:rsid w:val="006529D8"/>
    <w:rsid w:val="00652E2D"/>
    <w:rsid w:val="00652E4B"/>
    <w:rsid w:val="006530B6"/>
    <w:rsid w:val="00653317"/>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7E8"/>
    <w:rsid w:val="0066293E"/>
    <w:rsid w:val="00662B85"/>
    <w:rsid w:val="00662F3D"/>
    <w:rsid w:val="006639EA"/>
    <w:rsid w:val="006642EF"/>
    <w:rsid w:val="006644AB"/>
    <w:rsid w:val="00665423"/>
    <w:rsid w:val="00665AE8"/>
    <w:rsid w:val="00665B8F"/>
    <w:rsid w:val="00665CEA"/>
    <w:rsid w:val="00666180"/>
    <w:rsid w:val="006661E8"/>
    <w:rsid w:val="00666435"/>
    <w:rsid w:val="00666453"/>
    <w:rsid w:val="00666AB0"/>
    <w:rsid w:val="00666FA0"/>
    <w:rsid w:val="006675F0"/>
    <w:rsid w:val="006678DA"/>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6812"/>
    <w:rsid w:val="00676A5E"/>
    <w:rsid w:val="00677389"/>
    <w:rsid w:val="00677694"/>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90020"/>
    <w:rsid w:val="0069031C"/>
    <w:rsid w:val="006905C7"/>
    <w:rsid w:val="006908FE"/>
    <w:rsid w:val="00690A48"/>
    <w:rsid w:val="00690E4C"/>
    <w:rsid w:val="00692826"/>
    <w:rsid w:val="006932A3"/>
    <w:rsid w:val="0069334E"/>
    <w:rsid w:val="0069382B"/>
    <w:rsid w:val="006938A9"/>
    <w:rsid w:val="00693C3A"/>
    <w:rsid w:val="00694290"/>
    <w:rsid w:val="00694C54"/>
    <w:rsid w:val="00694E03"/>
    <w:rsid w:val="00694E0F"/>
    <w:rsid w:val="006951BF"/>
    <w:rsid w:val="006951E2"/>
    <w:rsid w:val="00695FB9"/>
    <w:rsid w:val="006962B0"/>
    <w:rsid w:val="00696EC7"/>
    <w:rsid w:val="00696F25"/>
    <w:rsid w:val="006A00B7"/>
    <w:rsid w:val="006A01A0"/>
    <w:rsid w:val="006A0264"/>
    <w:rsid w:val="006A0867"/>
    <w:rsid w:val="006A0A91"/>
    <w:rsid w:val="006A0BB0"/>
    <w:rsid w:val="006A1112"/>
    <w:rsid w:val="006A1390"/>
    <w:rsid w:val="006A1BFB"/>
    <w:rsid w:val="006A1F1C"/>
    <w:rsid w:val="006A1FEF"/>
    <w:rsid w:val="006A222D"/>
    <w:rsid w:val="006A22DA"/>
    <w:rsid w:val="006A2C61"/>
    <w:rsid w:val="006A2D45"/>
    <w:rsid w:val="006A2E87"/>
    <w:rsid w:val="006A2EC1"/>
    <w:rsid w:val="006A3A51"/>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B128E"/>
    <w:rsid w:val="006B1540"/>
    <w:rsid w:val="006B1AD8"/>
    <w:rsid w:val="006B1BA6"/>
    <w:rsid w:val="006B2B79"/>
    <w:rsid w:val="006B3323"/>
    <w:rsid w:val="006B3BFE"/>
    <w:rsid w:val="006B3C6A"/>
    <w:rsid w:val="006B3CB0"/>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B8D"/>
    <w:rsid w:val="006C2F3F"/>
    <w:rsid w:val="006C3540"/>
    <w:rsid w:val="006C3B0D"/>
    <w:rsid w:val="006C4084"/>
    <w:rsid w:val="006C470B"/>
    <w:rsid w:val="006C4AD5"/>
    <w:rsid w:val="006C4EAF"/>
    <w:rsid w:val="006C5292"/>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56A1"/>
    <w:rsid w:val="006D5BF3"/>
    <w:rsid w:val="006D6080"/>
    <w:rsid w:val="006D60B6"/>
    <w:rsid w:val="006D65E9"/>
    <w:rsid w:val="006D6FE1"/>
    <w:rsid w:val="006D735D"/>
    <w:rsid w:val="006E04C5"/>
    <w:rsid w:val="006E0714"/>
    <w:rsid w:val="006E0C58"/>
    <w:rsid w:val="006E116A"/>
    <w:rsid w:val="006E1D0F"/>
    <w:rsid w:val="006E28C9"/>
    <w:rsid w:val="006E315F"/>
    <w:rsid w:val="006E3E13"/>
    <w:rsid w:val="006E3EDC"/>
    <w:rsid w:val="006E3EE0"/>
    <w:rsid w:val="006E3FC2"/>
    <w:rsid w:val="006E40B7"/>
    <w:rsid w:val="006E5309"/>
    <w:rsid w:val="006E5AF9"/>
    <w:rsid w:val="006E5EE5"/>
    <w:rsid w:val="006E62BC"/>
    <w:rsid w:val="006E6DA8"/>
    <w:rsid w:val="006E6E8A"/>
    <w:rsid w:val="006E7439"/>
    <w:rsid w:val="006E78DE"/>
    <w:rsid w:val="006E7A45"/>
    <w:rsid w:val="006F024B"/>
    <w:rsid w:val="006F0651"/>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BFB"/>
    <w:rsid w:val="006F5C24"/>
    <w:rsid w:val="006F5FBE"/>
    <w:rsid w:val="006F63BE"/>
    <w:rsid w:val="006F642C"/>
    <w:rsid w:val="006F6439"/>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803"/>
    <w:rsid w:val="00704835"/>
    <w:rsid w:val="00704F4B"/>
    <w:rsid w:val="007059D6"/>
    <w:rsid w:val="00705AF2"/>
    <w:rsid w:val="00705D0A"/>
    <w:rsid w:val="00705D64"/>
    <w:rsid w:val="007067EC"/>
    <w:rsid w:val="00706E92"/>
    <w:rsid w:val="00707257"/>
    <w:rsid w:val="007079CE"/>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792"/>
    <w:rsid w:val="00725398"/>
    <w:rsid w:val="007255C5"/>
    <w:rsid w:val="007261AC"/>
    <w:rsid w:val="007261E0"/>
    <w:rsid w:val="00726FD6"/>
    <w:rsid w:val="0072797D"/>
    <w:rsid w:val="00727CD3"/>
    <w:rsid w:val="00727DCD"/>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78A"/>
    <w:rsid w:val="00740C7D"/>
    <w:rsid w:val="0074107F"/>
    <w:rsid w:val="007419E9"/>
    <w:rsid w:val="00741E8C"/>
    <w:rsid w:val="00742741"/>
    <w:rsid w:val="0074298E"/>
    <w:rsid w:val="00742B7B"/>
    <w:rsid w:val="00742F71"/>
    <w:rsid w:val="00742F75"/>
    <w:rsid w:val="0074322F"/>
    <w:rsid w:val="00743A44"/>
    <w:rsid w:val="00743BD8"/>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2249"/>
    <w:rsid w:val="00752354"/>
    <w:rsid w:val="007523BB"/>
    <w:rsid w:val="00752960"/>
    <w:rsid w:val="00752AE2"/>
    <w:rsid w:val="00753364"/>
    <w:rsid w:val="00753902"/>
    <w:rsid w:val="007542CB"/>
    <w:rsid w:val="00754399"/>
    <w:rsid w:val="00754506"/>
    <w:rsid w:val="007546DB"/>
    <w:rsid w:val="0075478B"/>
    <w:rsid w:val="00754BB9"/>
    <w:rsid w:val="00754CAC"/>
    <w:rsid w:val="00754FB3"/>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9F2"/>
    <w:rsid w:val="00767075"/>
    <w:rsid w:val="00767349"/>
    <w:rsid w:val="00767607"/>
    <w:rsid w:val="00767673"/>
    <w:rsid w:val="0076784E"/>
    <w:rsid w:val="00770468"/>
    <w:rsid w:val="00770A4F"/>
    <w:rsid w:val="00770B1B"/>
    <w:rsid w:val="00770E5B"/>
    <w:rsid w:val="00770F02"/>
    <w:rsid w:val="00771290"/>
    <w:rsid w:val="00771708"/>
    <w:rsid w:val="00771BBB"/>
    <w:rsid w:val="00771C05"/>
    <w:rsid w:val="00771C36"/>
    <w:rsid w:val="00771EA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F87"/>
    <w:rsid w:val="00780177"/>
    <w:rsid w:val="00780740"/>
    <w:rsid w:val="00780872"/>
    <w:rsid w:val="00780F62"/>
    <w:rsid w:val="00780F79"/>
    <w:rsid w:val="00781179"/>
    <w:rsid w:val="00781236"/>
    <w:rsid w:val="00781403"/>
    <w:rsid w:val="00781ECD"/>
    <w:rsid w:val="00782039"/>
    <w:rsid w:val="007822BE"/>
    <w:rsid w:val="007825FA"/>
    <w:rsid w:val="007827DA"/>
    <w:rsid w:val="00782AB7"/>
    <w:rsid w:val="00782B02"/>
    <w:rsid w:val="007834AE"/>
    <w:rsid w:val="00783872"/>
    <w:rsid w:val="00783F5A"/>
    <w:rsid w:val="00784EDD"/>
    <w:rsid w:val="00785F6C"/>
    <w:rsid w:val="00786555"/>
    <w:rsid w:val="00786631"/>
    <w:rsid w:val="0078671A"/>
    <w:rsid w:val="00786845"/>
    <w:rsid w:val="00786E32"/>
    <w:rsid w:val="007870D9"/>
    <w:rsid w:val="007870FD"/>
    <w:rsid w:val="0078717F"/>
    <w:rsid w:val="0078720A"/>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829"/>
    <w:rsid w:val="007A3A65"/>
    <w:rsid w:val="007A3ADE"/>
    <w:rsid w:val="007A3EBE"/>
    <w:rsid w:val="007A3F12"/>
    <w:rsid w:val="007A4202"/>
    <w:rsid w:val="007A42F2"/>
    <w:rsid w:val="007A4C86"/>
    <w:rsid w:val="007A51D3"/>
    <w:rsid w:val="007A5295"/>
    <w:rsid w:val="007A60E9"/>
    <w:rsid w:val="007A6600"/>
    <w:rsid w:val="007A66B4"/>
    <w:rsid w:val="007A6F97"/>
    <w:rsid w:val="007A754B"/>
    <w:rsid w:val="007A75C4"/>
    <w:rsid w:val="007A766E"/>
    <w:rsid w:val="007A7FAE"/>
    <w:rsid w:val="007B0126"/>
    <w:rsid w:val="007B061F"/>
    <w:rsid w:val="007B0746"/>
    <w:rsid w:val="007B074A"/>
    <w:rsid w:val="007B0FAA"/>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A56"/>
    <w:rsid w:val="007C2C69"/>
    <w:rsid w:val="007C3DBA"/>
    <w:rsid w:val="007C4830"/>
    <w:rsid w:val="007C5024"/>
    <w:rsid w:val="007C514C"/>
    <w:rsid w:val="007C57A7"/>
    <w:rsid w:val="007C5849"/>
    <w:rsid w:val="007C5A2D"/>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6B"/>
    <w:rsid w:val="007D37F3"/>
    <w:rsid w:val="007D3A20"/>
    <w:rsid w:val="007D4335"/>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D28"/>
    <w:rsid w:val="007E1E1C"/>
    <w:rsid w:val="007E2877"/>
    <w:rsid w:val="007E2E22"/>
    <w:rsid w:val="007E2E4E"/>
    <w:rsid w:val="007E3462"/>
    <w:rsid w:val="007E370E"/>
    <w:rsid w:val="007E44B2"/>
    <w:rsid w:val="007E44FF"/>
    <w:rsid w:val="007E48CD"/>
    <w:rsid w:val="007E4A6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E2"/>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FE"/>
    <w:rsid w:val="00805D38"/>
    <w:rsid w:val="008060EC"/>
    <w:rsid w:val="0080626B"/>
    <w:rsid w:val="008063F1"/>
    <w:rsid w:val="00806CB7"/>
    <w:rsid w:val="008071B6"/>
    <w:rsid w:val="00807A76"/>
    <w:rsid w:val="00807B94"/>
    <w:rsid w:val="0081066A"/>
    <w:rsid w:val="008111E0"/>
    <w:rsid w:val="0081130F"/>
    <w:rsid w:val="00811914"/>
    <w:rsid w:val="00811B75"/>
    <w:rsid w:val="00811F2E"/>
    <w:rsid w:val="00812285"/>
    <w:rsid w:val="008125F9"/>
    <w:rsid w:val="00812D5F"/>
    <w:rsid w:val="00812DEA"/>
    <w:rsid w:val="00812FA3"/>
    <w:rsid w:val="008130AA"/>
    <w:rsid w:val="008132ED"/>
    <w:rsid w:val="008133E0"/>
    <w:rsid w:val="00813413"/>
    <w:rsid w:val="00813816"/>
    <w:rsid w:val="00813E67"/>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821"/>
    <w:rsid w:val="00821889"/>
    <w:rsid w:val="00821D02"/>
    <w:rsid w:val="0082264C"/>
    <w:rsid w:val="008229D5"/>
    <w:rsid w:val="00822FD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507C"/>
    <w:rsid w:val="00835258"/>
    <w:rsid w:val="0083537A"/>
    <w:rsid w:val="008357D8"/>
    <w:rsid w:val="00835FEA"/>
    <w:rsid w:val="008364F3"/>
    <w:rsid w:val="00836C37"/>
    <w:rsid w:val="00837743"/>
    <w:rsid w:val="00837792"/>
    <w:rsid w:val="00837F43"/>
    <w:rsid w:val="00840256"/>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BB2"/>
    <w:rsid w:val="0085222F"/>
    <w:rsid w:val="00852254"/>
    <w:rsid w:val="008529C3"/>
    <w:rsid w:val="008529C8"/>
    <w:rsid w:val="0085318C"/>
    <w:rsid w:val="008536B8"/>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26A"/>
    <w:rsid w:val="00861299"/>
    <w:rsid w:val="008616E2"/>
    <w:rsid w:val="00861951"/>
    <w:rsid w:val="008620B4"/>
    <w:rsid w:val="0086226D"/>
    <w:rsid w:val="008628B4"/>
    <w:rsid w:val="0086298C"/>
    <w:rsid w:val="00862BA0"/>
    <w:rsid w:val="00862CB7"/>
    <w:rsid w:val="008634CF"/>
    <w:rsid w:val="00863D11"/>
    <w:rsid w:val="00864793"/>
    <w:rsid w:val="00864B8D"/>
    <w:rsid w:val="00864ED2"/>
    <w:rsid w:val="008650A5"/>
    <w:rsid w:val="00865C68"/>
    <w:rsid w:val="00865CBA"/>
    <w:rsid w:val="00866026"/>
    <w:rsid w:val="00866305"/>
    <w:rsid w:val="00866A86"/>
    <w:rsid w:val="0086751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812"/>
    <w:rsid w:val="00875ABB"/>
    <w:rsid w:val="00875B7E"/>
    <w:rsid w:val="008765B5"/>
    <w:rsid w:val="00876F8C"/>
    <w:rsid w:val="008771A8"/>
    <w:rsid w:val="00877596"/>
    <w:rsid w:val="00877780"/>
    <w:rsid w:val="008777D9"/>
    <w:rsid w:val="008778C3"/>
    <w:rsid w:val="00877948"/>
    <w:rsid w:val="00877A5A"/>
    <w:rsid w:val="00880116"/>
    <w:rsid w:val="0088029C"/>
    <w:rsid w:val="00880A22"/>
    <w:rsid w:val="00880C19"/>
    <w:rsid w:val="0088121C"/>
    <w:rsid w:val="00881AFD"/>
    <w:rsid w:val="00881E55"/>
    <w:rsid w:val="00881FDC"/>
    <w:rsid w:val="008822D1"/>
    <w:rsid w:val="0088276E"/>
    <w:rsid w:val="00882C16"/>
    <w:rsid w:val="00882ED5"/>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705C"/>
    <w:rsid w:val="0089712C"/>
    <w:rsid w:val="0089733C"/>
    <w:rsid w:val="008974DB"/>
    <w:rsid w:val="008978EF"/>
    <w:rsid w:val="0089790B"/>
    <w:rsid w:val="00897C4F"/>
    <w:rsid w:val="008A01CF"/>
    <w:rsid w:val="008A0803"/>
    <w:rsid w:val="008A0BEF"/>
    <w:rsid w:val="008A0D64"/>
    <w:rsid w:val="008A11CB"/>
    <w:rsid w:val="008A16C7"/>
    <w:rsid w:val="008A17F4"/>
    <w:rsid w:val="008A1EF6"/>
    <w:rsid w:val="008A2156"/>
    <w:rsid w:val="008A28EC"/>
    <w:rsid w:val="008A2AA7"/>
    <w:rsid w:val="008A2FEC"/>
    <w:rsid w:val="008A3074"/>
    <w:rsid w:val="008A31EA"/>
    <w:rsid w:val="008A32F3"/>
    <w:rsid w:val="008A3F7A"/>
    <w:rsid w:val="008A40CE"/>
    <w:rsid w:val="008A41DB"/>
    <w:rsid w:val="008A4C5D"/>
    <w:rsid w:val="008A52E7"/>
    <w:rsid w:val="008A5861"/>
    <w:rsid w:val="008A5A39"/>
    <w:rsid w:val="008A5B0B"/>
    <w:rsid w:val="008A5B61"/>
    <w:rsid w:val="008A5E88"/>
    <w:rsid w:val="008A669A"/>
    <w:rsid w:val="008A742B"/>
    <w:rsid w:val="008A7913"/>
    <w:rsid w:val="008B0412"/>
    <w:rsid w:val="008B069B"/>
    <w:rsid w:val="008B09D3"/>
    <w:rsid w:val="008B1B24"/>
    <w:rsid w:val="008B1EEB"/>
    <w:rsid w:val="008B225F"/>
    <w:rsid w:val="008B2A55"/>
    <w:rsid w:val="008B33EE"/>
    <w:rsid w:val="008B3623"/>
    <w:rsid w:val="008B40D3"/>
    <w:rsid w:val="008B4972"/>
    <w:rsid w:val="008B503D"/>
    <w:rsid w:val="008B5653"/>
    <w:rsid w:val="008B6564"/>
    <w:rsid w:val="008B67A0"/>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507"/>
    <w:rsid w:val="008D2A5D"/>
    <w:rsid w:val="008D31F1"/>
    <w:rsid w:val="008D3276"/>
    <w:rsid w:val="008D3681"/>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B99"/>
    <w:rsid w:val="008F14E9"/>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DA8"/>
    <w:rsid w:val="0091257D"/>
    <w:rsid w:val="0091267A"/>
    <w:rsid w:val="00912D09"/>
    <w:rsid w:val="00912D7B"/>
    <w:rsid w:val="009133C1"/>
    <w:rsid w:val="00913D31"/>
    <w:rsid w:val="009141D8"/>
    <w:rsid w:val="009151EF"/>
    <w:rsid w:val="0091520D"/>
    <w:rsid w:val="00915295"/>
    <w:rsid w:val="00915ADE"/>
    <w:rsid w:val="0091639F"/>
    <w:rsid w:val="00917185"/>
    <w:rsid w:val="009173E4"/>
    <w:rsid w:val="009178BD"/>
    <w:rsid w:val="009201A3"/>
    <w:rsid w:val="00920F61"/>
    <w:rsid w:val="00921977"/>
    <w:rsid w:val="00922653"/>
    <w:rsid w:val="00922825"/>
    <w:rsid w:val="00922998"/>
    <w:rsid w:val="00922C7A"/>
    <w:rsid w:val="009233FE"/>
    <w:rsid w:val="009235E3"/>
    <w:rsid w:val="009238A2"/>
    <w:rsid w:val="00923C1F"/>
    <w:rsid w:val="009249A9"/>
    <w:rsid w:val="00924B4A"/>
    <w:rsid w:val="00924C23"/>
    <w:rsid w:val="0092527A"/>
    <w:rsid w:val="0092530D"/>
    <w:rsid w:val="00925638"/>
    <w:rsid w:val="00925A84"/>
    <w:rsid w:val="00925BFF"/>
    <w:rsid w:val="00925C24"/>
    <w:rsid w:val="00925D44"/>
    <w:rsid w:val="00926081"/>
    <w:rsid w:val="009269FA"/>
    <w:rsid w:val="00926AD7"/>
    <w:rsid w:val="00926D13"/>
    <w:rsid w:val="00926DBE"/>
    <w:rsid w:val="00927734"/>
    <w:rsid w:val="00927A27"/>
    <w:rsid w:val="00927C6C"/>
    <w:rsid w:val="00927F5E"/>
    <w:rsid w:val="0093075D"/>
    <w:rsid w:val="00930FB5"/>
    <w:rsid w:val="0093125D"/>
    <w:rsid w:val="00931415"/>
    <w:rsid w:val="00931B49"/>
    <w:rsid w:val="0093210A"/>
    <w:rsid w:val="0093229C"/>
    <w:rsid w:val="00932394"/>
    <w:rsid w:val="009324D9"/>
    <w:rsid w:val="009328F8"/>
    <w:rsid w:val="00932DA9"/>
    <w:rsid w:val="00932E16"/>
    <w:rsid w:val="00932EF6"/>
    <w:rsid w:val="00932EF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916"/>
    <w:rsid w:val="00940EDF"/>
    <w:rsid w:val="009410D5"/>
    <w:rsid w:val="00941105"/>
    <w:rsid w:val="00941736"/>
    <w:rsid w:val="00941943"/>
    <w:rsid w:val="00942038"/>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4230"/>
    <w:rsid w:val="00954356"/>
    <w:rsid w:val="009543C4"/>
    <w:rsid w:val="0095489D"/>
    <w:rsid w:val="009551E3"/>
    <w:rsid w:val="009552EC"/>
    <w:rsid w:val="0095554B"/>
    <w:rsid w:val="00955F4D"/>
    <w:rsid w:val="00956496"/>
    <w:rsid w:val="009564F7"/>
    <w:rsid w:val="0095696F"/>
    <w:rsid w:val="00956CB0"/>
    <w:rsid w:val="00956CD7"/>
    <w:rsid w:val="00957428"/>
    <w:rsid w:val="00957657"/>
    <w:rsid w:val="0095791C"/>
    <w:rsid w:val="00957A8A"/>
    <w:rsid w:val="00957BBA"/>
    <w:rsid w:val="00957F44"/>
    <w:rsid w:val="00960562"/>
    <w:rsid w:val="0096089A"/>
    <w:rsid w:val="00960D80"/>
    <w:rsid w:val="00960F4F"/>
    <w:rsid w:val="00961426"/>
    <w:rsid w:val="0096148C"/>
    <w:rsid w:val="00961570"/>
    <w:rsid w:val="009615FE"/>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9CD"/>
    <w:rsid w:val="009A0EF5"/>
    <w:rsid w:val="009A0F17"/>
    <w:rsid w:val="009A128F"/>
    <w:rsid w:val="009A1498"/>
    <w:rsid w:val="009A1850"/>
    <w:rsid w:val="009A2262"/>
    <w:rsid w:val="009A2D3C"/>
    <w:rsid w:val="009A342B"/>
    <w:rsid w:val="009A395A"/>
    <w:rsid w:val="009A3B35"/>
    <w:rsid w:val="009A3CD0"/>
    <w:rsid w:val="009A3E28"/>
    <w:rsid w:val="009A4E2B"/>
    <w:rsid w:val="009A5200"/>
    <w:rsid w:val="009A5352"/>
    <w:rsid w:val="009A54F2"/>
    <w:rsid w:val="009A5544"/>
    <w:rsid w:val="009A57F2"/>
    <w:rsid w:val="009A5A6A"/>
    <w:rsid w:val="009A5E76"/>
    <w:rsid w:val="009A628A"/>
    <w:rsid w:val="009A67B0"/>
    <w:rsid w:val="009A67D0"/>
    <w:rsid w:val="009A746B"/>
    <w:rsid w:val="009A7640"/>
    <w:rsid w:val="009A7A7D"/>
    <w:rsid w:val="009A7D6D"/>
    <w:rsid w:val="009A7D99"/>
    <w:rsid w:val="009A7DA9"/>
    <w:rsid w:val="009A7E0E"/>
    <w:rsid w:val="009A7F94"/>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C41"/>
    <w:rsid w:val="009C2C71"/>
    <w:rsid w:val="009C324A"/>
    <w:rsid w:val="009C3C1B"/>
    <w:rsid w:val="009C3EED"/>
    <w:rsid w:val="009C5119"/>
    <w:rsid w:val="009C587A"/>
    <w:rsid w:val="009C59C3"/>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A44"/>
    <w:rsid w:val="009D6874"/>
    <w:rsid w:val="009D6A0F"/>
    <w:rsid w:val="009D74AE"/>
    <w:rsid w:val="009E05C2"/>
    <w:rsid w:val="009E070B"/>
    <w:rsid w:val="009E0769"/>
    <w:rsid w:val="009E0BA5"/>
    <w:rsid w:val="009E0EC3"/>
    <w:rsid w:val="009E0F72"/>
    <w:rsid w:val="009E1259"/>
    <w:rsid w:val="009E142F"/>
    <w:rsid w:val="009E149E"/>
    <w:rsid w:val="009E1B4E"/>
    <w:rsid w:val="009E1C70"/>
    <w:rsid w:val="009E22F9"/>
    <w:rsid w:val="009E2B8D"/>
    <w:rsid w:val="009E2C1C"/>
    <w:rsid w:val="009E358A"/>
    <w:rsid w:val="009E365F"/>
    <w:rsid w:val="009E3771"/>
    <w:rsid w:val="009E37F6"/>
    <w:rsid w:val="009E3CDA"/>
    <w:rsid w:val="009E4230"/>
    <w:rsid w:val="009E4275"/>
    <w:rsid w:val="009E42D0"/>
    <w:rsid w:val="009E4570"/>
    <w:rsid w:val="009E481E"/>
    <w:rsid w:val="009E50F0"/>
    <w:rsid w:val="009E5328"/>
    <w:rsid w:val="009E5D10"/>
    <w:rsid w:val="009E5FB4"/>
    <w:rsid w:val="009E6429"/>
    <w:rsid w:val="009E708B"/>
    <w:rsid w:val="009E75CA"/>
    <w:rsid w:val="009E7870"/>
    <w:rsid w:val="009F0148"/>
    <w:rsid w:val="009F018E"/>
    <w:rsid w:val="009F0A81"/>
    <w:rsid w:val="009F0FD9"/>
    <w:rsid w:val="009F1950"/>
    <w:rsid w:val="009F1B68"/>
    <w:rsid w:val="009F2317"/>
    <w:rsid w:val="009F234E"/>
    <w:rsid w:val="009F29A6"/>
    <w:rsid w:val="009F2A00"/>
    <w:rsid w:val="009F3C90"/>
    <w:rsid w:val="009F3D92"/>
    <w:rsid w:val="009F3E36"/>
    <w:rsid w:val="009F41E0"/>
    <w:rsid w:val="009F48D9"/>
    <w:rsid w:val="009F5234"/>
    <w:rsid w:val="009F58DB"/>
    <w:rsid w:val="009F5A21"/>
    <w:rsid w:val="009F5BC8"/>
    <w:rsid w:val="009F61E3"/>
    <w:rsid w:val="009F6579"/>
    <w:rsid w:val="009F6BE0"/>
    <w:rsid w:val="009F71FE"/>
    <w:rsid w:val="009F773B"/>
    <w:rsid w:val="009F78A6"/>
    <w:rsid w:val="009F7CD9"/>
    <w:rsid w:val="00A002AF"/>
    <w:rsid w:val="00A00536"/>
    <w:rsid w:val="00A00791"/>
    <w:rsid w:val="00A01557"/>
    <w:rsid w:val="00A02C6F"/>
    <w:rsid w:val="00A02D7F"/>
    <w:rsid w:val="00A04041"/>
    <w:rsid w:val="00A04677"/>
    <w:rsid w:val="00A049CA"/>
    <w:rsid w:val="00A04B05"/>
    <w:rsid w:val="00A04B95"/>
    <w:rsid w:val="00A04E9A"/>
    <w:rsid w:val="00A05825"/>
    <w:rsid w:val="00A05B6B"/>
    <w:rsid w:val="00A06025"/>
    <w:rsid w:val="00A06442"/>
    <w:rsid w:val="00A069B3"/>
    <w:rsid w:val="00A06D68"/>
    <w:rsid w:val="00A07624"/>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85E"/>
    <w:rsid w:val="00A12AEF"/>
    <w:rsid w:val="00A12D29"/>
    <w:rsid w:val="00A13870"/>
    <w:rsid w:val="00A138BA"/>
    <w:rsid w:val="00A138CC"/>
    <w:rsid w:val="00A13A38"/>
    <w:rsid w:val="00A14AA9"/>
    <w:rsid w:val="00A14E11"/>
    <w:rsid w:val="00A1500D"/>
    <w:rsid w:val="00A155B8"/>
    <w:rsid w:val="00A1578B"/>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4237"/>
    <w:rsid w:val="00A2425C"/>
    <w:rsid w:val="00A24373"/>
    <w:rsid w:val="00A24661"/>
    <w:rsid w:val="00A2518A"/>
    <w:rsid w:val="00A252A9"/>
    <w:rsid w:val="00A254E1"/>
    <w:rsid w:val="00A259A0"/>
    <w:rsid w:val="00A25C19"/>
    <w:rsid w:val="00A261B3"/>
    <w:rsid w:val="00A26B67"/>
    <w:rsid w:val="00A26D3B"/>
    <w:rsid w:val="00A27091"/>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8B6"/>
    <w:rsid w:val="00A408B9"/>
    <w:rsid w:val="00A40907"/>
    <w:rsid w:val="00A40D31"/>
    <w:rsid w:val="00A40DB6"/>
    <w:rsid w:val="00A411DE"/>
    <w:rsid w:val="00A41402"/>
    <w:rsid w:val="00A41A62"/>
    <w:rsid w:val="00A41DE9"/>
    <w:rsid w:val="00A425F3"/>
    <w:rsid w:val="00A428B4"/>
    <w:rsid w:val="00A428BC"/>
    <w:rsid w:val="00A42DB4"/>
    <w:rsid w:val="00A4335B"/>
    <w:rsid w:val="00A438D0"/>
    <w:rsid w:val="00A4397E"/>
    <w:rsid w:val="00A44EA2"/>
    <w:rsid w:val="00A451B2"/>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596"/>
    <w:rsid w:val="00A547B8"/>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DBB"/>
    <w:rsid w:val="00A60F39"/>
    <w:rsid w:val="00A60F94"/>
    <w:rsid w:val="00A610EA"/>
    <w:rsid w:val="00A61239"/>
    <w:rsid w:val="00A61E73"/>
    <w:rsid w:val="00A6212D"/>
    <w:rsid w:val="00A6230D"/>
    <w:rsid w:val="00A6240B"/>
    <w:rsid w:val="00A6259A"/>
    <w:rsid w:val="00A627AF"/>
    <w:rsid w:val="00A62937"/>
    <w:rsid w:val="00A636BC"/>
    <w:rsid w:val="00A63E02"/>
    <w:rsid w:val="00A64E3C"/>
    <w:rsid w:val="00A6537E"/>
    <w:rsid w:val="00A655FD"/>
    <w:rsid w:val="00A6568D"/>
    <w:rsid w:val="00A65A3C"/>
    <w:rsid w:val="00A65CFE"/>
    <w:rsid w:val="00A65EEE"/>
    <w:rsid w:val="00A6683E"/>
    <w:rsid w:val="00A66E18"/>
    <w:rsid w:val="00A67FE1"/>
    <w:rsid w:val="00A700B1"/>
    <w:rsid w:val="00A706C0"/>
    <w:rsid w:val="00A7088F"/>
    <w:rsid w:val="00A708F3"/>
    <w:rsid w:val="00A70BB4"/>
    <w:rsid w:val="00A70D7F"/>
    <w:rsid w:val="00A72014"/>
    <w:rsid w:val="00A7255C"/>
    <w:rsid w:val="00A732EB"/>
    <w:rsid w:val="00A7407C"/>
    <w:rsid w:val="00A743CE"/>
    <w:rsid w:val="00A74450"/>
    <w:rsid w:val="00A747A1"/>
    <w:rsid w:val="00A74CAA"/>
    <w:rsid w:val="00A74ED6"/>
    <w:rsid w:val="00A75949"/>
    <w:rsid w:val="00A75AB7"/>
    <w:rsid w:val="00A75CC4"/>
    <w:rsid w:val="00A75D41"/>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1C9F"/>
    <w:rsid w:val="00A9209A"/>
    <w:rsid w:val="00A9223E"/>
    <w:rsid w:val="00A924E8"/>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6156"/>
    <w:rsid w:val="00A96826"/>
    <w:rsid w:val="00A97501"/>
    <w:rsid w:val="00A97F75"/>
    <w:rsid w:val="00AA0365"/>
    <w:rsid w:val="00AA0607"/>
    <w:rsid w:val="00AA08F9"/>
    <w:rsid w:val="00AA0FA0"/>
    <w:rsid w:val="00AA0FA7"/>
    <w:rsid w:val="00AA131E"/>
    <w:rsid w:val="00AA139A"/>
    <w:rsid w:val="00AA1760"/>
    <w:rsid w:val="00AA1940"/>
    <w:rsid w:val="00AA1F7D"/>
    <w:rsid w:val="00AA2133"/>
    <w:rsid w:val="00AA2491"/>
    <w:rsid w:val="00AA2AB6"/>
    <w:rsid w:val="00AA383D"/>
    <w:rsid w:val="00AA3DDB"/>
    <w:rsid w:val="00AA40D4"/>
    <w:rsid w:val="00AA46ED"/>
    <w:rsid w:val="00AA4FF8"/>
    <w:rsid w:val="00AA5873"/>
    <w:rsid w:val="00AA6626"/>
    <w:rsid w:val="00AA66D6"/>
    <w:rsid w:val="00AA6968"/>
    <w:rsid w:val="00AA6AC5"/>
    <w:rsid w:val="00AA6EFD"/>
    <w:rsid w:val="00AA7561"/>
    <w:rsid w:val="00AA79C0"/>
    <w:rsid w:val="00AB0550"/>
    <w:rsid w:val="00AB0A8A"/>
    <w:rsid w:val="00AB10EE"/>
    <w:rsid w:val="00AB1482"/>
    <w:rsid w:val="00AB1547"/>
    <w:rsid w:val="00AB1A70"/>
    <w:rsid w:val="00AB2897"/>
    <w:rsid w:val="00AB2A4D"/>
    <w:rsid w:val="00AB348F"/>
    <w:rsid w:val="00AB34C8"/>
    <w:rsid w:val="00AB3AC1"/>
    <w:rsid w:val="00AB3E35"/>
    <w:rsid w:val="00AB4015"/>
    <w:rsid w:val="00AB4444"/>
    <w:rsid w:val="00AB46D2"/>
    <w:rsid w:val="00AB6244"/>
    <w:rsid w:val="00AB667C"/>
    <w:rsid w:val="00AB6FB3"/>
    <w:rsid w:val="00AB7980"/>
    <w:rsid w:val="00AC0740"/>
    <w:rsid w:val="00AC0A4E"/>
    <w:rsid w:val="00AC13E6"/>
    <w:rsid w:val="00AC2369"/>
    <w:rsid w:val="00AC2D34"/>
    <w:rsid w:val="00AC313C"/>
    <w:rsid w:val="00AC31C4"/>
    <w:rsid w:val="00AC3671"/>
    <w:rsid w:val="00AC38D5"/>
    <w:rsid w:val="00AC3993"/>
    <w:rsid w:val="00AC3ADF"/>
    <w:rsid w:val="00AC3DF4"/>
    <w:rsid w:val="00AC3FA9"/>
    <w:rsid w:val="00AC4069"/>
    <w:rsid w:val="00AC46E8"/>
    <w:rsid w:val="00AC4B48"/>
    <w:rsid w:val="00AC573D"/>
    <w:rsid w:val="00AC5876"/>
    <w:rsid w:val="00AC5E5F"/>
    <w:rsid w:val="00AC5EDE"/>
    <w:rsid w:val="00AC6276"/>
    <w:rsid w:val="00AC6488"/>
    <w:rsid w:val="00AC6714"/>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D71"/>
    <w:rsid w:val="00AD33A7"/>
    <w:rsid w:val="00AD3D48"/>
    <w:rsid w:val="00AD3ECB"/>
    <w:rsid w:val="00AD3FE2"/>
    <w:rsid w:val="00AD40FB"/>
    <w:rsid w:val="00AD4907"/>
    <w:rsid w:val="00AD4E3E"/>
    <w:rsid w:val="00AD58B1"/>
    <w:rsid w:val="00AD6012"/>
    <w:rsid w:val="00AD608A"/>
    <w:rsid w:val="00AD658C"/>
    <w:rsid w:val="00AD7297"/>
    <w:rsid w:val="00AD75B2"/>
    <w:rsid w:val="00AD78C6"/>
    <w:rsid w:val="00AD78EF"/>
    <w:rsid w:val="00AD7947"/>
    <w:rsid w:val="00AE0410"/>
    <w:rsid w:val="00AE0529"/>
    <w:rsid w:val="00AE0551"/>
    <w:rsid w:val="00AE09A1"/>
    <w:rsid w:val="00AE17FC"/>
    <w:rsid w:val="00AE1851"/>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ED5"/>
    <w:rsid w:val="00AE7EDE"/>
    <w:rsid w:val="00AF0884"/>
    <w:rsid w:val="00AF1065"/>
    <w:rsid w:val="00AF1929"/>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30DD"/>
    <w:rsid w:val="00B03D21"/>
    <w:rsid w:val="00B048C9"/>
    <w:rsid w:val="00B04C6B"/>
    <w:rsid w:val="00B04FCD"/>
    <w:rsid w:val="00B05265"/>
    <w:rsid w:val="00B05986"/>
    <w:rsid w:val="00B060EF"/>
    <w:rsid w:val="00B06635"/>
    <w:rsid w:val="00B06EBD"/>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4E67"/>
    <w:rsid w:val="00B1532F"/>
    <w:rsid w:val="00B16741"/>
    <w:rsid w:val="00B169F7"/>
    <w:rsid w:val="00B16B5F"/>
    <w:rsid w:val="00B16BCB"/>
    <w:rsid w:val="00B172B5"/>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A8B"/>
    <w:rsid w:val="00B54A9B"/>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C19"/>
    <w:rsid w:val="00B65F84"/>
    <w:rsid w:val="00B661F0"/>
    <w:rsid w:val="00B6629D"/>
    <w:rsid w:val="00B66634"/>
    <w:rsid w:val="00B66C80"/>
    <w:rsid w:val="00B66EE1"/>
    <w:rsid w:val="00B67843"/>
    <w:rsid w:val="00B67B7A"/>
    <w:rsid w:val="00B67E17"/>
    <w:rsid w:val="00B70695"/>
    <w:rsid w:val="00B70931"/>
    <w:rsid w:val="00B70B88"/>
    <w:rsid w:val="00B712F9"/>
    <w:rsid w:val="00B7159E"/>
    <w:rsid w:val="00B72381"/>
    <w:rsid w:val="00B72B47"/>
    <w:rsid w:val="00B73DC2"/>
    <w:rsid w:val="00B74A10"/>
    <w:rsid w:val="00B74F12"/>
    <w:rsid w:val="00B7505F"/>
    <w:rsid w:val="00B75C6E"/>
    <w:rsid w:val="00B75F6C"/>
    <w:rsid w:val="00B76D1F"/>
    <w:rsid w:val="00B773AA"/>
    <w:rsid w:val="00B77AAE"/>
    <w:rsid w:val="00B77CAC"/>
    <w:rsid w:val="00B77E78"/>
    <w:rsid w:val="00B77EB9"/>
    <w:rsid w:val="00B80073"/>
    <w:rsid w:val="00B8040D"/>
    <w:rsid w:val="00B80419"/>
    <w:rsid w:val="00B80477"/>
    <w:rsid w:val="00B80975"/>
    <w:rsid w:val="00B80C5D"/>
    <w:rsid w:val="00B815A9"/>
    <w:rsid w:val="00B81B60"/>
    <w:rsid w:val="00B81BAE"/>
    <w:rsid w:val="00B822E2"/>
    <w:rsid w:val="00B8268E"/>
    <w:rsid w:val="00B82901"/>
    <w:rsid w:val="00B82AB6"/>
    <w:rsid w:val="00B82D5C"/>
    <w:rsid w:val="00B82E9C"/>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70B6"/>
    <w:rsid w:val="00B87135"/>
    <w:rsid w:val="00B8749C"/>
    <w:rsid w:val="00B87F36"/>
    <w:rsid w:val="00B9072B"/>
    <w:rsid w:val="00B90968"/>
    <w:rsid w:val="00B91B1E"/>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371"/>
    <w:rsid w:val="00BA0C81"/>
    <w:rsid w:val="00BA18BC"/>
    <w:rsid w:val="00BA243D"/>
    <w:rsid w:val="00BA2578"/>
    <w:rsid w:val="00BA2AFD"/>
    <w:rsid w:val="00BA2FC3"/>
    <w:rsid w:val="00BA3400"/>
    <w:rsid w:val="00BA3D05"/>
    <w:rsid w:val="00BA3D78"/>
    <w:rsid w:val="00BA3F1A"/>
    <w:rsid w:val="00BA417E"/>
    <w:rsid w:val="00BA4D4D"/>
    <w:rsid w:val="00BA53BB"/>
    <w:rsid w:val="00BA58F2"/>
    <w:rsid w:val="00BA59AE"/>
    <w:rsid w:val="00BA66CC"/>
    <w:rsid w:val="00BA6998"/>
    <w:rsid w:val="00BA6A00"/>
    <w:rsid w:val="00BA6A58"/>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2C2"/>
    <w:rsid w:val="00BD5CF2"/>
    <w:rsid w:val="00BD5E20"/>
    <w:rsid w:val="00BD5F9D"/>
    <w:rsid w:val="00BD6929"/>
    <w:rsid w:val="00BD6CD7"/>
    <w:rsid w:val="00BD6F65"/>
    <w:rsid w:val="00BD75E0"/>
    <w:rsid w:val="00BE0136"/>
    <w:rsid w:val="00BE083E"/>
    <w:rsid w:val="00BE0EA1"/>
    <w:rsid w:val="00BE0EE7"/>
    <w:rsid w:val="00BE0EEC"/>
    <w:rsid w:val="00BE13AE"/>
    <w:rsid w:val="00BE21AB"/>
    <w:rsid w:val="00BE2B38"/>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E89"/>
    <w:rsid w:val="00BE6538"/>
    <w:rsid w:val="00BE6ADF"/>
    <w:rsid w:val="00BE6AE0"/>
    <w:rsid w:val="00BE6C46"/>
    <w:rsid w:val="00BE6DDC"/>
    <w:rsid w:val="00BE7319"/>
    <w:rsid w:val="00BE7525"/>
    <w:rsid w:val="00BE78F3"/>
    <w:rsid w:val="00BE79C5"/>
    <w:rsid w:val="00BE7B27"/>
    <w:rsid w:val="00BE7F71"/>
    <w:rsid w:val="00BE7FEA"/>
    <w:rsid w:val="00BF00D5"/>
    <w:rsid w:val="00BF0142"/>
    <w:rsid w:val="00BF0172"/>
    <w:rsid w:val="00BF0334"/>
    <w:rsid w:val="00BF05DF"/>
    <w:rsid w:val="00BF0702"/>
    <w:rsid w:val="00BF08C8"/>
    <w:rsid w:val="00BF10F1"/>
    <w:rsid w:val="00BF14D7"/>
    <w:rsid w:val="00BF1A26"/>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68"/>
    <w:rsid w:val="00BF59AD"/>
    <w:rsid w:val="00BF5C83"/>
    <w:rsid w:val="00BF609D"/>
    <w:rsid w:val="00BF6A9D"/>
    <w:rsid w:val="00BF6E86"/>
    <w:rsid w:val="00BF7537"/>
    <w:rsid w:val="00BF78F2"/>
    <w:rsid w:val="00C00A62"/>
    <w:rsid w:val="00C010CB"/>
    <w:rsid w:val="00C011C3"/>
    <w:rsid w:val="00C0141B"/>
    <w:rsid w:val="00C01AA9"/>
    <w:rsid w:val="00C01D12"/>
    <w:rsid w:val="00C02244"/>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F17"/>
    <w:rsid w:val="00C10333"/>
    <w:rsid w:val="00C10645"/>
    <w:rsid w:val="00C1070E"/>
    <w:rsid w:val="00C1098B"/>
    <w:rsid w:val="00C10DBA"/>
    <w:rsid w:val="00C111AE"/>
    <w:rsid w:val="00C1120A"/>
    <w:rsid w:val="00C11687"/>
    <w:rsid w:val="00C11C13"/>
    <w:rsid w:val="00C12132"/>
    <w:rsid w:val="00C12185"/>
    <w:rsid w:val="00C12599"/>
    <w:rsid w:val="00C12808"/>
    <w:rsid w:val="00C12D41"/>
    <w:rsid w:val="00C138C4"/>
    <w:rsid w:val="00C13D7C"/>
    <w:rsid w:val="00C13D97"/>
    <w:rsid w:val="00C14047"/>
    <w:rsid w:val="00C14531"/>
    <w:rsid w:val="00C16612"/>
    <w:rsid w:val="00C16E08"/>
    <w:rsid w:val="00C171AD"/>
    <w:rsid w:val="00C172C5"/>
    <w:rsid w:val="00C17601"/>
    <w:rsid w:val="00C17CBF"/>
    <w:rsid w:val="00C20086"/>
    <w:rsid w:val="00C204BE"/>
    <w:rsid w:val="00C21735"/>
    <w:rsid w:val="00C21891"/>
    <w:rsid w:val="00C2189B"/>
    <w:rsid w:val="00C21CEE"/>
    <w:rsid w:val="00C22046"/>
    <w:rsid w:val="00C224E1"/>
    <w:rsid w:val="00C22C70"/>
    <w:rsid w:val="00C23256"/>
    <w:rsid w:val="00C233E6"/>
    <w:rsid w:val="00C234F3"/>
    <w:rsid w:val="00C23E5C"/>
    <w:rsid w:val="00C24531"/>
    <w:rsid w:val="00C24BA6"/>
    <w:rsid w:val="00C24E98"/>
    <w:rsid w:val="00C251BE"/>
    <w:rsid w:val="00C25F1C"/>
    <w:rsid w:val="00C271B0"/>
    <w:rsid w:val="00C27788"/>
    <w:rsid w:val="00C27839"/>
    <w:rsid w:val="00C27F68"/>
    <w:rsid w:val="00C30940"/>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5E6"/>
    <w:rsid w:val="00C41667"/>
    <w:rsid w:val="00C41E37"/>
    <w:rsid w:val="00C4304E"/>
    <w:rsid w:val="00C432B6"/>
    <w:rsid w:val="00C43419"/>
    <w:rsid w:val="00C438DA"/>
    <w:rsid w:val="00C43CF9"/>
    <w:rsid w:val="00C43FAA"/>
    <w:rsid w:val="00C44A80"/>
    <w:rsid w:val="00C45785"/>
    <w:rsid w:val="00C46678"/>
    <w:rsid w:val="00C46AB7"/>
    <w:rsid w:val="00C46BBD"/>
    <w:rsid w:val="00C47396"/>
    <w:rsid w:val="00C4746F"/>
    <w:rsid w:val="00C4770D"/>
    <w:rsid w:val="00C47816"/>
    <w:rsid w:val="00C47D74"/>
    <w:rsid w:val="00C5081D"/>
    <w:rsid w:val="00C50BBE"/>
    <w:rsid w:val="00C50C33"/>
    <w:rsid w:val="00C50CB5"/>
    <w:rsid w:val="00C512AA"/>
    <w:rsid w:val="00C5235B"/>
    <w:rsid w:val="00C525E6"/>
    <w:rsid w:val="00C5301A"/>
    <w:rsid w:val="00C531A4"/>
    <w:rsid w:val="00C53640"/>
    <w:rsid w:val="00C54256"/>
    <w:rsid w:val="00C54C9D"/>
    <w:rsid w:val="00C54E1F"/>
    <w:rsid w:val="00C55A15"/>
    <w:rsid w:val="00C55D28"/>
    <w:rsid w:val="00C56467"/>
    <w:rsid w:val="00C5681B"/>
    <w:rsid w:val="00C56AAA"/>
    <w:rsid w:val="00C56D3C"/>
    <w:rsid w:val="00C5750A"/>
    <w:rsid w:val="00C57810"/>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442"/>
    <w:rsid w:val="00C8055E"/>
    <w:rsid w:val="00C80E8B"/>
    <w:rsid w:val="00C814EE"/>
    <w:rsid w:val="00C8290F"/>
    <w:rsid w:val="00C82FE6"/>
    <w:rsid w:val="00C83E56"/>
    <w:rsid w:val="00C84D34"/>
    <w:rsid w:val="00C860AB"/>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7DD"/>
    <w:rsid w:val="00C95477"/>
    <w:rsid w:val="00C95711"/>
    <w:rsid w:val="00C968DF"/>
    <w:rsid w:val="00C96B64"/>
    <w:rsid w:val="00C974DC"/>
    <w:rsid w:val="00C97A4C"/>
    <w:rsid w:val="00C97E89"/>
    <w:rsid w:val="00C97F55"/>
    <w:rsid w:val="00CA0580"/>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982"/>
    <w:rsid w:val="00CA63C4"/>
    <w:rsid w:val="00CA6487"/>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DE"/>
    <w:rsid w:val="00CB6CC3"/>
    <w:rsid w:val="00CB6F8A"/>
    <w:rsid w:val="00CB7070"/>
    <w:rsid w:val="00CB70AF"/>
    <w:rsid w:val="00CB727B"/>
    <w:rsid w:val="00CB75AF"/>
    <w:rsid w:val="00CB7855"/>
    <w:rsid w:val="00CB799F"/>
    <w:rsid w:val="00CC06B0"/>
    <w:rsid w:val="00CC084B"/>
    <w:rsid w:val="00CC0F77"/>
    <w:rsid w:val="00CC121F"/>
    <w:rsid w:val="00CC15AD"/>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7698"/>
    <w:rsid w:val="00CC7EA6"/>
    <w:rsid w:val="00CC7F83"/>
    <w:rsid w:val="00CD083E"/>
    <w:rsid w:val="00CD089F"/>
    <w:rsid w:val="00CD09B6"/>
    <w:rsid w:val="00CD0A9C"/>
    <w:rsid w:val="00CD0C38"/>
    <w:rsid w:val="00CD0D7B"/>
    <w:rsid w:val="00CD0FFB"/>
    <w:rsid w:val="00CD1040"/>
    <w:rsid w:val="00CD105D"/>
    <w:rsid w:val="00CD156B"/>
    <w:rsid w:val="00CD15D4"/>
    <w:rsid w:val="00CD1E61"/>
    <w:rsid w:val="00CD1E74"/>
    <w:rsid w:val="00CD2030"/>
    <w:rsid w:val="00CD2BFD"/>
    <w:rsid w:val="00CD2DD9"/>
    <w:rsid w:val="00CD2F35"/>
    <w:rsid w:val="00CD3291"/>
    <w:rsid w:val="00CD3A3E"/>
    <w:rsid w:val="00CD4386"/>
    <w:rsid w:val="00CD4585"/>
    <w:rsid w:val="00CD46DD"/>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54E"/>
    <w:rsid w:val="00CE3700"/>
    <w:rsid w:val="00CE3C84"/>
    <w:rsid w:val="00CE4062"/>
    <w:rsid w:val="00CE416B"/>
    <w:rsid w:val="00CE428C"/>
    <w:rsid w:val="00CE43E3"/>
    <w:rsid w:val="00CE4443"/>
    <w:rsid w:val="00CE4F40"/>
    <w:rsid w:val="00CE50B7"/>
    <w:rsid w:val="00CE5489"/>
    <w:rsid w:val="00CE591E"/>
    <w:rsid w:val="00CE688A"/>
    <w:rsid w:val="00CE6F91"/>
    <w:rsid w:val="00CE7301"/>
    <w:rsid w:val="00CE736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7063"/>
    <w:rsid w:val="00CF754F"/>
    <w:rsid w:val="00CF7844"/>
    <w:rsid w:val="00CF7A39"/>
    <w:rsid w:val="00D000EA"/>
    <w:rsid w:val="00D0026E"/>
    <w:rsid w:val="00D00873"/>
    <w:rsid w:val="00D00C22"/>
    <w:rsid w:val="00D00E51"/>
    <w:rsid w:val="00D00E59"/>
    <w:rsid w:val="00D01504"/>
    <w:rsid w:val="00D015C1"/>
    <w:rsid w:val="00D0160B"/>
    <w:rsid w:val="00D02867"/>
    <w:rsid w:val="00D02DB1"/>
    <w:rsid w:val="00D02E0B"/>
    <w:rsid w:val="00D02F16"/>
    <w:rsid w:val="00D033FD"/>
    <w:rsid w:val="00D0378B"/>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80B"/>
    <w:rsid w:val="00D12F1A"/>
    <w:rsid w:val="00D1328B"/>
    <w:rsid w:val="00D13352"/>
    <w:rsid w:val="00D13786"/>
    <w:rsid w:val="00D1384A"/>
    <w:rsid w:val="00D138F6"/>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375"/>
    <w:rsid w:val="00D2159C"/>
    <w:rsid w:val="00D21863"/>
    <w:rsid w:val="00D22062"/>
    <w:rsid w:val="00D22161"/>
    <w:rsid w:val="00D22500"/>
    <w:rsid w:val="00D22733"/>
    <w:rsid w:val="00D22D06"/>
    <w:rsid w:val="00D2345E"/>
    <w:rsid w:val="00D235D1"/>
    <w:rsid w:val="00D23798"/>
    <w:rsid w:val="00D23AEF"/>
    <w:rsid w:val="00D23AF4"/>
    <w:rsid w:val="00D23D13"/>
    <w:rsid w:val="00D23D8A"/>
    <w:rsid w:val="00D243EB"/>
    <w:rsid w:val="00D24720"/>
    <w:rsid w:val="00D24F68"/>
    <w:rsid w:val="00D24FF4"/>
    <w:rsid w:val="00D2504C"/>
    <w:rsid w:val="00D251CC"/>
    <w:rsid w:val="00D25279"/>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99C"/>
    <w:rsid w:val="00D33B6A"/>
    <w:rsid w:val="00D34C42"/>
    <w:rsid w:val="00D34C71"/>
    <w:rsid w:val="00D353F9"/>
    <w:rsid w:val="00D3671C"/>
    <w:rsid w:val="00D36F9D"/>
    <w:rsid w:val="00D37322"/>
    <w:rsid w:val="00D378EA"/>
    <w:rsid w:val="00D4052D"/>
    <w:rsid w:val="00D4054F"/>
    <w:rsid w:val="00D4084A"/>
    <w:rsid w:val="00D409B6"/>
    <w:rsid w:val="00D40E78"/>
    <w:rsid w:val="00D41128"/>
    <w:rsid w:val="00D411F8"/>
    <w:rsid w:val="00D414B0"/>
    <w:rsid w:val="00D4191B"/>
    <w:rsid w:val="00D41E16"/>
    <w:rsid w:val="00D429AD"/>
    <w:rsid w:val="00D43A62"/>
    <w:rsid w:val="00D445DD"/>
    <w:rsid w:val="00D4463D"/>
    <w:rsid w:val="00D44819"/>
    <w:rsid w:val="00D44A96"/>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7E7"/>
    <w:rsid w:val="00D56DE3"/>
    <w:rsid w:val="00D5760F"/>
    <w:rsid w:val="00D57716"/>
    <w:rsid w:val="00D57939"/>
    <w:rsid w:val="00D57B69"/>
    <w:rsid w:val="00D57BA4"/>
    <w:rsid w:val="00D6021B"/>
    <w:rsid w:val="00D607A9"/>
    <w:rsid w:val="00D60BBF"/>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748C"/>
    <w:rsid w:val="00D675C2"/>
    <w:rsid w:val="00D67EB5"/>
    <w:rsid w:val="00D703DA"/>
    <w:rsid w:val="00D70CD0"/>
    <w:rsid w:val="00D70F0E"/>
    <w:rsid w:val="00D71259"/>
    <w:rsid w:val="00D71522"/>
    <w:rsid w:val="00D71604"/>
    <w:rsid w:val="00D720AC"/>
    <w:rsid w:val="00D72116"/>
    <w:rsid w:val="00D721E8"/>
    <w:rsid w:val="00D72654"/>
    <w:rsid w:val="00D72CC3"/>
    <w:rsid w:val="00D733CC"/>
    <w:rsid w:val="00D733D1"/>
    <w:rsid w:val="00D738FF"/>
    <w:rsid w:val="00D73D35"/>
    <w:rsid w:val="00D7433F"/>
    <w:rsid w:val="00D74529"/>
    <w:rsid w:val="00D74966"/>
    <w:rsid w:val="00D75119"/>
    <w:rsid w:val="00D754A4"/>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74A"/>
    <w:rsid w:val="00D858FE"/>
    <w:rsid w:val="00D85B61"/>
    <w:rsid w:val="00D85CA0"/>
    <w:rsid w:val="00D85F2F"/>
    <w:rsid w:val="00D86D8C"/>
    <w:rsid w:val="00D86EB1"/>
    <w:rsid w:val="00D8730C"/>
    <w:rsid w:val="00D875FC"/>
    <w:rsid w:val="00D87708"/>
    <w:rsid w:val="00D87B2B"/>
    <w:rsid w:val="00D90235"/>
    <w:rsid w:val="00D90825"/>
    <w:rsid w:val="00D90ED1"/>
    <w:rsid w:val="00D90F90"/>
    <w:rsid w:val="00D91366"/>
    <w:rsid w:val="00D92086"/>
    <w:rsid w:val="00D92210"/>
    <w:rsid w:val="00D92DC0"/>
    <w:rsid w:val="00D92F61"/>
    <w:rsid w:val="00D935F4"/>
    <w:rsid w:val="00D93C25"/>
    <w:rsid w:val="00D93E6B"/>
    <w:rsid w:val="00D941DC"/>
    <w:rsid w:val="00D94710"/>
    <w:rsid w:val="00D9549E"/>
    <w:rsid w:val="00D954C7"/>
    <w:rsid w:val="00D9556C"/>
    <w:rsid w:val="00D960BB"/>
    <w:rsid w:val="00D96330"/>
    <w:rsid w:val="00D96707"/>
    <w:rsid w:val="00D97271"/>
    <w:rsid w:val="00D9764C"/>
    <w:rsid w:val="00D979B7"/>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625F"/>
    <w:rsid w:val="00DA6444"/>
    <w:rsid w:val="00DA68D3"/>
    <w:rsid w:val="00DA6EF6"/>
    <w:rsid w:val="00DA7025"/>
    <w:rsid w:val="00DA7E1C"/>
    <w:rsid w:val="00DA7E61"/>
    <w:rsid w:val="00DB0A37"/>
    <w:rsid w:val="00DB164B"/>
    <w:rsid w:val="00DB1A03"/>
    <w:rsid w:val="00DB1B50"/>
    <w:rsid w:val="00DB24AC"/>
    <w:rsid w:val="00DB2E47"/>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740A"/>
    <w:rsid w:val="00DC750E"/>
    <w:rsid w:val="00DC7D98"/>
    <w:rsid w:val="00DD03DF"/>
    <w:rsid w:val="00DD04F0"/>
    <w:rsid w:val="00DD06B0"/>
    <w:rsid w:val="00DD0732"/>
    <w:rsid w:val="00DD09E3"/>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86F"/>
    <w:rsid w:val="00DD58AB"/>
    <w:rsid w:val="00DD5B9E"/>
    <w:rsid w:val="00DD5E01"/>
    <w:rsid w:val="00DD68F5"/>
    <w:rsid w:val="00DD6C7A"/>
    <w:rsid w:val="00DD7193"/>
    <w:rsid w:val="00DD7DC0"/>
    <w:rsid w:val="00DE05DB"/>
    <w:rsid w:val="00DE065E"/>
    <w:rsid w:val="00DE0EB1"/>
    <w:rsid w:val="00DE10FB"/>
    <w:rsid w:val="00DE1240"/>
    <w:rsid w:val="00DE1370"/>
    <w:rsid w:val="00DE1640"/>
    <w:rsid w:val="00DE16C4"/>
    <w:rsid w:val="00DE1782"/>
    <w:rsid w:val="00DE1A1A"/>
    <w:rsid w:val="00DE1C08"/>
    <w:rsid w:val="00DE1E71"/>
    <w:rsid w:val="00DE209A"/>
    <w:rsid w:val="00DE2329"/>
    <w:rsid w:val="00DE254A"/>
    <w:rsid w:val="00DE2E20"/>
    <w:rsid w:val="00DE33D2"/>
    <w:rsid w:val="00DE38B5"/>
    <w:rsid w:val="00DE4008"/>
    <w:rsid w:val="00DE471A"/>
    <w:rsid w:val="00DE4AFB"/>
    <w:rsid w:val="00DE580E"/>
    <w:rsid w:val="00DE5BEE"/>
    <w:rsid w:val="00DE651D"/>
    <w:rsid w:val="00DE656D"/>
    <w:rsid w:val="00DE6808"/>
    <w:rsid w:val="00DE682E"/>
    <w:rsid w:val="00DE6AB9"/>
    <w:rsid w:val="00DE709E"/>
    <w:rsid w:val="00DE7381"/>
    <w:rsid w:val="00DE7B20"/>
    <w:rsid w:val="00DE7C9B"/>
    <w:rsid w:val="00DE7E71"/>
    <w:rsid w:val="00DE7EBA"/>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525A"/>
    <w:rsid w:val="00DF5569"/>
    <w:rsid w:val="00DF5609"/>
    <w:rsid w:val="00DF5813"/>
    <w:rsid w:val="00DF5C0D"/>
    <w:rsid w:val="00DF615B"/>
    <w:rsid w:val="00DF6213"/>
    <w:rsid w:val="00DF6445"/>
    <w:rsid w:val="00DF6C49"/>
    <w:rsid w:val="00DF6CB9"/>
    <w:rsid w:val="00DF7A56"/>
    <w:rsid w:val="00DF7A79"/>
    <w:rsid w:val="00DF7D09"/>
    <w:rsid w:val="00E001C6"/>
    <w:rsid w:val="00E0040E"/>
    <w:rsid w:val="00E00614"/>
    <w:rsid w:val="00E00789"/>
    <w:rsid w:val="00E00EAD"/>
    <w:rsid w:val="00E0163D"/>
    <w:rsid w:val="00E017D9"/>
    <w:rsid w:val="00E019D0"/>
    <w:rsid w:val="00E01E6D"/>
    <w:rsid w:val="00E02265"/>
    <w:rsid w:val="00E023E7"/>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D44"/>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78"/>
    <w:rsid w:val="00E31C4E"/>
    <w:rsid w:val="00E31D69"/>
    <w:rsid w:val="00E31D88"/>
    <w:rsid w:val="00E321B2"/>
    <w:rsid w:val="00E321FA"/>
    <w:rsid w:val="00E32628"/>
    <w:rsid w:val="00E328C3"/>
    <w:rsid w:val="00E3309A"/>
    <w:rsid w:val="00E3312E"/>
    <w:rsid w:val="00E33255"/>
    <w:rsid w:val="00E33475"/>
    <w:rsid w:val="00E33535"/>
    <w:rsid w:val="00E3373C"/>
    <w:rsid w:val="00E337C0"/>
    <w:rsid w:val="00E33848"/>
    <w:rsid w:val="00E33BE0"/>
    <w:rsid w:val="00E33DF3"/>
    <w:rsid w:val="00E33FC7"/>
    <w:rsid w:val="00E3458F"/>
    <w:rsid w:val="00E345FD"/>
    <w:rsid w:val="00E34965"/>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F1"/>
    <w:rsid w:val="00E47803"/>
    <w:rsid w:val="00E5091C"/>
    <w:rsid w:val="00E50CDD"/>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77AC"/>
    <w:rsid w:val="00E57CEC"/>
    <w:rsid w:val="00E601FE"/>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E62"/>
    <w:rsid w:val="00E74FC7"/>
    <w:rsid w:val="00E7573F"/>
    <w:rsid w:val="00E7595E"/>
    <w:rsid w:val="00E7595F"/>
    <w:rsid w:val="00E75B39"/>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F8C"/>
    <w:rsid w:val="00E85422"/>
    <w:rsid w:val="00E85657"/>
    <w:rsid w:val="00E8565B"/>
    <w:rsid w:val="00E86464"/>
    <w:rsid w:val="00E86B89"/>
    <w:rsid w:val="00E86BFB"/>
    <w:rsid w:val="00E86E29"/>
    <w:rsid w:val="00E870E5"/>
    <w:rsid w:val="00E874B0"/>
    <w:rsid w:val="00E90129"/>
    <w:rsid w:val="00E90585"/>
    <w:rsid w:val="00E9064E"/>
    <w:rsid w:val="00E908FE"/>
    <w:rsid w:val="00E9095C"/>
    <w:rsid w:val="00E90BDC"/>
    <w:rsid w:val="00E911DA"/>
    <w:rsid w:val="00E91BF7"/>
    <w:rsid w:val="00E9210C"/>
    <w:rsid w:val="00E9272E"/>
    <w:rsid w:val="00E92C32"/>
    <w:rsid w:val="00E92D21"/>
    <w:rsid w:val="00E92D5D"/>
    <w:rsid w:val="00E942FE"/>
    <w:rsid w:val="00E94541"/>
    <w:rsid w:val="00E94941"/>
    <w:rsid w:val="00E950C5"/>
    <w:rsid w:val="00E9541D"/>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6F"/>
    <w:rsid w:val="00EB0066"/>
    <w:rsid w:val="00EB03A9"/>
    <w:rsid w:val="00EB050B"/>
    <w:rsid w:val="00EB061B"/>
    <w:rsid w:val="00EB0DDF"/>
    <w:rsid w:val="00EB0DF8"/>
    <w:rsid w:val="00EB1139"/>
    <w:rsid w:val="00EB19C3"/>
    <w:rsid w:val="00EB2438"/>
    <w:rsid w:val="00EB249C"/>
    <w:rsid w:val="00EB32F7"/>
    <w:rsid w:val="00EB490C"/>
    <w:rsid w:val="00EB49B1"/>
    <w:rsid w:val="00EB5483"/>
    <w:rsid w:val="00EB562F"/>
    <w:rsid w:val="00EB5C66"/>
    <w:rsid w:val="00EB6787"/>
    <w:rsid w:val="00EB6C35"/>
    <w:rsid w:val="00EB733E"/>
    <w:rsid w:val="00EC0776"/>
    <w:rsid w:val="00EC0CE2"/>
    <w:rsid w:val="00EC111A"/>
    <w:rsid w:val="00EC15BC"/>
    <w:rsid w:val="00EC19AC"/>
    <w:rsid w:val="00EC1E54"/>
    <w:rsid w:val="00EC2730"/>
    <w:rsid w:val="00EC2FE8"/>
    <w:rsid w:val="00EC33E9"/>
    <w:rsid w:val="00EC3B96"/>
    <w:rsid w:val="00EC3FF0"/>
    <w:rsid w:val="00EC41FA"/>
    <w:rsid w:val="00EC4C0A"/>
    <w:rsid w:val="00EC4EFC"/>
    <w:rsid w:val="00EC5872"/>
    <w:rsid w:val="00EC6514"/>
    <w:rsid w:val="00EC6BFD"/>
    <w:rsid w:val="00EC6F06"/>
    <w:rsid w:val="00EC77E9"/>
    <w:rsid w:val="00EC7DC7"/>
    <w:rsid w:val="00ED01BF"/>
    <w:rsid w:val="00ED0257"/>
    <w:rsid w:val="00ED10FC"/>
    <w:rsid w:val="00ED137E"/>
    <w:rsid w:val="00ED1C1E"/>
    <w:rsid w:val="00ED1E7B"/>
    <w:rsid w:val="00ED1FCE"/>
    <w:rsid w:val="00ED2585"/>
    <w:rsid w:val="00ED26EB"/>
    <w:rsid w:val="00ED3C65"/>
    <w:rsid w:val="00ED4718"/>
    <w:rsid w:val="00ED4741"/>
    <w:rsid w:val="00ED5460"/>
    <w:rsid w:val="00ED5524"/>
    <w:rsid w:val="00ED56D0"/>
    <w:rsid w:val="00ED5957"/>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AAF"/>
    <w:rsid w:val="00EF2FA3"/>
    <w:rsid w:val="00EF3DF6"/>
    <w:rsid w:val="00EF3F32"/>
    <w:rsid w:val="00EF407F"/>
    <w:rsid w:val="00EF41D3"/>
    <w:rsid w:val="00EF41E9"/>
    <w:rsid w:val="00EF4CA3"/>
    <w:rsid w:val="00EF50A7"/>
    <w:rsid w:val="00EF5758"/>
    <w:rsid w:val="00EF5C2A"/>
    <w:rsid w:val="00EF668C"/>
    <w:rsid w:val="00EF6D69"/>
    <w:rsid w:val="00EF6EC6"/>
    <w:rsid w:val="00EF70DE"/>
    <w:rsid w:val="00EF71CD"/>
    <w:rsid w:val="00EF78A2"/>
    <w:rsid w:val="00EF7AD1"/>
    <w:rsid w:val="00F00109"/>
    <w:rsid w:val="00F0085D"/>
    <w:rsid w:val="00F008F6"/>
    <w:rsid w:val="00F01CD2"/>
    <w:rsid w:val="00F01D7E"/>
    <w:rsid w:val="00F01E96"/>
    <w:rsid w:val="00F02120"/>
    <w:rsid w:val="00F022CD"/>
    <w:rsid w:val="00F02541"/>
    <w:rsid w:val="00F02829"/>
    <w:rsid w:val="00F02F2F"/>
    <w:rsid w:val="00F04143"/>
    <w:rsid w:val="00F04529"/>
    <w:rsid w:val="00F049C4"/>
    <w:rsid w:val="00F04C99"/>
    <w:rsid w:val="00F0577E"/>
    <w:rsid w:val="00F05B33"/>
    <w:rsid w:val="00F06D69"/>
    <w:rsid w:val="00F06EE3"/>
    <w:rsid w:val="00F07A8E"/>
    <w:rsid w:val="00F07BC8"/>
    <w:rsid w:val="00F07E89"/>
    <w:rsid w:val="00F07EFA"/>
    <w:rsid w:val="00F10742"/>
    <w:rsid w:val="00F10C32"/>
    <w:rsid w:val="00F10EB0"/>
    <w:rsid w:val="00F1125F"/>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6F0E"/>
    <w:rsid w:val="00F1707E"/>
    <w:rsid w:val="00F175A7"/>
    <w:rsid w:val="00F20CCD"/>
    <w:rsid w:val="00F21048"/>
    <w:rsid w:val="00F21B2E"/>
    <w:rsid w:val="00F21C7A"/>
    <w:rsid w:val="00F21D82"/>
    <w:rsid w:val="00F22367"/>
    <w:rsid w:val="00F223DE"/>
    <w:rsid w:val="00F22FC0"/>
    <w:rsid w:val="00F23254"/>
    <w:rsid w:val="00F23282"/>
    <w:rsid w:val="00F233D1"/>
    <w:rsid w:val="00F23923"/>
    <w:rsid w:val="00F23AE5"/>
    <w:rsid w:val="00F23C09"/>
    <w:rsid w:val="00F23FD9"/>
    <w:rsid w:val="00F2400F"/>
    <w:rsid w:val="00F24737"/>
    <w:rsid w:val="00F2489D"/>
    <w:rsid w:val="00F24AD7"/>
    <w:rsid w:val="00F2507F"/>
    <w:rsid w:val="00F2509E"/>
    <w:rsid w:val="00F255EE"/>
    <w:rsid w:val="00F2579F"/>
    <w:rsid w:val="00F257BC"/>
    <w:rsid w:val="00F26888"/>
    <w:rsid w:val="00F26B00"/>
    <w:rsid w:val="00F271B3"/>
    <w:rsid w:val="00F27492"/>
    <w:rsid w:val="00F275F5"/>
    <w:rsid w:val="00F27786"/>
    <w:rsid w:val="00F27E2D"/>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781"/>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52F0"/>
    <w:rsid w:val="00F6545E"/>
    <w:rsid w:val="00F6624C"/>
    <w:rsid w:val="00F6655C"/>
    <w:rsid w:val="00F66B57"/>
    <w:rsid w:val="00F672A7"/>
    <w:rsid w:val="00F673ED"/>
    <w:rsid w:val="00F67A51"/>
    <w:rsid w:val="00F67BFA"/>
    <w:rsid w:val="00F7006E"/>
    <w:rsid w:val="00F700EF"/>
    <w:rsid w:val="00F701D4"/>
    <w:rsid w:val="00F704BE"/>
    <w:rsid w:val="00F70532"/>
    <w:rsid w:val="00F7184E"/>
    <w:rsid w:val="00F71B21"/>
    <w:rsid w:val="00F7227D"/>
    <w:rsid w:val="00F725FB"/>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A2F"/>
    <w:rsid w:val="00F76CEA"/>
    <w:rsid w:val="00F76DCD"/>
    <w:rsid w:val="00F76F1C"/>
    <w:rsid w:val="00F77049"/>
    <w:rsid w:val="00F778DD"/>
    <w:rsid w:val="00F77AB3"/>
    <w:rsid w:val="00F77D5D"/>
    <w:rsid w:val="00F8067E"/>
    <w:rsid w:val="00F80753"/>
    <w:rsid w:val="00F80BF4"/>
    <w:rsid w:val="00F80EDF"/>
    <w:rsid w:val="00F81642"/>
    <w:rsid w:val="00F81CC4"/>
    <w:rsid w:val="00F82313"/>
    <w:rsid w:val="00F826EF"/>
    <w:rsid w:val="00F82762"/>
    <w:rsid w:val="00F829A0"/>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A7A"/>
    <w:rsid w:val="00FA7CDF"/>
    <w:rsid w:val="00FA7D0A"/>
    <w:rsid w:val="00FA7D0F"/>
    <w:rsid w:val="00FB01A7"/>
    <w:rsid w:val="00FB050C"/>
    <w:rsid w:val="00FB052F"/>
    <w:rsid w:val="00FB103E"/>
    <w:rsid w:val="00FB1495"/>
    <w:rsid w:val="00FB19D5"/>
    <w:rsid w:val="00FB205C"/>
    <w:rsid w:val="00FB2238"/>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6C7D"/>
    <w:rsid w:val="00FE6D1F"/>
    <w:rsid w:val="00FE75FC"/>
    <w:rsid w:val="00FE77F6"/>
    <w:rsid w:val="00FE78AC"/>
    <w:rsid w:val="00FE7AC0"/>
    <w:rsid w:val="00FE7E2C"/>
    <w:rsid w:val="00FE7EB0"/>
    <w:rsid w:val="00FF01A4"/>
    <w:rsid w:val="00FF14EE"/>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3778EC-A550-4E3B-970D-F770FEDD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6.png"/><Relationship Id="rId21" Type="http://schemas.openxmlformats.org/officeDocument/2006/relationships/image" Target="media/image10.png"/><Relationship Id="rId42" Type="http://schemas.openxmlformats.org/officeDocument/2006/relationships/hyperlink" Target="http://www2.ifam.edu.br/pro-reitorias/extensao/arquivos/2013ResoluoN.047CONSUP_IFAMAprovaaCriaodoCentrodeIdiomas.pdf" TargetMode="External"/><Relationship Id="rId47" Type="http://schemas.openxmlformats.org/officeDocument/2006/relationships/header" Target="header6.xml"/><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oleObject" Target="embeddings/oleObject5.bin"/><Relationship Id="rId89" Type="http://schemas.openxmlformats.org/officeDocument/2006/relationships/image" Target="media/image64.png"/><Relationship Id="rId112" Type="http://schemas.openxmlformats.org/officeDocument/2006/relationships/image" Target="media/image81.png"/><Relationship Id="rId16" Type="http://schemas.openxmlformats.org/officeDocument/2006/relationships/image" Target="media/image5.png"/><Relationship Id="rId107" Type="http://schemas.openxmlformats.org/officeDocument/2006/relationships/image" Target="media/image76.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callto:0250000000" TargetMode="External"/><Relationship Id="rId79" Type="http://schemas.openxmlformats.org/officeDocument/2006/relationships/image" Target="media/image59.png"/><Relationship Id="rId102"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oleObject" Target="embeddings/oleObject4.bin"/><Relationship Id="rId90" Type="http://schemas.openxmlformats.org/officeDocument/2006/relationships/oleObject" Target="embeddings/oleObject8.bin"/><Relationship Id="rId95" Type="http://schemas.openxmlformats.org/officeDocument/2006/relationships/image" Target="media/image67.png"/><Relationship Id="rId19" Type="http://schemas.openxmlformats.org/officeDocument/2006/relationships/image" Target="media/image8.png"/><Relationship Id="rId14" Type="http://schemas.openxmlformats.org/officeDocument/2006/relationships/hyperlink" Target="file:///C:\Users\1062681\Documents\Relat&#243;rio%20de%20Gest&#227;o_2015\Relat&#243;rio%20de%20Gest&#227;o%20de%202015_IFAM_Vers&#227;o_030320161854.docx"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2.ifam.edu.br/pro-reitorias/extensao/arquivos/2014Resoluon048AprovaoRegimentodoCentrodeIdiomasdoIFAM.pdf" TargetMode="Externa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8.pn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image" Target="media/image87.png"/><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oleObject" Target="embeddings/oleObject3.bin"/><Relationship Id="rId85" Type="http://schemas.openxmlformats.org/officeDocument/2006/relationships/image" Target="media/image62.png"/><Relationship Id="rId93" Type="http://schemas.openxmlformats.org/officeDocument/2006/relationships/image" Target="media/image66.png"/><Relationship Id="rId98" Type="http://schemas.openxmlformats.org/officeDocument/2006/relationships/hyperlink" Target="file:///C:\Users\Public\LEIS\L8112cons.htm"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google.com.br/search?q=hypophthalmus&amp;spell=1&amp;sa=X&amp;ved=0CBoQBSgAahUKEwjb04jjjYvJAhXFh5AKHckPBEg" TargetMode="External"/><Relationship Id="rId46" Type="http://schemas.openxmlformats.org/officeDocument/2006/relationships/header" Target="header5.xml"/><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7.png"/><Relationship Id="rId83" Type="http://schemas.openxmlformats.org/officeDocument/2006/relationships/image" Target="media/image61.png"/><Relationship Id="rId88" Type="http://schemas.openxmlformats.org/officeDocument/2006/relationships/oleObject" Target="embeddings/oleObject7.bin"/><Relationship Id="rId91" Type="http://schemas.openxmlformats.org/officeDocument/2006/relationships/image" Target="media/image65.png"/><Relationship Id="rId96" Type="http://schemas.openxmlformats.org/officeDocument/2006/relationships/oleObject" Target="embeddings/oleObject11.bin"/><Relationship Id="rId11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hyperlink" Target="http://www.ifam.edu.br/nexus" TargetMode="Externa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oleObject" Target="embeddings/oleObject2.bin"/><Relationship Id="rId81" Type="http://schemas.openxmlformats.org/officeDocument/2006/relationships/image" Target="media/image60.png"/><Relationship Id="rId86" Type="http://schemas.openxmlformats.org/officeDocument/2006/relationships/oleObject" Target="embeddings/oleObject6.bin"/><Relationship Id="rId94" Type="http://schemas.openxmlformats.org/officeDocument/2006/relationships/oleObject" Target="embeddings/oleObject10.bin"/><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78.png"/><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oleObject" Target="embeddings/oleObject1.bin"/><Relationship Id="rId97" Type="http://schemas.openxmlformats.org/officeDocument/2006/relationships/hyperlink" Target="http://www2.ifam.edu.br/instituicao/auditoria/relatorios" TargetMode="External"/><Relationship Id="rId104" Type="http://schemas.openxmlformats.org/officeDocument/2006/relationships/image" Target="media/image73.png"/><Relationship Id="rId120"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header" Target="header4.xml"/><Relationship Id="rId66" Type="http://schemas.openxmlformats.org/officeDocument/2006/relationships/image" Target="media/image49.png"/><Relationship Id="rId87" Type="http://schemas.openxmlformats.org/officeDocument/2006/relationships/image" Target="media/image63.png"/><Relationship Id="rId110" Type="http://schemas.openxmlformats.org/officeDocument/2006/relationships/image" Target="media/image79.png"/><Relationship Id="rId115" Type="http://schemas.openxmlformats.org/officeDocument/2006/relationships/image" Target="media/image8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82FEA-CC58-4CB4-BFF9-452F0C655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7238</TotalTime>
  <Pages>1</Pages>
  <Words>93682</Words>
  <Characters>505888</Characters>
  <Application>Microsoft Office Word</Application>
  <DocSecurity>0</DocSecurity>
  <Lines>4215</Lines>
  <Paragraphs>1196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598374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174</cp:revision>
  <cp:lastPrinted>2016-03-10T15:57:00Z</cp:lastPrinted>
  <dcterms:created xsi:type="dcterms:W3CDTF">2016-01-18T13:34:00Z</dcterms:created>
  <dcterms:modified xsi:type="dcterms:W3CDTF">2016-03-10T15:58:00Z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