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rsidSect="002F1552">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7728"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568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E8F" w:rsidRPr="00246D90" w:rsidRDefault="00A15E8F" w:rsidP="009E0BA5">
                            <w:pPr>
                              <w:spacing w:after="0" w:line="240" w:lineRule="auto"/>
                              <w:jc w:val="right"/>
                              <w:rPr>
                                <w:b/>
                                <w:color w:val="FF0000"/>
                                <w:sz w:val="72"/>
                                <w:szCs w:val="72"/>
                              </w:rPr>
                            </w:pPr>
                            <w:r w:rsidRPr="00246D90">
                              <w:rPr>
                                <w:b/>
                                <w:color w:val="FF0000"/>
                                <w:sz w:val="72"/>
                                <w:szCs w:val="72"/>
                              </w:rPr>
                              <w:t>Relatório de Gestão</w:t>
                            </w:r>
                          </w:p>
                          <w:p w:rsidR="00A15E8F" w:rsidRPr="00DD0CFD" w:rsidRDefault="00A15E8F"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A15E8F" w:rsidRPr="00246D90" w:rsidRDefault="00A15E8F" w:rsidP="009E0BA5">
                      <w:pPr>
                        <w:spacing w:after="0" w:line="240" w:lineRule="auto"/>
                        <w:jc w:val="right"/>
                        <w:rPr>
                          <w:b/>
                          <w:color w:val="FF0000"/>
                          <w:sz w:val="72"/>
                          <w:szCs w:val="72"/>
                        </w:rPr>
                      </w:pPr>
                      <w:r w:rsidRPr="00246D90">
                        <w:rPr>
                          <w:b/>
                          <w:color w:val="FF0000"/>
                          <w:sz w:val="72"/>
                          <w:szCs w:val="72"/>
                        </w:rPr>
                        <w:t>Relatório de Gestão</w:t>
                      </w:r>
                    </w:p>
                    <w:p w:rsidR="00A15E8F" w:rsidRPr="00DD0CFD" w:rsidRDefault="00A15E8F"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465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93056"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EA583" id="Retângulo 1065" o:spid="_x0000_s1026" style="position:absolute;margin-left:408.55pt;margin-top:9.2pt;width:29.1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9510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4D92D" id="Retângulo 1082" o:spid="_x0000_s1026" style="position:absolute;margin-left:408.55pt;margin-top:25.3pt;width:22.4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1"/>
          <w:headerReference w:type="default" r:id="rId12"/>
          <w:headerReference w:type="first" r:id="rId13"/>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399"/>
      </w:tblGrid>
      <w:tr w:rsidR="00D320AB" w:rsidRPr="00A1500D" w:rsidTr="002E2196">
        <w:tc>
          <w:tcPr>
            <w:tcW w:w="1668" w:type="dxa"/>
          </w:tcPr>
          <w:p w:rsidR="00D320AB" w:rsidRPr="00A1500D" w:rsidRDefault="00D320AB" w:rsidP="00D03E94">
            <w:pPr>
              <w:spacing w:after="0" w:line="240" w:lineRule="auto"/>
            </w:pPr>
            <w:r>
              <w:t>CAM</w:t>
            </w:r>
          </w:p>
        </w:tc>
        <w:tc>
          <w:tcPr>
            <w:tcW w:w="7399" w:type="dxa"/>
          </w:tcPr>
          <w:p w:rsidR="00D320AB" w:rsidRPr="00A1500D" w:rsidRDefault="00D320AB" w:rsidP="00D03E94">
            <w:pPr>
              <w:spacing w:after="0" w:line="240" w:lineRule="auto"/>
            </w:pPr>
            <w:r w:rsidRPr="00A1500D">
              <w:t xml:space="preserve"> Campus </w:t>
            </w:r>
            <w:r>
              <w:t>Avançado de Manacapuru</w:t>
            </w:r>
          </w:p>
        </w:tc>
      </w:tr>
      <w:tr w:rsidR="00D320AB" w:rsidRPr="00A1500D" w:rsidTr="002E2196">
        <w:tc>
          <w:tcPr>
            <w:tcW w:w="1668" w:type="dxa"/>
          </w:tcPr>
          <w:p w:rsidR="00D320AB" w:rsidRPr="00A1500D" w:rsidRDefault="00D320AB" w:rsidP="00D03E94">
            <w:pPr>
              <w:spacing w:after="0" w:line="240" w:lineRule="auto"/>
            </w:pPr>
            <w:r w:rsidRPr="00A1500D">
              <w:t>CCO</w:t>
            </w:r>
          </w:p>
        </w:tc>
        <w:tc>
          <w:tcPr>
            <w:tcW w:w="7399" w:type="dxa"/>
          </w:tcPr>
          <w:p w:rsidR="00D320AB" w:rsidRPr="00A1500D" w:rsidRDefault="00D320AB" w:rsidP="00D03E94">
            <w:pPr>
              <w:spacing w:after="0" w:line="240" w:lineRule="auto"/>
            </w:pPr>
            <w:r w:rsidRPr="00A1500D">
              <w:t xml:space="preserve"> Campus Coari</w:t>
            </w:r>
          </w:p>
        </w:tc>
      </w:tr>
      <w:tr w:rsidR="00D320AB" w:rsidRPr="00A1500D" w:rsidTr="002E2196">
        <w:tc>
          <w:tcPr>
            <w:tcW w:w="1668" w:type="dxa"/>
          </w:tcPr>
          <w:p w:rsidR="00D320AB" w:rsidRPr="00A1500D" w:rsidRDefault="00D320AB" w:rsidP="00D03E94">
            <w:pPr>
              <w:spacing w:after="0" w:line="240" w:lineRule="auto"/>
            </w:pPr>
            <w:r>
              <w:t>CEIRU</w:t>
            </w:r>
          </w:p>
        </w:tc>
        <w:tc>
          <w:tcPr>
            <w:tcW w:w="7399" w:type="dxa"/>
          </w:tcPr>
          <w:p w:rsidR="00D320AB" w:rsidRPr="00A1500D" w:rsidRDefault="00D320AB" w:rsidP="00D03E94">
            <w:pPr>
              <w:spacing w:after="0" w:line="240" w:lineRule="auto"/>
            </w:pPr>
            <w:r w:rsidRPr="00A1500D">
              <w:t xml:space="preserve"> Campus </w:t>
            </w:r>
            <w:r>
              <w:t>Eirunepé</w:t>
            </w:r>
          </w:p>
        </w:tc>
      </w:tr>
      <w:tr w:rsidR="00D320AB" w:rsidRPr="00A1500D" w:rsidTr="002E2196">
        <w:tc>
          <w:tcPr>
            <w:tcW w:w="1668" w:type="dxa"/>
          </w:tcPr>
          <w:p w:rsidR="00D320AB" w:rsidRPr="00A1500D" w:rsidRDefault="00D320AB" w:rsidP="00D03E94">
            <w:pPr>
              <w:spacing w:after="0" w:line="240" w:lineRule="auto"/>
            </w:pPr>
            <w:r w:rsidRPr="00A1500D">
              <w:t>CGU</w:t>
            </w:r>
          </w:p>
        </w:tc>
        <w:tc>
          <w:tcPr>
            <w:tcW w:w="7399" w:type="dxa"/>
          </w:tcPr>
          <w:p w:rsidR="00D320AB" w:rsidRPr="00A1500D" w:rsidRDefault="00D320AB" w:rsidP="00D03E94">
            <w:pPr>
              <w:spacing w:after="0" w:line="240" w:lineRule="auto"/>
            </w:pPr>
            <w:r w:rsidRPr="00A1500D">
              <w:t xml:space="preserve"> Controladoria-Geral da União</w:t>
            </w:r>
          </w:p>
        </w:tc>
      </w:tr>
      <w:tr w:rsidR="00D320AB" w:rsidRPr="00A1500D" w:rsidTr="002E2196">
        <w:tc>
          <w:tcPr>
            <w:tcW w:w="1668" w:type="dxa"/>
          </w:tcPr>
          <w:p w:rsidR="00D320AB" w:rsidRPr="00A1500D" w:rsidRDefault="00D320AB" w:rsidP="00D03E94">
            <w:pPr>
              <w:spacing w:after="0" w:line="240" w:lineRule="auto"/>
            </w:pPr>
            <w:r>
              <w:t>CHUM</w:t>
            </w:r>
          </w:p>
        </w:tc>
        <w:tc>
          <w:tcPr>
            <w:tcW w:w="7399" w:type="dxa"/>
          </w:tcPr>
          <w:p w:rsidR="00D320AB" w:rsidRPr="00A1500D" w:rsidRDefault="00D320AB" w:rsidP="00D03E94">
            <w:pPr>
              <w:spacing w:after="0" w:line="240" w:lineRule="auto"/>
            </w:pPr>
            <w:r>
              <w:t xml:space="preserve"> Campus Humaitá</w:t>
            </w:r>
          </w:p>
        </w:tc>
      </w:tr>
      <w:tr w:rsidR="00D320AB" w:rsidRPr="00A1500D" w:rsidTr="002E2196">
        <w:tc>
          <w:tcPr>
            <w:tcW w:w="1668" w:type="dxa"/>
          </w:tcPr>
          <w:p w:rsidR="00D320AB" w:rsidRPr="00A1500D" w:rsidRDefault="00D320AB" w:rsidP="00D03E94">
            <w:pPr>
              <w:spacing w:after="0" w:line="240" w:lineRule="auto"/>
            </w:pPr>
            <w:r>
              <w:t>CITA</w:t>
            </w:r>
          </w:p>
        </w:tc>
        <w:tc>
          <w:tcPr>
            <w:tcW w:w="7399" w:type="dxa"/>
          </w:tcPr>
          <w:p w:rsidR="00D320AB" w:rsidRPr="00A1500D" w:rsidRDefault="00D320AB" w:rsidP="00D03E94">
            <w:pPr>
              <w:spacing w:after="0" w:line="240" w:lineRule="auto"/>
            </w:pPr>
            <w:r w:rsidRPr="00A1500D">
              <w:t xml:space="preserve"> Campus </w:t>
            </w:r>
            <w:r>
              <w:t>Itacoatiara</w:t>
            </w:r>
          </w:p>
        </w:tc>
      </w:tr>
      <w:tr w:rsidR="00D320AB" w:rsidRPr="00A1500D" w:rsidTr="002E2196">
        <w:tc>
          <w:tcPr>
            <w:tcW w:w="1668" w:type="dxa"/>
          </w:tcPr>
          <w:p w:rsidR="00D320AB" w:rsidRPr="00A1500D" w:rsidRDefault="00D320AB" w:rsidP="00D03E94">
            <w:pPr>
              <w:spacing w:after="0" w:line="240" w:lineRule="auto"/>
            </w:pPr>
            <w:r w:rsidRPr="00A1500D">
              <w:t>CLAB</w:t>
            </w:r>
          </w:p>
        </w:tc>
        <w:tc>
          <w:tcPr>
            <w:tcW w:w="7399" w:type="dxa"/>
          </w:tcPr>
          <w:p w:rsidR="00D320AB" w:rsidRPr="00A1500D" w:rsidRDefault="00D320AB" w:rsidP="00D03E94">
            <w:pPr>
              <w:spacing w:after="0" w:line="240" w:lineRule="auto"/>
            </w:pPr>
            <w:r w:rsidRPr="00A1500D">
              <w:t xml:space="preserve"> Campus Lábrea</w:t>
            </w:r>
          </w:p>
        </w:tc>
      </w:tr>
      <w:tr w:rsidR="00D320AB" w:rsidRPr="00A1500D" w:rsidTr="002E2196">
        <w:tc>
          <w:tcPr>
            <w:tcW w:w="1668" w:type="dxa"/>
          </w:tcPr>
          <w:p w:rsidR="00D320AB" w:rsidRPr="00A1500D" w:rsidRDefault="00D320AB" w:rsidP="00D03E94">
            <w:pPr>
              <w:spacing w:after="0" w:line="240" w:lineRule="auto"/>
            </w:pPr>
            <w:r w:rsidRPr="00A1500D">
              <w:t>CMA</w:t>
            </w:r>
          </w:p>
        </w:tc>
        <w:tc>
          <w:tcPr>
            <w:tcW w:w="7399" w:type="dxa"/>
          </w:tcPr>
          <w:p w:rsidR="00D320AB" w:rsidRPr="00A1500D" w:rsidRDefault="00D320AB" w:rsidP="00D03E94">
            <w:pPr>
              <w:spacing w:after="0" w:line="240" w:lineRule="auto"/>
            </w:pPr>
            <w:r w:rsidRPr="00A1500D">
              <w:t xml:space="preserve"> Campus Maués</w:t>
            </w:r>
          </w:p>
        </w:tc>
      </w:tr>
      <w:tr w:rsidR="00D320AB" w:rsidRPr="00A1500D" w:rsidTr="002E2196">
        <w:tc>
          <w:tcPr>
            <w:tcW w:w="1668" w:type="dxa"/>
          </w:tcPr>
          <w:p w:rsidR="00D320AB" w:rsidRPr="00A1500D" w:rsidRDefault="00D320AB" w:rsidP="00D03E94">
            <w:pPr>
              <w:spacing w:after="0" w:line="240" w:lineRule="auto"/>
            </w:pPr>
            <w:r w:rsidRPr="00A1500D">
              <w:t>CMC</w:t>
            </w:r>
          </w:p>
        </w:tc>
        <w:tc>
          <w:tcPr>
            <w:tcW w:w="7399" w:type="dxa"/>
          </w:tcPr>
          <w:p w:rsidR="00D320AB" w:rsidRPr="00A1500D" w:rsidRDefault="00D320AB" w:rsidP="00D03E94">
            <w:pPr>
              <w:spacing w:after="0" w:line="240" w:lineRule="auto"/>
            </w:pPr>
            <w:r w:rsidRPr="00A1500D">
              <w:t xml:space="preserve"> Campus Manaus Centro</w:t>
            </w:r>
          </w:p>
        </w:tc>
      </w:tr>
      <w:tr w:rsidR="00D320AB" w:rsidRPr="00A1500D" w:rsidTr="002E2196">
        <w:tc>
          <w:tcPr>
            <w:tcW w:w="1668" w:type="dxa"/>
          </w:tcPr>
          <w:p w:rsidR="00D320AB" w:rsidRPr="00A1500D" w:rsidRDefault="00D320AB" w:rsidP="00D03E94">
            <w:pPr>
              <w:spacing w:after="0" w:line="240" w:lineRule="auto"/>
            </w:pPr>
            <w:r w:rsidRPr="00A1500D">
              <w:t>CMDI</w:t>
            </w:r>
          </w:p>
        </w:tc>
        <w:tc>
          <w:tcPr>
            <w:tcW w:w="7399" w:type="dxa"/>
          </w:tcPr>
          <w:p w:rsidR="00D320AB" w:rsidRPr="00A1500D" w:rsidRDefault="00D320AB" w:rsidP="00D03E94">
            <w:pPr>
              <w:spacing w:after="0" w:line="240" w:lineRule="auto"/>
            </w:pPr>
            <w:r w:rsidRPr="00A1500D">
              <w:t xml:space="preserve"> Campus Manaus Distrito Industrial</w:t>
            </w:r>
          </w:p>
        </w:tc>
      </w:tr>
      <w:tr w:rsidR="00D320AB" w:rsidRPr="00A1500D" w:rsidTr="002E2196">
        <w:tc>
          <w:tcPr>
            <w:tcW w:w="1668" w:type="dxa"/>
          </w:tcPr>
          <w:p w:rsidR="00D320AB" w:rsidRPr="00A1500D" w:rsidRDefault="00D320AB" w:rsidP="00D03E94">
            <w:pPr>
              <w:spacing w:after="0" w:line="240" w:lineRule="auto"/>
            </w:pPr>
            <w:r w:rsidRPr="00A1500D">
              <w:t>CMZL</w:t>
            </w:r>
          </w:p>
        </w:tc>
        <w:tc>
          <w:tcPr>
            <w:tcW w:w="7399" w:type="dxa"/>
          </w:tcPr>
          <w:p w:rsidR="00D320AB" w:rsidRPr="00A1500D" w:rsidRDefault="00D320AB" w:rsidP="00D03E94">
            <w:pPr>
              <w:spacing w:after="0" w:line="240" w:lineRule="auto"/>
            </w:pPr>
            <w:r w:rsidRPr="00A1500D">
              <w:t xml:space="preserve"> Campus Manaus Zona Leste</w:t>
            </w:r>
          </w:p>
        </w:tc>
      </w:tr>
      <w:tr w:rsidR="00D320AB" w:rsidRPr="00A1500D" w:rsidTr="002E2196">
        <w:tc>
          <w:tcPr>
            <w:tcW w:w="1668" w:type="dxa"/>
          </w:tcPr>
          <w:p w:rsidR="00D320AB" w:rsidRPr="00A1500D" w:rsidRDefault="00D320AB" w:rsidP="00C17E26">
            <w:pPr>
              <w:spacing w:after="0" w:line="240" w:lineRule="auto"/>
            </w:pPr>
            <w:r w:rsidRPr="00A1500D">
              <w:t>CNP</w:t>
            </w:r>
            <w:r w:rsidR="00C17E26">
              <w:t>q</w:t>
            </w:r>
          </w:p>
        </w:tc>
        <w:tc>
          <w:tcPr>
            <w:tcW w:w="7399" w:type="dxa"/>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2E2196">
        <w:tc>
          <w:tcPr>
            <w:tcW w:w="1668" w:type="dxa"/>
          </w:tcPr>
          <w:p w:rsidR="00D320AB" w:rsidRPr="00A1500D" w:rsidRDefault="00D320AB" w:rsidP="00D03E94">
            <w:pPr>
              <w:spacing w:after="0" w:line="240" w:lineRule="auto"/>
            </w:pPr>
            <w:r w:rsidRPr="00A1500D">
              <w:t>COLD</w:t>
            </w:r>
          </w:p>
        </w:tc>
        <w:tc>
          <w:tcPr>
            <w:tcW w:w="7399" w:type="dxa"/>
          </w:tcPr>
          <w:p w:rsidR="00D320AB" w:rsidRPr="00A1500D" w:rsidRDefault="00D320AB" w:rsidP="00D03E94">
            <w:pPr>
              <w:spacing w:after="0" w:line="240" w:lineRule="auto"/>
            </w:pPr>
            <w:r w:rsidRPr="00A1500D">
              <w:t xml:space="preserve"> Colégio de Dirigentes</w:t>
            </w:r>
          </w:p>
        </w:tc>
      </w:tr>
      <w:tr w:rsidR="00D320AB" w:rsidRPr="00A1500D" w:rsidTr="002E2196">
        <w:tc>
          <w:tcPr>
            <w:tcW w:w="1668" w:type="dxa"/>
          </w:tcPr>
          <w:p w:rsidR="00D320AB" w:rsidRPr="00A1500D" w:rsidRDefault="00D320AB" w:rsidP="00D03E94">
            <w:pPr>
              <w:spacing w:after="0" w:line="240" w:lineRule="auto"/>
            </w:pPr>
            <w:r w:rsidRPr="00A1500D">
              <w:t>CONSUP</w:t>
            </w:r>
          </w:p>
        </w:tc>
        <w:tc>
          <w:tcPr>
            <w:tcW w:w="7399" w:type="dxa"/>
          </w:tcPr>
          <w:p w:rsidR="00D320AB" w:rsidRPr="00A1500D" w:rsidRDefault="00D320AB" w:rsidP="00D03E94">
            <w:pPr>
              <w:spacing w:after="0" w:line="240" w:lineRule="auto"/>
            </w:pPr>
            <w:r w:rsidRPr="00A1500D">
              <w:t xml:space="preserve"> Conselho Superior</w:t>
            </w:r>
          </w:p>
        </w:tc>
      </w:tr>
      <w:tr w:rsidR="00D320AB" w:rsidRPr="00A1500D" w:rsidTr="002E2196">
        <w:tc>
          <w:tcPr>
            <w:tcW w:w="1668" w:type="dxa"/>
          </w:tcPr>
          <w:p w:rsidR="00D320AB" w:rsidRPr="00A1500D" w:rsidRDefault="00D320AB" w:rsidP="00D03E94">
            <w:pPr>
              <w:spacing w:after="0" w:line="240" w:lineRule="auto"/>
            </w:pPr>
            <w:r w:rsidRPr="00A1500D">
              <w:t>CPIN</w:t>
            </w:r>
          </w:p>
        </w:tc>
        <w:tc>
          <w:tcPr>
            <w:tcW w:w="7399" w:type="dxa"/>
          </w:tcPr>
          <w:p w:rsidR="00D320AB" w:rsidRPr="00A1500D" w:rsidRDefault="00D320AB" w:rsidP="00D03E94">
            <w:pPr>
              <w:spacing w:after="0" w:line="240" w:lineRule="auto"/>
            </w:pPr>
            <w:r w:rsidRPr="00A1500D">
              <w:t xml:space="preserve"> Campus Parintins</w:t>
            </w:r>
          </w:p>
        </w:tc>
      </w:tr>
      <w:tr w:rsidR="00D320AB" w:rsidRPr="00A1500D" w:rsidTr="002E2196">
        <w:tc>
          <w:tcPr>
            <w:tcW w:w="1668" w:type="dxa"/>
          </w:tcPr>
          <w:p w:rsidR="00D320AB" w:rsidRPr="00A1500D" w:rsidRDefault="00D320AB" w:rsidP="00D03E94">
            <w:pPr>
              <w:spacing w:after="0" w:line="240" w:lineRule="auto"/>
            </w:pPr>
            <w:r w:rsidRPr="00A1500D">
              <w:t>CPRF</w:t>
            </w:r>
          </w:p>
        </w:tc>
        <w:tc>
          <w:tcPr>
            <w:tcW w:w="7399" w:type="dxa"/>
          </w:tcPr>
          <w:p w:rsidR="00D320AB" w:rsidRPr="00A1500D" w:rsidRDefault="00D320AB" w:rsidP="00D03E94">
            <w:pPr>
              <w:spacing w:after="0" w:line="240" w:lineRule="auto"/>
            </w:pPr>
            <w:r w:rsidRPr="00A1500D">
              <w:t xml:space="preserve"> Campus Presidente Figueiredo</w:t>
            </w:r>
          </w:p>
        </w:tc>
      </w:tr>
      <w:tr w:rsidR="00D320AB" w:rsidRPr="00A1500D" w:rsidTr="002E2196">
        <w:tc>
          <w:tcPr>
            <w:tcW w:w="1668" w:type="dxa"/>
          </w:tcPr>
          <w:p w:rsidR="00D320AB" w:rsidRPr="00A1500D" w:rsidRDefault="00D320AB" w:rsidP="00121EB8">
            <w:pPr>
              <w:spacing w:after="0" w:line="240" w:lineRule="auto"/>
            </w:pPr>
            <w:r>
              <w:t>CSGC</w:t>
            </w:r>
          </w:p>
        </w:tc>
        <w:tc>
          <w:tcPr>
            <w:tcW w:w="7399" w:type="dxa"/>
          </w:tcPr>
          <w:p w:rsidR="00D320AB" w:rsidRPr="00A1500D" w:rsidRDefault="00D320AB" w:rsidP="00121EB8">
            <w:pPr>
              <w:spacing w:after="0" w:line="240" w:lineRule="auto"/>
            </w:pPr>
            <w:r>
              <w:t xml:space="preserve"> Campus São Gabriel da Cachoeira</w:t>
            </w:r>
          </w:p>
        </w:tc>
      </w:tr>
      <w:tr w:rsidR="00D320AB" w:rsidRPr="00A1500D" w:rsidTr="002E2196">
        <w:tc>
          <w:tcPr>
            <w:tcW w:w="1668" w:type="dxa"/>
          </w:tcPr>
          <w:p w:rsidR="00D320AB" w:rsidRPr="00A1500D" w:rsidRDefault="00D320AB" w:rsidP="00D03E94">
            <w:pPr>
              <w:spacing w:after="0" w:line="240" w:lineRule="auto"/>
            </w:pPr>
            <w:r w:rsidRPr="00A1500D">
              <w:t>CTAB</w:t>
            </w:r>
          </w:p>
        </w:tc>
        <w:tc>
          <w:tcPr>
            <w:tcW w:w="7399" w:type="dxa"/>
          </w:tcPr>
          <w:p w:rsidR="00D320AB" w:rsidRPr="00A1500D" w:rsidRDefault="00D320AB" w:rsidP="00D03E94">
            <w:pPr>
              <w:spacing w:after="0" w:line="240" w:lineRule="auto"/>
            </w:pPr>
            <w:r w:rsidRPr="00A1500D">
              <w:t xml:space="preserve"> Campus Tabatinga</w:t>
            </w:r>
          </w:p>
        </w:tc>
      </w:tr>
      <w:tr w:rsidR="00D320AB" w:rsidRPr="00A1500D" w:rsidTr="002E2196">
        <w:tc>
          <w:tcPr>
            <w:tcW w:w="1668" w:type="dxa"/>
          </w:tcPr>
          <w:p w:rsidR="00D320AB" w:rsidRPr="00A1500D" w:rsidRDefault="00D320AB" w:rsidP="00D03E94">
            <w:pPr>
              <w:spacing w:after="0" w:line="240" w:lineRule="auto"/>
            </w:pPr>
            <w:r>
              <w:t>CTEFE</w:t>
            </w:r>
          </w:p>
        </w:tc>
        <w:tc>
          <w:tcPr>
            <w:tcW w:w="7399" w:type="dxa"/>
          </w:tcPr>
          <w:p w:rsidR="00D320AB" w:rsidRPr="00A1500D" w:rsidRDefault="00D320AB" w:rsidP="00D03E94">
            <w:pPr>
              <w:spacing w:after="0" w:line="240" w:lineRule="auto"/>
            </w:pPr>
            <w:r w:rsidRPr="00A1500D">
              <w:t xml:space="preserve"> Campus </w:t>
            </w:r>
            <w:r>
              <w:t>Tefé</w:t>
            </w:r>
          </w:p>
        </w:tc>
      </w:tr>
      <w:tr w:rsidR="00D320AB" w:rsidRPr="00A1500D" w:rsidTr="002E2196">
        <w:tc>
          <w:tcPr>
            <w:tcW w:w="1668" w:type="dxa"/>
          </w:tcPr>
          <w:p w:rsidR="00D320AB" w:rsidRPr="00A1500D" w:rsidRDefault="00D320AB" w:rsidP="00D03E94">
            <w:pPr>
              <w:spacing w:after="0" w:line="240" w:lineRule="auto"/>
            </w:pPr>
            <w:r w:rsidRPr="00A1500D">
              <w:t>DIPLAN</w:t>
            </w:r>
          </w:p>
        </w:tc>
        <w:tc>
          <w:tcPr>
            <w:tcW w:w="7399" w:type="dxa"/>
          </w:tcPr>
          <w:p w:rsidR="00D320AB" w:rsidRPr="00A1500D" w:rsidRDefault="00D320AB" w:rsidP="00D03E94">
            <w:pPr>
              <w:spacing w:after="0" w:line="240" w:lineRule="auto"/>
            </w:pPr>
            <w:r>
              <w:t xml:space="preserve"> </w:t>
            </w:r>
            <w:r w:rsidRPr="00A1500D">
              <w:t>Diretoria de Planejamento</w:t>
            </w:r>
          </w:p>
        </w:tc>
      </w:tr>
      <w:tr w:rsidR="00D320AB" w:rsidRPr="00A1500D" w:rsidTr="002E2196">
        <w:tc>
          <w:tcPr>
            <w:tcW w:w="1668" w:type="dxa"/>
          </w:tcPr>
          <w:p w:rsidR="00D320AB" w:rsidRPr="00A1500D" w:rsidRDefault="00D320AB" w:rsidP="00D03E94">
            <w:pPr>
              <w:spacing w:after="0" w:line="240" w:lineRule="auto"/>
            </w:pPr>
            <w:r w:rsidRPr="00A1500D">
              <w:t>DN</w:t>
            </w:r>
          </w:p>
        </w:tc>
        <w:tc>
          <w:tcPr>
            <w:tcW w:w="7399" w:type="dxa"/>
          </w:tcPr>
          <w:p w:rsidR="00D320AB" w:rsidRPr="00A1500D" w:rsidRDefault="00D320AB" w:rsidP="00D03E94">
            <w:pPr>
              <w:spacing w:after="0" w:line="240" w:lineRule="auto"/>
            </w:pPr>
            <w:r>
              <w:t xml:space="preserve"> </w:t>
            </w:r>
            <w:r w:rsidRPr="00A1500D">
              <w:t>Decisão Normativa</w:t>
            </w:r>
          </w:p>
        </w:tc>
      </w:tr>
      <w:tr w:rsidR="00D320AB" w:rsidRPr="00A1500D" w:rsidTr="002E2196">
        <w:tc>
          <w:tcPr>
            <w:tcW w:w="1668" w:type="dxa"/>
          </w:tcPr>
          <w:p w:rsidR="00D320AB" w:rsidRPr="00A1500D" w:rsidRDefault="00D320AB" w:rsidP="00D03E94">
            <w:pPr>
              <w:spacing w:after="0" w:line="240" w:lineRule="auto"/>
            </w:pPr>
            <w:r w:rsidRPr="00A1500D">
              <w:t>FAPEAM</w:t>
            </w:r>
          </w:p>
        </w:tc>
        <w:tc>
          <w:tcPr>
            <w:tcW w:w="7399" w:type="dxa"/>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2E2196">
        <w:tc>
          <w:tcPr>
            <w:tcW w:w="1668" w:type="dxa"/>
          </w:tcPr>
          <w:p w:rsidR="00D320AB" w:rsidRPr="00A1500D" w:rsidRDefault="00D320AB" w:rsidP="00D03E94">
            <w:pPr>
              <w:spacing w:after="0" w:line="240" w:lineRule="auto"/>
            </w:pPr>
            <w:r w:rsidRPr="00A1500D">
              <w:t>GT</w:t>
            </w:r>
          </w:p>
        </w:tc>
        <w:tc>
          <w:tcPr>
            <w:tcW w:w="7399" w:type="dxa"/>
          </w:tcPr>
          <w:p w:rsidR="00D320AB" w:rsidRPr="00A1500D" w:rsidRDefault="00D320AB" w:rsidP="00D03E94">
            <w:pPr>
              <w:spacing w:after="0" w:line="240" w:lineRule="auto"/>
            </w:pPr>
            <w:r>
              <w:t xml:space="preserve"> </w:t>
            </w:r>
            <w:r w:rsidRPr="00A1500D">
              <w:t>Grupo de Trabalho</w:t>
            </w:r>
          </w:p>
        </w:tc>
      </w:tr>
      <w:tr w:rsidR="00D320AB" w:rsidRPr="00A1500D" w:rsidTr="002E2196">
        <w:tc>
          <w:tcPr>
            <w:tcW w:w="1668" w:type="dxa"/>
          </w:tcPr>
          <w:p w:rsidR="00D320AB" w:rsidRPr="00A1500D" w:rsidRDefault="00D320AB" w:rsidP="00D03E94">
            <w:pPr>
              <w:spacing w:after="0" w:line="240" w:lineRule="auto"/>
            </w:pPr>
            <w:r>
              <w:t>IFAM</w:t>
            </w:r>
          </w:p>
        </w:tc>
        <w:tc>
          <w:tcPr>
            <w:tcW w:w="7399" w:type="dxa"/>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2E2196">
        <w:tc>
          <w:tcPr>
            <w:tcW w:w="1668" w:type="dxa"/>
          </w:tcPr>
          <w:p w:rsidR="00D320AB" w:rsidRPr="00A1500D" w:rsidRDefault="00D320AB" w:rsidP="00D03E94">
            <w:pPr>
              <w:spacing w:after="0" w:line="240" w:lineRule="auto"/>
            </w:pPr>
            <w:r w:rsidRPr="00A1500D">
              <w:t>IN</w:t>
            </w:r>
          </w:p>
        </w:tc>
        <w:tc>
          <w:tcPr>
            <w:tcW w:w="7399" w:type="dxa"/>
          </w:tcPr>
          <w:p w:rsidR="00D320AB" w:rsidRPr="00A1500D" w:rsidRDefault="00D320AB" w:rsidP="00D03E94">
            <w:pPr>
              <w:spacing w:after="0" w:line="240" w:lineRule="auto"/>
            </w:pPr>
            <w:r>
              <w:t xml:space="preserve"> </w:t>
            </w:r>
            <w:r w:rsidRPr="00A1500D">
              <w:t>Instrução Normativa</w:t>
            </w:r>
          </w:p>
        </w:tc>
      </w:tr>
      <w:tr w:rsidR="00D320AB" w:rsidRPr="00A1500D" w:rsidTr="002E2196">
        <w:tc>
          <w:tcPr>
            <w:tcW w:w="1668" w:type="dxa"/>
          </w:tcPr>
          <w:p w:rsidR="00D320AB" w:rsidRPr="00A1500D" w:rsidRDefault="00D320AB" w:rsidP="00D03E94">
            <w:pPr>
              <w:spacing w:after="0" w:line="240" w:lineRule="auto"/>
            </w:pPr>
            <w:r w:rsidRPr="00E577AC">
              <w:t>J</w:t>
            </w:r>
            <w:r>
              <w:t>IFAM</w:t>
            </w:r>
          </w:p>
        </w:tc>
        <w:tc>
          <w:tcPr>
            <w:tcW w:w="7399" w:type="dxa"/>
          </w:tcPr>
          <w:p w:rsidR="00D320AB" w:rsidRPr="00A1500D" w:rsidRDefault="00D320AB" w:rsidP="00D03E94">
            <w:pPr>
              <w:spacing w:after="0" w:line="240" w:lineRule="auto"/>
            </w:pPr>
            <w:r>
              <w:t xml:space="preserve"> Jogos Internos do IFAM</w:t>
            </w:r>
          </w:p>
        </w:tc>
      </w:tr>
      <w:tr w:rsidR="00D320AB" w:rsidRPr="00A1500D" w:rsidTr="002E2196">
        <w:tc>
          <w:tcPr>
            <w:tcW w:w="1668" w:type="dxa"/>
          </w:tcPr>
          <w:p w:rsidR="00D320AB" w:rsidRPr="00A1500D" w:rsidRDefault="00D320AB" w:rsidP="00D03E94">
            <w:pPr>
              <w:spacing w:after="0" w:line="240" w:lineRule="auto"/>
            </w:pPr>
            <w:r w:rsidRPr="00A1500D">
              <w:t>LOA</w:t>
            </w:r>
            <w:r>
              <w:t xml:space="preserve"> </w:t>
            </w:r>
          </w:p>
        </w:tc>
        <w:tc>
          <w:tcPr>
            <w:tcW w:w="7399" w:type="dxa"/>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2E2196">
        <w:tc>
          <w:tcPr>
            <w:tcW w:w="1668" w:type="dxa"/>
          </w:tcPr>
          <w:p w:rsidR="00D320AB" w:rsidRPr="00A1500D" w:rsidRDefault="00D320AB" w:rsidP="00D03E94">
            <w:pPr>
              <w:spacing w:after="0" w:line="240" w:lineRule="auto"/>
            </w:pPr>
            <w:r w:rsidRPr="00A1500D">
              <w:t>PAIC</w:t>
            </w:r>
          </w:p>
        </w:tc>
        <w:tc>
          <w:tcPr>
            <w:tcW w:w="7399" w:type="dxa"/>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2E2196">
        <w:tc>
          <w:tcPr>
            <w:tcW w:w="1668" w:type="dxa"/>
          </w:tcPr>
          <w:p w:rsidR="00D320AB" w:rsidRPr="00A1500D" w:rsidRDefault="00D320AB" w:rsidP="00D03E94">
            <w:pPr>
              <w:spacing w:after="0" w:line="240" w:lineRule="auto"/>
            </w:pPr>
            <w:r w:rsidRPr="00A1500D">
              <w:t>PCIT</w:t>
            </w:r>
          </w:p>
        </w:tc>
        <w:tc>
          <w:tcPr>
            <w:tcW w:w="7399" w:type="dxa"/>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2E2196">
        <w:tc>
          <w:tcPr>
            <w:tcW w:w="1668" w:type="dxa"/>
          </w:tcPr>
          <w:p w:rsidR="00D320AB" w:rsidRPr="00A1500D" w:rsidRDefault="00D320AB" w:rsidP="00D03E94">
            <w:pPr>
              <w:spacing w:after="0" w:line="240" w:lineRule="auto"/>
            </w:pPr>
            <w:r w:rsidRPr="00A1500D">
              <w:t>PDA</w:t>
            </w:r>
          </w:p>
        </w:tc>
        <w:tc>
          <w:tcPr>
            <w:tcW w:w="7399" w:type="dxa"/>
          </w:tcPr>
          <w:p w:rsidR="00D320AB" w:rsidRPr="00A1500D" w:rsidRDefault="00D320AB" w:rsidP="00D03E94">
            <w:pPr>
              <w:spacing w:after="0" w:line="240" w:lineRule="auto"/>
            </w:pPr>
            <w:r w:rsidRPr="00A1500D">
              <w:t>Plano de Desenvolvimento Anual</w:t>
            </w:r>
          </w:p>
        </w:tc>
      </w:tr>
      <w:tr w:rsidR="00D320AB" w:rsidRPr="00A1500D" w:rsidTr="002E2196">
        <w:tc>
          <w:tcPr>
            <w:tcW w:w="1668" w:type="dxa"/>
          </w:tcPr>
          <w:p w:rsidR="00D320AB" w:rsidRPr="00A1500D" w:rsidRDefault="00D320AB" w:rsidP="00D03E94">
            <w:pPr>
              <w:spacing w:after="0" w:line="240" w:lineRule="auto"/>
            </w:pPr>
            <w:r w:rsidRPr="00A1500D">
              <w:t>PDI</w:t>
            </w:r>
          </w:p>
        </w:tc>
        <w:tc>
          <w:tcPr>
            <w:tcW w:w="7399" w:type="dxa"/>
          </w:tcPr>
          <w:p w:rsidR="00D320AB" w:rsidRPr="00A1500D" w:rsidRDefault="00D320AB" w:rsidP="00D03E94">
            <w:pPr>
              <w:spacing w:after="0" w:line="240" w:lineRule="auto"/>
            </w:pPr>
            <w:r w:rsidRPr="00A1500D">
              <w:t>Plano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PEI</w:t>
            </w:r>
          </w:p>
        </w:tc>
        <w:tc>
          <w:tcPr>
            <w:tcW w:w="7399" w:type="dxa"/>
          </w:tcPr>
          <w:p w:rsidR="00D320AB" w:rsidRPr="00A1500D" w:rsidRDefault="00D320AB" w:rsidP="00D03E94">
            <w:pPr>
              <w:spacing w:after="0" w:line="240" w:lineRule="auto"/>
            </w:pPr>
            <w:r w:rsidRPr="00A1500D">
              <w:t>Planejamento Estratégico Institucional</w:t>
            </w:r>
          </w:p>
        </w:tc>
      </w:tr>
      <w:tr w:rsidR="00D320AB" w:rsidRPr="00A1500D" w:rsidTr="002E2196">
        <w:tc>
          <w:tcPr>
            <w:tcW w:w="1668" w:type="dxa"/>
          </w:tcPr>
          <w:p w:rsidR="00D320AB" w:rsidRPr="00A1500D" w:rsidRDefault="00D320AB" w:rsidP="00D03E94">
            <w:pPr>
              <w:spacing w:after="0" w:line="240" w:lineRule="auto"/>
            </w:pPr>
            <w:r w:rsidRPr="00A1500D">
              <w:t>PIBIC Jr.</w:t>
            </w:r>
          </w:p>
        </w:tc>
        <w:tc>
          <w:tcPr>
            <w:tcW w:w="7399" w:type="dxa"/>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2E2196">
        <w:tc>
          <w:tcPr>
            <w:tcW w:w="1668" w:type="dxa"/>
          </w:tcPr>
          <w:p w:rsidR="00D320AB" w:rsidRPr="00A1500D" w:rsidRDefault="00D320AB" w:rsidP="00D03E94">
            <w:pPr>
              <w:spacing w:after="0" w:line="240" w:lineRule="auto"/>
            </w:pPr>
            <w:r w:rsidRPr="00A1500D">
              <w:t>PNE</w:t>
            </w:r>
          </w:p>
        </w:tc>
        <w:tc>
          <w:tcPr>
            <w:tcW w:w="7399" w:type="dxa"/>
          </w:tcPr>
          <w:p w:rsidR="00D320AB" w:rsidRPr="00A1500D" w:rsidRDefault="00D320AB" w:rsidP="00D03E94">
            <w:pPr>
              <w:spacing w:after="0" w:line="240" w:lineRule="auto"/>
            </w:pPr>
            <w:r w:rsidRPr="00A1500D">
              <w:t>Plano Nacional da Educação</w:t>
            </w:r>
          </w:p>
        </w:tc>
      </w:tr>
      <w:tr w:rsidR="00D320AB" w:rsidRPr="00A1500D" w:rsidTr="002E2196">
        <w:tc>
          <w:tcPr>
            <w:tcW w:w="1668" w:type="dxa"/>
          </w:tcPr>
          <w:p w:rsidR="00D320AB" w:rsidRPr="00A1500D" w:rsidRDefault="00D320AB" w:rsidP="00D03E94">
            <w:pPr>
              <w:spacing w:after="0" w:line="240" w:lineRule="auto"/>
            </w:pPr>
            <w:r w:rsidRPr="00A1500D">
              <w:t>Port.</w:t>
            </w:r>
          </w:p>
        </w:tc>
        <w:tc>
          <w:tcPr>
            <w:tcW w:w="7399" w:type="dxa"/>
          </w:tcPr>
          <w:p w:rsidR="00D320AB" w:rsidRPr="00A1500D" w:rsidRDefault="00D320AB" w:rsidP="00D03E94">
            <w:pPr>
              <w:spacing w:after="0" w:line="240" w:lineRule="auto"/>
            </w:pPr>
            <w:r w:rsidRPr="00A1500D">
              <w:t>Portaria</w:t>
            </w:r>
          </w:p>
        </w:tc>
      </w:tr>
      <w:tr w:rsidR="00D320AB" w:rsidRPr="00A1500D" w:rsidTr="002E2196">
        <w:tc>
          <w:tcPr>
            <w:tcW w:w="1668" w:type="dxa"/>
          </w:tcPr>
          <w:p w:rsidR="00D320AB" w:rsidRPr="00A1500D" w:rsidRDefault="00D320AB" w:rsidP="00D03E94">
            <w:pPr>
              <w:spacing w:after="0" w:line="240" w:lineRule="auto"/>
            </w:pPr>
            <w:r w:rsidRPr="00A1500D">
              <w:t>PÓS-GRD</w:t>
            </w:r>
          </w:p>
        </w:tc>
        <w:tc>
          <w:tcPr>
            <w:tcW w:w="7399" w:type="dxa"/>
          </w:tcPr>
          <w:p w:rsidR="00D320AB" w:rsidRPr="00A1500D" w:rsidRDefault="00D320AB" w:rsidP="00D03E94">
            <w:pPr>
              <w:spacing w:after="0" w:line="240" w:lineRule="auto"/>
            </w:pPr>
            <w:r w:rsidRPr="00A1500D">
              <w:t>Pós-Graduação</w:t>
            </w:r>
          </w:p>
        </w:tc>
      </w:tr>
      <w:tr w:rsidR="00D320AB" w:rsidRPr="00A1500D" w:rsidTr="002E2196">
        <w:tc>
          <w:tcPr>
            <w:tcW w:w="1668" w:type="dxa"/>
          </w:tcPr>
          <w:p w:rsidR="00D320AB" w:rsidRPr="00A1500D" w:rsidRDefault="00D320AB" w:rsidP="00D03E94">
            <w:pPr>
              <w:spacing w:after="0" w:line="240" w:lineRule="auto"/>
            </w:pPr>
            <w:r w:rsidRPr="00A1500D">
              <w:t>PPAD</w:t>
            </w:r>
          </w:p>
        </w:tc>
        <w:tc>
          <w:tcPr>
            <w:tcW w:w="7399" w:type="dxa"/>
          </w:tcPr>
          <w:p w:rsidR="00D320AB" w:rsidRPr="00A1500D" w:rsidRDefault="00D320AB" w:rsidP="00D03E94">
            <w:pPr>
              <w:spacing w:after="0" w:line="240" w:lineRule="auto"/>
            </w:pPr>
            <w:r w:rsidRPr="00A1500D">
              <w:t>Plano Plurianual de Desenvolvimento do Governo Federal</w:t>
            </w:r>
          </w:p>
        </w:tc>
      </w:tr>
      <w:tr w:rsidR="00D320AB" w:rsidRPr="00A1500D" w:rsidTr="002E2196">
        <w:tc>
          <w:tcPr>
            <w:tcW w:w="1668" w:type="dxa"/>
          </w:tcPr>
          <w:p w:rsidR="00D320AB" w:rsidRPr="00A1500D" w:rsidRDefault="00D320AB" w:rsidP="00121EB8">
            <w:pPr>
              <w:spacing w:after="0" w:line="240" w:lineRule="auto"/>
            </w:pPr>
            <w:r w:rsidRPr="00A1500D">
              <w:t>PPGI</w:t>
            </w:r>
          </w:p>
        </w:tc>
        <w:tc>
          <w:tcPr>
            <w:tcW w:w="7399" w:type="dxa"/>
          </w:tcPr>
          <w:p w:rsidR="00D320AB" w:rsidRPr="00A1500D" w:rsidRDefault="00BD125F" w:rsidP="00121EB8">
            <w:pPr>
              <w:spacing w:after="0" w:line="240" w:lineRule="auto"/>
            </w:pPr>
            <w:r>
              <w:rPr>
                <w:noProof/>
              </w:rPr>
              <mc:AlternateContent>
                <mc:Choice Requires="wps">
                  <w:drawing>
                    <wp:anchor distT="0" distB="0" distL="114300" distR="114300" simplePos="0" relativeHeight="251659264" behindDoc="0" locked="0" layoutInCell="1" allowOverlap="1" wp14:anchorId="728306A6" wp14:editId="27A311F5">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66539" id="Retângulo 1083" o:spid="_x0000_s1026" style="position:absolute;margin-left:347.55pt;margin-top:10.1pt;width:2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Pró-Reitoria de Pesquisa, Pós-Graduação e Inovação</w:t>
            </w:r>
          </w:p>
        </w:tc>
      </w:tr>
      <w:tr w:rsidR="00D320AB" w:rsidRPr="00A1500D" w:rsidTr="002E2196">
        <w:tc>
          <w:tcPr>
            <w:tcW w:w="1668" w:type="dxa"/>
          </w:tcPr>
          <w:p w:rsidR="00D320AB" w:rsidRPr="00A1500D" w:rsidRDefault="00D320AB" w:rsidP="00D03E94">
            <w:pPr>
              <w:spacing w:after="0" w:line="240" w:lineRule="auto"/>
            </w:pPr>
            <w:r w:rsidRPr="00A1500D">
              <w:lastRenderedPageBreak/>
              <w:t>PROAD</w:t>
            </w:r>
          </w:p>
        </w:tc>
        <w:tc>
          <w:tcPr>
            <w:tcW w:w="7399" w:type="dxa"/>
          </w:tcPr>
          <w:p w:rsidR="00D320AB" w:rsidRPr="00A1500D" w:rsidRDefault="00D320AB" w:rsidP="00D03E94">
            <w:pPr>
              <w:spacing w:after="0" w:line="240" w:lineRule="auto"/>
            </w:pPr>
            <w:r>
              <w:t xml:space="preserve"> </w:t>
            </w:r>
            <w:r w:rsidRPr="00A1500D">
              <w:t>Pró-Reitoria de Administração</w:t>
            </w:r>
          </w:p>
        </w:tc>
      </w:tr>
      <w:tr w:rsidR="00D320AB" w:rsidRPr="00A1500D" w:rsidTr="002E2196">
        <w:tc>
          <w:tcPr>
            <w:tcW w:w="1668" w:type="dxa"/>
          </w:tcPr>
          <w:p w:rsidR="00D320AB" w:rsidRPr="00A1500D" w:rsidRDefault="00D320AB" w:rsidP="00D03E94">
            <w:pPr>
              <w:spacing w:after="0" w:line="240" w:lineRule="auto"/>
            </w:pPr>
            <w:r w:rsidRPr="00A1500D">
              <w:t>PRODIN</w:t>
            </w:r>
          </w:p>
        </w:tc>
        <w:tc>
          <w:tcPr>
            <w:tcW w:w="7399" w:type="dxa"/>
          </w:tcPr>
          <w:p w:rsidR="00D320AB" w:rsidRPr="00A1500D" w:rsidRDefault="00D320AB" w:rsidP="00D03E94">
            <w:pPr>
              <w:spacing w:after="0" w:line="240" w:lineRule="auto"/>
            </w:pPr>
            <w:r>
              <w:t xml:space="preserve"> </w:t>
            </w:r>
            <w:r w:rsidRPr="00A1500D">
              <w:t>Pró-Reitoria de Desenvolvimento Institucional</w:t>
            </w:r>
          </w:p>
        </w:tc>
      </w:tr>
      <w:tr w:rsidR="00D320AB" w:rsidRPr="00A1500D" w:rsidTr="002E2196">
        <w:tc>
          <w:tcPr>
            <w:tcW w:w="1668" w:type="dxa"/>
          </w:tcPr>
          <w:p w:rsidR="00D320AB" w:rsidRPr="00A1500D" w:rsidRDefault="00D320AB" w:rsidP="00D03E94">
            <w:pPr>
              <w:spacing w:after="0" w:line="240" w:lineRule="auto"/>
            </w:pPr>
            <w:r w:rsidRPr="00A1500D">
              <w:t>PROEN</w:t>
            </w:r>
          </w:p>
        </w:tc>
        <w:tc>
          <w:tcPr>
            <w:tcW w:w="7399" w:type="dxa"/>
          </w:tcPr>
          <w:p w:rsidR="00D320AB" w:rsidRPr="00A1500D" w:rsidRDefault="00D320AB" w:rsidP="00D03E94">
            <w:pPr>
              <w:spacing w:after="0" w:line="240" w:lineRule="auto"/>
            </w:pPr>
            <w:r w:rsidRPr="00A1500D">
              <w:t xml:space="preserve"> Pró-Reitoria de Ensino</w:t>
            </w:r>
          </w:p>
        </w:tc>
      </w:tr>
      <w:tr w:rsidR="00D320AB" w:rsidRPr="00A1500D" w:rsidTr="002E2196">
        <w:tc>
          <w:tcPr>
            <w:tcW w:w="1668" w:type="dxa"/>
          </w:tcPr>
          <w:p w:rsidR="00D320AB" w:rsidRPr="00A1500D" w:rsidRDefault="00D320AB" w:rsidP="00121EB8">
            <w:pPr>
              <w:spacing w:after="0" w:line="240" w:lineRule="auto"/>
            </w:pPr>
            <w:r w:rsidRPr="00A1500D">
              <w:t>PROEX</w:t>
            </w:r>
          </w:p>
        </w:tc>
        <w:tc>
          <w:tcPr>
            <w:tcW w:w="7399" w:type="dxa"/>
          </w:tcPr>
          <w:p w:rsidR="00D320AB" w:rsidRPr="00A1500D" w:rsidRDefault="00D320AB" w:rsidP="00121EB8">
            <w:pPr>
              <w:spacing w:after="0" w:line="240" w:lineRule="auto"/>
            </w:pPr>
            <w:r>
              <w:t xml:space="preserve"> </w:t>
            </w:r>
            <w:r w:rsidRPr="00A1500D">
              <w:t>Pró-Reitoria de Extensão</w:t>
            </w:r>
          </w:p>
        </w:tc>
      </w:tr>
      <w:tr w:rsidR="00D320AB" w:rsidRPr="00A1500D" w:rsidTr="002E2196">
        <w:tc>
          <w:tcPr>
            <w:tcW w:w="1668" w:type="dxa"/>
          </w:tcPr>
          <w:p w:rsidR="00D320AB" w:rsidRPr="00A1500D" w:rsidRDefault="00D320AB" w:rsidP="00D03E94">
            <w:pPr>
              <w:spacing w:after="0" w:line="240" w:lineRule="auto"/>
            </w:pPr>
            <w:r w:rsidRPr="00A1500D">
              <w:t>RG</w:t>
            </w:r>
          </w:p>
        </w:tc>
        <w:tc>
          <w:tcPr>
            <w:tcW w:w="7399" w:type="dxa"/>
          </w:tcPr>
          <w:p w:rsidR="00D320AB" w:rsidRPr="00A1500D" w:rsidRDefault="00D320AB" w:rsidP="00D03E94">
            <w:pPr>
              <w:spacing w:after="0" w:line="240" w:lineRule="auto"/>
            </w:pPr>
            <w:r w:rsidRPr="00A1500D">
              <w:t>Relatório de gestão</w:t>
            </w:r>
          </w:p>
        </w:tc>
      </w:tr>
      <w:tr w:rsidR="00D320AB" w:rsidRPr="00A1500D" w:rsidTr="002E2196">
        <w:tc>
          <w:tcPr>
            <w:tcW w:w="1668" w:type="dxa"/>
          </w:tcPr>
          <w:p w:rsidR="00D320AB" w:rsidRPr="00A1500D" w:rsidRDefault="00D320AB" w:rsidP="00D03E94">
            <w:pPr>
              <w:spacing w:after="0" w:line="240" w:lineRule="auto"/>
            </w:pPr>
            <w:r w:rsidRPr="00A1500D">
              <w:t>SBPC</w:t>
            </w:r>
          </w:p>
        </w:tc>
        <w:tc>
          <w:tcPr>
            <w:tcW w:w="7399" w:type="dxa"/>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2E2196">
        <w:tc>
          <w:tcPr>
            <w:tcW w:w="1668" w:type="dxa"/>
          </w:tcPr>
          <w:p w:rsidR="00D320AB" w:rsidRPr="00A1500D" w:rsidRDefault="00D320AB" w:rsidP="00D03E94">
            <w:pPr>
              <w:spacing w:after="0" w:line="240" w:lineRule="auto"/>
            </w:pPr>
            <w:r w:rsidRPr="00A1500D">
              <w:t>SGD</w:t>
            </w:r>
          </w:p>
        </w:tc>
        <w:tc>
          <w:tcPr>
            <w:tcW w:w="7399" w:type="dxa"/>
          </w:tcPr>
          <w:p w:rsidR="00D320AB" w:rsidRPr="00A1500D" w:rsidRDefault="00D320AB" w:rsidP="00D03E94">
            <w:pPr>
              <w:spacing w:after="0" w:line="240" w:lineRule="auto"/>
            </w:pPr>
            <w:r w:rsidRPr="00A1500D">
              <w:t>Sistema de Gestão de Demandas</w:t>
            </w:r>
          </w:p>
        </w:tc>
      </w:tr>
      <w:tr w:rsidR="00D320AB" w:rsidRPr="00A1500D" w:rsidTr="002E2196">
        <w:tc>
          <w:tcPr>
            <w:tcW w:w="1668" w:type="dxa"/>
          </w:tcPr>
          <w:p w:rsidR="00D320AB" w:rsidRPr="00A1500D" w:rsidRDefault="00D320AB" w:rsidP="00D03E94">
            <w:pPr>
              <w:spacing w:after="0" w:line="240" w:lineRule="auto"/>
            </w:pPr>
            <w:r w:rsidRPr="00A1500D">
              <w:t>SIMEC</w:t>
            </w:r>
          </w:p>
        </w:tc>
        <w:tc>
          <w:tcPr>
            <w:tcW w:w="7399" w:type="dxa"/>
          </w:tcPr>
          <w:p w:rsidR="00D320AB" w:rsidRPr="00A1500D" w:rsidRDefault="00D320AB" w:rsidP="00D03E94">
            <w:pPr>
              <w:spacing w:after="0" w:line="240" w:lineRule="auto"/>
            </w:pPr>
            <w:r w:rsidRPr="00A1500D">
              <w:t>Sistema de Monitoramento de Obras</w:t>
            </w:r>
          </w:p>
        </w:tc>
      </w:tr>
      <w:tr w:rsidR="00D320AB" w:rsidRPr="00A1500D" w:rsidTr="002E2196">
        <w:tc>
          <w:tcPr>
            <w:tcW w:w="1668" w:type="dxa"/>
          </w:tcPr>
          <w:p w:rsidR="00D320AB" w:rsidRPr="00A1500D" w:rsidRDefault="00D320AB" w:rsidP="00D03E94">
            <w:pPr>
              <w:spacing w:after="0" w:line="240" w:lineRule="auto"/>
            </w:pPr>
            <w:r w:rsidRPr="00A1500D">
              <w:t>TAM</w:t>
            </w:r>
          </w:p>
        </w:tc>
        <w:tc>
          <w:tcPr>
            <w:tcW w:w="7399" w:type="dxa"/>
          </w:tcPr>
          <w:p w:rsidR="00D320AB" w:rsidRPr="00A1500D" w:rsidRDefault="00D320AB" w:rsidP="00D03E94">
            <w:pPr>
              <w:spacing w:after="0" w:line="240" w:lineRule="auto"/>
            </w:pPr>
            <w:r w:rsidRPr="00A1500D">
              <w:t>Termo de Acordos e Metas</w:t>
            </w:r>
          </w:p>
        </w:tc>
      </w:tr>
      <w:tr w:rsidR="00D320AB" w:rsidRPr="00A1500D" w:rsidTr="002E2196">
        <w:tc>
          <w:tcPr>
            <w:tcW w:w="1668" w:type="dxa"/>
          </w:tcPr>
          <w:p w:rsidR="00D320AB" w:rsidRPr="00A1500D" w:rsidRDefault="00D320AB" w:rsidP="00D03E94">
            <w:pPr>
              <w:spacing w:after="0" w:line="240" w:lineRule="auto"/>
            </w:pPr>
            <w:r w:rsidRPr="00A1500D">
              <w:t>TCU</w:t>
            </w:r>
          </w:p>
        </w:tc>
        <w:tc>
          <w:tcPr>
            <w:tcW w:w="7399" w:type="dxa"/>
          </w:tcPr>
          <w:p w:rsidR="00D320AB" w:rsidRPr="00A1500D" w:rsidRDefault="00D320AB" w:rsidP="00D03E94">
            <w:pPr>
              <w:spacing w:after="0" w:line="240" w:lineRule="auto"/>
            </w:pPr>
            <w:r w:rsidRPr="00A1500D">
              <w:t>Tribunal de Contas da União</w:t>
            </w:r>
          </w:p>
        </w:tc>
      </w:tr>
      <w:tr w:rsidR="00D320AB" w:rsidRPr="00A1500D" w:rsidTr="002E2196">
        <w:tc>
          <w:tcPr>
            <w:tcW w:w="1668" w:type="dxa"/>
          </w:tcPr>
          <w:p w:rsidR="00D320AB" w:rsidRPr="00A1500D" w:rsidRDefault="00D320AB" w:rsidP="00D03E94">
            <w:pPr>
              <w:spacing w:after="0" w:line="240" w:lineRule="auto"/>
            </w:pPr>
            <w:r w:rsidRPr="00A1500D">
              <w:t>TI</w:t>
            </w:r>
          </w:p>
        </w:tc>
        <w:tc>
          <w:tcPr>
            <w:tcW w:w="7399" w:type="dxa"/>
          </w:tcPr>
          <w:p w:rsidR="00D320AB" w:rsidRPr="00A1500D" w:rsidRDefault="00D320AB" w:rsidP="00D03E94">
            <w:pPr>
              <w:spacing w:after="0" w:line="240" w:lineRule="auto"/>
            </w:pPr>
            <w:r w:rsidRPr="00A1500D">
              <w:t>Tecnologia da Informação</w:t>
            </w:r>
          </w:p>
        </w:tc>
      </w:tr>
      <w:tr w:rsidR="00D320AB" w:rsidRPr="00A1500D" w:rsidTr="002E2196">
        <w:tc>
          <w:tcPr>
            <w:tcW w:w="1668" w:type="dxa"/>
          </w:tcPr>
          <w:p w:rsidR="00D320AB" w:rsidRPr="00A1500D" w:rsidRDefault="00D320AB" w:rsidP="00D03E94">
            <w:pPr>
              <w:spacing w:after="0" w:line="240" w:lineRule="auto"/>
            </w:pPr>
            <w:r w:rsidRPr="00A1500D">
              <w:t>UJ</w:t>
            </w:r>
          </w:p>
        </w:tc>
        <w:tc>
          <w:tcPr>
            <w:tcW w:w="7399" w:type="dxa"/>
          </w:tcPr>
          <w:p w:rsidR="00D320AB" w:rsidRPr="00A1500D" w:rsidRDefault="00D320AB" w:rsidP="00D03E94">
            <w:pPr>
              <w:spacing w:after="0" w:line="240" w:lineRule="auto"/>
            </w:pPr>
            <w:r w:rsidRPr="00A1500D">
              <w:t>Unidade Jurídica</w:t>
            </w:r>
          </w:p>
        </w:tc>
      </w:tr>
      <w:tr w:rsidR="00D320AB" w:rsidRPr="00A1500D" w:rsidTr="002E2196">
        <w:tc>
          <w:tcPr>
            <w:tcW w:w="1668" w:type="dxa"/>
          </w:tcPr>
          <w:p w:rsidR="00D320AB" w:rsidRPr="00A1500D" w:rsidRDefault="00D320AB" w:rsidP="00D03E94">
            <w:pPr>
              <w:spacing w:after="0" w:line="240" w:lineRule="auto"/>
            </w:pPr>
            <w:r>
              <w:t>UPC</w:t>
            </w:r>
          </w:p>
        </w:tc>
        <w:tc>
          <w:tcPr>
            <w:tcW w:w="7399" w:type="dxa"/>
          </w:tcPr>
          <w:p w:rsidR="00D320AB" w:rsidRPr="00A1500D" w:rsidRDefault="00D320AB" w:rsidP="00D03E94">
            <w:pPr>
              <w:spacing w:after="0" w:line="240" w:lineRule="auto"/>
            </w:pPr>
            <w:r>
              <w:t>Unidade Prestadora de Contas</w:t>
            </w:r>
          </w:p>
        </w:tc>
      </w:tr>
    </w:tbl>
    <w:p w:rsidR="00D842DC" w:rsidRPr="002E14FF" w:rsidRDefault="002502A6" w:rsidP="00D842DC">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61312"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E14AC" id="Retângulo 1084" o:spid="_x0000_s1026" style="position:absolute;margin-left:433.2pt;margin-top:394.95pt;width:19.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A15E8F"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r:id="rId14"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A15E8F"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A15E8F"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A15E8F"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A74B71"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466998" w:history="1">
        <w:r w:rsidR="00A74B71" w:rsidRPr="009D47B1">
          <w:rPr>
            <w:rStyle w:val="Hyperlink"/>
            <w:rFonts w:ascii="Arial" w:hAnsi="Arial" w:cs="Arial"/>
            <w:noProof/>
          </w:rPr>
          <w:t>1.</w:t>
        </w:r>
        <w:r w:rsidR="00A74B71">
          <w:rPr>
            <w:rFonts w:eastAsiaTheme="minorEastAsia" w:cstheme="minorBidi"/>
            <w:b w:val="0"/>
            <w:bCs w:val="0"/>
            <w:caps w:val="0"/>
            <w:noProof/>
            <w:sz w:val="22"/>
            <w:szCs w:val="22"/>
            <w:lang w:eastAsia="pt-BR"/>
          </w:rPr>
          <w:tab/>
        </w:r>
        <w:r w:rsidR="00A74B71" w:rsidRPr="009D47B1">
          <w:rPr>
            <w:rStyle w:val="Hyperlink"/>
            <w:rFonts w:ascii="Arial" w:hAnsi="Arial" w:cs="Arial"/>
            <w:noProof/>
          </w:rPr>
          <w:t>VISÃO GERAL DA UNIDADE PRESTADORA DE CONTAS</w:t>
        </w:r>
        <w:r w:rsidR="00A74B71">
          <w:rPr>
            <w:noProof/>
            <w:webHidden/>
          </w:rPr>
          <w:tab/>
        </w:r>
        <w:r w:rsidR="00A74B71">
          <w:rPr>
            <w:noProof/>
            <w:webHidden/>
          </w:rPr>
          <w:fldChar w:fldCharType="begin"/>
        </w:r>
        <w:r w:rsidR="00A74B71">
          <w:rPr>
            <w:noProof/>
            <w:webHidden/>
          </w:rPr>
          <w:instrText xml:space="preserve"> PAGEREF _Toc445466998 \h </w:instrText>
        </w:r>
        <w:r w:rsidR="00A74B71">
          <w:rPr>
            <w:noProof/>
            <w:webHidden/>
          </w:rPr>
        </w:r>
        <w:r w:rsidR="00A74B71">
          <w:rPr>
            <w:noProof/>
            <w:webHidden/>
          </w:rPr>
          <w:fldChar w:fldCharType="separate"/>
        </w:r>
        <w:r w:rsidR="00A74B71">
          <w:rPr>
            <w:noProof/>
            <w:webHidden/>
          </w:rPr>
          <w:t>28</w:t>
        </w:r>
        <w:r w:rsidR="00A74B71">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6999" w:history="1">
        <w:r w:rsidRPr="009D47B1">
          <w:rPr>
            <w:rStyle w:val="Hyperlink"/>
            <w:bCs/>
            <w:noProof/>
          </w:rPr>
          <w:t>1.1.</w:t>
        </w:r>
        <w:r>
          <w:rPr>
            <w:rFonts w:eastAsiaTheme="minorEastAsia" w:cstheme="minorBidi"/>
            <w:smallCaps w:val="0"/>
            <w:noProof/>
            <w:sz w:val="22"/>
            <w:szCs w:val="22"/>
            <w:lang w:eastAsia="pt-BR"/>
          </w:rPr>
          <w:tab/>
        </w:r>
        <w:r w:rsidRPr="009D47B1">
          <w:rPr>
            <w:rStyle w:val="Hyperlink"/>
            <w:bCs/>
            <w:noProof/>
          </w:rPr>
          <w:t>Finalidade e Competências</w:t>
        </w:r>
        <w:r>
          <w:rPr>
            <w:noProof/>
            <w:webHidden/>
          </w:rPr>
          <w:tab/>
        </w:r>
        <w:r>
          <w:rPr>
            <w:noProof/>
            <w:webHidden/>
          </w:rPr>
          <w:fldChar w:fldCharType="begin"/>
        </w:r>
        <w:r>
          <w:rPr>
            <w:noProof/>
            <w:webHidden/>
          </w:rPr>
          <w:instrText xml:space="preserve"> PAGEREF _Toc445466999 \h </w:instrText>
        </w:r>
        <w:r>
          <w:rPr>
            <w:noProof/>
            <w:webHidden/>
          </w:rPr>
        </w:r>
        <w:r>
          <w:rPr>
            <w:noProof/>
            <w:webHidden/>
          </w:rPr>
          <w:fldChar w:fldCharType="separate"/>
        </w:r>
        <w:r>
          <w:rPr>
            <w:noProof/>
            <w:webHidden/>
          </w:rPr>
          <w:t>28</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0" w:history="1">
        <w:r w:rsidRPr="009D47B1">
          <w:rPr>
            <w:rStyle w:val="Hyperlink"/>
            <w:noProof/>
          </w:rPr>
          <w:t>1.2.</w:t>
        </w:r>
        <w:r>
          <w:rPr>
            <w:rFonts w:eastAsiaTheme="minorEastAsia" w:cstheme="minorBidi"/>
            <w:smallCaps w:val="0"/>
            <w:noProof/>
            <w:sz w:val="22"/>
            <w:szCs w:val="22"/>
            <w:lang w:eastAsia="pt-BR"/>
          </w:rPr>
          <w:tab/>
        </w:r>
        <w:r w:rsidRPr="009D47B1">
          <w:rPr>
            <w:rStyle w:val="Hyperlink"/>
            <w:bCs/>
            <w:noProof/>
          </w:rPr>
          <w:t>Normas e regulamentos de criação, alteração e funcionamento do órgão ou da entidade</w:t>
        </w:r>
        <w:r>
          <w:rPr>
            <w:noProof/>
            <w:webHidden/>
          </w:rPr>
          <w:tab/>
        </w:r>
        <w:r>
          <w:rPr>
            <w:noProof/>
            <w:webHidden/>
          </w:rPr>
          <w:fldChar w:fldCharType="begin"/>
        </w:r>
        <w:r>
          <w:rPr>
            <w:noProof/>
            <w:webHidden/>
          </w:rPr>
          <w:instrText xml:space="preserve"> PAGEREF _Toc445467000 \h </w:instrText>
        </w:r>
        <w:r>
          <w:rPr>
            <w:noProof/>
            <w:webHidden/>
          </w:rPr>
        </w:r>
        <w:r>
          <w:rPr>
            <w:noProof/>
            <w:webHidden/>
          </w:rPr>
          <w:fldChar w:fldCharType="separate"/>
        </w:r>
        <w:r>
          <w:rPr>
            <w:noProof/>
            <w:webHidden/>
          </w:rPr>
          <w:t>30</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1" w:history="1">
        <w:r w:rsidRPr="009D47B1">
          <w:rPr>
            <w:rStyle w:val="Hyperlink"/>
            <w:bCs/>
            <w:noProof/>
          </w:rPr>
          <w:t>1.3.</w:t>
        </w:r>
        <w:r>
          <w:rPr>
            <w:rFonts w:eastAsiaTheme="minorEastAsia" w:cstheme="minorBidi"/>
            <w:smallCaps w:val="0"/>
            <w:noProof/>
            <w:sz w:val="22"/>
            <w:szCs w:val="22"/>
            <w:lang w:eastAsia="pt-BR"/>
          </w:rPr>
          <w:tab/>
        </w:r>
        <w:r w:rsidRPr="009D47B1">
          <w:rPr>
            <w:rStyle w:val="Hyperlink"/>
            <w:bCs/>
            <w:noProof/>
          </w:rPr>
          <w:t>Ambiente de atuação</w:t>
        </w:r>
        <w:r>
          <w:rPr>
            <w:noProof/>
            <w:webHidden/>
          </w:rPr>
          <w:tab/>
        </w:r>
        <w:r>
          <w:rPr>
            <w:noProof/>
            <w:webHidden/>
          </w:rPr>
          <w:fldChar w:fldCharType="begin"/>
        </w:r>
        <w:r>
          <w:rPr>
            <w:noProof/>
            <w:webHidden/>
          </w:rPr>
          <w:instrText xml:space="preserve"> PAGEREF _Toc445467001 \h </w:instrText>
        </w:r>
        <w:r>
          <w:rPr>
            <w:noProof/>
            <w:webHidden/>
          </w:rPr>
        </w:r>
        <w:r>
          <w:rPr>
            <w:noProof/>
            <w:webHidden/>
          </w:rPr>
          <w:fldChar w:fldCharType="separate"/>
        </w:r>
        <w:r>
          <w:rPr>
            <w:noProof/>
            <w:webHidden/>
          </w:rPr>
          <w:t>35</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2" w:history="1">
        <w:r w:rsidRPr="009D47B1">
          <w:rPr>
            <w:rStyle w:val="Hyperlink"/>
            <w:bCs/>
            <w:noProof/>
          </w:rPr>
          <w:t>1.4.</w:t>
        </w:r>
        <w:r>
          <w:rPr>
            <w:rFonts w:eastAsiaTheme="minorEastAsia" w:cstheme="minorBidi"/>
            <w:smallCaps w:val="0"/>
            <w:noProof/>
            <w:sz w:val="22"/>
            <w:szCs w:val="22"/>
            <w:lang w:eastAsia="pt-BR"/>
          </w:rPr>
          <w:tab/>
        </w:r>
        <w:r w:rsidRPr="009D47B1">
          <w:rPr>
            <w:rStyle w:val="Hyperlink"/>
            <w:bCs/>
            <w:noProof/>
          </w:rPr>
          <w:t>Organograma</w:t>
        </w:r>
        <w:r>
          <w:rPr>
            <w:noProof/>
            <w:webHidden/>
          </w:rPr>
          <w:tab/>
        </w:r>
        <w:r>
          <w:rPr>
            <w:noProof/>
            <w:webHidden/>
          </w:rPr>
          <w:fldChar w:fldCharType="begin"/>
        </w:r>
        <w:r>
          <w:rPr>
            <w:noProof/>
            <w:webHidden/>
          </w:rPr>
          <w:instrText xml:space="preserve"> PAGEREF _Toc445467002 \h </w:instrText>
        </w:r>
        <w:r>
          <w:rPr>
            <w:noProof/>
            <w:webHidden/>
          </w:rPr>
        </w:r>
        <w:r>
          <w:rPr>
            <w:noProof/>
            <w:webHidden/>
          </w:rPr>
          <w:fldChar w:fldCharType="separate"/>
        </w:r>
        <w:r>
          <w:rPr>
            <w:noProof/>
            <w:webHidden/>
          </w:rPr>
          <w:t>138</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3" w:history="1">
        <w:r w:rsidRPr="009D47B1">
          <w:rPr>
            <w:rStyle w:val="Hyperlink"/>
            <w:bCs/>
            <w:noProof/>
          </w:rPr>
          <w:t>1.5.</w:t>
        </w:r>
        <w:r>
          <w:rPr>
            <w:rFonts w:eastAsiaTheme="minorEastAsia" w:cstheme="minorBidi"/>
            <w:smallCaps w:val="0"/>
            <w:noProof/>
            <w:sz w:val="22"/>
            <w:szCs w:val="22"/>
            <w:lang w:eastAsia="pt-BR"/>
          </w:rPr>
          <w:tab/>
        </w:r>
        <w:r w:rsidRPr="009D47B1">
          <w:rPr>
            <w:rStyle w:val="Hyperlink"/>
            <w:bCs/>
            <w:noProof/>
          </w:rPr>
          <w:t>Macroprocessos finalísticos</w:t>
        </w:r>
        <w:r>
          <w:rPr>
            <w:noProof/>
            <w:webHidden/>
          </w:rPr>
          <w:tab/>
        </w:r>
        <w:r>
          <w:rPr>
            <w:noProof/>
            <w:webHidden/>
          </w:rPr>
          <w:fldChar w:fldCharType="begin"/>
        </w:r>
        <w:r>
          <w:rPr>
            <w:noProof/>
            <w:webHidden/>
          </w:rPr>
          <w:instrText xml:space="preserve"> PAGEREF _Toc445467003 \h </w:instrText>
        </w:r>
        <w:r>
          <w:rPr>
            <w:noProof/>
            <w:webHidden/>
          </w:rPr>
        </w:r>
        <w:r>
          <w:rPr>
            <w:noProof/>
            <w:webHidden/>
          </w:rPr>
          <w:fldChar w:fldCharType="separate"/>
        </w:r>
        <w:r>
          <w:rPr>
            <w:noProof/>
            <w:webHidden/>
          </w:rPr>
          <w:t>145</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04" w:history="1">
        <w:r w:rsidRPr="009D47B1">
          <w:rPr>
            <w:rStyle w:val="Hyperlink"/>
            <w:rFonts w:ascii="Arial" w:eastAsia="Times New Roman" w:hAnsi="Arial" w:cs="Arial"/>
            <w:noProof/>
            <w:kern w:val="32"/>
          </w:rPr>
          <w:t>2.</w:t>
        </w:r>
        <w:r>
          <w:rPr>
            <w:rFonts w:eastAsiaTheme="minorEastAsia" w:cstheme="minorBidi"/>
            <w:b w:val="0"/>
            <w:bCs w:val="0"/>
            <w:caps w:val="0"/>
            <w:noProof/>
            <w:sz w:val="22"/>
            <w:szCs w:val="22"/>
            <w:lang w:eastAsia="pt-BR"/>
          </w:rPr>
          <w:tab/>
        </w:r>
        <w:r w:rsidRPr="009D47B1">
          <w:rPr>
            <w:rStyle w:val="Hyperlink"/>
            <w:rFonts w:ascii="Arial" w:hAnsi="Arial" w:cs="Arial"/>
            <w:noProof/>
          </w:rPr>
          <w:t>PLANEJAMENTO ORGANIZACIONAL E DESEMPENHO ORÇAMENTÁRIO E OPERACIONAL</w:t>
        </w:r>
        <w:r>
          <w:rPr>
            <w:noProof/>
            <w:webHidden/>
          </w:rPr>
          <w:tab/>
        </w:r>
        <w:r>
          <w:rPr>
            <w:noProof/>
            <w:webHidden/>
          </w:rPr>
          <w:fldChar w:fldCharType="begin"/>
        </w:r>
        <w:r>
          <w:rPr>
            <w:noProof/>
            <w:webHidden/>
          </w:rPr>
          <w:instrText xml:space="preserve"> PAGEREF _Toc445467004 \h </w:instrText>
        </w:r>
        <w:r>
          <w:rPr>
            <w:noProof/>
            <w:webHidden/>
          </w:rPr>
        </w:r>
        <w:r>
          <w:rPr>
            <w:noProof/>
            <w:webHidden/>
          </w:rPr>
          <w:fldChar w:fldCharType="separate"/>
        </w:r>
        <w:r>
          <w:rPr>
            <w:noProof/>
            <w:webHidden/>
          </w:rPr>
          <w:t>151</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5" w:history="1">
        <w:r w:rsidRPr="009D47B1">
          <w:rPr>
            <w:rStyle w:val="Hyperlink"/>
            <w:bCs/>
            <w:noProof/>
          </w:rPr>
          <w:t>2.1.</w:t>
        </w:r>
        <w:r>
          <w:rPr>
            <w:rFonts w:eastAsiaTheme="minorEastAsia" w:cstheme="minorBidi"/>
            <w:smallCaps w:val="0"/>
            <w:noProof/>
            <w:sz w:val="22"/>
            <w:szCs w:val="22"/>
            <w:lang w:eastAsia="pt-BR"/>
          </w:rPr>
          <w:tab/>
        </w:r>
        <w:r w:rsidRPr="009D47B1">
          <w:rPr>
            <w:rStyle w:val="Hyperlink"/>
            <w:bCs/>
            <w:noProof/>
          </w:rPr>
          <w:t>Planejamento organizacional</w:t>
        </w:r>
        <w:r>
          <w:rPr>
            <w:noProof/>
            <w:webHidden/>
          </w:rPr>
          <w:tab/>
        </w:r>
        <w:r>
          <w:rPr>
            <w:noProof/>
            <w:webHidden/>
          </w:rPr>
          <w:fldChar w:fldCharType="begin"/>
        </w:r>
        <w:r>
          <w:rPr>
            <w:noProof/>
            <w:webHidden/>
          </w:rPr>
          <w:instrText xml:space="preserve"> PAGEREF _Toc445467005 \h </w:instrText>
        </w:r>
        <w:r>
          <w:rPr>
            <w:noProof/>
            <w:webHidden/>
          </w:rPr>
        </w:r>
        <w:r>
          <w:rPr>
            <w:noProof/>
            <w:webHidden/>
          </w:rPr>
          <w:fldChar w:fldCharType="separate"/>
        </w:r>
        <w:r>
          <w:rPr>
            <w:noProof/>
            <w:webHidden/>
          </w:rPr>
          <w:t>151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06" w:history="1">
        <w:r w:rsidRPr="009D47B1">
          <w:rPr>
            <w:rStyle w:val="Hyperlink"/>
            <w:bCs/>
            <w:noProof/>
          </w:rPr>
          <w:t>2.1.1.</w:t>
        </w:r>
        <w:r>
          <w:rPr>
            <w:rFonts w:eastAsiaTheme="minorEastAsia" w:cstheme="minorBidi"/>
            <w:i w:val="0"/>
            <w:iCs w:val="0"/>
            <w:noProof/>
            <w:sz w:val="22"/>
            <w:szCs w:val="22"/>
            <w:lang w:eastAsia="pt-BR"/>
          </w:rPr>
          <w:tab/>
        </w:r>
        <w:r w:rsidRPr="009D47B1">
          <w:rPr>
            <w:rStyle w:val="Hyperlink"/>
            <w:bCs/>
            <w:noProof/>
          </w:rPr>
          <w:t>Descrição sintética dos objetivos do exercício</w:t>
        </w:r>
        <w:r>
          <w:rPr>
            <w:noProof/>
            <w:webHidden/>
          </w:rPr>
          <w:tab/>
        </w:r>
        <w:r>
          <w:rPr>
            <w:noProof/>
            <w:webHidden/>
          </w:rPr>
          <w:fldChar w:fldCharType="begin"/>
        </w:r>
        <w:r>
          <w:rPr>
            <w:noProof/>
            <w:webHidden/>
          </w:rPr>
          <w:instrText xml:space="preserve"> PAGEREF _Toc445467006 \h </w:instrText>
        </w:r>
        <w:r>
          <w:rPr>
            <w:noProof/>
            <w:webHidden/>
          </w:rPr>
        </w:r>
        <w:r>
          <w:rPr>
            <w:noProof/>
            <w:webHidden/>
          </w:rPr>
          <w:fldChar w:fldCharType="separate"/>
        </w:r>
        <w:r>
          <w:rPr>
            <w:noProof/>
            <w:webHidden/>
          </w:rPr>
          <w:t>151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07" w:history="1">
        <w:r w:rsidRPr="009D47B1">
          <w:rPr>
            <w:rStyle w:val="Hyperlink"/>
            <w:bCs/>
            <w:noProof/>
          </w:rPr>
          <w:t>2.1.2.</w:t>
        </w:r>
        <w:r>
          <w:rPr>
            <w:rFonts w:eastAsiaTheme="minorEastAsia" w:cstheme="minorBidi"/>
            <w:i w:val="0"/>
            <w:iCs w:val="0"/>
            <w:noProof/>
            <w:sz w:val="22"/>
            <w:szCs w:val="22"/>
            <w:lang w:eastAsia="pt-BR"/>
          </w:rPr>
          <w:tab/>
        </w:r>
        <w:r w:rsidRPr="009D47B1">
          <w:rPr>
            <w:rStyle w:val="Hyperlink"/>
            <w:bCs/>
            <w:noProof/>
          </w:rPr>
          <w:t>Estágio de implementação do planejamento estratégico</w:t>
        </w:r>
        <w:r>
          <w:rPr>
            <w:noProof/>
            <w:webHidden/>
          </w:rPr>
          <w:tab/>
        </w:r>
        <w:r>
          <w:rPr>
            <w:noProof/>
            <w:webHidden/>
          </w:rPr>
          <w:fldChar w:fldCharType="begin"/>
        </w:r>
        <w:r>
          <w:rPr>
            <w:noProof/>
            <w:webHidden/>
          </w:rPr>
          <w:instrText xml:space="preserve"> PAGEREF _Toc445467007 \h </w:instrText>
        </w:r>
        <w:r>
          <w:rPr>
            <w:noProof/>
            <w:webHidden/>
          </w:rPr>
        </w:r>
        <w:r>
          <w:rPr>
            <w:noProof/>
            <w:webHidden/>
          </w:rPr>
          <w:fldChar w:fldCharType="separate"/>
        </w:r>
        <w:r>
          <w:rPr>
            <w:noProof/>
            <w:webHidden/>
          </w:rPr>
          <w:t>162</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08" w:history="1">
        <w:r w:rsidRPr="009D47B1">
          <w:rPr>
            <w:rStyle w:val="Hyperlink"/>
            <w:bCs/>
            <w:noProof/>
          </w:rPr>
          <w:t>2.1.3.</w:t>
        </w:r>
        <w:r>
          <w:rPr>
            <w:rFonts w:eastAsiaTheme="minorEastAsia" w:cstheme="minorBidi"/>
            <w:i w:val="0"/>
            <w:iCs w:val="0"/>
            <w:noProof/>
            <w:sz w:val="22"/>
            <w:szCs w:val="22"/>
            <w:lang w:eastAsia="pt-BR"/>
          </w:rPr>
          <w:tab/>
        </w:r>
        <w:r w:rsidRPr="009D47B1">
          <w:rPr>
            <w:rStyle w:val="Hyperlink"/>
            <w:bCs/>
            <w:noProof/>
          </w:rPr>
          <w:t>Vinculação dos planos da unidade com as competências institucionais e outros planos</w:t>
        </w:r>
        <w:r>
          <w:rPr>
            <w:noProof/>
            <w:webHidden/>
          </w:rPr>
          <w:tab/>
        </w:r>
        <w:r>
          <w:rPr>
            <w:noProof/>
            <w:webHidden/>
          </w:rPr>
          <w:fldChar w:fldCharType="begin"/>
        </w:r>
        <w:r>
          <w:rPr>
            <w:noProof/>
            <w:webHidden/>
          </w:rPr>
          <w:instrText xml:space="preserve"> PAGEREF _Toc445467008 \h </w:instrText>
        </w:r>
        <w:r>
          <w:rPr>
            <w:noProof/>
            <w:webHidden/>
          </w:rPr>
        </w:r>
        <w:r>
          <w:rPr>
            <w:noProof/>
            <w:webHidden/>
          </w:rPr>
          <w:fldChar w:fldCharType="separate"/>
        </w:r>
        <w:r>
          <w:rPr>
            <w:noProof/>
            <w:webHidden/>
          </w:rPr>
          <w:t>165</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09" w:history="1">
        <w:r w:rsidRPr="009D47B1">
          <w:rPr>
            <w:rStyle w:val="Hyperlink"/>
            <w:bCs/>
            <w:noProof/>
          </w:rPr>
          <w:t>2.2.</w:t>
        </w:r>
        <w:r>
          <w:rPr>
            <w:rFonts w:eastAsiaTheme="minorEastAsia" w:cstheme="minorBidi"/>
            <w:smallCaps w:val="0"/>
            <w:noProof/>
            <w:sz w:val="22"/>
            <w:szCs w:val="22"/>
            <w:lang w:eastAsia="pt-BR"/>
          </w:rPr>
          <w:tab/>
        </w:r>
        <w:r w:rsidRPr="009D47B1">
          <w:rPr>
            <w:rStyle w:val="Hyperlink"/>
            <w:bCs/>
            <w:noProof/>
          </w:rPr>
          <w:t>Formas e instrumentos de monitoramento da execução e dos resultados dos planos</w:t>
        </w:r>
        <w:r>
          <w:rPr>
            <w:noProof/>
            <w:webHidden/>
          </w:rPr>
          <w:tab/>
        </w:r>
        <w:r>
          <w:rPr>
            <w:noProof/>
            <w:webHidden/>
          </w:rPr>
          <w:fldChar w:fldCharType="begin"/>
        </w:r>
        <w:r>
          <w:rPr>
            <w:noProof/>
            <w:webHidden/>
          </w:rPr>
          <w:instrText xml:space="preserve"> PAGEREF _Toc445467009 \h </w:instrText>
        </w:r>
        <w:r>
          <w:rPr>
            <w:noProof/>
            <w:webHidden/>
          </w:rPr>
        </w:r>
        <w:r>
          <w:rPr>
            <w:noProof/>
            <w:webHidden/>
          </w:rPr>
          <w:fldChar w:fldCharType="separate"/>
        </w:r>
        <w:r>
          <w:rPr>
            <w:noProof/>
            <w:webHidden/>
          </w:rPr>
          <w:t>178</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10" w:history="1">
        <w:r w:rsidRPr="009D47B1">
          <w:rPr>
            <w:rStyle w:val="Hyperlink"/>
            <w:bCs/>
            <w:noProof/>
          </w:rPr>
          <w:t>2.3.</w:t>
        </w:r>
        <w:r>
          <w:rPr>
            <w:rFonts w:eastAsiaTheme="minorEastAsia" w:cstheme="minorBidi"/>
            <w:smallCaps w:val="0"/>
            <w:noProof/>
            <w:sz w:val="22"/>
            <w:szCs w:val="22"/>
            <w:lang w:eastAsia="pt-BR"/>
          </w:rPr>
          <w:tab/>
        </w:r>
        <w:r w:rsidRPr="009D47B1">
          <w:rPr>
            <w:rStyle w:val="Hyperlink"/>
            <w:bCs/>
            <w:noProof/>
          </w:rPr>
          <w:t>Desempenho orçamentário</w:t>
        </w:r>
        <w:r>
          <w:rPr>
            <w:noProof/>
            <w:webHidden/>
          </w:rPr>
          <w:tab/>
        </w:r>
        <w:r>
          <w:rPr>
            <w:noProof/>
            <w:webHidden/>
          </w:rPr>
          <w:fldChar w:fldCharType="begin"/>
        </w:r>
        <w:r>
          <w:rPr>
            <w:noProof/>
            <w:webHidden/>
          </w:rPr>
          <w:instrText xml:space="preserve"> PAGEREF _Toc445467010 \h </w:instrText>
        </w:r>
        <w:r>
          <w:rPr>
            <w:noProof/>
            <w:webHidden/>
          </w:rPr>
        </w:r>
        <w:r>
          <w:rPr>
            <w:noProof/>
            <w:webHidden/>
          </w:rPr>
          <w:fldChar w:fldCharType="separate"/>
        </w:r>
        <w:r>
          <w:rPr>
            <w:noProof/>
            <w:webHidden/>
          </w:rPr>
          <w:t>191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1" w:history="1">
        <w:r w:rsidRPr="009D47B1">
          <w:rPr>
            <w:rStyle w:val="Hyperlink"/>
            <w:bCs/>
            <w:noProof/>
          </w:rPr>
          <w:t>2.3.1.</w:t>
        </w:r>
        <w:r>
          <w:rPr>
            <w:rFonts w:eastAsiaTheme="minorEastAsia" w:cstheme="minorBidi"/>
            <w:i w:val="0"/>
            <w:iCs w:val="0"/>
            <w:noProof/>
            <w:sz w:val="22"/>
            <w:szCs w:val="22"/>
            <w:lang w:eastAsia="pt-BR"/>
          </w:rPr>
          <w:tab/>
        </w:r>
        <w:r w:rsidRPr="009D47B1">
          <w:rPr>
            <w:rStyle w:val="Hyperlink"/>
            <w:bCs/>
            <w:noProof/>
          </w:rPr>
          <w:t>Execução física e financeira das ações da Lei Orçamentária Anual de responsabilidade da unidade</w:t>
        </w:r>
        <w:r>
          <w:rPr>
            <w:noProof/>
            <w:webHidden/>
          </w:rPr>
          <w:tab/>
        </w:r>
        <w:r>
          <w:rPr>
            <w:noProof/>
            <w:webHidden/>
          </w:rPr>
          <w:fldChar w:fldCharType="begin"/>
        </w:r>
        <w:r>
          <w:rPr>
            <w:noProof/>
            <w:webHidden/>
          </w:rPr>
          <w:instrText xml:space="preserve"> PAGEREF _Toc445467011 \h </w:instrText>
        </w:r>
        <w:r>
          <w:rPr>
            <w:noProof/>
            <w:webHidden/>
          </w:rPr>
        </w:r>
        <w:r>
          <w:rPr>
            <w:noProof/>
            <w:webHidden/>
          </w:rPr>
          <w:fldChar w:fldCharType="separate"/>
        </w:r>
        <w:r>
          <w:rPr>
            <w:noProof/>
            <w:webHidden/>
          </w:rPr>
          <w:t>191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2" w:history="1">
        <w:r w:rsidRPr="009D47B1">
          <w:rPr>
            <w:rStyle w:val="Hyperlink"/>
            <w:bCs/>
            <w:noProof/>
          </w:rPr>
          <w:t>2.3.2.</w:t>
        </w:r>
        <w:r>
          <w:rPr>
            <w:rFonts w:eastAsiaTheme="minorEastAsia" w:cstheme="minorBidi"/>
            <w:i w:val="0"/>
            <w:iCs w:val="0"/>
            <w:noProof/>
            <w:sz w:val="22"/>
            <w:szCs w:val="22"/>
            <w:lang w:eastAsia="pt-BR"/>
          </w:rPr>
          <w:tab/>
        </w:r>
        <w:r w:rsidRPr="009D47B1">
          <w:rPr>
            <w:rStyle w:val="Hyperlink"/>
            <w:bCs/>
            <w:noProof/>
          </w:rPr>
          <w:t>Fatores intervenientes no desempenho orçamentário</w:t>
        </w:r>
        <w:r>
          <w:rPr>
            <w:noProof/>
            <w:webHidden/>
          </w:rPr>
          <w:tab/>
        </w:r>
        <w:r>
          <w:rPr>
            <w:noProof/>
            <w:webHidden/>
          </w:rPr>
          <w:fldChar w:fldCharType="begin"/>
        </w:r>
        <w:r>
          <w:rPr>
            <w:noProof/>
            <w:webHidden/>
          </w:rPr>
          <w:instrText xml:space="preserve"> PAGEREF _Toc445467012 \h </w:instrText>
        </w:r>
        <w:r>
          <w:rPr>
            <w:noProof/>
            <w:webHidden/>
          </w:rPr>
        </w:r>
        <w:r>
          <w:rPr>
            <w:noProof/>
            <w:webHidden/>
          </w:rPr>
          <w:fldChar w:fldCharType="separate"/>
        </w:r>
        <w:r>
          <w:rPr>
            <w:noProof/>
            <w:webHidden/>
          </w:rPr>
          <w:t>221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3" w:history="1">
        <w:r w:rsidRPr="009D47B1">
          <w:rPr>
            <w:rStyle w:val="Hyperlink"/>
            <w:bCs/>
            <w:noProof/>
          </w:rPr>
          <w:t>2.3.3.</w:t>
        </w:r>
        <w:r>
          <w:rPr>
            <w:rFonts w:eastAsiaTheme="minorEastAsia" w:cstheme="minorBidi"/>
            <w:i w:val="0"/>
            <w:iCs w:val="0"/>
            <w:noProof/>
            <w:sz w:val="22"/>
            <w:szCs w:val="22"/>
            <w:lang w:eastAsia="pt-BR"/>
          </w:rPr>
          <w:tab/>
        </w:r>
        <w:r w:rsidRPr="009D47B1">
          <w:rPr>
            <w:rStyle w:val="Hyperlink"/>
            <w:bCs/>
            <w:noProof/>
          </w:rPr>
          <w:t>Obrigações assumidas sem respectivo crédito autorizado no orçamento</w:t>
        </w:r>
        <w:r>
          <w:rPr>
            <w:noProof/>
            <w:webHidden/>
          </w:rPr>
          <w:tab/>
        </w:r>
        <w:r>
          <w:rPr>
            <w:noProof/>
            <w:webHidden/>
          </w:rPr>
          <w:fldChar w:fldCharType="begin"/>
        </w:r>
        <w:r>
          <w:rPr>
            <w:noProof/>
            <w:webHidden/>
          </w:rPr>
          <w:instrText xml:space="preserve"> PAGEREF _Toc445467013 \h </w:instrText>
        </w:r>
        <w:r>
          <w:rPr>
            <w:noProof/>
            <w:webHidden/>
          </w:rPr>
        </w:r>
        <w:r>
          <w:rPr>
            <w:noProof/>
            <w:webHidden/>
          </w:rPr>
          <w:fldChar w:fldCharType="separate"/>
        </w:r>
        <w:r>
          <w:rPr>
            <w:noProof/>
            <w:webHidden/>
          </w:rPr>
          <w:t>221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4" w:history="1">
        <w:r w:rsidRPr="009D47B1">
          <w:rPr>
            <w:rStyle w:val="Hyperlink"/>
            <w:bCs/>
            <w:noProof/>
          </w:rPr>
          <w:t>2.3.4.</w:t>
        </w:r>
        <w:r>
          <w:rPr>
            <w:rFonts w:eastAsiaTheme="minorEastAsia" w:cstheme="minorBidi"/>
            <w:i w:val="0"/>
            <w:iCs w:val="0"/>
            <w:noProof/>
            <w:sz w:val="22"/>
            <w:szCs w:val="22"/>
            <w:lang w:eastAsia="pt-BR"/>
          </w:rPr>
          <w:tab/>
        </w:r>
        <w:r w:rsidRPr="009D47B1">
          <w:rPr>
            <w:rStyle w:val="Hyperlink"/>
            <w:bCs/>
            <w:noProof/>
          </w:rPr>
          <w:t>Restos a pagar de exercícios anteriores</w:t>
        </w:r>
        <w:r>
          <w:rPr>
            <w:noProof/>
            <w:webHidden/>
          </w:rPr>
          <w:tab/>
        </w:r>
        <w:r>
          <w:rPr>
            <w:noProof/>
            <w:webHidden/>
          </w:rPr>
          <w:fldChar w:fldCharType="begin"/>
        </w:r>
        <w:r>
          <w:rPr>
            <w:noProof/>
            <w:webHidden/>
          </w:rPr>
          <w:instrText xml:space="preserve"> PAGEREF _Toc445467014 \h </w:instrText>
        </w:r>
        <w:r>
          <w:rPr>
            <w:noProof/>
            <w:webHidden/>
          </w:rPr>
        </w:r>
        <w:r>
          <w:rPr>
            <w:noProof/>
            <w:webHidden/>
          </w:rPr>
          <w:fldChar w:fldCharType="separate"/>
        </w:r>
        <w:r>
          <w:rPr>
            <w:noProof/>
            <w:webHidden/>
          </w:rPr>
          <w:t>221</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5" w:history="1">
        <w:r w:rsidRPr="009D47B1">
          <w:rPr>
            <w:rStyle w:val="Hyperlink"/>
            <w:bCs/>
            <w:noProof/>
          </w:rPr>
          <w:t>2.3.5.</w:t>
        </w:r>
        <w:r>
          <w:rPr>
            <w:rFonts w:eastAsiaTheme="minorEastAsia" w:cstheme="minorBidi"/>
            <w:i w:val="0"/>
            <w:iCs w:val="0"/>
            <w:noProof/>
            <w:sz w:val="22"/>
            <w:szCs w:val="22"/>
            <w:lang w:eastAsia="pt-BR"/>
          </w:rPr>
          <w:tab/>
        </w:r>
        <w:r w:rsidRPr="009D47B1">
          <w:rPr>
            <w:rStyle w:val="Hyperlink"/>
            <w:bCs/>
            <w:noProof/>
          </w:rPr>
          <w:t>Execução descentralizada com transferência de recursos</w:t>
        </w:r>
        <w:r>
          <w:rPr>
            <w:noProof/>
            <w:webHidden/>
          </w:rPr>
          <w:tab/>
        </w:r>
        <w:r>
          <w:rPr>
            <w:noProof/>
            <w:webHidden/>
          </w:rPr>
          <w:fldChar w:fldCharType="begin"/>
        </w:r>
        <w:r>
          <w:rPr>
            <w:noProof/>
            <w:webHidden/>
          </w:rPr>
          <w:instrText xml:space="preserve"> PAGEREF _Toc445467015 \h </w:instrText>
        </w:r>
        <w:r>
          <w:rPr>
            <w:noProof/>
            <w:webHidden/>
          </w:rPr>
        </w:r>
        <w:r>
          <w:rPr>
            <w:noProof/>
            <w:webHidden/>
          </w:rPr>
          <w:fldChar w:fldCharType="separate"/>
        </w:r>
        <w:r>
          <w:rPr>
            <w:noProof/>
            <w:webHidden/>
          </w:rPr>
          <w:t>223</w:t>
        </w:r>
        <w:r>
          <w:rPr>
            <w:noProof/>
            <w:webHidden/>
          </w:rPr>
          <w:fldChar w:fldCharType="end"/>
        </w:r>
      </w:hyperlink>
    </w:p>
    <w:p w:rsidR="00A74B71" w:rsidRDefault="00A74B71">
      <w:pPr>
        <w:pStyle w:val="Sumrio4"/>
        <w:tabs>
          <w:tab w:val="left" w:pos="1400"/>
          <w:tab w:val="right" w:leader="dot" w:pos="8919"/>
        </w:tabs>
        <w:rPr>
          <w:rFonts w:eastAsiaTheme="minorEastAsia" w:cstheme="minorBidi"/>
          <w:noProof/>
          <w:sz w:val="22"/>
          <w:szCs w:val="22"/>
          <w:lang w:eastAsia="pt-BR"/>
        </w:rPr>
      </w:pPr>
      <w:hyperlink w:anchor="_Toc445467016" w:history="1">
        <w:r w:rsidRPr="009D47B1">
          <w:rPr>
            <w:rStyle w:val="Hyperlink"/>
            <w:bCs/>
            <w:noProof/>
          </w:rPr>
          <w:t>2.3.5.1.</w:t>
        </w:r>
        <w:r>
          <w:rPr>
            <w:rFonts w:eastAsiaTheme="minorEastAsia" w:cstheme="minorBidi"/>
            <w:noProof/>
            <w:sz w:val="22"/>
            <w:szCs w:val="22"/>
            <w:lang w:eastAsia="pt-BR"/>
          </w:rPr>
          <w:tab/>
        </w:r>
        <w:r w:rsidRPr="009D47B1">
          <w:rPr>
            <w:rStyle w:val="Hyperlink"/>
            <w:bCs/>
            <w:noProof/>
          </w:rPr>
          <w:t>Informações sobre a estrutura de pessoal para análise das prestações de contas</w:t>
        </w:r>
        <w:r>
          <w:rPr>
            <w:noProof/>
            <w:webHidden/>
          </w:rPr>
          <w:tab/>
        </w:r>
        <w:r>
          <w:rPr>
            <w:noProof/>
            <w:webHidden/>
          </w:rPr>
          <w:fldChar w:fldCharType="begin"/>
        </w:r>
        <w:r>
          <w:rPr>
            <w:noProof/>
            <w:webHidden/>
          </w:rPr>
          <w:instrText xml:space="preserve"> PAGEREF _Toc445467016 \h </w:instrText>
        </w:r>
        <w:r>
          <w:rPr>
            <w:noProof/>
            <w:webHidden/>
          </w:rPr>
        </w:r>
        <w:r>
          <w:rPr>
            <w:noProof/>
            <w:webHidden/>
          </w:rPr>
          <w:fldChar w:fldCharType="separate"/>
        </w:r>
        <w:r>
          <w:rPr>
            <w:noProof/>
            <w:webHidden/>
          </w:rPr>
          <w:t>227</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7" w:history="1">
        <w:r w:rsidRPr="009D47B1">
          <w:rPr>
            <w:rStyle w:val="Hyperlink"/>
            <w:bCs/>
            <w:noProof/>
          </w:rPr>
          <w:t>2.3.6.</w:t>
        </w:r>
        <w:r>
          <w:rPr>
            <w:rFonts w:eastAsiaTheme="minorEastAsia" w:cstheme="minorBidi"/>
            <w:i w:val="0"/>
            <w:iCs w:val="0"/>
            <w:noProof/>
            <w:sz w:val="22"/>
            <w:szCs w:val="22"/>
            <w:lang w:eastAsia="pt-BR"/>
          </w:rPr>
          <w:tab/>
        </w:r>
        <w:r w:rsidRPr="009D47B1">
          <w:rPr>
            <w:rStyle w:val="Hyperlink"/>
            <w:bCs/>
            <w:noProof/>
          </w:rPr>
          <w:t>Informações sobre a realização das receitas</w:t>
        </w:r>
        <w:r>
          <w:rPr>
            <w:noProof/>
            <w:webHidden/>
          </w:rPr>
          <w:tab/>
        </w:r>
        <w:r>
          <w:rPr>
            <w:noProof/>
            <w:webHidden/>
          </w:rPr>
          <w:fldChar w:fldCharType="begin"/>
        </w:r>
        <w:r>
          <w:rPr>
            <w:noProof/>
            <w:webHidden/>
          </w:rPr>
          <w:instrText xml:space="preserve"> PAGEREF _Toc445467017 \h </w:instrText>
        </w:r>
        <w:r>
          <w:rPr>
            <w:noProof/>
            <w:webHidden/>
          </w:rPr>
        </w:r>
        <w:r>
          <w:rPr>
            <w:noProof/>
            <w:webHidden/>
          </w:rPr>
          <w:fldChar w:fldCharType="separate"/>
        </w:r>
        <w:r>
          <w:rPr>
            <w:noProof/>
            <w:webHidden/>
          </w:rPr>
          <w:t>228</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18" w:history="1">
        <w:r w:rsidRPr="009D47B1">
          <w:rPr>
            <w:rStyle w:val="Hyperlink"/>
            <w:bCs/>
            <w:noProof/>
          </w:rPr>
          <w:t>2.3.7.</w:t>
        </w:r>
        <w:r>
          <w:rPr>
            <w:rFonts w:eastAsiaTheme="minorEastAsia" w:cstheme="minorBidi"/>
            <w:i w:val="0"/>
            <w:iCs w:val="0"/>
            <w:noProof/>
            <w:sz w:val="22"/>
            <w:szCs w:val="22"/>
            <w:lang w:eastAsia="pt-BR"/>
          </w:rPr>
          <w:tab/>
        </w:r>
        <w:r w:rsidRPr="009D47B1">
          <w:rPr>
            <w:rStyle w:val="Hyperlink"/>
            <w:bCs/>
            <w:noProof/>
          </w:rPr>
          <w:t>Informação sobre a execução das despesas</w:t>
        </w:r>
        <w:r>
          <w:rPr>
            <w:noProof/>
            <w:webHidden/>
          </w:rPr>
          <w:tab/>
        </w:r>
        <w:r>
          <w:rPr>
            <w:noProof/>
            <w:webHidden/>
          </w:rPr>
          <w:fldChar w:fldCharType="begin"/>
        </w:r>
        <w:r>
          <w:rPr>
            <w:noProof/>
            <w:webHidden/>
          </w:rPr>
          <w:instrText xml:space="preserve"> PAGEREF _Toc445467018 \h </w:instrText>
        </w:r>
        <w:r>
          <w:rPr>
            <w:noProof/>
            <w:webHidden/>
          </w:rPr>
        </w:r>
        <w:r>
          <w:rPr>
            <w:noProof/>
            <w:webHidden/>
          </w:rPr>
          <w:fldChar w:fldCharType="separate"/>
        </w:r>
        <w:r>
          <w:rPr>
            <w:noProof/>
            <w:webHidden/>
          </w:rPr>
          <w:t>229</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19" w:history="1">
        <w:r w:rsidRPr="009D47B1">
          <w:rPr>
            <w:rStyle w:val="Hyperlink"/>
            <w:bCs/>
            <w:noProof/>
          </w:rPr>
          <w:t>2.4.</w:t>
        </w:r>
        <w:r>
          <w:rPr>
            <w:rFonts w:eastAsiaTheme="minorEastAsia" w:cstheme="minorBidi"/>
            <w:smallCaps w:val="0"/>
            <w:noProof/>
            <w:sz w:val="22"/>
            <w:szCs w:val="22"/>
            <w:lang w:eastAsia="pt-BR"/>
          </w:rPr>
          <w:tab/>
        </w:r>
        <w:r w:rsidRPr="009D47B1">
          <w:rPr>
            <w:rStyle w:val="Hyperlink"/>
            <w:bCs/>
            <w:noProof/>
          </w:rPr>
          <w:t>Apresentação e análise crítica de indicadores de desempenho</w:t>
        </w:r>
        <w:r>
          <w:rPr>
            <w:noProof/>
            <w:webHidden/>
          </w:rPr>
          <w:tab/>
        </w:r>
        <w:r>
          <w:rPr>
            <w:noProof/>
            <w:webHidden/>
          </w:rPr>
          <w:fldChar w:fldCharType="begin"/>
        </w:r>
        <w:r>
          <w:rPr>
            <w:noProof/>
            <w:webHidden/>
          </w:rPr>
          <w:instrText xml:space="preserve"> PAGEREF _Toc445467019 \h </w:instrText>
        </w:r>
        <w:r>
          <w:rPr>
            <w:noProof/>
            <w:webHidden/>
          </w:rPr>
        </w:r>
        <w:r>
          <w:rPr>
            <w:noProof/>
            <w:webHidden/>
          </w:rPr>
          <w:fldChar w:fldCharType="separate"/>
        </w:r>
        <w:r>
          <w:rPr>
            <w:noProof/>
            <w:webHidden/>
          </w:rPr>
          <w:t>237</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20" w:history="1">
        <w:r w:rsidRPr="009D47B1">
          <w:rPr>
            <w:rStyle w:val="Hyperlink"/>
            <w:bCs/>
            <w:noProof/>
          </w:rPr>
          <w:t>2.4.1.</w:t>
        </w:r>
        <w:r>
          <w:rPr>
            <w:rFonts w:eastAsiaTheme="minorEastAsia" w:cstheme="minorBidi"/>
            <w:i w:val="0"/>
            <w:iCs w:val="0"/>
            <w:noProof/>
            <w:sz w:val="22"/>
            <w:szCs w:val="22"/>
            <w:lang w:eastAsia="pt-BR"/>
          </w:rPr>
          <w:tab/>
        </w:r>
        <w:r w:rsidRPr="009D47B1">
          <w:rPr>
            <w:rStyle w:val="Hyperlink"/>
            <w:bCs/>
            <w:noProof/>
          </w:rPr>
          <w:t>Apresentação e análise dos indicadores de desempenho conforme deliberação do Tribunal de Contas da União</w:t>
        </w:r>
        <w:r>
          <w:rPr>
            <w:noProof/>
            <w:webHidden/>
          </w:rPr>
          <w:tab/>
        </w:r>
        <w:r>
          <w:rPr>
            <w:noProof/>
            <w:webHidden/>
          </w:rPr>
          <w:fldChar w:fldCharType="begin"/>
        </w:r>
        <w:r>
          <w:rPr>
            <w:noProof/>
            <w:webHidden/>
          </w:rPr>
          <w:instrText xml:space="preserve"> PAGEREF _Toc445467020 \h </w:instrText>
        </w:r>
        <w:r>
          <w:rPr>
            <w:noProof/>
            <w:webHidden/>
          </w:rPr>
        </w:r>
        <w:r>
          <w:rPr>
            <w:noProof/>
            <w:webHidden/>
          </w:rPr>
          <w:fldChar w:fldCharType="separate"/>
        </w:r>
        <w:r>
          <w:rPr>
            <w:noProof/>
            <w:webHidden/>
          </w:rPr>
          <w:t>237</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21" w:history="1">
        <w:r w:rsidRPr="009D47B1">
          <w:rPr>
            <w:rStyle w:val="Hyperlink"/>
            <w:bCs/>
            <w:noProof/>
          </w:rPr>
          <w:t>2.4.2.</w:t>
        </w:r>
        <w:r>
          <w:rPr>
            <w:rFonts w:eastAsiaTheme="minorEastAsia" w:cstheme="minorBidi"/>
            <w:i w:val="0"/>
            <w:iCs w:val="0"/>
            <w:noProof/>
            <w:sz w:val="22"/>
            <w:szCs w:val="22"/>
            <w:lang w:eastAsia="pt-BR"/>
          </w:rPr>
          <w:tab/>
        </w:r>
        <w:r w:rsidRPr="009D47B1">
          <w:rPr>
            <w:rStyle w:val="Hyperlink"/>
            <w:bCs/>
            <w:noProof/>
          </w:rPr>
          <w:t>Análises dos Resultados dos indicadores de Gestão das IFET</w:t>
        </w:r>
        <w:r>
          <w:rPr>
            <w:noProof/>
            <w:webHidden/>
          </w:rPr>
          <w:tab/>
        </w:r>
        <w:r>
          <w:rPr>
            <w:noProof/>
            <w:webHidden/>
          </w:rPr>
          <w:fldChar w:fldCharType="begin"/>
        </w:r>
        <w:r>
          <w:rPr>
            <w:noProof/>
            <w:webHidden/>
          </w:rPr>
          <w:instrText xml:space="preserve"> PAGEREF _Toc445467021 \h </w:instrText>
        </w:r>
        <w:r>
          <w:rPr>
            <w:noProof/>
            <w:webHidden/>
          </w:rPr>
        </w:r>
        <w:r>
          <w:rPr>
            <w:noProof/>
            <w:webHidden/>
          </w:rPr>
          <w:fldChar w:fldCharType="separate"/>
        </w:r>
        <w:r>
          <w:rPr>
            <w:noProof/>
            <w:webHidden/>
          </w:rPr>
          <w:t>246</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22" w:history="1">
        <w:r w:rsidRPr="009D47B1">
          <w:rPr>
            <w:rStyle w:val="Hyperlink"/>
            <w:bCs/>
            <w:noProof/>
          </w:rPr>
          <w:t>2.4.3.</w:t>
        </w:r>
        <w:r>
          <w:rPr>
            <w:rFonts w:eastAsiaTheme="minorEastAsia" w:cstheme="minorBidi"/>
            <w:i w:val="0"/>
            <w:iCs w:val="0"/>
            <w:noProof/>
            <w:sz w:val="22"/>
            <w:szCs w:val="22"/>
            <w:lang w:eastAsia="pt-BR"/>
          </w:rPr>
          <w:tab/>
        </w:r>
        <w:r w:rsidRPr="009D47B1">
          <w:rPr>
            <w:rStyle w:val="Hyperlink"/>
            <w:bCs/>
            <w:noProof/>
          </w:rPr>
          <w:t>Indicadores gerenciais sobre recursos humanos</w:t>
        </w:r>
        <w:r>
          <w:rPr>
            <w:noProof/>
            <w:webHidden/>
          </w:rPr>
          <w:tab/>
        </w:r>
        <w:r>
          <w:rPr>
            <w:noProof/>
            <w:webHidden/>
          </w:rPr>
          <w:fldChar w:fldCharType="begin"/>
        </w:r>
        <w:r>
          <w:rPr>
            <w:noProof/>
            <w:webHidden/>
          </w:rPr>
          <w:instrText xml:space="preserve"> PAGEREF _Toc445467022 \h </w:instrText>
        </w:r>
        <w:r>
          <w:rPr>
            <w:noProof/>
            <w:webHidden/>
          </w:rPr>
        </w:r>
        <w:r>
          <w:rPr>
            <w:noProof/>
            <w:webHidden/>
          </w:rPr>
          <w:fldChar w:fldCharType="separate"/>
        </w:r>
        <w:r>
          <w:rPr>
            <w:noProof/>
            <w:webHidden/>
          </w:rPr>
          <w:t>247</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23" w:history="1">
        <w:r w:rsidRPr="009D47B1">
          <w:rPr>
            <w:rStyle w:val="Hyperlink"/>
            <w:rFonts w:ascii="Arial" w:hAnsi="Arial" w:cs="Arial"/>
            <w:noProof/>
          </w:rPr>
          <w:t>3.</w:t>
        </w:r>
        <w:r>
          <w:rPr>
            <w:rFonts w:eastAsiaTheme="minorEastAsia" w:cstheme="minorBidi"/>
            <w:b w:val="0"/>
            <w:bCs w:val="0"/>
            <w:caps w:val="0"/>
            <w:noProof/>
            <w:sz w:val="22"/>
            <w:szCs w:val="22"/>
            <w:lang w:eastAsia="pt-BR"/>
          </w:rPr>
          <w:tab/>
        </w:r>
        <w:r w:rsidRPr="009D47B1">
          <w:rPr>
            <w:rStyle w:val="Hyperlink"/>
            <w:rFonts w:ascii="Arial" w:hAnsi="Arial" w:cs="Arial"/>
            <w:noProof/>
          </w:rPr>
          <w:t>GOVERNANÇA</w:t>
        </w:r>
        <w:r>
          <w:rPr>
            <w:noProof/>
            <w:webHidden/>
          </w:rPr>
          <w:tab/>
        </w:r>
        <w:r>
          <w:rPr>
            <w:noProof/>
            <w:webHidden/>
          </w:rPr>
          <w:fldChar w:fldCharType="begin"/>
        </w:r>
        <w:r>
          <w:rPr>
            <w:noProof/>
            <w:webHidden/>
          </w:rPr>
          <w:instrText xml:space="preserve"> PAGEREF _Toc445467023 \h </w:instrText>
        </w:r>
        <w:r>
          <w:rPr>
            <w:noProof/>
            <w:webHidden/>
          </w:rPr>
        </w:r>
        <w:r>
          <w:rPr>
            <w:noProof/>
            <w:webHidden/>
          </w:rPr>
          <w:fldChar w:fldCharType="separate"/>
        </w:r>
        <w:r>
          <w:rPr>
            <w:noProof/>
            <w:webHidden/>
          </w:rPr>
          <w:t>253</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24" w:history="1">
        <w:r w:rsidRPr="009D47B1">
          <w:rPr>
            <w:rStyle w:val="Hyperlink"/>
            <w:noProof/>
            <w:spacing w:val="-5"/>
          </w:rPr>
          <w:t>3.1.</w:t>
        </w:r>
        <w:r>
          <w:rPr>
            <w:rFonts w:eastAsiaTheme="minorEastAsia" w:cstheme="minorBidi"/>
            <w:smallCaps w:val="0"/>
            <w:noProof/>
            <w:sz w:val="22"/>
            <w:szCs w:val="22"/>
            <w:lang w:eastAsia="pt-BR"/>
          </w:rPr>
          <w:tab/>
        </w:r>
        <w:r w:rsidRPr="009D47B1">
          <w:rPr>
            <w:rStyle w:val="Hyperlink"/>
            <w:noProof/>
            <w:spacing w:val="-5"/>
          </w:rPr>
          <w:t>Descrição das estruturas de governança</w:t>
        </w:r>
        <w:r>
          <w:rPr>
            <w:noProof/>
            <w:webHidden/>
          </w:rPr>
          <w:tab/>
        </w:r>
        <w:r>
          <w:rPr>
            <w:noProof/>
            <w:webHidden/>
          </w:rPr>
          <w:fldChar w:fldCharType="begin"/>
        </w:r>
        <w:r>
          <w:rPr>
            <w:noProof/>
            <w:webHidden/>
          </w:rPr>
          <w:instrText xml:space="preserve"> PAGEREF _Toc445467024 \h </w:instrText>
        </w:r>
        <w:r>
          <w:rPr>
            <w:noProof/>
            <w:webHidden/>
          </w:rPr>
        </w:r>
        <w:r>
          <w:rPr>
            <w:noProof/>
            <w:webHidden/>
          </w:rPr>
          <w:fldChar w:fldCharType="separate"/>
        </w:r>
        <w:r>
          <w:rPr>
            <w:noProof/>
            <w:webHidden/>
          </w:rPr>
          <w:t>253</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25" w:history="1">
        <w:r w:rsidRPr="009D47B1">
          <w:rPr>
            <w:rStyle w:val="Hyperlink"/>
            <w:noProof/>
            <w:spacing w:val="-5"/>
          </w:rPr>
          <w:t>3.2.</w:t>
        </w:r>
        <w:r>
          <w:rPr>
            <w:rFonts w:eastAsiaTheme="minorEastAsia" w:cstheme="minorBidi"/>
            <w:smallCaps w:val="0"/>
            <w:noProof/>
            <w:sz w:val="22"/>
            <w:szCs w:val="22"/>
            <w:lang w:eastAsia="pt-BR"/>
          </w:rPr>
          <w:tab/>
        </w:r>
        <w:r w:rsidRPr="009D47B1">
          <w:rPr>
            <w:rStyle w:val="Hyperlink"/>
            <w:noProof/>
            <w:spacing w:val="-5"/>
          </w:rPr>
          <w:t>Atuação da unidade de auditoria interna</w:t>
        </w:r>
        <w:r>
          <w:rPr>
            <w:noProof/>
            <w:webHidden/>
          </w:rPr>
          <w:tab/>
        </w:r>
        <w:r>
          <w:rPr>
            <w:noProof/>
            <w:webHidden/>
          </w:rPr>
          <w:fldChar w:fldCharType="begin"/>
        </w:r>
        <w:r>
          <w:rPr>
            <w:noProof/>
            <w:webHidden/>
          </w:rPr>
          <w:instrText xml:space="preserve"> PAGEREF _Toc445467025 \h </w:instrText>
        </w:r>
        <w:r>
          <w:rPr>
            <w:noProof/>
            <w:webHidden/>
          </w:rPr>
        </w:r>
        <w:r>
          <w:rPr>
            <w:noProof/>
            <w:webHidden/>
          </w:rPr>
          <w:fldChar w:fldCharType="separate"/>
        </w:r>
        <w:r>
          <w:rPr>
            <w:noProof/>
            <w:webHidden/>
          </w:rPr>
          <w:t>256</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26" w:history="1">
        <w:r w:rsidRPr="009D47B1">
          <w:rPr>
            <w:rStyle w:val="Hyperlink"/>
            <w:noProof/>
            <w:spacing w:val="-5"/>
          </w:rPr>
          <w:t>3.3.</w:t>
        </w:r>
        <w:r>
          <w:rPr>
            <w:rFonts w:eastAsiaTheme="minorEastAsia" w:cstheme="minorBidi"/>
            <w:smallCaps w:val="0"/>
            <w:noProof/>
            <w:sz w:val="22"/>
            <w:szCs w:val="22"/>
            <w:lang w:eastAsia="pt-BR"/>
          </w:rPr>
          <w:tab/>
        </w:r>
        <w:r w:rsidRPr="009D47B1">
          <w:rPr>
            <w:rStyle w:val="Hyperlink"/>
            <w:noProof/>
            <w:spacing w:val="-5"/>
          </w:rPr>
          <w:t>Atividades de correição e apuração de ilícitos administrativos</w:t>
        </w:r>
        <w:r>
          <w:rPr>
            <w:noProof/>
            <w:webHidden/>
          </w:rPr>
          <w:tab/>
        </w:r>
        <w:r>
          <w:rPr>
            <w:noProof/>
            <w:webHidden/>
          </w:rPr>
          <w:fldChar w:fldCharType="begin"/>
        </w:r>
        <w:r>
          <w:rPr>
            <w:noProof/>
            <w:webHidden/>
          </w:rPr>
          <w:instrText xml:space="preserve"> PAGEREF _Toc445467026 \h </w:instrText>
        </w:r>
        <w:r>
          <w:rPr>
            <w:noProof/>
            <w:webHidden/>
          </w:rPr>
        </w:r>
        <w:r>
          <w:rPr>
            <w:noProof/>
            <w:webHidden/>
          </w:rPr>
          <w:fldChar w:fldCharType="separate"/>
        </w:r>
        <w:r>
          <w:rPr>
            <w:noProof/>
            <w:webHidden/>
          </w:rPr>
          <w:t>261</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27" w:history="1">
        <w:r w:rsidRPr="009D47B1">
          <w:rPr>
            <w:rStyle w:val="Hyperlink"/>
            <w:noProof/>
            <w:spacing w:val="-9"/>
          </w:rPr>
          <w:t>3.4.</w:t>
        </w:r>
        <w:r>
          <w:rPr>
            <w:rFonts w:eastAsiaTheme="minorEastAsia" w:cstheme="minorBidi"/>
            <w:smallCaps w:val="0"/>
            <w:noProof/>
            <w:sz w:val="22"/>
            <w:szCs w:val="22"/>
            <w:lang w:eastAsia="pt-BR"/>
          </w:rPr>
          <w:tab/>
        </w:r>
        <w:r w:rsidRPr="009D47B1">
          <w:rPr>
            <w:rStyle w:val="Hyperlink"/>
            <w:noProof/>
            <w:spacing w:val="-5"/>
          </w:rPr>
          <w:t>Gestão de riscos e controles internos</w:t>
        </w:r>
        <w:r w:rsidRPr="009D47B1">
          <w:rPr>
            <w:rStyle w:val="Hyperlink"/>
            <w:noProof/>
            <w:spacing w:val="-4"/>
          </w:rPr>
          <w:t>.</w:t>
        </w:r>
        <w:r>
          <w:rPr>
            <w:noProof/>
            <w:webHidden/>
          </w:rPr>
          <w:tab/>
        </w:r>
        <w:r>
          <w:rPr>
            <w:noProof/>
            <w:webHidden/>
          </w:rPr>
          <w:fldChar w:fldCharType="begin"/>
        </w:r>
        <w:r>
          <w:rPr>
            <w:noProof/>
            <w:webHidden/>
          </w:rPr>
          <w:instrText xml:space="preserve"> PAGEREF _Toc445467027 \h </w:instrText>
        </w:r>
        <w:r>
          <w:rPr>
            <w:noProof/>
            <w:webHidden/>
          </w:rPr>
        </w:r>
        <w:r>
          <w:rPr>
            <w:noProof/>
            <w:webHidden/>
          </w:rPr>
          <w:fldChar w:fldCharType="separate"/>
        </w:r>
        <w:r>
          <w:rPr>
            <w:noProof/>
            <w:webHidden/>
          </w:rPr>
          <w:t>266</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28" w:history="1">
        <w:r w:rsidRPr="009D47B1">
          <w:rPr>
            <w:rStyle w:val="Hyperlink"/>
            <w:noProof/>
          </w:rPr>
          <w:t>4.</w:t>
        </w:r>
        <w:r>
          <w:rPr>
            <w:rFonts w:eastAsiaTheme="minorEastAsia" w:cstheme="minorBidi"/>
            <w:b w:val="0"/>
            <w:bCs w:val="0"/>
            <w:caps w:val="0"/>
            <w:noProof/>
            <w:sz w:val="22"/>
            <w:szCs w:val="22"/>
            <w:lang w:eastAsia="pt-BR"/>
          </w:rPr>
          <w:tab/>
        </w:r>
        <w:r w:rsidRPr="009D47B1">
          <w:rPr>
            <w:rStyle w:val="Hyperlink"/>
            <w:rFonts w:ascii="Arial" w:hAnsi="Arial" w:cs="Arial"/>
            <w:noProof/>
          </w:rPr>
          <w:t>RELACIONAMENTO</w:t>
        </w:r>
        <w:r w:rsidRPr="009D47B1">
          <w:rPr>
            <w:rStyle w:val="Hyperlink"/>
            <w:noProof/>
          </w:rPr>
          <w:t xml:space="preserve"> </w:t>
        </w:r>
        <w:r w:rsidRPr="009D47B1">
          <w:rPr>
            <w:rStyle w:val="Hyperlink"/>
            <w:rFonts w:ascii="Arial" w:hAnsi="Arial" w:cs="Arial"/>
            <w:noProof/>
          </w:rPr>
          <w:t>COM A SOCIEDADE</w:t>
        </w:r>
        <w:r>
          <w:rPr>
            <w:noProof/>
            <w:webHidden/>
          </w:rPr>
          <w:tab/>
        </w:r>
        <w:r>
          <w:rPr>
            <w:noProof/>
            <w:webHidden/>
          </w:rPr>
          <w:fldChar w:fldCharType="begin"/>
        </w:r>
        <w:r>
          <w:rPr>
            <w:noProof/>
            <w:webHidden/>
          </w:rPr>
          <w:instrText xml:space="preserve"> PAGEREF _Toc445467028 \h </w:instrText>
        </w:r>
        <w:r>
          <w:rPr>
            <w:noProof/>
            <w:webHidden/>
          </w:rPr>
        </w:r>
        <w:r>
          <w:rPr>
            <w:noProof/>
            <w:webHidden/>
          </w:rPr>
          <w:fldChar w:fldCharType="separate"/>
        </w:r>
        <w:r>
          <w:rPr>
            <w:noProof/>
            <w:webHidden/>
          </w:rPr>
          <w:t>270</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29" w:history="1">
        <w:r w:rsidRPr="009D47B1">
          <w:rPr>
            <w:rStyle w:val="Hyperlink"/>
            <w:noProof/>
            <w:spacing w:val="-9"/>
          </w:rPr>
          <w:t>4.1.</w:t>
        </w:r>
        <w:r>
          <w:rPr>
            <w:rFonts w:eastAsiaTheme="minorEastAsia" w:cstheme="minorBidi"/>
            <w:smallCaps w:val="0"/>
            <w:noProof/>
            <w:sz w:val="22"/>
            <w:szCs w:val="22"/>
            <w:lang w:eastAsia="pt-BR"/>
          </w:rPr>
          <w:tab/>
        </w:r>
        <w:r w:rsidRPr="009D47B1">
          <w:rPr>
            <w:rStyle w:val="Hyperlink"/>
            <w:noProof/>
            <w:spacing w:val="-4"/>
          </w:rPr>
          <w:t>Canais de acesso do cidadão</w:t>
        </w:r>
        <w:r>
          <w:rPr>
            <w:noProof/>
            <w:webHidden/>
          </w:rPr>
          <w:tab/>
        </w:r>
        <w:r>
          <w:rPr>
            <w:noProof/>
            <w:webHidden/>
          </w:rPr>
          <w:fldChar w:fldCharType="begin"/>
        </w:r>
        <w:r>
          <w:rPr>
            <w:noProof/>
            <w:webHidden/>
          </w:rPr>
          <w:instrText xml:space="preserve"> PAGEREF _Toc445467029 \h </w:instrText>
        </w:r>
        <w:r>
          <w:rPr>
            <w:noProof/>
            <w:webHidden/>
          </w:rPr>
        </w:r>
        <w:r>
          <w:rPr>
            <w:noProof/>
            <w:webHidden/>
          </w:rPr>
          <w:fldChar w:fldCharType="separate"/>
        </w:r>
        <w:r>
          <w:rPr>
            <w:noProof/>
            <w:webHidden/>
          </w:rPr>
          <w:t>270</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0" w:history="1">
        <w:r w:rsidRPr="009D47B1">
          <w:rPr>
            <w:rStyle w:val="Hyperlink"/>
            <w:noProof/>
            <w:spacing w:val="-9"/>
          </w:rPr>
          <w:t>4.2.</w:t>
        </w:r>
        <w:r>
          <w:rPr>
            <w:rFonts w:eastAsiaTheme="minorEastAsia" w:cstheme="minorBidi"/>
            <w:smallCaps w:val="0"/>
            <w:noProof/>
            <w:sz w:val="22"/>
            <w:szCs w:val="22"/>
            <w:lang w:eastAsia="pt-BR"/>
          </w:rPr>
          <w:tab/>
        </w:r>
        <w:r w:rsidRPr="009D47B1">
          <w:rPr>
            <w:rStyle w:val="Hyperlink"/>
            <w:noProof/>
            <w:spacing w:val="-6"/>
          </w:rPr>
          <w:t>Carta de Serviços ao Cidadão</w:t>
        </w:r>
        <w:r>
          <w:rPr>
            <w:noProof/>
            <w:webHidden/>
          </w:rPr>
          <w:tab/>
        </w:r>
        <w:r>
          <w:rPr>
            <w:noProof/>
            <w:webHidden/>
          </w:rPr>
          <w:fldChar w:fldCharType="begin"/>
        </w:r>
        <w:r>
          <w:rPr>
            <w:noProof/>
            <w:webHidden/>
          </w:rPr>
          <w:instrText xml:space="preserve"> PAGEREF _Toc445467030 \h </w:instrText>
        </w:r>
        <w:r>
          <w:rPr>
            <w:noProof/>
            <w:webHidden/>
          </w:rPr>
        </w:r>
        <w:r>
          <w:rPr>
            <w:noProof/>
            <w:webHidden/>
          </w:rPr>
          <w:fldChar w:fldCharType="separate"/>
        </w:r>
        <w:r>
          <w:rPr>
            <w:noProof/>
            <w:webHidden/>
          </w:rPr>
          <w:t>272</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1" w:history="1">
        <w:r w:rsidRPr="009D47B1">
          <w:rPr>
            <w:rStyle w:val="Hyperlink"/>
            <w:noProof/>
            <w:spacing w:val="-9"/>
          </w:rPr>
          <w:t>4.3.</w:t>
        </w:r>
        <w:r>
          <w:rPr>
            <w:rFonts w:eastAsiaTheme="minorEastAsia" w:cstheme="minorBidi"/>
            <w:smallCaps w:val="0"/>
            <w:noProof/>
            <w:sz w:val="22"/>
            <w:szCs w:val="22"/>
            <w:lang w:eastAsia="pt-BR"/>
          </w:rPr>
          <w:tab/>
        </w:r>
        <w:r w:rsidRPr="009D47B1">
          <w:rPr>
            <w:rStyle w:val="Hyperlink"/>
            <w:noProof/>
            <w:spacing w:val="-4"/>
          </w:rPr>
          <w:t>Aferição do grau de satisfação dos cidadãos-usuários</w:t>
        </w:r>
        <w:r>
          <w:rPr>
            <w:noProof/>
            <w:webHidden/>
          </w:rPr>
          <w:tab/>
        </w:r>
        <w:r>
          <w:rPr>
            <w:noProof/>
            <w:webHidden/>
          </w:rPr>
          <w:fldChar w:fldCharType="begin"/>
        </w:r>
        <w:r>
          <w:rPr>
            <w:noProof/>
            <w:webHidden/>
          </w:rPr>
          <w:instrText xml:space="preserve"> PAGEREF _Toc445467031 \h </w:instrText>
        </w:r>
        <w:r>
          <w:rPr>
            <w:noProof/>
            <w:webHidden/>
          </w:rPr>
        </w:r>
        <w:r>
          <w:rPr>
            <w:noProof/>
            <w:webHidden/>
          </w:rPr>
          <w:fldChar w:fldCharType="separate"/>
        </w:r>
        <w:r>
          <w:rPr>
            <w:noProof/>
            <w:webHidden/>
          </w:rPr>
          <w:t>272</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2" w:history="1">
        <w:r w:rsidRPr="009D47B1">
          <w:rPr>
            <w:rStyle w:val="Hyperlink"/>
            <w:noProof/>
            <w:spacing w:val="-9"/>
          </w:rPr>
          <w:t>4.4.</w:t>
        </w:r>
        <w:r>
          <w:rPr>
            <w:rFonts w:eastAsiaTheme="minorEastAsia" w:cstheme="minorBidi"/>
            <w:smallCaps w:val="0"/>
            <w:noProof/>
            <w:sz w:val="22"/>
            <w:szCs w:val="22"/>
            <w:lang w:eastAsia="pt-BR"/>
          </w:rPr>
          <w:tab/>
        </w:r>
        <w:r w:rsidRPr="009D47B1">
          <w:rPr>
            <w:rStyle w:val="Hyperlink"/>
            <w:noProof/>
            <w:spacing w:val="-11"/>
          </w:rPr>
          <w:t xml:space="preserve">Mecanismos de transparência das informações relevantes sobre a </w:t>
        </w:r>
        <w:r w:rsidRPr="009D47B1">
          <w:rPr>
            <w:rStyle w:val="Hyperlink"/>
            <w:noProof/>
            <w:spacing w:val="-8"/>
          </w:rPr>
          <w:t>atuação da unidade</w:t>
        </w:r>
        <w:r>
          <w:rPr>
            <w:noProof/>
            <w:webHidden/>
          </w:rPr>
          <w:tab/>
        </w:r>
        <w:r>
          <w:rPr>
            <w:noProof/>
            <w:webHidden/>
          </w:rPr>
          <w:fldChar w:fldCharType="begin"/>
        </w:r>
        <w:r>
          <w:rPr>
            <w:noProof/>
            <w:webHidden/>
          </w:rPr>
          <w:instrText xml:space="preserve"> PAGEREF _Toc445467032 \h </w:instrText>
        </w:r>
        <w:r>
          <w:rPr>
            <w:noProof/>
            <w:webHidden/>
          </w:rPr>
        </w:r>
        <w:r>
          <w:rPr>
            <w:noProof/>
            <w:webHidden/>
          </w:rPr>
          <w:fldChar w:fldCharType="separate"/>
        </w:r>
        <w:r>
          <w:rPr>
            <w:noProof/>
            <w:webHidden/>
          </w:rPr>
          <w:t>273</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3" w:history="1">
        <w:r w:rsidRPr="009D47B1">
          <w:rPr>
            <w:rStyle w:val="Hyperlink"/>
            <w:noProof/>
            <w:spacing w:val="-9"/>
          </w:rPr>
          <w:t>4.5.</w:t>
        </w:r>
        <w:r>
          <w:rPr>
            <w:rFonts w:eastAsiaTheme="minorEastAsia" w:cstheme="minorBidi"/>
            <w:smallCaps w:val="0"/>
            <w:noProof/>
            <w:sz w:val="22"/>
            <w:szCs w:val="22"/>
            <w:lang w:eastAsia="pt-BR"/>
          </w:rPr>
          <w:tab/>
        </w:r>
        <w:r w:rsidRPr="009D47B1">
          <w:rPr>
            <w:rStyle w:val="Hyperlink"/>
            <w:noProof/>
            <w:spacing w:val="-10"/>
          </w:rPr>
          <w:t xml:space="preserve">Medidas para garantir a acessibilidade aos produtos, serviços e </w:t>
        </w:r>
        <w:r w:rsidRPr="009D47B1">
          <w:rPr>
            <w:rStyle w:val="Hyperlink"/>
            <w:noProof/>
            <w:spacing w:val="-4"/>
          </w:rPr>
          <w:t>instalações</w:t>
        </w:r>
        <w:r>
          <w:rPr>
            <w:noProof/>
            <w:webHidden/>
          </w:rPr>
          <w:tab/>
        </w:r>
        <w:r>
          <w:rPr>
            <w:noProof/>
            <w:webHidden/>
          </w:rPr>
          <w:fldChar w:fldCharType="begin"/>
        </w:r>
        <w:r>
          <w:rPr>
            <w:noProof/>
            <w:webHidden/>
          </w:rPr>
          <w:instrText xml:space="preserve"> PAGEREF _Toc445467033 \h </w:instrText>
        </w:r>
        <w:r>
          <w:rPr>
            <w:noProof/>
            <w:webHidden/>
          </w:rPr>
        </w:r>
        <w:r>
          <w:rPr>
            <w:noProof/>
            <w:webHidden/>
          </w:rPr>
          <w:fldChar w:fldCharType="separate"/>
        </w:r>
        <w:r>
          <w:rPr>
            <w:noProof/>
            <w:webHidden/>
          </w:rPr>
          <w:t>274</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34" w:history="1">
        <w:r w:rsidRPr="009D47B1">
          <w:rPr>
            <w:rStyle w:val="Hyperlink"/>
            <w:rFonts w:ascii="Arial" w:hAnsi="Arial" w:cs="Arial"/>
            <w:noProof/>
          </w:rPr>
          <w:t>5.</w:t>
        </w:r>
        <w:r>
          <w:rPr>
            <w:rFonts w:eastAsiaTheme="minorEastAsia" w:cstheme="minorBidi"/>
            <w:b w:val="0"/>
            <w:bCs w:val="0"/>
            <w:caps w:val="0"/>
            <w:noProof/>
            <w:sz w:val="22"/>
            <w:szCs w:val="22"/>
            <w:lang w:eastAsia="pt-BR"/>
          </w:rPr>
          <w:tab/>
        </w:r>
        <w:r w:rsidRPr="009D47B1">
          <w:rPr>
            <w:rStyle w:val="Hyperlink"/>
            <w:rFonts w:ascii="Arial" w:hAnsi="Arial" w:cs="Arial"/>
            <w:noProof/>
          </w:rPr>
          <w:t>DESEMPENHO FINANCEIRO E INFORMAÇÕES CONTÁBEIS</w:t>
        </w:r>
        <w:r>
          <w:rPr>
            <w:noProof/>
            <w:webHidden/>
          </w:rPr>
          <w:tab/>
        </w:r>
        <w:r>
          <w:rPr>
            <w:noProof/>
            <w:webHidden/>
          </w:rPr>
          <w:fldChar w:fldCharType="begin"/>
        </w:r>
        <w:r>
          <w:rPr>
            <w:noProof/>
            <w:webHidden/>
          </w:rPr>
          <w:instrText xml:space="preserve"> PAGEREF _Toc445467034 \h </w:instrText>
        </w:r>
        <w:r>
          <w:rPr>
            <w:noProof/>
            <w:webHidden/>
          </w:rPr>
        </w:r>
        <w:r>
          <w:rPr>
            <w:noProof/>
            <w:webHidden/>
          </w:rPr>
          <w:fldChar w:fldCharType="separate"/>
        </w:r>
        <w:r>
          <w:rPr>
            <w:noProof/>
            <w:webHidden/>
          </w:rPr>
          <w:t>276</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5" w:history="1">
        <w:r w:rsidRPr="009D47B1">
          <w:rPr>
            <w:rStyle w:val="Hyperlink"/>
            <w:noProof/>
            <w:spacing w:val="-9"/>
          </w:rPr>
          <w:t>5.1.</w:t>
        </w:r>
        <w:r>
          <w:rPr>
            <w:rFonts w:eastAsiaTheme="minorEastAsia" w:cstheme="minorBidi"/>
            <w:smallCaps w:val="0"/>
            <w:noProof/>
            <w:sz w:val="22"/>
            <w:szCs w:val="22"/>
            <w:lang w:eastAsia="pt-BR"/>
          </w:rPr>
          <w:tab/>
        </w:r>
        <w:r w:rsidRPr="009D47B1">
          <w:rPr>
            <w:rStyle w:val="Hyperlink"/>
            <w:noProof/>
            <w:spacing w:val="-9"/>
          </w:rPr>
          <w:t>Desempenho financeiro do exercício</w:t>
        </w:r>
        <w:r>
          <w:rPr>
            <w:noProof/>
            <w:webHidden/>
          </w:rPr>
          <w:tab/>
        </w:r>
        <w:r>
          <w:rPr>
            <w:noProof/>
            <w:webHidden/>
          </w:rPr>
          <w:fldChar w:fldCharType="begin"/>
        </w:r>
        <w:r>
          <w:rPr>
            <w:noProof/>
            <w:webHidden/>
          </w:rPr>
          <w:instrText xml:space="preserve"> PAGEREF _Toc445467035 \h </w:instrText>
        </w:r>
        <w:r>
          <w:rPr>
            <w:noProof/>
            <w:webHidden/>
          </w:rPr>
        </w:r>
        <w:r>
          <w:rPr>
            <w:noProof/>
            <w:webHidden/>
          </w:rPr>
          <w:fldChar w:fldCharType="separate"/>
        </w:r>
        <w:r>
          <w:rPr>
            <w:noProof/>
            <w:webHidden/>
          </w:rPr>
          <w:t>276</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6" w:history="1">
        <w:r w:rsidRPr="009D47B1">
          <w:rPr>
            <w:rStyle w:val="Hyperlink"/>
            <w:noProof/>
            <w:spacing w:val="-7"/>
          </w:rPr>
          <w:t>5.2.</w:t>
        </w:r>
        <w:r>
          <w:rPr>
            <w:rFonts w:eastAsiaTheme="minorEastAsia" w:cstheme="minorBidi"/>
            <w:smallCaps w:val="0"/>
            <w:noProof/>
            <w:sz w:val="22"/>
            <w:szCs w:val="22"/>
            <w:lang w:eastAsia="pt-BR"/>
          </w:rPr>
          <w:tab/>
        </w:r>
        <w:r w:rsidRPr="009D47B1">
          <w:rPr>
            <w:rStyle w:val="Hyperlink"/>
            <w:noProof/>
            <w:spacing w:val="-7"/>
          </w:rPr>
          <w:t>Tratamento contábil da depreciação, da amortização e da exaustão de itens do patrimônio e avaliação e mensuração de ativos e passivos</w:t>
        </w:r>
        <w:r>
          <w:rPr>
            <w:noProof/>
            <w:webHidden/>
          </w:rPr>
          <w:tab/>
        </w:r>
        <w:r>
          <w:rPr>
            <w:noProof/>
            <w:webHidden/>
          </w:rPr>
          <w:fldChar w:fldCharType="begin"/>
        </w:r>
        <w:r>
          <w:rPr>
            <w:noProof/>
            <w:webHidden/>
          </w:rPr>
          <w:instrText xml:space="preserve"> PAGEREF _Toc445467036 \h </w:instrText>
        </w:r>
        <w:r>
          <w:rPr>
            <w:noProof/>
            <w:webHidden/>
          </w:rPr>
        </w:r>
        <w:r>
          <w:rPr>
            <w:noProof/>
            <w:webHidden/>
          </w:rPr>
          <w:fldChar w:fldCharType="separate"/>
        </w:r>
        <w:r>
          <w:rPr>
            <w:noProof/>
            <w:webHidden/>
          </w:rPr>
          <w:t>276</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37" w:history="1">
        <w:r w:rsidRPr="009D47B1">
          <w:rPr>
            <w:rStyle w:val="Hyperlink"/>
            <w:noProof/>
            <w:spacing w:val="-7"/>
          </w:rPr>
          <w:t>5.3.</w:t>
        </w:r>
        <w:r>
          <w:rPr>
            <w:rFonts w:eastAsiaTheme="minorEastAsia" w:cstheme="minorBidi"/>
            <w:smallCaps w:val="0"/>
            <w:noProof/>
            <w:sz w:val="22"/>
            <w:szCs w:val="22"/>
            <w:lang w:eastAsia="pt-BR"/>
          </w:rPr>
          <w:tab/>
        </w:r>
        <w:r w:rsidRPr="009D47B1">
          <w:rPr>
            <w:rStyle w:val="Hyperlink"/>
            <w:noProof/>
            <w:spacing w:val="-7"/>
          </w:rPr>
          <w:t>De</w:t>
        </w:r>
        <w:r w:rsidRPr="009D47B1">
          <w:rPr>
            <w:rStyle w:val="Hyperlink"/>
            <w:noProof/>
            <w:spacing w:val="-7"/>
          </w:rPr>
          <w:t>m</w:t>
        </w:r>
        <w:r w:rsidRPr="009D47B1">
          <w:rPr>
            <w:rStyle w:val="Hyperlink"/>
            <w:noProof/>
            <w:spacing w:val="-7"/>
          </w:rPr>
          <w:t>onstrações contábeis exigidas pela Lei 4.320/64 e notas explicativas</w:t>
        </w:r>
        <w:r>
          <w:rPr>
            <w:noProof/>
            <w:webHidden/>
          </w:rPr>
          <w:tab/>
        </w:r>
        <w:r>
          <w:rPr>
            <w:noProof/>
            <w:webHidden/>
          </w:rPr>
          <w:fldChar w:fldCharType="begin"/>
        </w:r>
        <w:r>
          <w:rPr>
            <w:noProof/>
            <w:webHidden/>
          </w:rPr>
          <w:instrText xml:space="preserve"> PAGEREF _Toc445467037 \h </w:instrText>
        </w:r>
        <w:r>
          <w:rPr>
            <w:noProof/>
            <w:webHidden/>
          </w:rPr>
        </w:r>
        <w:r>
          <w:rPr>
            <w:noProof/>
            <w:webHidden/>
          </w:rPr>
          <w:fldChar w:fldCharType="separate"/>
        </w:r>
        <w:r>
          <w:rPr>
            <w:noProof/>
            <w:webHidden/>
          </w:rPr>
          <w:t>277</w:t>
        </w:r>
        <w:r>
          <w:rPr>
            <w:noProof/>
            <w:webHidden/>
          </w:rPr>
          <w:fldChar w:fldCharType="end"/>
        </w:r>
      </w:hyperlink>
    </w:p>
    <w:p w:rsidR="00A74B71" w:rsidRDefault="00A74B71">
      <w:pPr>
        <w:pStyle w:val="Sumrio2"/>
        <w:tabs>
          <w:tab w:val="right" w:leader="dot" w:pos="8919"/>
        </w:tabs>
        <w:rPr>
          <w:rFonts w:eastAsiaTheme="minorEastAsia" w:cstheme="minorBidi"/>
          <w:smallCaps w:val="0"/>
          <w:noProof/>
          <w:sz w:val="22"/>
          <w:szCs w:val="22"/>
          <w:lang w:eastAsia="pt-BR"/>
        </w:rPr>
      </w:pPr>
      <w:hyperlink w:anchor="_Toc445467038" w:history="1">
        <w:r w:rsidRPr="009D47B1">
          <w:rPr>
            <w:rStyle w:val="Hyperlink"/>
            <w:noProof/>
            <w:spacing w:val="-7"/>
          </w:rPr>
          <w:t>Considerando que a visibilidade não ficou muito boa, todas as demonstrações foram incluídas como anexo desse relatório.</w:t>
        </w:r>
        <w:r>
          <w:rPr>
            <w:noProof/>
            <w:webHidden/>
          </w:rPr>
          <w:tab/>
        </w:r>
        <w:r>
          <w:rPr>
            <w:noProof/>
            <w:webHidden/>
          </w:rPr>
          <w:fldChar w:fldCharType="begin"/>
        </w:r>
        <w:r>
          <w:rPr>
            <w:noProof/>
            <w:webHidden/>
          </w:rPr>
          <w:instrText xml:space="preserve"> PAGEREF _Toc445467038 \h </w:instrText>
        </w:r>
        <w:r>
          <w:rPr>
            <w:noProof/>
            <w:webHidden/>
          </w:rPr>
        </w:r>
        <w:r>
          <w:rPr>
            <w:noProof/>
            <w:webHidden/>
          </w:rPr>
          <w:fldChar w:fldCharType="separate"/>
        </w:r>
        <w:r>
          <w:rPr>
            <w:noProof/>
            <w:webHidden/>
          </w:rPr>
          <w:t>277</w:t>
        </w:r>
        <w:r>
          <w:rPr>
            <w:noProof/>
            <w:webHidden/>
          </w:rPr>
          <w:fldChar w:fldCharType="end"/>
        </w:r>
      </w:hyperlink>
    </w:p>
    <w:p w:rsidR="00A74B71" w:rsidRDefault="00A74B71">
      <w:pPr>
        <w:pStyle w:val="Sumrio1"/>
        <w:tabs>
          <w:tab w:val="left" w:pos="800"/>
        </w:tabs>
        <w:rPr>
          <w:rFonts w:eastAsiaTheme="minorEastAsia" w:cstheme="minorBidi"/>
          <w:b w:val="0"/>
          <w:bCs w:val="0"/>
          <w:caps w:val="0"/>
          <w:noProof/>
          <w:sz w:val="22"/>
          <w:szCs w:val="22"/>
          <w:lang w:eastAsia="pt-BR"/>
        </w:rPr>
      </w:pPr>
      <w:hyperlink w:anchor="_Toc445467039" w:history="1">
        <w:r w:rsidRPr="009D47B1">
          <w:rPr>
            <w:rStyle w:val="Hyperlink"/>
            <w:rFonts w:ascii="Arial" w:hAnsi="Arial" w:cs="Arial"/>
            <w:noProof/>
          </w:rPr>
          <w:t>7.1.</w:t>
        </w:r>
        <w:r>
          <w:rPr>
            <w:rFonts w:eastAsiaTheme="minorEastAsia" w:cstheme="minorBidi"/>
            <w:b w:val="0"/>
            <w:bCs w:val="0"/>
            <w:caps w:val="0"/>
            <w:noProof/>
            <w:sz w:val="22"/>
            <w:szCs w:val="22"/>
            <w:lang w:eastAsia="pt-BR"/>
          </w:rPr>
          <w:tab/>
        </w:r>
        <w:r w:rsidRPr="009D47B1">
          <w:rPr>
            <w:rStyle w:val="Hyperlink"/>
            <w:rFonts w:ascii="Arial" w:hAnsi="Arial" w:cs="Arial"/>
            <w:noProof/>
          </w:rPr>
          <w:t>Gestão de pessoas</w:t>
        </w:r>
        <w:r>
          <w:rPr>
            <w:noProof/>
            <w:webHidden/>
          </w:rPr>
          <w:tab/>
        </w:r>
        <w:r>
          <w:rPr>
            <w:noProof/>
            <w:webHidden/>
          </w:rPr>
          <w:fldChar w:fldCharType="begin"/>
        </w:r>
        <w:r>
          <w:rPr>
            <w:noProof/>
            <w:webHidden/>
          </w:rPr>
          <w:instrText xml:space="preserve"> PAGEREF _Toc445467039 \h </w:instrText>
        </w:r>
        <w:r>
          <w:rPr>
            <w:noProof/>
            <w:webHidden/>
          </w:rPr>
        </w:r>
        <w:r>
          <w:rPr>
            <w:noProof/>
            <w:webHidden/>
          </w:rPr>
          <w:fldChar w:fldCharType="separate"/>
        </w:r>
        <w:r>
          <w:rPr>
            <w:noProof/>
            <w:webHidden/>
          </w:rPr>
          <w:t>292</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40" w:history="1">
        <w:r w:rsidRPr="009D47B1">
          <w:rPr>
            <w:rStyle w:val="Hyperlink"/>
            <w:noProof/>
            <w:spacing w:val="-11"/>
          </w:rPr>
          <w:t>7.1.1.</w:t>
        </w:r>
        <w:r>
          <w:rPr>
            <w:rFonts w:eastAsiaTheme="minorEastAsia" w:cstheme="minorBidi"/>
            <w:i w:val="0"/>
            <w:iCs w:val="0"/>
            <w:noProof/>
            <w:sz w:val="22"/>
            <w:szCs w:val="22"/>
            <w:lang w:eastAsia="pt-BR"/>
          </w:rPr>
          <w:tab/>
        </w:r>
        <w:r w:rsidRPr="009D47B1">
          <w:rPr>
            <w:rStyle w:val="Hyperlink"/>
            <w:bCs/>
            <w:noProof/>
          </w:rPr>
          <w:t>Estrutura de pessoal da unidade</w:t>
        </w:r>
        <w:r>
          <w:rPr>
            <w:noProof/>
            <w:webHidden/>
          </w:rPr>
          <w:tab/>
        </w:r>
        <w:r>
          <w:rPr>
            <w:noProof/>
            <w:webHidden/>
          </w:rPr>
          <w:fldChar w:fldCharType="begin"/>
        </w:r>
        <w:r>
          <w:rPr>
            <w:noProof/>
            <w:webHidden/>
          </w:rPr>
          <w:instrText xml:space="preserve"> PAGEREF _Toc445467040 \h </w:instrText>
        </w:r>
        <w:r>
          <w:rPr>
            <w:noProof/>
            <w:webHidden/>
          </w:rPr>
        </w:r>
        <w:r>
          <w:rPr>
            <w:noProof/>
            <w:webHidden/>
          </w:rPr>
          <w:fldChar w:fldCharType="separate"/>
        </w:r>
        <w:r>
          <w:rPr>
            <w:noProof/>
            <w:webHidden/>
          </w:rPr>
          <w:t>292</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41" w:history="1">
        <w:r w:rsidRPr="009D47B1">
          <w:rPr>
            <w:rStyle w:val="Hyperlink"/>
            <w:bCs/>
            <w:noProof/>
          </w:rPr>
          <w:t>7.1.2.</w:t>
        </w:r>
        <w:r>
          <w:rPr>
            <w:rFonts w:eastAsiaTheme="minorEastAsia" w:cstheme="minorBidi"/>
            <w:i w:val="0"/>
            <w:iCs w:val="0"/>
            <w:noProof/>
            <w:sz w:val="22"/>
            <w:szCs w:val="22"/>
            <w:lang w:eastAsia="pt-BR"/>
          </w:rPr>
          <w:tab/>
        </w:r>
        <w:r w:rsidRPr="009D47B1">
          <w:rPr>
            <w:rStyle w:val="Hyperlink"/>
            <w:bCs/>
            <w:noProof/>
          </w:rPr>
          <w:t>Gestão de riscos relacionados ao pessoal</w:t>
        </w:r>
        <w:r>
          <w:rPr>
            <w:noProof/>
            <w:webHidden/>
          </w:rPr>
          <w:tab/>
        </w:r>
        <w:r>
          <w:rPr>
            <w:noProof/>
            <w:webHidden/>
          </w:rPr>
          <w:fldChar w:fldCharType="begin"/>
        </w:r>
        <w:r>
          <w:rPr>
            <w:noProof/>
            <w:webHidden/>
          </w:rPr>
          <w:instrText xml:space="preserve"> PAGEREF _Toc445467041 \h </w:instrText>
        </w:r>
        <w:r>
          <w:rPr>
            <w:noProof/>
            <w:webHidden/>
          </w:rPr>
        </w:r>
        <w:r>
          <w:rPr>
            <w:noProof/>
            <w:webHidden/>
          </w:rPr>
          <w:fldChar w:fldCharType="separate"/>
        </w:r>
        <w:r>
          <w:rPr>
            <w:noProof/>
            <w:webHidden/>
          </w:rPr>
          <w:t>306</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42" w:history="1">
        <w:r w:rsidRPr="009D47B1">
          <w:rPr>
            <w:rStyle w:val="Hyperlink"/>
            <w:bCs/>
            <w:noProof/>
          </w:rPr>
          <w:t>7.1.3.</w:t>
        </w:r>
        <w:r>
          <w:rPr>
            <w:rFonts w:eastAsiaTheme="minorEastAsia" w:cstheme="minorBidi"/>
            <w:i w:val="0"/>
            <w:iCs w:val="0"/>
            <w:noProof/>
            <w:sz w:val="22"/>
            <w:szCs w:val="22"/>
            <w:lang w:eastAsia="pt-BR"/>
          </w:rPr>
          <w:tab/>
        </w:r>
        <w:r w:rsidRPr="009D47B1">
          <w:rPr>
            <w:rStyle w:val="Hyperlink"/>
            <w:bCs/>
            <w:noProof/>
          </w:rPr>
          <w:t>Contratação de pessoal de apoio e de estagiários</w:t>
        </w:r>
        <w:r>
          <w:rPr>
            <w:noProof/>
            <w:webHidden/>
          </w:rPr>
          <w:tab/>
        </w:r>
        <w:r>
          <w:rPr>
            <w:noProof/>
            <w:webHidden/>
          </w:rPr>
          <w:fldChar w:fldCharType="begin"/>
        </w:r>
        <w:r>
          <w:rPr>
            <w:noProof/>
            <w:webHidden/>
          </w:rPr>
          <w:instrText xml:space="preserve"> PAGEREF _Toc445467042 \h </w:instrText>
        </w:r>
        <w:r>
          <w:rPr>
            <w:noProof/>
            <w:webHidden/>
          </w:rPr>
        </w:r>
        <w:r>
          <w:rPr>
            <w:noProof/>
            <w:webHidden/>
          </w:rPr>
          <w:fldChar w:fldCharType="separate"/>
        </w:r>
        <w:r>
          <w:rPr>
            <w:noProof/>
            <w:webHidden/>
          </w:rPr>
          <w:t>310</w:t>
        </w:r>
        <w:r>
          <w:rPr>
            <w:noProof/>
            <w:webHidden/>
          </w:rPr>
          <w:fldChar w:fldCharType="end"/>
        </w:r>
      </w:hyperlink>
    </w:p>
    <w:p w:rsidR="00A74B71" w:rsidRDefault="00A74B71">
      <w:pPr>
        <w:pStyle w:val="Sumrio2"/>
        <w:tabs>
          <w:tab w:val="right" w:leader="dot" w:pos="8919"/>
        </w:tabs>
        <w:rPr>
          <w:rFonts w:eastAsiaTheme="minorEastAsia" w:cstheme="minorBidi"/>
          <w:smallCaps w:val="0"/>
          <w:noProof/>
          <w:sz w:val="22"/>
          <w:szCs w:val="22"/>
          <w:lang w:eastAsia="pt-BR"/>
        </w:rPr>
      </w:pPr>
      <w:hyperlink w:anchor="_Toc445467043" w:history="1">
        <w:r w:rsidRPr="009D47B1">
          <w:rPr>
            <w:rStyle w:val="Hyperlink"/>
            <w:noProof/>
            <w:spacing w:val="-11"/>
          </w:rPr>
          <w:t>Fonte: DGP 2015</w:t>
        </w:r>
        <w:r>
          <w:rPr>
            <w:noProof/>
            <w:webHidden/>
          </w:rPr>
          <w:tab/>
        </w:r>
        <w:r>
          <w:rPr>
            <w:noProof/>
            <w:webHidden/>
          </w:rPr>
          <w:fldChar w:fldCharType="begin"/>
        </w:r>
        <w:r>
          <w:rPr>
            <w:noProof/>
            <w:webHidden/>
          </w:rPr>
          <w:instrText xml:space="preserve"> PAGEREF _Toc445467043 \h </w:instrText>
        </w:r>
        <w:r>
          <w:rPr>
            <w:noProof/>
            <w:webHidden/>
          </w:rPr>
        </w:r>
        <w:r>
          <w:rPr>
            <w:noProof/>
            <w:webHidden/>
          </w:rPr>
          <w:fldChar w:fldCharType="separate"/>
        </w:r>
        <w:r>
          <w:rPr>
            <w:noProof/>
            <w:webHidden/>
          </w:rPr>
          <w:t>336</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44" w:history="1">
        <w:r w:rsidRPr="009D47B1">
          <w:rPr>
            <w:rStyle w:val="Hyperlink"/>
            <w:noProof/>
            <w:spacing w:val="-11"/>
          </w:rPr>
          <w:t>7.2.</w:t>
        </w:r>
        <w:r>
          <w:rPr>
            <w:rFonts w:eastAsiaTheme="minorEastAsia" w:cstheme="minorBidi"/>
            <w:smallCaps w:val="0"/>
            <w:noProof/>
            <w:sz w:val="22"/>
            <w:szCs w:val="22"/>
            <w:lang w:eastAsia="pt-BR"/>
          </w:rPr>
          <w:tab/>
        </w:r>
        <w:r w:rsidRPr="009D47B1">
          <w:rPr>
            <w:rStyle w:val="Hyperlink"/>
            <w:noProof/>
            <w:spacing w:val="-11"/>
          </w:rPr>
          <w:t>Gestão do patrimônio e da infraestrutura</w:t>
        </w:r>
        <w:r>
          <w:rPr>
            <w:noProof/>
            <w:webHidden/>
          </w:rPr>
          <w:tab/>
        </w:r>
        <w:r>
          <w:rPr>
            <w:noProof/>
            <w:webHidden/>
          </w:rPr>
          <w:fldChar w:fldCharType="begin"/>
        </w:r>
        <w:r>
          <w:rPr>
            <w:noProof/>
            <w:webHidden/>
          </w:rPr>
          <w:instrText xml:space="preserve"> PAGEREF _Toc445467044 \h </w:instrText>
        </w:r>
        <w:r>
          <w:rPr>
            <w:noProof/>
            <w:webHidden/>
          </w:rPr>
        </w:r>
        <w:r>
          <w:rPr>
            <w:noProof/>
            <w:webHidden/>
          </w:rPr>
          <w:fldChar w:fldCharType="separate"/>
        </w:r>
        <w:r>
          <w:rPr>
            <w:noProof/>
            <w:webHidden/>
          </w:rPr>
          <w:t>336</w:t>
        </w:r>
        <w:r>
          <w:rPr>
            <w:noProof/>
            <w:webHidden/>
          </w:rPr>
          <w:fldChar w:fldCharType="end"/>
        </w:r>
      </w:hyperlink>
    </w:p>
    <w:p w:rsidR="00A74B71" w:rsidRDefault="00A74B71">
      <w:pPr>
        <w:pStyle w:val="Sumrio2"/>
        <w:tabs>
          <w:tab w:val="left" w:pos="1000"/>
          <w:tab w:val="right" w:leader="dot" w:pos="8919"/>
        </w:tabs>
        <w:rPr>
          <w:rFonts w:eastAsiaTheme="minorEastAsia" w:cstheme="minorBidi"/>
          <w:smallCaps w:val="0"/>
          <w:noProof/>
          <w:sz w:val="22"/>
          <w:szCs w:val="22"/>
          <w:lang w:eastAsia="pt-BR"/>
        </w:rPr>
      </w:pPr>
      <w:hyperlink w:anchor="_Toc445467045" w:history="1">
        <w:r w:rsidRPr="009D47B1">
          <w:rPr>
            <w:rStyle w:val="Hyperlink"/>
            <w:rFonts w:eastAsia="Times New Roman"/>
            <w:bCs/>
            <w:noProof/>
            <w:kern w:val="32"/>
          </w:rPr>
          <w:t>7.2.1.</w:t>
        </w:r>
        <w:r>
          <w:rPr>
            <w:rFonts w:eastAsiaTheme="minorEastAsia" w:cstheme="minorBidi"/>
            <w:smallCaps w:val="0"/>
            <w:noProof/>
            <w:sz w:val="22"/>
            <w:szCs w:val="22"/>
            <w:lang w:eastAsia="pt-BR"/>
          </w:rPr>
          <w:tab/>
        </w:r>
        <w:r w:rsidRPr="009D47B1">
          <w:rPr>
            <w:rStyle w:val="Hyperlink"/>
            <w:noProof/>
            <w:spacing w:val="-11"/>
          </w:rPr>
          <w:t>Gestão da frota de veículos própria e terceirizada</w:t>
        </w:r>
        <w:r>
          <w:rPr>
            <w:noProof/>
            <w:webHidden/>
          </w:rPr>
          <w:tab/>
        </w:r>
        <w:r>
          <w:rPr>
            <w:noProof/>
            <w:webHidden/>
          </w:rPr>
          <w:fldChar w:fldCharType="begin"/>
        </w:r>
        <w:r>
          <w:rPr>
            <w:noProof/>
            <w:webHidden/>
          </w:rPr>
          <w:instrText xml:space="preserve"> PAGEREF _Toc445467045 \h </w:instrText>
        </w:r>
        <w:r>
          <w:rPr>
            <w:noProof/>
            <w:webHidden/>
          </w:rPr>
        </w:r>
        <w:r>
          <w:rPr>
            <w:noProof/>
            <w:webHidden/>
          </w:rPr>
          <w:fldChar w:fldCharType="separate"/>
        </w:r>
        <w:r>
          <w:rPr>
            <w:noProof/>
            <w:webHidden/>
          </w:rPr>
          <w:t>336</w:t>
        </w:r>
        <w:r>
          <w:rPr>
            <w:noProof/>
            <w:webHidden/>
          </w:rPr>
          <w:fldChar w:fldCharType="end"/>
        </w:r>
      </w:hyperlink>
    </w:p>
    <w:p w:rsidR="00A74B71" w:rsidRDefault="00A74B71">
      <w:pPr>
        <w:pStyle w:val="Sumrio2"/>
        <w:tabs>
          <w:tab w:val="left" w:pos="1000"/>
          <w:tab w:val="right" w:leader="dot" w:pos="8919"/>
        </w:tabs>
        <w:rPr>
          <w:rFonts w:eastAsiaTheme="minorEastAsia" w:cstheme="minorBidi"/>
          <w:smallCaps w:val="0"/>
          <w:noProof/>
          <w:sz w:val="22"/>
          <w:szCs w:val="22"/>
          <w:lang w:eastAsia="pt-BR"/>
        </w:rPr>
      </w:pPr>
      <w:hyperlink w:anchor="_Toc445467046" w:history="1">
        <w:r w:rsidRPr="009D47B1">
          <w:rPr>
            <w:rStyle w:val="Hyperlink"/>
            <w:noProof/>
            <w:spacing w:val="-11"/>
          </w:rPr>
          <w:t>7.2.2.</w:t>
        </w:r>
        <w:r>
          <w:rPr>
            <w:rFonts w:eastAsiaTheme="minorEastAsia" w:cstheme="minorBidi"/>
            <w:smallCaps w:val="0"/>
            <w:noProof/>
            <w:sz w:val="22"/>
            <w:szCs w:val="22"/>
            <w:lang w:eastAsia="pt-BR"/>
          </w:rPr>
          <w:tab/>
        </w:r>
        <w:r w:rsidRPr="009D47B1">
          <w:rPr>
            <w:rStyle w:val="Hyperlink"/>
            <w:noProof/>
            <w:spacing w:val="-11"/>
          </w:rPr>
          <w:t>Política de destinação de os veículos inservíveis ou fora de uso e informações gerenciais sobre veículos nessas condições.</w:t>
        </w:r>
        <w:r>
          <w:rPr>
            <w:noProof/>
            <w:webHidden/>
          </w:rPr>
          <w:tab/>
        </w:r>
        <w:r>
          <w:rPr>
            <w:noProof/>
            <w:webHidden/>
          </w:rPr>
          <w:fldChar w:fldCharType="begin"/>
        </w:r>
        <w:r>
          <w:rPr>
            <w:noProof/>
            <w:webHidden/>
          </w:rPr>
          <w:instrText xml:space="preserve"> PAGEREF _Toc445467046 \h </w:instrText>
        </w:r>
        <w:r>
          <w:rPr>
            <w:noProof/>
            <w:webHidden/>
          </w:rPr>
        </w:r>
        <w:r>
          <w:rPr>
            <w:noProof/>
            <w:webHidden/>
          </w:rPr>
          <w:fldChar w:fldCharType="separate"/>
        </w:r>
        <w:r>
          <w:rPr>
            <w:noProof/>
            <w:webHidden/>
          </w:rPr>
          <w:t>369</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47" w:history="1">
        <w:r w:rsidRPr="009D47B1">
          <w:rPr>
            <w:rStyle w:val="Hyperlink"/>
            <w:rFonts w:eastAsia="Times New Roman"/>
            <w:bCs/>
            <w:noProof/>
            <w:kern w:val="32"/>
          </w:rPr>
          <w:t>7.3.</w:t>
        </w:r>
        <w:r>
          <w:rPr>
            <w:rFonts w:eastAsiaTheme="minorEastAsia" w:cstheme="minorBidi"/>
            <w:smallCaps w:val="0"/>
            <w:noProof/>
            <w:sz w:val="22"/>
            <w:szCs w:val="22"/>
            <w:lang w:eastAsia="pt-BR"/>
          </w:rPr>
          <w:tab/>
        </w:r>
        <w:r w:rsidRPr="009D47B1">
          <w:rPr>
            <w:rStyle w:val="Hyperlink"/>
            <w:rFonts w:eastAsia="Times New Roman"/>
            <w:bCs/>
            <w:noProof/>
            <w:kern w:val="32"/>
          </w:rPr>
          <w:t>Gestão do patrimônio imobiliário da União</w:t>
        </w:r>
        <w:r>
          <w:rPr>
            <w:noProof/>
            <w:webHidden/>
          </w:rPr>
          <w:tab/>
        </w:r>
        <w:r>
          <w:rPr>
            <w:noProof/>
            <w:webHidden/>
          </w:rPr>
          <w:fldChar w:fldCharType="begin"/>
        </w:r>
        <w:r>
          <w:rPr>
            <w:noProof/>
            <w:webHidden/>
          </w:rPr>
          <w:instrText xml:space="preserve"> PAGEREF _Toc445467047 \h </w:instrText>
        </w:r>
        <w:r>
          <w:rPr>
            <w:noProof/>
            <w:webHidden/>
          </w:rPr>
        </w:r>
        <w:r>
          <w:rPr>
            <w:noProof/>
            <w:webHidden/>
          </w:rPr>
          <w:fldChar w:fldCharType="separate"/>
        </w:r>
        <w:r>
          <w:rPr>
            <w:noProof/>
            <w:webHidden/>
          </w:rPr>
          <w:t>370</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48" w:history="1">
        <w:r w:rsidRPr="009D47B1">
          <w:rPr>
            <w:rStyle w:val="Hyperlink"/>
            <w:rFonts w:eastAsia="Times New Roman"/>
            <w:bCs/>
            <w:noProof/>
            <w:kern w:val="32"/>
          </w:rPr>
          <w:t>7.3.1.</w:t>
        </w:r>
        <w:r>
          <w:rPr>
            <w:rFonts w:eastAsiaTheme="minorEastAsia" w:cstheme="minorBidi"/>
            <w:i w:val="0"/>
            <w:iCs w:val="0"/>
            <w:noProof/>
            <w:sz w:val="22"/>
            <w:szCs w:val="22"/>
            <w:lang w:eastAsia="pt-BR"/>
          </w:rPr>
          <w:tab/>
        </w:r>
        <w:r w:rsidRPr="009D47B1">
          <w:rPr>
            <w:rStyle w:val="Hyperlink"/>
            <w:rFonts w:eastAsia="Times New Roman"/>
            <w:bCs/>
            <w:noProof/>
            <w:kern w:val="32"/>
          </w:rPr>
          <w:t>Informações sobre a Gestão dos Ativos Imobiliários e sobre o Plano Nacional de Desimobilização</w:t>
        </w:r>
        <w:r>
          <w:rPr>
            <w:noProof/>
            <w:webHidden/>
          </w:rPr>
          <w:tab/>
        </w:r>
        <w:r>
          <w:rPr>
            <w:noProof/>
            <w:webHidden/>
          </w:rPr>
          <w:fldChar w:fldCharType="begin"/>
        </w:r>
        <w:r>
          <w:rPr>
            <w:noProof/>
            <w:webHidden/>
          </w:rPr>
          <w:instrText xml:space="preserve"> PAGEREF _Toc445467048 \h </w:instrText>
        </w:r>
        <w:r>
          <w:rPr>
            <w:noProof/>
            <w:webHidden/>
          </w:rPr>
        </w:r>
        <w:r>
          <w:rPr>
            <w:noProof/>
            <w:webHidden/>
          </w:rPr>
          <w:fldChar w:fldCharType="separate"/>
        </w:r>
        <w:r>
          <w:rPr>
            <w:noProof/>
            <w:webHidden/>
          </w:rPr>
          <w:t>370</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49" w:history="1">
        <w:r w:rsidRPr="009D47B1">
          <w:rPr>
            <w:rStyle w:val="Hyperlink"/>
            <w:rFonts w:eastAsia="Times New Roman"/>
            <w:bCs/>
            <w:noProof/>
            <w:kern w:val="32"/>
          </w:rPr>
          <w:t>7.3.2.</w:t>
        </w:r>
        <w:r>
          <w:rPr>
            <w:rFonts w:eastAsiaTheme="minorEastAsia" w:cstheme="minorBidi"/>
            <w:i w:val="0"/>
            <w:iCs w:val="0"/>
            <w:noProof/>
            <w:sz w:val="22"/>
            <w:szCs w:val="22"/>
            <w:lang w:eastAsia="pt-BR"/>
          </w:rPr>
          <w:tab/>
        </w:r>
        <w:r w:rsidRPr="009D47B1">
          <w:rPr>
            <w:rStyle w:val="Hyperlink"/>
            <w:rFonts w:eastAsia="Times New Roman"/>
            <w:bCs/>
            <w:noProof/>
            <w:kern w:val="32"/>
          </w:rPr>
          <w:t>Informações sobre as principais obras e serviços de engenharia relacionados a atividade-fim</w:t>
        </w:r>
        <w:r>
          <w:rPr>
            <w:noProof/>
            <w:webHidden/>
          </w:rPr>
          <w:tab/>
        </w:r>
        <w:r>
          <w:rPr>
            <w:noProof/>
            <w:webHidden/>
          </w:rPr>
          <w:fldChar w:fldCharType="begin"/>
        </w:r>
        <w:r>
          <w:rPr>
            <w:noProof/>
            <w:webHidden/>
          </w:rPr>
          <w:instrText xml:space="preserve"> PAGEREF _Toc445467049 \h </w:instrText>
        </w:r>
        <w:r>
          <w:rPr>
            <w:noProof/>
            <w:webHidden/>
          </w:rPr>
        </w:r>
        <w:r>
          <w:rPr>
            <w:noProof/>
            <w:webHidden/>
          </w:rPr>
          <w:fldChar w:fldCharType="separate"/>
        </w:r>
        <w:r>
          <w:rPr>
            <w:noProof/>
            <w:webHidden/>
          </w:rPr>
          <w:t>395</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0" w:history="1">
        <w:r w:rsidRPr="009D47B1">
          <w:rPr>
            <w:rStyle w:val="Hyperlink"/>
            <w:rFonts w:eastAsia="Times New Roman"/>
            <w:bCs/>
            <w:noProof/>
            <w:kern w:val="32"/>
          </w:rPr>
          <w:t>7.4.</w:t>
        </w:r>
        <w:r>
          <w:rPr>
            <w:rFonts w:eastAsiaTheme="minorEastAsia" w:cstheme="minorBidi"/>
            <w:smallCaps w:val="0"/>
            <w:noProof/>
            <w:sz w:val="22"/>
            <w:szCs w:val="22"/>
            <w:lang w:eastAsia="pt-BR"/>
          </w:rPr>
          <w:tab/>
        </w:r>
        <w:r w:rsidRPr="009D47B1">
          <w:rPr>
            <w:rStyle w:val="Hyperlink"/>
            <w:rFonts w:eastAsia="Times New Roman"/>
            <w:bCs/>
            <w:noProof/>
            <w:kern w:val="32"/>
          </w:rPr>
          <w:t>Gestão da tecnologia da informação</w:t>
        </w:r>
        <w:r>
          <w:rPr>
            <w:noProof/>
            <w:webHidden/>
          </w:rPr>
          <w:tab/>
        </w:r>
        <w:r>
          <w:rPr>
            <w:noProof/>
            <w:webHidden/>
          </w:rPr>
          <w:fldChar w:fldCharType="begin"/>
        </w:r>
        <w:r>
          <w:rPr>
            <w:noProof/>
            <w:webHidden/>
          </w:rPr>
          <w:instrText xml:space="preserve"> PAGEREF _Toc445467050 \h </w:instrText>
        </w:r>
        <w:r>
          <w:rPr>
            <w:noProof/>
            <w:webHidden/>
          </w:rPr>
        </w:r>
        <w:r>
          <w:rPr>
            <w:noProof/>
            <w:webHidden/>
          </w:rPr>
          <w:fldChar w:fldCharType="separate"/>
        </w:r>
        <w:r>
          <w:rPr>
            <w:noProof/>
            <w:webHidden/>
          </w:rPr>
          <w:t>400</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51" w:history="1">
        <w:r w:rsidRPr="009D47B1">
          <w:rPr>
            <w:rStyle w:val="Hyperlink"/>
            <w:rFonts w:eastAsia="Times New Roman"/>
            <w:bCs/>
            <w:noProof/>
            <w:kern w:val="32"/>
          </w:rPr>
          <w:t>7.4.1.</w:t>
        </w:r>
        <w:r>
          <w:rPr>
            <w:rFonts w:eastAsiaTheme="minorEastAsia" w:cstheme="minorBidi"/>
            <w:i w:val="0"/>
            <w:iCs w:val="0"/>
            <w:noProof/>
            <w:sz w:val="22"/>
            <w:szCs w:val="22"/>
            <w:lang w:eastAsia="pt-BR"/>
          </w:rPr>
          <w:tab/>
        </w:r>
        <w:r w:rsidRPr="009D47B1">
          <w:rPr>
            <w:rStyle w:val="Hyperlink"/>
            <w:rFonts w:eastAsia="Times New Roman"/>
            <w:bCs/>
            <w:noProof/>
            <w:kern w:val="32"/>
          </w:rPr>
          <w:t>Principais sistemas de informações</w:t>
        </w:r>
        <w:r>
          <w:rPr>
            <w:noProof/>
            <w:webHidden/>
          </w:rPr>
          <w:tab/>
        </w:r>
        <w:r>
          <w:rPr>
            <w:noProof/>
            <w:webHidden/>
          </w:rPr>
          <w:fldChar w:fldCharType="begin"/>
        </w:r>
        <w:r>
          <w:rPr>
            <w:noProof/>
            <w:webHidden/>
          </w:rPr>
          <w:instrText xml:space="preserve"> PAGEREF _Toc445467051 \h </w:instrText>
        </w:r>
        <w:r>
          <w:rPr>
            <w:noProof/>
            <w:webHidden/>
          </w:rPr>
        </w:r>
        <w:r>
          <w:rPr>
            <w:noProof/>
            <w:webHidden/>
          </w:rPr>
          <w:fldChar w:fldCharType="separate"/>
        </w:r>
        <w:r>
          <w:rPr>
            <w:noProof/>
            <w:webHidden/>
          </w:rPr>
          <w:t>400</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2" w:history="1">
        <w:r w:rsidRPr="009D47B1">
          <w:rPr>
            <w:rStyle w:val="Hyperlink"/>
            <w:rFonts w:eastAsia="Times New Roman"/>
            <w:bCs/>
            <w:noProof/>
            <w:kern w:val="32"/>
          </w:rPr>
          <w:t>7.5.</w:t>
        </w:r>
        <w:r>
          <w:rPr>
            <w:rFonts w:eastAsiaTheme="minorEastAsia" w:cstheme="minorBidi"/>
            <w:smallCaps w:val="0"/>
            <w:noProof/>
            <w:sz w:val="22"/>
            <w:szCs w:val="22"/>
            <w:lang w:eastAsia="pt-BR"/>
          </w:rPr>
          <w:tab/>
        </w:r>
        <w:r w:rsidRPr="009D47B1">
          <w:rPr>
            <w:rStyle w:val="Hyperlink"/>
            <w:rFonts w:eastAsia="Times New Roman"/>
            <w:bCs/>
            <w:noProof/>
            <w:kern w:val="32"/>
          </w:rPr>
          <w:t>Gestão ambiental e sustentabilidade</w:t>
        </w:r>
        <w:r>
          <w:rPr>
            <w:noProof/>
            <w:webHidden/>
          </w:rPr>
          <w:tab/>
        </w:r>
        <w:r>
          <w:rPr>
            <w:noProof/>
            <w:webHidden/>
          </w:rPr>
          <w:fldChar w:fldCharType="begin"/>
        </w:r>
        <w:r>
          <w:rPr>
            <w:noProof/>
            <w:webHidden/>
          </w:rPr>
          <w:instrText xml:space="preserve"> PAGEREF _Toc445467052 \h </w:instrText>
        </w:r>
        <w:r>
          <w:rPr>
            <w:noProof/>
            <w:webHidden/>
          </w:rPr>
        </w:r>
        <w:r>
          <w:rPr>
            <w:noProof/>
            <w:webHidden/>
          </w:rPr>
          <w:fldChar w:fldCharType="separate"/>
        </w:r>
        <w:r>
          <w:rPr>
            <w:noProof/>
            <w:webHidden/>
          </w:rPr>
          <w:t>402</w:t>
        </w:r>
        <w:r>
          <w:rPr>
            <w:noProof/>
            <w:webHidden/>
          </w:rPr>
          <w:fldChar w:fldCharType="end"/>
        </w:r>
      </w:hyperlink>
    </w:p>
    <w:p w:rsidR="00A74B71" w:rsidRDefault="00A74B71">
      <w:pPr>
        <w:pStyle w:val="Sumrio3"/>
        <w:tabs>
          <w:tab w:val="left" w:pos="1200"/>
          <w:tab w:val="right" w:leader="dot" w:pos="8919"/>
        </w:tabs>
        <w:rPr>
          <w:rFonts w:eastAsiaTheme="minorEastAsia" w:cstheme="minorBidi"/>
          <w:i w:val="0"/>
          <w:iCs w:val="0"/>
          <w:noProof/>
          <w:sz w:val="22"/>
          <w:szCs w:val="22"/>
          <w:lang w:eastAsia="pt-BR"/>
        </w:rPr>
      </w:pPr>
      <w:hyperlink w:anchor="_Toc445467053" w:history="1">
        <w:r w:rsidRPr="009D47B1">
          <w:rPr>
            <w:rStyle w:val="Hyperlink"/>
            <w:rFonts w:eastAsia="Times New Roman"/>
            <w:bCs/>
            <w:noProof/>
            <w:kern w:val="32"/>
          </w:rPr>
          <w:t>7.5.1.</w:t>
        </w:r>
        <w:r>
          <w:rPr>
            <w:rFonts w:eastAsiaTheme="minorEastAsia" w:cstheme="minorBidi"/>
            <w:i w:val="0"/>
            <w:iCs w:val="0"/>
            <w:noProof/>
            <w:sz w:val="22"/>
            <w:szCs w:val="22"/>
            <w:lang w:eastAsia="pt-BR"/>
          </w:rPr>
          <w:tab/>
        </w:r>
        <w:r w:rsidRPr="009D47B1">
          <w:rPr>
            <w:rStyle w:val="Hyperlink"/>
            <w:rFonts w:eastAsia="Times New Roman"/>
            <w:bCs/>
            <w:noProof/>
            <w:kern w:val="32"/>
          </w:rPr>
          <w:t xml:space="preserve">Adoção de critérios de sustentabilidade ambiental na aquisição de bens e na contratação de </w:t>
        </w:r>
        <w:r w:rsidRPr="009D47B1">
          <w:rPr>
            <w:rStyle w:val="Hyperlink"/>
            <w:rFonts w:eastAsia="Times New Roman"/>
            <w:bCs/>
            <w:noProof/>
            <w:kern w:val="32"/>
          </w:rPr>
          <w:t>s</w:t>
        </w:r>
        <w:r w:rsidRPr="009D47B1">
          <w:rPr>
            <w:rStyle w:val="Hyperlink"/>
            <w:rFonts w:eastAsia="Times New Roman"/>
            <w:bCs/>
            <w:noProof/>
            <w:kern w:val="32"/>
          </w:rPr>
          <w:t>erviços ou obras</w:t>
        </w:r>
        <w:r>
          <w:rPr>
            <w:noProof/>
            <w:webHidden/>
          </w:rPr>
          <w:tab/>
        </w:r>
        <w:r>
          <w:rPr>
            <w:noProof/>
            <w:webHidden/>
          </w:rPr>
          <w:fldChar w:fldCharType="begin"/>
        </w:r>
        <w:r>
          <w:rPr>
            <w:noProof/>
            <w:webHidden/>
          </w:rPr>
          <w:instrText xml:space="preserve"> PAGEREF _Toc445467053 \h </w:instrText>
        </w:r>
        <w:r>
          <w:rPr>
            <w:noProof/>
            <w:webHidden/>
          </w:rPr>
        </w:r>
        <w:r>
          <w:rPr>
            <w:noProof/>
            <w:webHidden/>
          </w:rPr>
          <w:fldChar w:fldCharType="separate"/>
        </w:r>
        <w:r>
          <w:rPr>
            <w:noProof/>
            <w:webHidden/>
          </w:rPr>
          <w:t>402</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54" w:history="1">
        <w:r w:rsidRPr="009D47B1">
          <w:rPr>
            <w:rStyle w:val="Hyperlink"/>
            <w:rFonts w:ascii="Arial" w:hAnsi="Arial" w:cs="Arial"/>
            <w:noProof/>
          </w:rPr>
          <w:t>8.</w:t>
        </w:r>
        <w:r>
          <w:rPr>
            <w:rFonts w:eastAsiaTheme="minorEastAsia" w:cstheme="minorBidi"/>
            <w:b w:val="0"/>
            <w:bCs w:val="0"/>
            <w:caps w:val="0"/>
            <w:noProof/>
            <w:sz w:val="22"/>
            <w:szCs w:val="22"/>
            <w:lang w:eastAsia="pt-BR"/>
          </w:rPr>
          <w:tab/>
        </w:r>
        <w:r w:rsidRPr="009D47B1">
          <w:rPr>
            <w:rStyle w:val="Hyperlink"/>
            <w:rFonts w:ascii="Arial" w:hAnsi="Arial" w:cs="Arial"/>
            <w:noProof/>
          </w:rPr>
          <w:t>CONFORMIDADE DA GESTAO E DEMANDAS DE ÓRGAOS DE CONTROLE</w:t>
        </w:r>
        <w:r>
          <w:rPr>
            <w:noProof/>
            <w:webHidden/>
          </w:rPr>
          <w:tab/>
        </w:r>
        <w:r>
          <w:rPr>
            <w:noProof/>
            <w:webHidden/>
          </w:rPr>
          <w:fldChar w:fldCharType="begin"/>
        </w:r>
        <w:r>
          <w:rPr>
            <w:noProof/>
            <w:webHidden/>
          </w:rPr>
          <w:instrText xml:space="preserve"> PAGEREF _Toc445467054 \h </w:instrText>
        </w:r>
        <w:r>
          <w:rPr>
            <w:noProof/>
            <w:webHidden/>
          </w:rPr>
        </w:r>
        <w:r>
          <w:rPr>
            <w:noProof/>
            <w:webHidden/>
          </w:rPr>
          <w:fldChar w:fldCharType="separate"/>
        </w:r>
        <w:r>
          <w:rPr>
            <w:noProof/>
            <w:webHidden/>
          </w:rPr>
          <w:t>421</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5" w:history="1">
        <w:r w:rsidRPr="009D47B1">
          <w:rPr>
            <w:rStyle w:val="Hyperlink"/>
            <w:noProof/>
            <w:spacing w:val="-7"/>
          </w:rPr>
          <w:t>8.1.</w:t>
        </w:r>
        <w:r>
          <w:rPr>
            <w:rFonts w:eastAsiaTheme="minorEastAsia" w:cstheme="minorBidi"/>
            <w:smallCaps w:val="0"/>
            <w:noProof/>
            <w:sz w:val="22"/>
            <w:szCs w:val="22"/>
            <w:lang w:eastAsia="pt-BR"/>
          </w:rPr>
          <w:tab/>
        </w:r>
        <w:r w:rsidRPr="009D47B1">
          <w:rPr>
            <w:rStyle w:val="Hyperlink"/>
            <w:noProof/>
            <w:spacing w:val="-7"/>
          </w:rPr>
          <w:t>Tratamento de determinações e recomendações do TCU</w:t>
        </w:r>
        <w:r>
          <w:rPr>
            <w:noProof/>
            <w:webHidden/>
          </w:rPr>
          <w:tab/>
        </w:r>
        <w:r>
          <w:rPr>
            <w:noProof/>
            <w:webHidden/>
          </w:rPr>
          <w:fldChar w:fldCharType="begin"/>
        </w:r>
        <w:r>
          <w:rPr>
            <w:noProof/>
            <w:webHidden/>
          </w:rPr>
          <w:instrText xml:space="preserve"> PAGEREF _Toc445467055 \h </w:instrText>
        </w:r>
        <w:r>
          <w:rPr>
            <w:noProof/>
            <w:webHidden/>
          </w:rPr>
        </w:r>
        <w:r>
          <w:rPr>
            <w:noProof/>
            <w:webHidden/>
          </w:rPr>
          <w:fldChar w:fldCharType="separate"/>
        </w:r>
        <w:r>
          <w:rPr>
            <w:noProof/>
            <w:webHidden/>
          </w:rPr>
          <w:t>421</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6" w:history="1">
        <w:r w:rsidRPr="009D47B1">
          <w:rPr>
            <w:rStyle w:val="Hyperlink"/>
            <w:noProof/>
            <w:spacing w:val="-7"/>
          </w:rPr>
          <w:t>8.2.</w:t>
        </w:r>
        <w:r>
          <w:rPr>
            <w:rFonts w:eastAsiaTheme="minorEastAsia" w:cstheme="minorBidi"/>
            <w:smallCaps w:val="0"/>
            <w:noProof/>
            <w:sz w:val="22"/>
            <w:szCs w:val="22"/>
            <w:lang w:eastAsia="pt-BR"/>
          </w:rPr>
          <w:tab/>
        </w:r>
        <w:r w:rsidRPr="009D47B1">
          <w:rPr>
            <w:rStyle w:val="Hyperlink"/>
            <w:noProof/>
          </w:rPr>
          <w:t>Tratamento de recomendações do Órgão de Controle Interno</w:t>
        </w:r>
        <w:r>
          <w:rPr>
            <w:noProof/>
            <w:webHidden/>
          </w:rPr>
          <w:tab/>
        </w:r>
        <w:r>
          <w:rPr>
            <w:noProof/>
            <w:webHidden/>
          </w:rPr>
          <w:fldChar w:fldCharType="begin"/>
        </w:r>
        <w:r>
          <w:rPr>
            <w:noProof/>
            <w:webHidden/>
          </w:rPr>
          <w:instrText xml:space="preserve"> PAGEREF _Toc445467056 \h </w:instrText>
        </w:r>
        <w:r>
          <w:rPr>
            <w:noProof/>
            <w:webHidden/>
          </w:rPr>
        </w:r>
        <w:r>
          <w:rPr>
            <w:noProof/>
            <w:webHidden/>
          </w:rPr>
          <w:fldChar w:fldCharType="separate"/>
        </w:r>
        <w:r>
          <w:rPr>
            <w:noProof/>
            <w:webHidden/>
          </w:rPr>
          <w:t>427</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7" w:history="1">
        <w:r w:rsidRPr="009D47B1">
          <w:rPr>
            <w:rStyle w:val="Hyperlink"/>
            <w:noProof/>
          </w:rPr>
          <w:t>8.3.</w:t>
        </w:r>
        <w:r>
          <w:rPr>
            <w:rFonts w:eastAsiaTheme="minorEastAsia" w:cstheme="minorBidi"/>
            <w:smallCaps w:val="0"/>
            <w:noProof/>
            <w:sz w:val="22"/>
            <w:szCs w:val="22"/>
            <w:lang w:eastAsia="pt-BR"/>
          </w:rPr>
          <w:tab/>
        </w:r>
        <w:r w:rsidRPr="009D47B1">
          <w:rPr>
            <w:rStyle w:val="Hyperlink"/>
            <w:noProof/>
          </w:rPr>
          <w:t>Medidas administrativas para a apuração de responsabilidade por danos ao Erário</w:t>
        </w:r>
        <w:r>
          <w:rPr>
            <w:noProof/>
            <w:webHidden/>
          </w:rPr>
          <w:tab/>
        </w:r>
        <w:r>
          <w:rPr>
            <w:noProof/>
            <w:webHidden/>
          </w:rPr>
          <w:fldChar w:fldCharType="begin"/>
        </w:r>
        <w:r>
          <w:rPr>
            <w:noProof/>
            <w:webHidden/>
          </w:rPr>
          <w:instrText xml:space="preserve"> PAGEREF _Toc445467057 \h </w:instrText>
        </w:r>
        <w:r>
          <w:rPr>
            <w:noProof/>
            <w:webHidden/>
          </w:rPr>
        </w:r>
        <w:r>
          <w:rPr>
            <w:noProof/>
            <w:webHidden/>
          </w:rPr>
          <w:fldChar w:fldCharType="separate"/>
        </w:r>
        <w:r>
          <w:rPr>
            <w:noProof/>
            <w:webHidden/>
          </w:rPr>
          <w:t>432</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8" w:history="1">
        <w:r w:rsidRPr="009D47B1">
          <w:rPr>
            <w:rStyle w:val="Hyperlink"/>
            <w:noProof/>
          </w:rPr>
          <w:t>8.4.</w:t>
        </w:r>
        <w:r>
          <w:rPr>
            <w:rFonts w:eastAsiaTheme="minorEastAsia" w:cstheme="minorBidi"/>
            <w:smallCaps w:val="0"/>
            <w:noProof/>
            <w:sz w:val="22"/>
            <w:szCs w:val="22"/>
            <w:lang w:eastAsia="pt-BR"/>
          </w:rPr>
          <w:tab/>
        </w:r>
        <w:r w:rsidRPr="009D47B1">
          <w:rPr>
            <w:rStyle w:val="Hyperlink"/>
            <w:noProof/>
            <w:spacing w:val="-5"/>
          </w:rPr>
          <w:t xml:space="preserve">Demonstração da conformidade do cronograma de pagamentos de </w:t>
        </w:r>
        <w:r w:rsidRPr="009D47B1">
          <w:rPr>
            <w:rStyle w:val="Hyperlink"/>
            <w:noProof/>
            <w:spacing w:val="-2"/>
          </w:rPr>
          <w:t>obrigações com o disposto no art. 5</w:t>
        </w:r>
        <w:r w:rsidRPr="009D47B1">
          <w:rPr>
            <w:rStyle w:val="Hyperlink"/>
            <w:noProof/>
            <w:spacing w:val="-2"/>
            <w:vertAlign w:val="superscript"/>
          </w:rPr>
          <w:t>0</w:t>
        </w:r>
        <w:r w:rsidRPr="009D47B1">
          <w:rPr>
            <w:rStyle w:val="Hyperlink"/>
            <w:noProof/>
            <w:spacing w:val="-2"/>
          </w:rPr>
          <w:t xml:space="preserve"> da Lei 8.666/1993</w:t>
        </w:r>
        <w:r>
          <w:rPr>
            <w:noProof/>
            <w:webHidden/>
          </w:rPr>
          <w:tab/>
        </w:r>
        <w:r>
          <w:rPr>
            <w:noProof/>
            <w:webHidden/>
          </w:rPr>
          <w:fldChar w:fldCharType="begin"/>
        </w:r>
        <w:r>
          <w:rPr>
            <w:noProof/>
            <w:webHidden/>
          </w:rPr>
          <w:instrText xml:space="preserve"> PAGEREF _Toc445467058 \h </w:instrText>
        </w:r>
        <w:r>
          <w:rPr>
            <w:noProof/>
            <w:webHidden/>
          </w:rPr>
        </w:r>
        <w:r>
          <w:rPr>
            <w:noProof/>
            <w:webHidden/>
          </w:rPr>
          <w:fldChar w:fldCharType="separate"/>
        </w:r>
        <w:r>
          <w:rPr>
            <w:noProof/>
            <w:webHidden/>
          </w:rPr>
          <w:t>432</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59" w:history="1">
        <w:r w:rsidRPr="009D47B1">
          <w:rPr>
            <w:rStyle w:val="Hyperlink"/>
            <w:noProof/>
          </w:rPr>
          <w:t>8.5.</w:t>
        </w:r>
        <w:r>
          <w:rPr>
            <w:rFonts w:eastAsiaTheme="minorEastAsia" w:cstheme="minorBidi"/>
            <w:smallCaps w:val="0"/>
            <w:noProof/>
            <w:sz w:val="22"/>
            <w:szCs w:val="22"/>
            <w:lang w:eastAsia="pt-BR"/>
          </w:rPr>
          <w:tab/>
        </w:r>
        <w:r w:rsidRPr="009D47B1">
          <w:rPr>
            <w:rStyle w:val="Hyperlink"/>
            <w:noProof/>
            <w:spacing w:val="-5"/>
          </w:rPr>
          <w:t xml:space="preserve">Informações sobre a revisão dos contratos vigentes firmados com </w:t>
        </w:r>
        <w:r w:rsidRPr="009D47B1">
          <w:rPr>
            <w:rStyle w:val="Hyperlink"/>
            <w:noProof/>
          </w:rPr>
          <w:t>empresas beneficiadas pela desoneração da folha de pagamento</w:t>
        </w:r>
        <w:r>
          <w:rPr>
            <w:noProof/>
            <w:webHidden/>
          </w:rPr>
          <w:tab/>
        </w:r>
        <w:r>
          <w:rPr>
            <w:noProof/>
            <w:webHidden/>
          </w:rPr>
          <w:fldChar w:fldCharType="begin"/>
        </w:r>
        <w:r>
          <w:rPr>
            <w:noProof/>
            <w:webHidden/>
          </w:rPr>
          <w:instrText xml:space="preserve"> PAGEREF _Toc445467059 \h </w:instrText>
        </w:r>
        <w:r>
          <w:rPr>
            <w:noProof/>
            <w:webHidden/>
          </w:rPr>
        </w:r>
        <w:r>
          <w:rPr>
            <w:noProof/>
            <w:webHidden/>
          </w:rPr>
          <w:fldChar w:fldCharType="separate"/>
        </w:r>
        <w:r>
          <w:rPr>
            <w:noProof/>
            <w:webHidden/>
          </w:rPr>
          <w:t>432</w:t>
        </w:r>
        <w:r>
          <w:rPr>
            <w:noProof/>
            <w:webHidden/>
          </w:rPr>
          <w:fldChar w:fldCharType="end"/>
        </w:r>
      </w:hyperlink>
    </w:p>
    <w:p w:rsidR="00A74B71" w:rsidRDefault="00A74B71">
      <w:pPr>
        <w:pStyle w:val="Sumrio2"/>
        <w:tabs>
          <w:tab w:val="left" w:pos="800"/>
          <w:tab w:val="right" w:leader="dot" w:pos="8919"/>
        </w:tabs>
        <w:rPr>
          <w:rFonts w:eastAsiaTheme="minorEastAsia" w:cstheme="minorBidi"/>
          <w:smallCaps w:val="0"/>
          <w:noProof/>
          <w:sz w:val="22"/>
          <w:szCs w:val="22"/>
          <w:lang w:eastAsia="pt-BR"/>
        </w:rPr>
      </w:pPr>
      <w:hyperlink w:anchor="_Toc445467060" w:history="1">
        <w:r w:rsidRPr="009D47B1">
          <w:rPr>
            <w:rStyle w:val="Hyperlink"/>
            <w:noProof/>
          </w:rPr>
          <w:t>8.6.</w:t>
        </w:r>
        <w:r>
          <w:rPr>
            <w:rFonts w:eastAsiaTheme="minorEastAsia" w:cstheme="minorBidi"/>
            <w:smallCaps w:val="0"/>
            <w:noProof/>
            <w:sz w:val="22"/>
            <w:szCs w:val="22"/>
            <w:lang w:eastAsia="pt-BR"/>
          </w:rPr>
          <w:tab/>
        </w:r>
        <w:r w:rsidRPr="009D47B1">
          <w:rPr>
            <w:rStyle w:val="Hyperlink"/>
            <w:noProof/>
          </w:rPr>
          <w:t>Informações sobre as ações de publicidade e propaganda</w:t>
        </w:r>
        <w:r>
          <w:rPr>
            <w:noProof/>
            <w:webHidden/>
          </w:rPr>
          <w:tab/>
        </w:r>
        <w:r>
          <w:rPr>
            <w:noProof/>
            <w:webHidden/>
          </w:rPr>
          <w:fldChar w:fldCharType="begin"/>
        </w:r>
        <w:r>
          <w:rPr>
            <w:noProof/>
            <w:webHidden/>
          </w:rPr>
          <w:instrText xml:space="preserve"> PAGEREF _Toc445467060 \h </w:instrText>
        </w:r>
        <w:r>
          <w:rPr>
            <w:noProof/>
            <w:webHidden/>
          </w:rPr>
        </w:r>
        <w:r>
          <w:rPr>
            <w:noProof/>
            <w:webHidden/>
          </w:rPr>
          <w:fldChar w:fldCharType="separate"/>
        </w:r>
        <w:r>
          <w:rPr>
            <w:noProof/>
            <w:webHidden/>
          </w:rPr>
          <w:t>433</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61" w:history="1">
        <w:r w:rsidRPr="009D47B1">
          <w:rPr>
            <w:rStyle w:val="Hyperlink"/>
            <w:rFonts w:ascii="Arial" w:hAnsi="Arial" w:cs="Arial"/>
            <w:noProof/>
          </w:rPr>
          <w:t>9.</w:t>
        </w:r>
        <w:r>
          <w:rPr>
            <w:rFonts w:eastAsiaTheme="minorEastAsia" w:cstheme="minorBidi"/>
            <w:b w:val="0"/>
            <w:bCs w:val="0"/>
            <w:caps w:val="0"/>
            <w:noProof/>
            <w:sz w:val="22"/>
            <w:szCs w:val="22"/>
            <w:lang w:eastAsia="pt-BR"/>
          </w:rPr>
          <w:tab/>
        </w:r>
        <w:r w:rsidRPr="009D47B1">
          <w:rPr>
            <w:rStyle w:val="Hyperlink"/>
            <w:rFonts w:ascii="Arial" w:hAnsi="Arial" w:cs="Arial"/>
            <w:noProof/>
          </w:rPr>
          <w:t>OUTRAS INFORMACOES RELEVANTES</w:t>
        </w:r>
        <w:r>
          <w:rPr>
            <w:noProof/>
            <w:webHidden/>
          </w:rPr>
          <w:tab/>
        </w:r>
        <w:r>
          <w:rPr>
            <w:noProof/>
            <w:webHidden/>
          </w:rPr>
          <w:fldChar w:fldCharType="begin"/>
        </w:r>
        <w:r>
          <w:rPr>
            <w:noProof/>
            <w:webHidden/>
          </w:rPr>
          <w:instrText xml:space="preserve"> PAGEREF _Toc445467061 \h </w:instrText>
        </w:r>
        <w:r>
          <w:rPr>
            <w:noProof/>
            <w:webHidden/>
          </w:rPr>
        </w:r>
        <w:r>
          <w:rPr>
            <w:noProof/>
            <w:webHidden/>
          </w:rPr>
          <w:fldChar w:fldCharType="separate"/>
        </w:r>
        <w:r>
          <w:rPr>
            <w:noProof/>
            <w:webHidden/>
          </w:rPr>
          <w:t>434</w:t>
        </w:r>
        <w:r>
          <w:rPr>
            <w:noProof/>
            <w:webHidden/>
          </w:rPr>
          <w:fldChar w:fldCharType="end"/>
        </w:r>
      </w:hyperlink>
    </w:p>
    <w:p w:rsidR="00A74B71" w:rsidRDefault="00A74B71">
      <w:pPr>
        <w:pStyle w:val="Sumrio1"/>
        <w:tabs>
          <w:tab w:val="left" w:pos="600"/>
        </w:tabs>
        <w:rPr>
          <w:rFonts w:eastAsiaTheme="minorEastAsia" w:cstheme="minorBidi"/>
          <w:b w:val="0"/>
          <w:bCs w:val="0"/>
          <w:caps w:val="0"/>
          <w:noProof/>
          <w:sz w:val="22"/>
          <w:szCs w:val="22"/>
          <w:lang w:eastAsia="pt-BR"/>
        </w:rPr>
      </w:pPr>
      <w:hyperlink w:anchor="_Toc445467062" w:history="1">
        <w:r w:rsidRPr="009D47B1">
          <w:rPr>
            <w:rStyle w:val="Hyperlink"/>
            <w:rFonts w:ascii="Arial" w:hAnsi="Arial" w:cs="Arial"/>
            <w:noProof/>
          </w:rPr>
          <w:t>10.</w:t>
        </w:r>
        <w:r>
          <w:rPr>
            <w:rFonts w:eastAsiaTheme="minorEastAsia" w:cstheme="minorBidi"/>
            <w:b w:val="0"/>
            <w:bCs w:val="0"/>
            <w:caps w:val="0"/>
            <w:noProof/>
            <w:sz w:val="22"/>
            <w:szCs w:val="22"/>
            <w:lang w:eastAsia="pt-BR"/>
          </w:rPr>
          <w:tab/>
        </w:r>
        <w:r w:rsidRPr="009D47B1">
          <w:rPr>
            <w:rStyle w:val="Hyperlink"/>
            <w:rFonts w:ascii="Arial" w:hAnsi="Arial" w:cs="Arial"/>
            <w:noProof/>
          </w:rPr>
          <w:t>ANEXOS E APENDICES</w:t>
        </w:r>
        <w:r>
          <w:rPr>
            <w:noProof/>
            <w:webHidden/>
          </w:rPr>
          <w:tab/>
        </w:r>
        <w:r>
          <w:rPr>
            <w:noProof/>
            <w:webHidden/>
          </w:rPr>
          <w:fldChar w:fldCharType="begin"/>
        </w:r>
        <w:r>
          <w:rPr>
            <w:noProof/>
            <w:webHidden/>
          </w:rPr>
          <w:instrText xml:space="preserve"> PAGEREF _Toc445467062 \h </w:instrText>
        </w:r>
        <w:r>
          <w:rPr>
            <w:noProof/>
            <w:webHidden/>
          </w:rPr>
        </w:r>
        <w:r>
          <w:rPr>
            <w:noProof/>
            <w:webHidden/>
          </w:rPr>
          <w:fldChar w:fldCharType="separate"/>
        </w:r>
        <w:r>
          <w:rPr>
            <w:noProof/>
            <w:webHidden/>
          </w:rPr>
          <w:t>444</w:t>
        </w:r>
        <w:r>
          <w:rPr>
            <w:noProof/>
            <w:webHidden/>
          </w:rPr>
          <w:fldChar w:fldCharType="end"/>
        </w:r>
      </w:hyperlink>
    </w:p>
    <w:p w:rsidR="00A74B71" w:rsidRDefault="00A74B71">
      <w:pPr>
        <w:pStyle w:val="Sumrio1"/>
        <w:rPr>
          <w:rFonts w:eastAsiaTheme="minorEastAsia" w:cstheme="minorBidi"/>
          <w:b w:val="0"/>
          <w:bCs w:val="0"/>
          <w:caps w:val="0"/>
          <w:noProof/>
          <w:sz w:val="22"/>
          <w:szCs w:val="22"/>
          <w:lang w:eastAsia="pt-BR"/>
        </w:rPr>
      </w:pPr>
      <w:hyperlink w:anchor="_Toc445467063" w:history="1">
        <w:r w:rsidRPr="009D47B1">
          <w:rPr>
            <w:rStyle w:val="Hyperlink"/>
            <w:noProof/>
          </w:rPr>
          <w:t>REFERÊNCIAS</w:t>
        </w:r>
        <w:r>
          <w:rPr>
            <w:noProof/>
            <w:webHidden/>
          </w:rPr>
          <w:tab/>
        </w:r>
        <w:r>
          <w:rPr>
            <w:noProof/>
            <w:webHidden/>
          </w:rPr>
          <w:fldChar w:fldCharType="begin"/>
        </w:r>
        <w:r>
          <w:rPr>
            <w:noProof/>
            <w:webHidden/>
          </w:rPr>
          <w:instrText xml:space="preserve"> PAGEREF _Toc445467063 \h </w:instrText>
        </w:r>
        <w:r>
          <w:rPr>
            <w:noProof/>
            <w:webHidden/>
          </w:rPr>
        </w:r>
        <w:r>
          <w:rPr>
            <w:noProof/>
            <w:webHidden/>
          </w:rPr>
          <w:fldChar w:fldCharType="separate"/>
        </w:r>
        <w:r>
          <w:rPr>
            <w:noProof/>
            <w:webHidden/>
          </w:rPr>
          <w:t>445</w:t>
        </w:r>
        <w:r>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466998"/>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46699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pluricurricular e </w:t>
      </w:r>
      <w:r w:rsidRPr="00BD16FC">
        <w:rPr>
          <w:i/>
          <w:iCs/>
          <w:szCs w:val="24"/>
        </w:rPr>
        <w:t>multi</w:t>
      </w:r>
      <w:r w:rsidR="00A4046B">
        <w:rPr>
          <w:i/>
          <w:iCs/>
          <w:szCs w:val="24"/>
        </w:rPr>
        <w:t>campi</w:t>
      </w:r>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467000"/>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E33848">
          <w:rPr>
            <w:noProof/>
          </w:rPr>
          <w:t>1</w:t>
        </w:r>
      </w:fldSimple>
      <w:r>
        <w:t xml:space="preserve"> Evolução Histórica</w:t>
      </w:r>
      <w:r w:rsidR="008331AD">
        <w:t xml:space="preserve"> </w:t>
      </w:r>
      <w:r>
        <w:t>do do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Lyceu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Agrotécnica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Ajuricaba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Criada com o nome de Escola Agrotécnica Marly Sarney, a Escola Agrotécnica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Agrotécnica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Monhangara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Agrotécnica</w:t>
      </w:r>
      <w:r w:rsidR="00121EB8">
        <w:rPr>
          <w:bCs/>
          <w:szCs w:val="24"/>
        </w:rPr>
        <w:t xml:space="preserve"> </w:t>
      </w:r>
      <w:r w:rsidRPr="00146EBC">
        <w:rPr>
          <w:bCs/>
          <w:szCs w:val="24"/>
        </w:rPr>
        <w:t xml:space="preserve">Federal de Manaus e a Escola Agrotécnica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22492636"/>
      <w:bookmarkStart w:id="56" w:name="_Toc422492871"/>
      <w:bookmarkStart w:id="57" w:name="_Toc445467001"/>
      <w:bookmarkEnd w:id="54"/>
      <w:r w:rsidRPr="00EC0CE2">
        <w:rPr>
          <w:bCs/>
          <w:szCs w:val="24"/>
        </w:rPr>
        <w:t>Ambiente de atuação</w:t>
      </w:r>
      <w:bookmarkEnd w:id="57"/>
    </w:p>
    <w:p w:rsidR="006B4D1C" w:rsidRDefault="006B4D1C" w:rsidP="00B27259">
      <w:pPr>
        <w:pStyle w:val="PargrafodaLista"/>
        <w:numPr>
          <w:ilvl w:val="2"/>
          <w:numId w:val="5"/>
        </w:numPr>
        <w:spacing w:after="0"/>
        <w:rPr>
          <w:bCs/>
          <w:szCs w:val="24"/>
        </w:rPr>
      </w:pPr>
      <w:r>
        <w:rPr>
          <w:bCs/>
          <w:szCs w:val="24"/>
        </w:rPr>
        <w:t>P</w:t>
      </w:r>
      <w:r w:rsidR="00C0447D">
        <w:rPr>
          <w:bCs/>
          <w:szCs w:val="24"/>
        </w:rPr>
        <w:t>ró-Reitoria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Pró-Reitoria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B27259">
      <w:pPr>
        <w:pStyle w:val="PargrafodaLista"/>
        <w:numPr>
          <w:ilvl w:val="0"/>
          <w:numId w:val="52"/>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assessorar a Pró-Reitoria de Ensino na aplicação das diretrizes e regulamentos; </w:t>
      </w:r>
    </w:p>
    <w:p w:rsidR="00250DFB" w:rsidRPr="004E55CB" w:rsidRDefault="00250DFB" w:rsidP="00B27259">
      <w:pPr>
        <w:pStyle w:val="PargrafodaLista"/>
        <w:numPr>
          <w:ilvl w:val="0"/>
          <w:numId w:val="52"/>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B27259">
      <w:pPr>
        <w:pStyle w:val="PargrafodaLista"/>
        <w:numPr>
          <w:ilvl w:val="0"/>
          <w:numId w:val="52"/>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B27259">
      <w:pPr>
        <w:pStyle w:val="PargrafodaLista"/>
        <w:numPr>
          <w:ilvl w:val="0"/>
          <w:numId w:val="52"/>
        </w:numPr>
        <w:rPr>
          <w:bCs/>
          <w:szCs w:val="24"/>
        </w:rPr>
      </w:pPr>
      <w:r w:rsidRPr="004E55CB">
        <w:rPr>
          <w:bCs/>
          <w:szCs w:val="24"/>
        </w:rPr>
        <w:t xml:space="preserve">propor normas e editais decorrentes das atividades de ensino; </w:t>
      </w:r>
    </w:p>
    <w:p w:rsidR="00250DFB" w:rsidRPr="004E55CB" w:rsidRDefault="00250DFB" w:rsidP="00B27259">
      <w:pPr>
        <w:pStyle w:val="PargrafodaLista"/>
        <w:numPr>
          <w:ilvl w:val="0"/>
          <w:numId w:val="52"/>
        </w:numPr>
        <w:rPr>
          <w:bCs/>
          <w:szCs w:val="24"/>
        </w:rPr>
      </w:pPr>
      <w:r w:rsidRPr="004E55CB">
        <w:rPr>
          <w:bCs/>
          <w:szCs w:val="24"/>
        </w:rPr>
        <w:t xml:space="preserve">organizar  as  informações  visando  à  divulgação  interna  e  externa  dos  cursos,  em articulação com as demais Pró-Reitorias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Webconferências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E33848">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E33848">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5297ED8C" wp14:editId="2980EA1B">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E33848">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E33848">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51A1C3E8" wp14:editId="45E57AAA">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E33848">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0F9FAE5E" wp14:editId="7BF1011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E33848">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67C4EC35" wp14:editId="08A6A777">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rofissional e Tecnológica (EPT), oferecido pela Pró-Reitoria de Extensão e regulamentado pela Pró-Reitoria de Ensino, refletindo uma ação de integração entre as duas Pró-Reitorias.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E33848">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E33848">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7C733D85" wp14:editId="6C0C077B">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O IFAM com a oferta de cursos pelo Sistema EaD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(TICs), sob coordenação dos Núcleos de Tecnologias Educacionais e Educação a Distância (NUTEaDs)</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Atualmente as ações de EaD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e-Tec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Tem como finalidade desenvolver a Educação Profissional e Tecnológica na modalidade de educação a distância. O e-Tec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EaD do Instituto Federal do Amazonas (IFAM), através da Rede </w:t>
      </w:r>
      <w:r w:rsidR="00D248E7">
        <w:rPr>
          <w:bCs/>
          <w:szCs w:val="24"/>
        </w:rPr>
        <w:t>e-</w:t>
      </w:r>
      <w:r w:rsidRPr="000F08E2">
        <w:rPr>
          <w:bCs/>
          <w:szCs w:val="24"/>
        </w:rPr>
        <w:t>Tec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E33848">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r w:rsidRPr="002C3DAB">
              <w:rPr>
                <w:b/>
                <w:sz w:val="18"/>
                <w:szCs w:val="18"/>
              </w:rPr>
              <w:t>EaD</w:t>
            </w: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r w:rsidRPr="002C3DAB">
              <w:rPr>
                <w:b/>
                <w:sz w:val="18"/>
                <w:szCs w:val="18"/>
              </w:rPr>
              <w:t>Profuncionário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Multimeios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E33848">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2487F6BE" wp14:editId="0F1190A6">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r w:rsidRPr="004F6063">
        <w:rPr>
          <w:bCs/>
          <w:szCs w:val="24"/>
        </w:rPr>
        <w:t>Profuncionário</w:t>
      </w:r>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O Profuncionário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Profuncionário.</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r>
        <w:rPr>
          <w:bCs/>
          <w:szCs w:val="24"/>
        </w:rPr>
        <w:t>e</w:t>
      </w:r>
      <w:r w:rsidR="00816571" w:rsidRPr="00816571">
        <w:rPr>
          <w:bCs/>
          <w:szCs w:val="24"/>
        </w:rPr>
        <w:t>-Tec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Com o objetivo de democratizar o acesso a cursos de idiomas gratuitos e de qualidade reconhecida, o Programa e-Tec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e-Tec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E33848">
          <w:rPr>
            <w:noProof/>
          </w:rPr>
          <w:t>6</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B27259">
      <w:pPr>
        <w:pStyle w:val="PargrafodaLista"/>
        <w:numPr>
          <w:ilvl w:val="0"/>
          <w:numId w:val="51"/>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B27259">
      <w:pPr>
        <w:pStyle w:val="PargrafodaLista"/>
        <w:numPr>
          <w:ilvl w:val="0"/>
          <w:numId w:val="51"/>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B27259">
      <w:pPr>
        <w:pStyle w:val="PargrafodaLista"/>
        <w:numPr>
          <w:ilvl w:val="0"/>
          <w:numId w:val="51"/>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B27259">
      <w:pPr>
        <w:pStyle w:val="PargrafodaLista"/>
        <w:numPr>
          <w:ilvl w:val="0"/>
          <w:numId w:val="51"/>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E33848">
          <w:rPr>
            <w:noProof/>
          </w:rPr>
          <w:t>7</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EA7D0D" w:rsidP="009557FD">
            <w:pPr>
              <w:pStyle w:val="PargrafodaLista"/>
              <w:spacing w:after="0"/>
              <w:ind w:left="0"/>
              <w:jc w:val="center"/>
              <w:rPr>
                <w:bCs/>
                <w:sz w:val="20"/>
              </w:rPr>
            </w:pP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EA7D0D" w:rsidP="009557FD">
            <w:pPr>
              <w:pStyle w:val="PargrafodaLista"/>
              <w:spacing w:after="0"/>
              <w:ind w:left="0"/>
              <w:jc w:val="center"/>
              <w:rPr>
                <w:bCs/>
                <w:sz w:val="20"/>
              </w:rPr>
            </w:pP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EA7D0D">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Campus São Gabriel da Cachoeura</w:t>
            </w:r>
          </w:p>
        </w:tc>
        <w:tc>
          <w:tcPr>
            <w:tcW w:w="1240" w:type="dxa"/>
          </w:tcPr>
          <w:p w:rsidR="00EA7D0D" w:rsidRDefault="00EA7D0D" w:rsidP="009557FD">
            <w:pPr>
              <w:pStyle w:val="PargrafodaLista"/>
              <w:spacing w:after="0"/>
              <w:ind w:left="0"/>
              <w:jc w:val="center"/>
              <w:rPr>
                <w:bCs/>
                <w:sz w:val="20"/>
              </w:rPr>
            </w:pP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EA7D0D" w:rsidP="009557FD">
            <w:pPr>
              <w:pStyle w:val="PargrafodaLista"/>
              <w:spacing w:after="0"/>
              <w:ind w:left="0"/>
              <w:jc w:val="center"/>
              <w:rPr>
                <w:bCs/>
                <w:sz w:val="20"/>
              </w:rPr>
            </w:pP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EA7D0D" w:rsidP="009557FD">
            <w:pPr>
              <w:pStyle w:val="PargrafodaLista"/>
              <w:spacing w:after="0"/>
              <w:ind w:left="0"/>
              <w:jc w:val="center"/>
              <w:rPr>
                <w:b/>
                <w:bCs/>
                <w:sz w:val="20"/>
              </w:rPr>
            </w:pP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r>
        <w:rPr>
          <w:bCs/>
          <w:szCs w:val="24"/>
        </w:rPr>
        <w:lastRenderedPageBreak/>
        <w:t>P</w:t>
      </w:r>
      <w:r w:rsidR="0043408E">
        <w:rPr>
          <w:bCs/>
          <w:szCs w:val="24"/>
        </w:rPr>
        <w:t xml:space="preserve">ró-Reitoria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2A499E">
      <w:pPr>
        <w:pStyle w:val="PargrafodaLista"/>
        <w:numPr>
          <w:ilvl w:val="0"/>
          <w:numId w:val="64"/>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37670E">
      <w:pPr>
        <w:pStyle w:val="PargrafodaLista"/>
        <w:numPr>
          <w:ilvl w:val="0"/>
          <w:numId w:val="64"/>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06A43">
      <w:pPr>
        <w:pStyle w:val="PargrafodaLista"/>
        <w:numPr>
          <w:ilvl w:val="0"/>
          <w:numId w:val="64"/>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637D8">
      <w:pPr>
        <w:pStyle w:val="PargrafodaLista"/>
        <w:numPr>
          <w:ilvl w:val="0"/>
          <w:numId w:val="64"/>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637D8">
      <w:pPr>
        <w:pStyle w:val="PargrafodaLista"/>
        <w:numPr>
          <w:ilvl w:val="0"/>
          <w:numId w:val="64"/>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383519">
      <w:pPr>
        <w:pStyle w:val="PargrafodaLista"/>
        <w:numPr>
          <w:ilvl w:val="0"/>
          <w:numId w:val="62"/>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D93BBC">
      <w:pPr>
        <w:pStyle w:val="PargrafodaLista"/>
        <w:numPr>
          <w:ilvl w:val="0"/>
          <w:numId w:val="63"/>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D93BBC">
      <w:pPr>
        <w:pStyle w:val="PargrafodaLista"/>
        <w:numPr>
          <w:ilvl w:val="0"/>
          <w:numId w:val="63"/>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D93BBC">
      <w:pPr>
        <w:pStyle w:val="PargrafodaLista"/>
        <w:numPr>
          <w:ilvl w:val="0"/>
          <w:numId w:val="63"/>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E33848">
          <w:rPr>
            <w:noProof/>
          </w:rPr>
          <w:t>8</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r w:rsidRPr="00556820">
              <w:rPr>
                <w:b/>
                <w:sz w:val="20"/>
                <w:szCs w:val="20"/>
              </w:rPr>
              <w:t>CNPq</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CCo</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r w:rsidRPr="00556820">
              <w:rPr>
                <w:sz w:val="20"/>
                <w:szCs w:val="20"/>
              </w:rPr>
              <w:t>CLab</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CMa</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r w:rsidRPr="00556820">
              <w:rPr>
                <w:sz w:val="20"/>
                <w:szCs w:val="20"/>
              </w:rPr>
              <w:t>CPar</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CTbt</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CHum</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r w:rsidRPr="00556820">
              <w:rPr>
                <w:sz w:val="20"/>
                <w:szCs w:val="20"/>
              </w:rPr>
              <w:t>CIta</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r w:rsidRPr="00556820">
              <w:rPr>
                <w:sz w:val="20"/>
                <w:szCs w:val="20"/>
              </w:rPr>
              <w:t>CTef</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E33848">
          <w:rPr>
            <w:noProof/>
          </w:rPr>
          <w:t>9</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0BAAA0BB" wp14:editId="2BE4DD75">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E33848">
          <w:rPr>
            <w:noProof/>
          </w:rPr>
          <w:t>10</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06109BD6" wp14:editId="46371B69">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E33848">
          <w:rPr>
            <w:noProof/>
          </w:rPr>
          <w:t>11</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4B236D9A" wp14:editId="29307A59">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E33848">
          <w:rPr>
            <w:noProof/>
          </w:rPr>
          <w:t>12</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43D27429" wp14:editId="7BBF1BD6">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E33848">
          <w:rPr>
            <w:noProof/>
          </w:rPr>
          <w:t>9</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r w:rsidRPr="003E6B4C">
              <w:rPr>
                <w:b/>
                <w:sz w:val="20"/>
                <w:szCs w:val="20"/>
              </w:rPr>
              <w:t>Título do</w:t>
            </w:r>
            <w:r w:rsidRPr="003E6B4C">
              <w:rPr>
                <w:b/>
                <w:spacing w:val="-3"/>
                <w:sz w:val="20"/>
                <w:szCs w:val="20"/>
              </w:rPr>
              <w:t xml:space="preserve"> </w:t>
            </w:r>
            <w:r w:rsidRPr="003E6B4C">
              <w:rPr>
                <w:b/>
                <w:sz w:val="20"/>
                <w:szCs w:val="20"/>
              </w:rPr>
              <w:t>Projeto</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r w:rsidRPr="003E6B4C">
              <w:rPr>
                <w:b/>
                <w:sz w:val="20"/>
                <w:szCs w:val="20"/>
              </w:rPr>
              <w:t>Área</w:t>
            </w:r>
            <w:r w:rsidRPr="003E6B4C">
              <w:rPr>
                <w:b/>
                <w:spacing w:val="-1"/>
                <w:sz w:val="20"/>
                <w:szCs w:val="20"/>
              </w:rPr>
              <w:t xml:space="preserve"> </w:t>
            </w:r>
            <w:r w:rsidRPr="003E6B4C">
              <w:rPr>
                <w:b/>
                <w:sz w:val="20"/>
                <w:szCs w:val="20"/>
              </w:rPr>
              <w:t>de Conhecimento</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r w:rsidRPr="003E6B4C">
              <w:rPr>
                <w:b/>
                <w:sz w:val="20"/>
                <w:szCs w:val="20"/>
              </w:rPr>
              <w:t>Participantes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r w:rsidRPr="003E6B4C">
              <w:rPr>
                <w:b/>
                <w:sz w:val="20"/>
                <w:szCs w:val="20"/>
              </w:rPr>
              <w:t>Titulação</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aspectos citoquímicos</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(Cichla</w:t>
            </w:r>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r w:rsidRPr="005E5833">
              <w:rPr>
                <w:sz w:val="20"/>
                <w:szCs w:val="20"/>
                <w:lang w:val="pt-BR"/>
              </w:rPr>
              <w:t>Balbina:</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r w:rsidRPr="003E6B4C">
              <w:rPr>
                <w:b/>
                <w:sz w:val="20"/>
                <w:szCs w:val="20"/>
              </w:rPr>
              <w:t>Anglada</w:t>
            </w:r>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Estudo da biodegradação</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r w:rsidRPr="005E5833">
              <w:rPr>
                <w:sz w:val="20"/>
                <w:szCs w:val="20"/>
                <w:lang w:val="pt-BR"/>
              </w:rPr>
              <w:t>macrófita</w:t>
            </w:r>
            <w:r w:rsidRPr="005E5833">
              <w:rPr>
                <w:w w:val="99"/>
                <w:sz w:val="20"/>
                <w:szCs w:val="20"/>
                <w:lang w:val="pt-BR"/>
              </w:rPr>
              <w:t xml:space="preserve"> </w:t>
            </w:r>
            <w:r w:rsidRPr="005E5833">
              <w:rPr>
                <w:sz w:val="20"/>
                <w:szCs w:val="20"/>
                <w:lang w:val="pt-BR"/>
              </w:rPr>
              <w:t>aquática Eichhornia</w:t>
            </w:r>
            <w:r w:rsidRPr="005E5833">
              <w:rPr>
                <w:spacing w:val="-11"/>
                <w:sz w:val="20"/>
                <w:szCs w:val="20"/>
                <w:lang w:val="pt-BR"/>
              </w:rPr>
              <w:t xml:space="preserve"> </w:t>
            </w:r>
            <w:r w:rsidRPr="005E5833">
              <w:rPr>
                <w:sz w:val="20"/>
                <w:szCs w:val="20"/>
                <w:lang w:val="pt-BR"/>
              </w:rPr>
              <w:t>Crassipes</w:t>
            </w:r>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r w:rsidRPr="005E5833">
              <w:rPr>
                <w:sz w:val="20"/>
                <w:szCs w:val="20"/>
                <w:lang w:val="pt-BR"/>
              </w:rPr>
              <w:t>Solms.</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r w:rsidRPr="003E6B4C">
              <w:rPr>
                <w:b/>
                <w:sz w:val="20"/>
                <w:szCs w:val="20"/>
              </w:rPr>
              <w:t>Drª.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r w:rsidRPr="003E6B4C">
              <w:rPr>
                <w:sz w:val="20"/>
                <w:szCs w:val="20"/>
              </w:rPr>
              <w:t>Dioclécio</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r w:rsidRPr="003E6B4C">
              <w:rPr>
                <w:sz w:val="20"/>
                <w:szCs w:val="20"/>
              </w:rPr>
              <w:t>Ciências</w:t>
            </w:r>
            <w:r w:rsidRPr="003E6B4C">
              <w:rPr>
                <w:spacing w:val="-7"/>
                <w:sz w:val="20"/>
                <w:szCs w:val="20"/>
              </w:rPr>
              <w:t xml:space="preserve"> </w:t>
            </w:r>
            <w:r w:rsidRPr="003E6B4C">
              <w:rPr>
                <w:sz w:val="20"/>
                <w:szCs w:val="20"/>
              </w:rPr>
              <w:t>Agrárias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r w:rsidRPr="003E6B4C">
              <w:rPr>
                <w:b/>
                <w:sz w:val="20"/>
                <w:szCs w:val="20"/>
              </w:rPr>
              <w:t>Villani</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r w:rsidRPr="003E6B4C">
              <w:rPr>
                <w:b/>
                <w:sz w:val="20"/>
                <w:szCs w:val="20"/>
              </w:rPr>
              <w:t>Drª.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r w:rsidRPr="003E6B4C">
              <w:rPr>
                <w:b/>
                <w:sz w:val="20"/>
                <w:szCs w:val="20"/>
              </w:rPr>
              <w:t>Flávio José</w:t>
            </w:r>
            <w:r w:rsidRPr="003E6B4C">
              <w:rPr>
                <w:b/>
                <w:spacing w:val="-7"/>
                <w:sz w:val="20"/>
                <w:szCs w:val="20"/>
              </w:rPr>
              <w:t xml:space="preserve"> </w:t>
            </w:r>
            <w:r w:rsidRPr="003E6B4C">
              <w:rPr>
                <w:b/>
                <w:sz w:val="20"/>
                <w:szCs w:val="20"/>
              </w:rPr>
              <w:t>Aguiar</w:t>
            </w:r>
            <w:r w:rsidRPr="003E6B4C">
              <w:rPr>
                <w:b/>
                <w:w w:val="99"/>
                <w:sz w:val="20"/>
                <w:szCs w:val="20"/>
              </w:rPr>
              <w:t xml:space="preserve"> </w:t>
            </w:r>
            <w:r w:rsidRPr="003E6B4C">
              <w:rPr>
                <w:b/>
                <w:sz w:val="20"/>
                <w:szCs w:val="20"/>
              </w:rPr>
              <w:t>Soares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aplicação de aerogel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de Nanocristais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do Fruto astrocaryum</w:t>
            </w:r>
            <w:r w:rsidRPr="005E5833">
              <w:rPr>
                <w:spacing w:val="-9"/>
                <w:sz w:val="20"/>
                <w:szCs w:val="20"/>
                <w:lang w:val="pt-BR"/>
              </w:rPr>
              <w:t xml:space="preserve"> </w:t>
            </w:r>
            <w:r w:rsidRPr="005E5833">
              <w:rPr>
                <w:sz w:val="20"/>
                <w:szCs w:val="20"/>
                <w:lang w:val="pt-BR"/>
              </w:rPr>
              <w:t>tucuma</w:t>
            </w:r>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r w:rsidRPr="005E5833">
              <w:rPr>
                <w:sz w:val="20"/>
                <w:szCs w:val="20"/>
                <w:lang w:val="pt-BR"/>
              </w:rPr>
              <w:t>imunoensaios.</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r w:rsidRPr="003E6B4C">
              <w:rPr>
                <w:b/>
                <w:sz w:val="20"/>
                <w:szCs w:val="20"/>
              </w:rPr>
              <w:t>Lizandro</w:t>
            </w:r>
            <w:r w:rsidRPr="003E6B4C">
              <w:rPr>
                <w:b/>
                <w:w w:val="99"/>
                <w:sz w:val="20"/>
                <w:szCs w:val="20"/>
              </w:rPr>
              <w:t xml:space="preserve"> </w:t>
            </w:r>
            <w:r w:rsidRPr="003E6B4C">
              <w:rPr>
                <w:b/>
                <w:sz w:val="20"/>
                <w:szCs w:val="20"/>
              </w:rPr>
              <w:t>Manzato</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r w:rsidRPr="003E6B4C">
              <w:rPr>
                <w:sz w:val="20"/>
                <w:szCs w:val="20"/>
              </w:rPr>
              <w:t>amazônicas.</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r w:rsidRPr="003E6B4C">
              <w:rPr>
                <w:b/>
                <w:sz w:val="20"/>
                <w:szCs w:val="20"/>
              </w:rPr>
              <w:t>Lúcia</w:t>
            </w:r>
            <w:r w:rsidRPr="003E6B4C">
              <w:rPr>
                <w:b/>
                <w:spacing w:val="-5"/>
                <w:sz w:val="20"/>
                <w:szCs w:val="20"/>
              </w:rPr>
              <w:t xml:space="preserve"> </w:t>
            </w:r>
            <w:r w:rsidRPr="003E6B4C">
              <w:rPr>
                <w:b/>
                <w:sz w:val="20"/>
                <w:szCs w:val="20"/>
              </w:rPr>
              <w:t>Schuch</w:t>
            </w:r>
            <w:r w:rsidRPr="003E6B4C">
              <w:rPr>
                <w:b/>
                <w:w w:val="99"/>
                <w:sz w:val="20"/>
                <w:szCs w:val="20"/>
              </w:rPr>
              <w:t xml:space="preserve"> </w:t>
            </w:r>
            <w:r w:rsidRPr="003E6B4C">
              <w:rPr>
                <w:b/>
                <w:sz w:val="20"/>
                <w:szCs w:val="20"/>
              </w:rPr>
              <w:t>Boeira</w:t>
            </w:r>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r w:rsidRPr="003E6B4C">
              <w:rPr>
                <w:b/>
                <w:sz w:val="20"/>
                <w:szCs w:val="20"/>
              </w:rPr>
              <w:t>Drª.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r w:rsidRPr="003E6B4C">
              <w:rPr>
                <w:sz w:val="20"/>
                <w:szCs w:val="20"/>
              </w:rPr>
              <w:t>Engenharia</w:t>
            </w:r>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Pesca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r w:rsidRPr="003E6B4C">
              <w:rPr>
                <w:b/>
                <w:sz w:val="20"/>
                <w:szCs w:val="20"/>
              </w:rPr>
              <w:t>Rayza</w:t>
            </w:r>
            <w:r w:rsidRPr="003E6B4C">
              <w:rPr>
                <w:b/>
                <w:spacing w:val="-3"/>
                <w:sz w:val="20"/>
                <w:szCs w:val="20"/>
              </w:rPr>
              <w:t xml:space="preserve"> </w:t>
            </w:r>
            <w:r w:rsidRPr="003E6B4C">
              <w:rPr>
                <w:b/>
                <w:sz w:val="20"/>
                <w:szCs w:val="20"/>
              </w:rPr>
              <w:t>Lima</w:t>
            </w:r>
            <w:r w:rsidRPr="003E6B4C">
              <w:rPr>
                <w:b/>
                <w:w w:val="99"/>
                <w:sz w:val="20"/>
                <w:szCs w:val="20"/>
              </w:rPr>
              <w:t xml:space="preserve"> </w:t>
            </w:r>
            <w:r w:rsidRPr="003E6B4C">
              <w:rPr>
                <w:b/>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r w:rsidRPr="003E6B4C">
              <w:rPr>
                <w:rFonts w:eastAsia="Arial"/>
                <w:sz w:val="20"/>
                <w:szCs w:val="20"/>
              </w:rPr>
              <w:t>Medicina</w:t>
            </w:r>
            <w:r w:rsidRPr="003E6B4C">
              <w:rPr>
                <w:rFonts w:eastAsia="Arial"/>
                <w:w w:val="99"/>
                <w:sz w:val="20"/>
                <w:szCs w:val="20"/>
              </w:rPr>
              <w:t xml:space="preserve"> </w:t>
            </w:r>
            <w:r w:rsidRPr="003E6B4C">
              <w:rPr>
                <w:rFonts w:eastAsia="Arial"/>
                <w:sz w:val="20"/>
                <w:szCs w:val="20"/>
              </w:rPr>
              <w:t>Veterinária</w:t>
            </w:r>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r w:rsidRPr="003E6B4C">
              <w:rPr>
                <w:rFonts w:eastAsia="Arial"/>
                <w:sz w:val="20"/>
                <w:szCs w:val="20"/>
              </w:rPr>
              <w:t>Reprodução</w:t>
            </w:r>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r w:rsidRPr="003E6B4C">
              <w:rPr>
                <w:b/>
                <w:sz w:val="20"/>
                <w:szCs w:val="20"/>
              </w:rPr>
              <w:t>Amaral</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r w:rsidRPr="003E6B4C">
              <w:rPr>
                <w:sz w:val="20"/>
                <w:szCs w:val="20"/>
              </w:rPr>
              <w:t>Mayara</w:t>
            </w:r>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r w:rsidRPr="003E6B4C">
              <w:rPr>
                <w:sz w:val="20"/>
                <w:szCs w:val="20"/>
              </w:rPr>
              <w:t>Luiza</w:t>
            </w:r>
            <w:r w:rsidRPr="003E6B4C">
              <w:rPr>
                <w:w w:val="99"/>
                <w:sz w:val="20"/>
                <w:szCs w:val="20"/>
              </w:rPr>
              <w:t xml:space="preserve"> </w:t>
            </w:r>
            <w:r w:rsidRPr="003E6B4C">
              <w:rPr>
                <w:sz w:val="20"/>
                <w:szCs w:val="20"/>
              </w:rPr>
              <w:t>Migueis</w:t>
            </w:r>
            <w:r w:rsidRPr="003E6B4C">
              <w:rPr>
                <w:spacing w:val="-6"/>
                <w:sz w:val="20"/>
                <w:szCs w:val="20"/>
              </w:rPr>
              <w:t xml:space="preserve"> </w:t>
            </w:r>
            <w:r w:rsidRPr="003E6B4C">
              <w:rPr>
                <w:sz w:val="20"/>
                <w:szCs w:val="20"/>
              </w:rPr>
              <w:t>Nunes</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r w:rsidRPr="003E6B4C">
              <w:rPr>
                <w:sz w:val="20"/>
                <w:szCs w:val="20"/>
              </w:rPr>
              <w:t>Bolsista</w:t>
            </w:r>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r w:rsidRPr="005E5833">
              <w:rPr>
                <w:sz w:val="20"/>
                <w:szCs w:val="20"/>
                <w:lang w:val="pt-BR"/>
              </w:rPr>
              <w:t>microbacia</w:t>
            </w:r>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r w:rsidRPr="005E5833">
              <w:rPr>
                <w:b/>
                <w:sz w:val="20"/>
                <w:szCs w:val="20"/>
                <w:lang w:val="pt-BR"/>
              </w:rPr>
              <w:t>Roselito</w:t>
            </w:r>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r w:rsidRPr="003E6B4C">
              <w:rPr>
                <w:sz w:val="20"/>
                <w:szCs w:val="20"/>
              </w:rPr>
              <w:t>Araújo</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r w:rsidRPr="003E6B4C">
              <w:rPr>
                <w:sz w:val="20"/>
                <w:szCs w:val="20"/>
              </w:rPr>
              <w:t>Geziel</w:t>
            </w:r>
            <w:r w:rsidRPr="003E6B4C">
              <w:rPr>
                <w:spacing w:val="-5"/>
                <w:sz w:val="20"/>
                <w:szCs w:val="20"/>
              </w:rPr>
              <w:t xml:space="preserve"> </w:t>
            </w:r>
            <w:r w:rsidRPr="003E6B4C">
              <w:rPr>
                <w:sz w:val="20"/>
                <w:szCs w:val="20"/>
              </w:rPr>
              <w:t>Sena</w:t>
            </w:r>
            <w:r w:rsidRPr="003E6B4C">
              <w:rPr>
                <w:w w:val="99"/>
                <w:sz w:val="20"/>
                <w:szCs w:val="20"/>
              </w:rPr>
              <w:t xml:space="preserve"> </w:t>
            </w:r>
            <w:r w:rsidRPr="003E6B4C">
              <w:rPr>
                <w:sz w:val="20"/>
                <w:szCs w:val="20"/>
              </w:rPr>
              <w:t>Colares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r w:rsidRPr="003E6B4C">
              <w:rPr>
                <w:sz w:val="20"/>
                <w:szCs w:val="20"/>
              </w:rPr>
              <w:t>Aluno</w:t>
            </w:r>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E33848">
          <w:rPr>
            <w:noProof/>
          </w:rPr>
          <w:t>10</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Coari</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Lábrea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r w:rsidRPr="007305F4">
              <w:rPr>
                <w:sz w:val="20"/>
              </w:rPr>
              <w:t>Leste</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Maués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Parintins</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Presidente</w:t>
            </w:r>
            <w:r w:rsidRPr="007305F4">
              <w:rPr>
                <w:spacing w:val="-17"/>
                <w:sz w:val="20"/>
              </w:rPr>
              <w:t xml:space="preserve"> </w:t>
            </w:r>
            <w:r w:rsidRPr="007305F4">
              <w:rPr>
                <w:sz w:val="20"/>
              </w:rPr>
              <w:t>Figueiredo</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r w:rsidRPr="007305F4">
              <w:rPr>
                <w:sz w:val="20"/>
              </w:rPr>
              <w:t>Cachoeira</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Tabatinga</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Humaitá</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Tefé</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Pró-Reitoria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bem como assessorar a Pró-Reitoria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E33848">
          <w:rPr>
            <w:noProof/>
          </w:rPr>
          <w:t>13</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6D9BE3DD" wp14:editId="108190B2">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E33848">
          <w:rPr>
            <w:noProof/>
          </w:rPr>
          <w:t>11</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shd w:val="clear" w:color="auto" w:fill="C2D59B"/>
          </w:tcPr>
          <w:p w:rsidR="00B102DE" w:rsidRPr="00B102DE" w:rsidRDefault="00B102DE" w:rsidP="00B102DE">
            <w:pPr>
              <w:spacing w:after="0" w:line="225" w:lineRule="exact"/>
              <w:ind w:right="3"/>
              <w:jc w:val="center"/>
              <w:rPr>
                <w:rFonts w:eastAsia="Arial"/>
                <w:sz w:val="20"/>
                <w:szCs w:val="20"/>
              </w:rPr>
            </w:pPr>
            <w:r w:rsidRPr="00B102DE">
              <w:rPr>
                <w:b/>
                <w:sz w:val="20"/>
                <w:szCs w:val="20"/>
              </w:rPr>
              <w:t>Curso</w:t>
            </w:r>
          </w:p>
        </w:tc>
        <w:tc>
          <w:tcPr>
            <w:tcW w:w="1416" w:type="dxa"/>
            <w:tcBorders>
              <w:top w:val="single" w:sz="4" w:space="0" w:color="000000"/>
              <w:left w:val="single" w:sz="4" w:space="0" w:color="000000"/>
              <w:bottom w:val="single" w:sz="4" w:space="0" w:color="000000"/>
              <w:right w:val="nil"/>
            </w:tcBorders>
            <w:shd w:val="clear" w:color="auto" w:fill="C2D59B"/>
          </w:tcPr>
          <w:p w:rsidR="00B102DE" w:rsidRPr="00B102DE" w:rsidRDefault="00B102DE" w:rsidP="00B102DE">
            <w:pPr>
              <w:spacing w:after="0" w:line="225" w:lineRule="exact"/>
              <w:ind w:right="7"/>
              <w:jc w:val="center"/>
              <w:rPr>
                <w:rFonts w:eastAsia="Arial"/>
                <w:sz w:val="20"/>
                <w:szCs w:val="20"/>
              </w:rPr>
            </w:pPr>
            <w:r w:rsidRPr="00B102DE">
              <w:rPr>
                <w:b/>
                <w:sz w:val="20"/>
                <w:szCs w:val="20"/>
              </w:rPr>
              <w:t>Matrículas</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B102DE">
        <w:trPr>
          <w:trHeight w:hRule="exact" w:val="240"/>
          <w:jc w:val="center"/>
        </w:trPr>
        <w:tc>
          <w:tcPr>
            <w:tcW w:w="5531" w:type="dxa"/>
            <w:tcBorders>
              <w:top w:val="single" w:sz="4" w:space="0" w:color="000000"/>
              <w:bottom w:val="single" w:sz="4" w:space="0" w:color="000000"/>
              <w:right w:val="single" w:sz="4" w:space="0" w:color="000000"/>
            </w:tcBorders>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9A2C62" w:rsidRPr="00B47090" w:rsidRDefault="00E27B0E" w:rsidP="00B47090">
      <w:pPr>
        <w:pStyle w:val="PargrafodaLista"/>
        <w:numPr>
          <w:ilvl w:val="5"/>
          <w:numId w:val="5"/>
        </w:numPr>
        <w:spacing w:after="0"/>
        <w:ind w:left="2977" w:hanging="1177"/>
        <w:rPr>
          <w:bCs/>
          <w:szCs w:val="24"/>
        </w:rPr>
      </w:pPr>
      <w:r w:rsidRPr="00B47090">
        <w:rPr>
          <w:bCs/>
          <w:szCs w:val="24"/>
        </w:rPr>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0D221F" w:rsidRDefault="000D221F" w:rsidP="00DD123F">
      <w:pPr>
        <w:pStyle w:val="PargrafodaLista"/>
        <w:spacing w:after="0"/>
        <w:ind w:left="0" w:firstLine="1843"/>
        <w:rPr>
          <w:bCs/>
          <w:szCs w:val="24"/>
        </w:rPr>
      </w:pPr>
    </w:p>
    <w:p w:rsidR="009A2C62" w:rsidRPr="003C04DB" w:rsidRDefault="009A2C62" w:rsidP="009A2C62">
      <w:pPr>
        <w:pStyle w:val="PargrafodaLista"/>
        <w:numPr>
          <w:ilvl w:val="0"/>
          <w:numId w:val="49"/>
        </w:numPr>
        <w:spacing w:after="0"/>
        <w:rPr>
          <w:bCs/>
          <w:szCs w:val="24"/>
        </w:rPr>
      </w:pPr>
      <w:r>
        <w:rPr>
          <w:bCs/>
          <w:szCs w:val="24"/>
        </w:rPr>
        <w:t>C</w:t>
      </w:r>
      <w:r w:rsidRPr="003C04DB">
        <w:rPr>
          <w:bCs/>
          <w:szCs w:val="24"/>
        </w:rPr>
        <w:t>oncluída a publicação dos volumes pendentes;</w:t>
      </w:r>
    </w:p>
    <w:p w:rsidR="009A2C62" w:rsidRPr="003C04DB" w:rsidRDefault="009A2C62" w:rsidP="009A2C62">
      <w:pPr>
        <w:pStyle w:val="PargrafodaLista"/>
        <w:numPr>
          <w:ilvl w:val="0"/>
          <w:numId w:val="49"/>
        </w:numPr>
        <w:spacing w:after="0"/>
        <w:rPr>
          <w:bCs/>
          <w:szCs w:val="24"/>
        </w:rPr>
      </w:pPr>
      <w:r w:rsidRPr="003C04DB">
        <w:rPr>
          <w:bCs/>
          <w:szCs w:val="24"/>
        </w:rPr>
        <w:t>Realizado Treinamento para Sistema de Editoração Eletrônico de Revistas – SEER, ministrado pelo Instituto Brasileiro de Informação em Ciência e Tecnologia – IBICT.</w:t>
      </w:r>
    </w:p>
    <w:p w:rsidR="00B238B1" w:rsidRDefault="00B238B1" w:rsidP="006B4D1C">
      <w:pPr>
        <w:pStyle w:val="PargrafodaLista"/>
        <w:spacing w:after="0"/>
        <w:ind w:left="930"/>
        <w:outlineLvl w:val="1"/>
        <w:rPr>
          <w:bCs/>
          <w:szCs w:val="24"/>
        </w:rPr>
      </w:pP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0" w:name="_Toc445314788"/>
      <w:r>
        <w:lastRenderedPageBreak/>
        <w:t xml:space="preserve">Figura </w:t>
      </w:r>
      <w:fldSimple w:instr=" SEQ Figura \* ARABIC ">
        <w:r w:rsidR="00E33848">
          <w:rPr>
            <w:noProof/>
          </w:rPr>
          <w:t>14</w:t>
        </w:r>
      </w:fldSimple>
      <w:r>
        <w:t xml:space="preserve"> </w:t>
      </w:r>
      <w:r w:rsidRPr="005F1D51">
        <w:t>Logotipo da Revista Igapó</w:t>
      </w:r>
      <w:bookmarkEnd w:id="80"/>
    </w:p>
    <w:p w:rsidR="00B50823" w:rsidRDefault="00B50823" w:rsidP="00730B0A">
      <w:pPr>
        <w:pStyle w:val="PargrafodaLista"/>
        <w:spacing w:after="0"/>
        <w:ind w:left="930"/>
        <w:jc w:val="center"/>
        <w:rPr>
          <w:bCs/>
          <w:szCs w:val="24"/>
        </w:rPr>
      </w:pPr>
      <w:r>
        <w:rPr>
          <w:noProof/>
          <w:lang w:eastAsia="pt-BR"/>
        </w:rPr>
        <w:drawing>
          <wp:inline distT="0" distB="0" distL="0" distR="0" wp14:anchorId="5598B66F" wp14:editId="5E9B9BE3">
            <wp:extent cx="3486150" cy="1657350"/>
            <wp:effectExtent l="0" t="0" r="0" b="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6150" cy="1657350"/>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B50823" w:rsidRDefault="00B50823"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3C04DB" w:rsidRDefault="003C04DB"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6B4D1C" w:rsidRDefault="006B4D1C" w:rsidP="00B27259">
      <w:pPr>
        <w:pStyle w:val="PargrafodaLista"/>
        <w:numPr>
          <w:ilvl w:val="2"/>
          <w:numId w:val="5"/>
        </w:numPr>
        <w:spacing w:after="0"/>
        <w:rPr>
          <w:bCs/>
          <w:szCs w:val="24"/>
        </w:rPr>
      </w:pPr>
      <w:r>
        <w:rPr>
          <w:bCs/>
          <w:szCs w:val="24"/>
        </w:rPr>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A Pró-Reitoria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lastRenderedPageBreak/>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 xml:space="preserve">1. O artigo 207 da Constituição Brasileira que refere: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IF’s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w:t>
      </w:r>
      <w:r w:rsidRPr="00B252FC">
        <w:rPr>
          <w:bCs/>
          <w:i/>
          <w:szCs w:val="24"/>
        </w:rPr>
        <w:lastRenderedPageBreak/>
        <w:t xml:space="preserve">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Assim, através das ações extensionistas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Tais parâmetros propõem dimensões operativas que transversalizam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etno-raciais,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Na implementação das dimensões da extensão tecnológica, o Fórum de Extensão da Rede Federal de EPCT (FORPROEXT) define como práticas orientadoras para formulação das ações extensionistas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vitalização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1" w:name="_Toc444869966"/>
    </w:p>
    <w:p w:rsidR="0007406A" w:rsidRPr="003A520E" w:rsidRDefault="0007406A" w:rsidP="00B27259">
      <w:pPr>
        <w:pStyle w:val="PargrafodaLista"/>
        <w:numPr>
          <w:ilvl w:val="2"/>
          <w:numId w:val="5"/>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1"/>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Pró-Reitorias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B27259">
      <w:pPr>
        <w:pStyle w:val="PargrafodaLista"/>
        <w:numPr>
          <w:ilvl w:val="2"/>
          <w:numId w:val="5"/>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B27259">
      <w:pPr>
        <w:pStyle w:val="PargrafodaLista"/>
        <w:numPr>
          <w:ilvl w:val="3"/>
          <w:numId w:val="5"/>
        </w:numPr>
        <w:spacing w:after="0"/>
        <w:ind w:left="1843" w:hanging="850"/>
        <w:rPr>
          <w:b/>
          <w:bCs/>
          <w:szCs w:val="24"/>
        </w:rPr>
      </w:pPr>
      <w:r w:rsidRPr="00C40058">
        <w:rPr>
          <w:rFonts w:eastAsia="Times New Roman" w:cs="Calibri"/>
          <w:b/>
          <w:szCs w:val="24"/>
          <w:lang w:eastAsia="pt-BR"/>
        </w:rPr>
        <w:t>Programa Institucional de Bolsas de Extensão (PIBEX)</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 xml:space="preserve">Em 2015 os projetos foram selecionados através do edital nº 001 de 02 de </w:t>
      </w:r>
      <w:r w:rsidR="00DA6444" w:rsidRPr="00AD7947">
        <w:rPr>
          <w:rFonts w:eastAsia="Times New Roman"/>
          <w:szCs w:val="16"/>
          <w:lang w:eastAsia="pt-BR"/>
        </w:rPr>
        <w:t>fevereiro</w:t>
      </w:r>
      <w:r w:rsidRPr="00AD7947">
        <w:rPr>
          <w:rFonts w:eastAsia="Times New Roman"/>
          <w:szCs w:val="16"/>
          <w:lang w:eastAsia="pt-BR"/>
        </w:rPr>
        <w:t xml:space="preserve"> de 2015 PROEX/IFAM. No total 51 projetos, sendo 9 de Nível Superior e 42 de Nível médio, foram selecionados. Esses tiveram 6 (seis) meses de duração, com </w:t>
      </w:r>
      <w:r w:rsidR="00812285">
        <w:rPr>
          <w:rFonts w:eastAsia="Times New Roman"/>
          <w:szCs w:val="16"/>
          <w:lang w:eastAsia="pt-BR"/>
        </w:rPr>
        <w:t>início</w:t>
      </w:r>
      <w:r w:rsidRPr="00AD7947">
        <w:rPr>
          <w:rFonts w:eastAsia="Times New Roman"/>
          <w:szCs w:val="16"/>
          <w:lang w:eastAsia="pt-BR"/>
        </w:rPr>
        <w:t xml:space="preserve"> em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  Participaram da seleção, 12 </w:t>
      </w:r>
      <w:r w:rsidR="00A4046B">
        <w:rPr>
          <w:rFonts w:eastAsia="Times New Roman"/>
          <w:szCs w:val="16"/>
          <w:lang w:eastAsia="pt-BR"/>
        </w:rPr>
        <w:t>campi</w:t>
      </w:r>
      <w:r w:rsidRPr="00AD7947">
        <w:rPr>
          <w:rFonts w:eastAsia="Times New Roman"/>
          <w:szCs w:val="16"/>
          <w:lang w:eastAsia="pt-BR"/>
        </w:rPr>
        <w:t xml:space="preserve">, sendo que 11 tiverem projetos comtemplados. No total foram disponibilizados R$ 206.100,00 (Duzentos e seis mil e Cem Reais), sendo divido em Auxílio Financeiro ao Pesquisador, R$ </w:t>
      </w:r>
      <w:r w:rsidRPr="00AD7947">
        <w:rPr>
          <w:rFonts w:eastAsia="Times New Roman"/>
          <w:szCs w:val="16"/>
          <w:lang w:eastAsia="pt-BR"/>
        </w:rPr>
        <w:lastRenderedPageBreak/>
        <w:t>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2" w:name="_Toc445314616"/>
      <w:r>
        <w:t xml:space="preserve">Tabela </w:t>
      </w:r>
      <w:fldSimple w:instr=" SEQ Tabela \* ARABIC ">
        <w:r w:rsidR="00E33848">
          <w:rPr>
            <w:noProof/>
          </w:rPr>
          <w:t>12</w:t>
        </w:r>
      </w:fldSimple>
      <w:r>
        <w:t xml:space="preserve"> </w:t>
      </w:r>
      <w:r w:rsidRPr="00E3170C">
        <w:t>Quadro 01: Resumo dos Projetos do PIBEX</w:t>
      </w:r>
      <w:bookmarkEnd w:id="82"/>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Jhonatas Geisteira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Baima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Saúde e bem-estar na comunidade do Boam</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Jurandy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da Comunidade do Boam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Comunidade do Boam</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Propiciar o estudo da Astronomia e observação astronômica por meio de telescópio a população de Caori.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Moyssés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Informática Básica em Línux</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Dell`Oso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Oferecer aos alunos do Ensino Médio a oportunidade de resgatar o interesse pelo estudo dos conteúdos de química, por meio da aplicação de ferramentas educacionais que despertem sua curiosidade, criatividade e espírito </w:t>
            </w:r>
            <w:r w:rsidRPr="007C7B46">
              <w:rPr>
                <w:rFonts w:eastAsia="Times New Roman"/>
                <w:bCs/>
                <w:sz w:val="20"/>
                <w:szCs w:val="20"/>
                <w:lang w:eastAsia="ar-SA"/>
              </w:rPr>
              <w:lastRenderedPageBreak/>
              <w:t>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lastRenderedPageBreak/>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Desenvolvimento de produtos alimentícios a partir de matérias-primas regionais para uma empresa incubada na AYTY, fermentados de fruta (açaí e rambutã)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Raider Matos Sarkis</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Elaboração de bebida funcional a partir de polpa de bacaba e cupuaçu - adição de cultura probiótica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Elaborar uma bebida funcional a partir da polpa de bacaba e cupuaçu enriquecida com cultura probiótica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Schuch Boeira</w:t>
            </w:r>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Dalmir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Isnandia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Francisneide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Roniscley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Gislane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Coordenador: Wescley Tavares Dray</w:t>
            </w:r>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PROLE - Projeto de Obras Literárias na Escola - Ampliando o imaginário de Pequenos Leitores com o uso de TIC´s</w:t>
            </w:r>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as TIC,s como ferramentas de apoio para o ensino da leitura e da escrita aos alunos do 4º ano do Ensino Fundamental da Escola Estadual Mirian Sakiyama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do Ensino Fundamental da Escola Estadual Mirian Sakiyama</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Mirian Sakiyama</w:t>
            </w:r>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Percepção Cooperativista na Comunidade do Santo Antônio do Murituba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à comunidade Parintinense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Emmina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Lenon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Escolares da Comunidade do Parananema.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Luciani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Thury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Antonio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Socializar os alunos da Comunidade de Presidente Figueiredo com o Ensino Técnico Profissionalizante através do desenvolvimento de um Beetlebot.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Jhonata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like,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Daianne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Bullying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Analisar, compreender e propor oficinas para a comunidade interna do Campus Tefé acerca da preocupação, diagnóstico e prevenção contra o bullyng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Brettas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Profº Luzivaldo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Orgânica: Alimentação saudável para crianças e jovens com deficiência e necessidades educacionais especiais atendidos pela APAE -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Selomi Bermeguy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Marinês Goes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3" w:name="_Toc445314789"/>
      <w:r w:rsidRPr="00C415E6">
        <w:rPr>
          <w:b w:val="0"/>
        </w:rPr>
        <w:lastRenderedPageBreak/>
        <w:t xml:space="preserve">Figura </w:t>
      </w:r>
      <w:r w:rsidRPr="00C415E6">
        <w:rPr>
          <w:b w:val="0"/>
        </w:rPr>
        <w:fldChar w:fldCharType="begin"/>
      </w:r>
      <w:r w:rsidRPr="00C415E6">
        <w:rPr>
          <w:b w:val="0"/>
        </w:rPr>
        <w:instrText xml:space="preserve"> SEQ Figura \* ARABIC </w:instrText>
      </w:r>
      <w:r w:rsidRPr="00C415E6">
        <w:rPr>
          <w:b w:val="0"/>
        </w:rPr>
        <w:fldChar w:fldCharType="separate"/>
      </w:r>
      <w:r w:rsidR="00E33848">
        <w:rPr>
          <w:b w:val="0"/>
          <w:noProof/>
        </w:rPr>
        <w:t>15</w:t>
      </w:r>
      <w:r w:rsidRPr="00C415E6">
        <w:rPr>
          <w:b w:val="0"/>
        </w:rPr>
        <w:fldChar w:fldCharType="end"/>
      </w:r>
      <w:r w:rsidRPr="00C415E6">
        <w:rPr>
          <w:b w:val="0"/>
        </w:rPr>
        <w:t xml:space="preserve"> Número de Projetos por área temática</w:t>
      </w:r>
      <w:bookmarkEnd w:id="83"/>
    </w:p>
    <w:p w:rsidR="006B4D1C" w:rsidRDefault="00C415E6" w:rsidP="00C415E6">
      <w:pPr>
        <w:pStyle w:val="PargrafodaLista"/>
        <w:ind w:left="0"/>
        <w:jc w:val="center"/>
        <w:rPr>
          <w:b/>
          <w:bCs/>
          <w:szCs w:val="24"/>
        </w:rPr>
      </w:pPr>
      <w:r>
        <w:rPr>
          <w:noProof/>
          <w:lang w:eastAsia="pt-BR"/>
        </w:rPr>
        <w:drawing>
          <wp:inline distT="0" distB="0" distL="0" distR="0" wp14:anchorId="12B82BF5" wp14:editId="3E7B1D56">
            <wp:extent cx="5151574" cy="3571875"/>
            <wp:effectExtent l="0" t="0" r="0" b="0"/>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5815" cy="3574816"/>
                    </a:xfrm>
                    <a:prstGeom prst="rect">
                      <a:avLst/>
                    </a:prstGeom>
                  </pic:spPr>
                </pic:pic>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B27259">
      <w:pPr>
        <w:pStyle w:val="PargrafodaLista"/>
        <w:numPr>
          <w:ilvl w:val="3"/>
          <w:numId w:val="5"/>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extensionista do IFAM e à socialização de saberes entre os partícipes, contribuindo para o fortalecimento da relação indissociável entre </w:t>
      </w:r>
      <w:r w:rsidRPr="00AF1065">
        <w:rPr>
          <w:rFonts w:eastAsia="Times New Roman"/>
          <w:color w:val="172938"/>
          <w:szCs w:val="24"/>
          <w:shd w:val="clear" w:color="auto" w:fill="FFFFFF"/>
          <w:lang w:eastAsia="ar-SA"/>
        </w:rPr>
        <w:lastRenderedPageBreak/>
        <w:t>ensino, pesquisa e extensão, através da concessão de Auxílio Financeiro ao Pesquisador, beneficiando as propostas selecionadas.</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Em sua 1º edição os projetos foram selecionados através do edital nº 004 de 01 de junho de 2015. Participaram da seleção os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 e deles 14 tiveram projetos selecionados. Foram aprovados 30 projetos divididos em Mostra de Extensão (8 projetos), Evento Cultural (16 projetos) e Evento Esportivo (6 projetos). </w:t>
      </w:r>
    </w:p>
    <w:p w:rsidR="001128C5" w:rsidRDefault="001128C5" w:rsidP="001128C5">
      <w:pPr>
        <w:pStyle w:val="Legenda"/>
        <w:keepNext/>
      </w:pPr>
      <w:bookmarkStart w:id="84" w:name="_Toc445314617"/>
      <w:r>
        <w:t xml:space="preserve">Tabela </w:t>
      </w:r>
      <w:fldSimple w:instr=" SEQ Tabela \* ARABIC ">
        <w:r w:rsidR="00E33848">
          <w:rPr>
            <w:noProof/>
          </w:rPr>
          <w:t>13</w:t>
        </w:r>
      </w:fldSimple>
      <w:r>
        <w:t xml:space="preserve"> </w:t>
      </w:r>
      <w:r w:rsidRPr="00330817">
        <w:t>Resumo dos Projetos do PAEVE</w:t>
      </w:r>
      <w:bookmarkEnd w:id="84"/>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Cs/>
                <w:color w:val="FFFFFF"/>
                <w:sz w:val="20"/>
                <w:szCs w:val="20"/>
                <w:lang w:eastAsia="ar-SA"/>
              </w:rPr>
            </w:pPr>
            <w:r w:rsidRPr="001128C5">
              <w:rPr>
                <w:b/>
                <w:bCs/>
                <w:color w:val="FFFFFF"/>
                <w:sz w:val="20"/>
                <w:szCs w:val="20"/>
                <w:lang w:eastAsia="ar-SA"/>
              </w:rPr>
              <w:t>COARI</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Resgate da memória do IFAM - COARI por intermédio da Fotografia do Egresso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Proporcionar o resgate da memória do IFAM por intermédio da fotografia do egresso.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Ezequiel de Souza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Egressos do IFAM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100"/>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Coari</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HUMAITÁ</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Arraial Caipira´s do IFAM Campus Humaitá</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 Projeto se justifica em virtude de sua relevância para os estudantes, sociedade e para a instituição proponente.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Artur Virgílio Simpson Martins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Estudantes do Campus e sociedade Humaitaense</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definido</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Lançamento da Mostra Fotográfica "Percepções"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Claudio Aurélio Leal Dias Filho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de Escolas </w:t>
            </w:r>
            <w:r w:rsidR="00D81433" w:rsidRPr="001128C5">
              <w:rPr>
                <w:bCs/>
                <w:sz w:val="20"/>
                <w:szCs w:val="20"/>
                <w:lang w:eastAsia="ar-SA"/>
              </w:rPr>
              <w:t>Públicas, Discentes</w:t>
            </w:r>
            <w:r w:rsidRPr="001128C5">
              <w:rPr>
                <w:bCs/>
                <w:sz w:val="20"/>
                <w:szCs w:val="20"/>
                <w:lang w:eastAsia="ar-SA"/>
              </w:rPr>
              <w:t xml:space="preserve"> do Campus , Egressos do Campus, servidores,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Benjamin Constant - Humaitá</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ITACOATIARA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Campus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momentos de divulgação, discussão e reflexão das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Francisco das Chagas Silva Reis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Escola Estadual Jamel Amed – Sede Provisória do Campus Itacoatiara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Festival de Esporte Educacional das Escolas da Rede Municipal de Itacoatiara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Oportunizar aos discentes da disciplina Educação Física momentos de reflexão e sistematização do conhecimento do esporte educacional enquanto manifestação da cultura corporal do movimento.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Silva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Participantes do projeto “Esporte Educacional” da Secretaria Municipal de Educação de Presidente Figueiredo das Zonas Urbanas e Rural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300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SESC Itacoatiara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2.000,00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Fotografia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Utilizar a fotografia como forma de democratização do acesso a arte e de valorização da identidade cultural dos moradores do Município de Itacoatiara.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 xml:space="preserve">Coordenador: </w:t>
            </w:r>
            <w:r w:rsidRPr="001128C5">
              <w:rPr>
                <w:sz w:val="20"/>
                <w:szCs w:val="20"/>
                <w:lang w:eastAsia="ar-SA"/>
              </w:rPr>
              <w:t>Iane Barroncas Gomes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250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Feira Cultural - IFAM/CITA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2015007</w:t>
            </w:r>
          </w:p>
        </w:tc>
      </w:tr>
      <w:tr w:rsidR="001128C5" w:rsidRPr="001128C5" w:rsidTr="00501DA1">
        <w:trPr>
          <w:trHeight w:val="323"/>
        </w:trPr>
        <w:tc>
          <w:tcPr>
            <w:tcW w:w="5920" w:type="dxa"/>
            <w:vMerge w:val="restart"/>
            <w:shd w:val="clear" w:color="auto" w:fill="auto"/>
          </w:tcPr>
          <w:p w:rsid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uma formação plena do individuo pautada no conhecimento técnico-cientifico e na prática de valores humanos inerentes à convivência em sociedade.</w:t>
            </w:r>
            <w:r w:rsidRPr="001128C5">
              <w:rPr>
                <w:b/>
                <w:bCs/>
                <w:sz w:val="20"/>
                <w:szCs w:val="20"/>
                <w:lang w:eastAsia="ar-SA"/>
              </w:rPr>
              <w:t xml:space="preserve"> </w:t>
            </w:r>
          </w:p>
          <w:p w:rsidR="00D81433" w:rsidRDefault="00D81433" w:rsidP="001128C5">
            <w:pPr>
              <w:shd w:val="clear" w:color="auto" w:fill="FFFFFF"/>
              <w:suppressAutoHyphens/>
              <w:spacing w:after="0" w:line="240" w:lineRule="auto"/>
              <w:rPr>
                <w:b/>
                <w:bCs/>
                <w:sz w:val="20"/>
                <w:szCs w:val="20"/>
                <w:lang w:eastAsia="ar-SA"/>
              </w:rPr>
            </w:pPr>
          </w:p>
          <w:p w:rsidR="00D81433" w:rsidRPr="001128C5" w:rsidRDefault="00D81433"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Paloma Maciel Alencar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86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Discentes e Servidores do IFAM, </w:t>
            </w:r>
            <w:r w:rsidR="00D81433" w:rsidRPr="001128C5">
              <w:rPr>
                <w:bCs/>
                <w:sz w:val="20"/>
                <w:szCs w:val="20"/>
                <w:lang w:eastAsia="ar-SA"/>
              </w:rPr>
              <w:t>comunitários</w:t>
            </w:r>
            <w:r w:rsidRPr="001128C5">
              <w:rPr>
                <w:bCs/>
                <w:sz w:val="20"/>
                <w:szCs w:val="20"/>
                <w:lang w:eastAsia="ar-SA"/>
              </w:rPr>
              <w:t xml:space="preserve"> onde o Campus </w:t>
            </w:r>
            <w:r w:rsidR="00223FE5" w:rsidRPr="001128C5">
              <w:rPr>
                <w:bCs/>
                <w:sz w:val="20"/>
                <w:szCs w:val="20"/>
                <w:lang w:eastAsia="ar-SA"/>
              </w:rPr>
              <w:t>está</w:t>
            </w:r>
            <w:r w:rsidRPr="001128C5">
              <w:rPr>
                <w:bCs/>
                <w:sz w:val="20"/>
                <w:szCs w:val="20"/>
                <w:lang w:eastAsia="ar-SA"/>
              </w:rPr>
              <w:t xml:space="preserve"> situado,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p>
        </w:tc>
      </w:tr>
      <w:tr w:rsidR="001128C5" w:rsidRPr="001128C5" w:rsidTr="00501DA1">
        <w:trPr>
          <w:trHeight w:val="403"/>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LÁBREA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Corrida contra o peso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a pratica de atividades físicas.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Juliano Viliam Cenci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340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interna e comunidade externa.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500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r w:rsidRPr="001128C5">
              <w:rPr>
                <w:b/>
                <w:bCs/>
                <w:color w:val="FF0000"/>
                <w:sz w:val="20"/>
                <w:szCs w:val="20"/>
                <w:lang w:eastAsia="ar-SA"/>
              </w:rPr>
              <w:t xml:space="preserve"> </w:t>
            </w:r>
          </w:p>
        </w:tc>
      </w:tr>
      <w:tr w:rsidR="001128C5" w:rsidRPr="001128C5" w:rsidTr="00501DA1">
        <w:trPr>
          <w:trHeight w:val="351"/>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 xml:space="preserve">Custo do projeto: </w:t>
            </w:r>
            <w:r w:rsidRPr="001128C5">
              <w:rPr>
                <w:sz w:val="20"/>
                <w:szCs w:val="20"/>
                <w:lang w:eastAsia="ar-SA"/>
              </w:rPr>
              <w:t>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Seu povo, seus contos e suas histórias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2015009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Realizar um evento cultural para contar a história do Município de Lábrea, destacando momentos importantes vividos e </w:t>
            </w:r>
            <w:r w:rsidRPr="001128C5">
              <w:rPr>
                <w:bCs/>
                <w:sz w:val="20"/>
                <w:szCs w:val="20"/>
                <w:lang w:eastAsia="ar-SA"/>
              </w:rPr>
              <w:lastRenderedPageBreak/>
              <w:t>relatados pelos seus Munícipes.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lastRenderedPageBreak/>
              <w:t>Coordenador:</w:t>
            </w:r>
            <w:r w:rsidRPr="001128C5">
              <w:rPr>
                <w:sz w:val="20"/>
                <w:szCs w:val="20"/>
                <w:lang w:eastAsia="ar-SA"/>
              </w:rPr>
              <w:t xml:space="preserve"> Laffert Gomes Ferreira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Moradores das Zonas Urbanas e Rural, entre elas Comunidades indígenas.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Coronel Lábrea</w:t>
            </w:r>
          </w:p>
        </w:tc>
      </w:tr>
      <w:tr w:rsidR="001128C5" w:rsidRPr="001128C5" w:rsidTr="00501DA1">
        <w:trPr>
          <w:trHeight w:val="329"/>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MANACAPURU</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Sarau de Poesias, cantos e contos Manacapuruenses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Promover a valorização da cultura Amazônia e em especial a poesia, os contos e cantos no Município de Manacapuru.</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Criscian Kellen Amaro de Oliveira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180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Colaboradores do IFAM, DE Escolas Públicas Municipais, Escritores locais,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
                <w:bCs/>
                <w:i/>
                <w:color w:val="FF0000"/>
                <w:sz w:val="20"/>
                <w:szCs w:val="20"/>
                <w:lang w:eastAsia="ar-SA"/>
              </w:rPr>
              <w:t>Não informado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MANAUS ZONA LESTE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Rally Obedience do CMZL</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o Centro Tecnológico de Formação de Instrutores e Treinadores de Cães-Guia do CMZL.</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Marcelo Lobo Paes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Criadores de cães, discentes, empresários, produtores, servidores do Campus e comunidade em geral.</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Mostra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Aproximar e socializar os conhecimentos produzidos no CMZL como forma de demonstrar o potencial acadêmico dos profissionais que trabalham neste Campus e dos cursos nele existentes.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Francisca Moraes Lima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Beneficiários Internos: </w:t>
            </w:r>
            <w:r w:rsidRPr="001128C5">
              <w:rPr>
                <w:sz w:val="20"/>
                <w:szCs w:val="20"/>
                <w:lang w:eastAsia="ar-SA"/>
              </w:rPr>
              <w:t>600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além de agricultores, pescadores.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Literatura e Cidadania - Despertando Sonhos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Difundir o gosto pela leitura</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Eliana Pereira Elias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38</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da Escola Estadual Aurea Braga e Escola Municipal Profª Francisca Pergentina da Silva.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240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Auditório do Campus Manaus Zona Leste</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CENTRO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Mostra Interdisciplinar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Dirley Aparecida Zolleti</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223FE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professores e coordenadores dos cursos nas áreas de Ciências Biológicas, da terra, </w:t>
            </w:r>
            <w:r w:rsidR="00223FE5" w:rsidRPr="001128C5">
              <w:rPr>
                <w:bCs/>
                <w:sz w:val="20"/>
                <w:szCs w:val="20"/>
                <w:lang w:eastAsia="ar-SA"/>
              </w:rPr>
              <w:t xml:space="preserve">Exatas, </w:t>
            </w:r>
            <w:r w:rsidR="00223FE5">
              <w:rPr>
                <w:bCs/>
                <w:sz w:val="20"/>
                <w:szCs w:val="20"/>
                <w:lang w:eastAsia="ar-SA"/>
              </w:rPr>
              <w:t>H</w:t>
            </w:r>
            <w:r w:rsidR="00223FE5" w:rsidRPr="001128C5">
              <w:rPr>
                <w:bCs/>
                <w:sz w:val="20"/>
                <w:szCs w:val="20"/>
                <w:lang w:eastAsia="ar-SA"/>
              </w:rPr>
              <w:t>umanas e Sociais</w:t>
            </w:r>
            <w:r w:rsidRPr="001128C5">
              <w:rPr>
                <w:bCs/>
                <w:sz w:val="20"/>
                <w:szCs w:val="20"/>
                <w:lang w:eastAsia="ar-SA"/>
              </w:rPr>
              <w:t>, empresas conveniadas e comunidade Manauara.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850 no total.</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Centro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R$ 8.000,00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MANAUS DISTRITO INDUSTRIAL</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Mostra de Cinema Amador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w:t>
            </w:r>
            <w:r w:rsidR="00223FE5" w:rsidRPr="001128C5">
              <w:rPr>
                <w:bCs/>
                <w:sz w:val="20"/>
                <w:szCs w:val="20"/>
                <w:lang w:eastAsia="ar-SA"/>
              </w:rPr>
              <w:t>saudável.</w:t>
            </w:r>
            <w:r w:rsidR="00223FE5"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Michelle Lima de Queiroz</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272</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Cs/>
                <w:sz w:val="20"/>
                <w:szCs w:val="20"/>
                <w:lang w:eastAsia="ar-SA"/>
              </w:rPr>
            </w:pPr>
            <w:r w:rsidRPr="001128C5">
              <w:rPr>
                <w:b/>
                <w:bCs/>
                <w:sz w:val="20"/>
                <w:szCs w:val="20"/>
                <w:lang w:eastAsia="ar-SA"/>
              </w:rPr>
              <w:t xml:space="preserve">Público-alvo: </w:t>
            </w:r>
            <w:r w:rsidRPr="001128C5">
              <w:rPr>
                <w:bCs/>
                <w:sz w:val="20"/>
                <w:szCs w:val="20"/>
                <w:lang w:eastAsia="ar-SA"/>
              </w:rPr>
              <w:t xml:space="preserve">Alunos do Campus, Servidores e Comunidade </w:t>
            </w:r>
          </w:p>
          <w:p w:rsidR="001128C5" w:rsidRPr="001128C5" w:rsidRDefault="001128C5" w:rsidP="001128C5">
            <w:pPr>
              <w:shd w:val="clear" w:color="auto" w:fill="FFFFFF"/>
              <w:suppressAutoHyphens/>
              <w:spacing w:after="0" w:line="240" w:lineRule="auto"/>
              <w:rPr>
                <w:b/>
                <w:bCs/>
                <w:sz w:val="20"/>
                <w:szCs w:val="20"/>
                <w:lang w:eastAsia="ar-SA"/>
              </w:rPr>
            </w:pPr>
            <w:r w:rsidRPr="001128C5">
              <w:rPr>
                <w:bCs/>
                <w:sz w:val="20"/>
                <w:szCs w:val="20"/>
                <w:lang w:eastAsia="ar-SA"/>
              </w:rPr>
              <w:t xml:space="preserve">Externa.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CMDI</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Internos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Desenvolver o trabalho em equipe, a motivação, a chamada ao cumprimento de regras e o intercâmbio social.</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Eurilene Almeida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350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200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CMDI</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Reconhecer o esforço dos entes envolvidos com projetos realizados, bem como a divulgação dos trabalhos de Extensão realizados.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Augusto Cesar Bacovis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servidores e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4.000,00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Poema que virou canção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Estimular a arte, o talento, o gosto pela poesia e música e envolver o corpo discente do CMDI em atividades culturais.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Maria de Fátima Barros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não informado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familiares e convidados dos alunos.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não informado</w:t>
            </w:r>
          </w:p>
        </w:tc>
      </w:tr>
      <w:tr w:rsidR="001128C5" w:rsidRPr="001128C5" w:rsidTr="00501DA1">
        <w:trPr>
          <w:trHeight w:val="68"/>
        </w:trPr>
        <w:tc>
          <w:tcPr>
            <w:tcW w:w="9640" w:type="dxa"/>
            <w:gridSpan w:val="2"/>
            <w:shd w:val="clear" w:color="auto" w:fill="auto"/>
          </w:tcPr>
          <w:p w:rsidR="001128C5" w:rsidRDefault="001128C5" w:rsidP="001128C5">
            <w:pPr>
              <w:shd w:val="clear" w:color="auto" w:fill="FFFFFF"/>
              <w:suppressAutoHyphens/>
              <w:snapToGrid w:val="0"/>
              <w:spacing w:after="0" w:line="276" w:lineRule="auto"/>
              <w:jc w:val="left"/>
              <w:rPr>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Manaus Distrito Industrial</w:t>
            </w:r>
          </w:p>
          <w:p w:rsidR="00EA6896" w:rsidRPr="001128C5" w:rsidRDefault="00EA6896" w:rsidP="001128C5">
            <w:pPr>
              <w:shd w:val="clear" w:color="auto" w:fill="FFFFFF"/>
              <w:suppressAutoHyphens/>
              <w:snapToGrid w:val="0"/>
              <w:spacing w:after="0" w:line="276" w:lineRule="auto"/>
              <w:jc w:val="left"/>
              <w:rPr>
                <w:b/>
                <w:bCs/>
                <w:sz w:val="20"/>
                <w:szCs w:val="20"/>
                <w:lang w:eastAsia="ar-SA"/>
              </w:rPr>
            </w:pPr>
          </w:p>
        </w:tc>
      </w:tr>
      <w:tr w:rsidR="001128C5" w:rsidRPr="001128C5" w:rsidTr="00EA6896">
        <w:trPr>
          <w:trHeight w:val="242"/>
        </w:trPr>
        <w:tc>
          <w:tcPr>
            <w:tcW w:w="5920" w:type="dxa"/>
            <w:shd w:val="clear" w:color="auto" w:fill="auto"/>
          </w:tcPr>
          <w:p w:rsidR="001128C5" w:rsidRPr="001128C5" w:rsidRDefault="00EA6896" w:rsidP="001128C5">
            <w:pPr>
              <w:suppressAutoHyphens/>
              <w:snapToGrid w:val="0"/>
              <w:spacing w:after="0" w:line="240" w:lineRule="auto"/>
              <w:jc w:val="left"/>
              <w:rPr>
                <w:b/>
                <w:bCs/>
                <w:sz w:val="20"/>
                <w:szCs w:val="20"/>
                <w:lang w:eastAsia="ar-SA"/>
              </w:rPr>
            </w:pPr>
            <w:r>
              <w:lastRenderedPageBreak/>
              <w:br w:type="page"/>
            </w:r>
            <w:r w:rsidR="001128C5" w:rsidRPr="001128C5">
              <w:rPr>
                <w:b/>
                <w:bCs/>
                <w:sz w:val="20"/>
                <w:szCs w:val="20"/>
                <w:lang w:eastAsia="ar-SA"/>
              </w:rPr>
              <w:t xml:space="preserve">Área Temática: </w:t>
            </w:r>
            <w:r w:rsidR="001128C5"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MAUÉS</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Mostra de Extensão do IFAM - Campus Maués</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2015019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Demonstrar a importância do IFAM/Campus Maués como agente formador de cidadãos com visão </w:t>
            </w:r>
            <w:r w:rsidR="00223FE5" w:rsidRPr="001128C5">
              <w:rPr>
                <w:bCs/>
                <w:sz w:val="20"/>
                <w:szCs w:val="20"/>
                <w:lang w:eastAsia="ar-SA"/>
              </w:rPr>
              <w:t>crítica</w:t>
            </w:r>
            <w:r w:rsidRPr="001128C5">
              <w:rPr>
                <w:bCs/>
                <w:sz w:val="20"/>
                <w:szCs w:val="20"/>
                <w:lang w:eastAsia="ar-SA"/>
              </w:rPr>
              <w:t>, capacidade de liderança e desenvolvimento de soluções para problemáticas nas quais estão inseridos.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Adelino de Medeiros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Eventos: Mostra de Extensão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8</w:t>
            </w:r>
          </w:p>
        </w:tc>
      </w:tr>
      <w:tr w:rsidR="001128C5" w:rsidRPr="001128C5" w:rsidTr="00501DA1">
        <w:tc>
          <w:tcPr>
            <w:tcW w:w="5920" w:type="dxa"/>
            <w:shd w:val="clear" w:color="auto" w:fill="auto"/>
          </w:tcPr>
          <w:p w:rsidR="001128C5" w:rsidRPr="001128C5" w:rsidRDefault="001128C5" w:rsidP="001128C5">
            <w:pPr>
              <w:suppressAutoHyphens/>
              <w:spacing w:after="0" w:line="240" w:lineRule="auto"/>
              <w:jc w:val="left"/>
              <w:rPr>
                <w:b/>
                <w:bCs/>
                <w:sz w:val="20"/>
                <w:szCs w:val="20"/>
                <w:lang w:eastAsia="ar-SA"/>
              </w:rPr>
            </w:pPr>
            <w:r w:rsidRPr="001128C5">
              <w:rPr>
                <w:b/>
                <w:bCs/>
                <w:sz w:val="20"/>
                <w:szCs w:val="20"/>
                <w:lang w:eastAsia="ar-SA"/>
              </w:rPr>
              <w:t xml:space="preserve">Público-alvo: </w:t>
            </w:r>
            <w:r w:rsidRPr="001128C5">
              <w:rPr>
                <w:bCs/>
                <w:sz w:val="20"/>
                <w:szCs w:val="20"/>
                <w:lang w:eastAsia="ar-SA"/>
              </w:rPr>
              <w:t>Alunos</w:t>
            </w:r>
            <w:del w:id="85" w:author="Nara Bezerra de Oliveira" w:date="2016-03-03T10:37:00Z">
              <w:r w:rsidRPr="001128C5" w:rsidDel="005A0EE7">
                <w:rPr>
                  <w:bCs/>
                  <w:sz w:val="20"/>
                  <w:szCs w:val="20"/>
                  <w:lang w:eastAsia="ar-SA"/>
                </w:rPr>
                <w:delText xml:space="preserve"> </w:delText>
              </w:r>
            </w:del>
            <w:del w:id="86" w:author="Nara Bezerra de Oliveira" w:date="2016-03-03T10:34:00Z">
              <w:r w:rsidRPr="001128C5" w:rsidDel="005A0EE7">
                <w:rPr>
                  <w:bCs/>
                  <w:sz w:val="20"/>
                  <w:szCs w:val="20"/>
                  <w:lang w:eastAsia="ar-SA"/>
                </w:rPr>
                <w:delText>do 9</w:delText>
              </w:r>
            </w:del>
            <w:r w:rsidRPr="001128C5">
              <w:rPr>
                <w:bCs/>
                <w:sz w:val="20"/>
                <w:szCs w:val="20"/>
                <w:lang w:eastAsia="ar-SA"/>
              </w:rPr>
              <w:t xml:space="preserve">º ano do Ensino Fundamental de Escolas Estaduais e Municipais da Zona Urbana, alunos do Ensino Fundamental da Zona Rural, egressos da Instituição e público em geral. </w:t>
            </w:r>
            <w:ins w:id="87" w:author="Nara Bezerra de Oliveira" w:date="2016-03-03T10:37:00Z">
              <w:r w:rsidRPr="001128C5">
                <w:rPr>
                  <w:bCs/>
                  <w:sz w:val="20"/>
                  <w:szCs w:val="20"/>
                  <w:lang w:eastAsia="ar-SA"/>
                </w:rPr>
                <w:t xml:space="preserve">º </w:t>
              </w:r>
            </w:ins>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600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Maués</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Educação</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PARINTINS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III Mostra de Extensão do IFAM - CPIN</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Divulgar junto à comunidade, interna e externa, a produção da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Patrik Marques dos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do Campus, Terceirizados e representação das comunidades envolvidas nas ações de Extensão.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Parintins</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PRESIDENTE FIGUEIREDO</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 Exposição Cultural e Olimpíadas Esportivas do IFAM/ CPRF</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2015021</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Integralizar e socializar os alunos de nível técnico, preparando-os para jogos a nível nacional e regional nas modalidades individual e coletiva.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Paulinho Pinheiro Gaia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dos Cursos Técnico Integrado.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Saúde</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FESTIFAM</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2015022</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competição musical e apresentar trabalhos artísticos, ambos desenvolvidos por discentes do Campus, na Praça da Cultura, no Centro da Cidade, para apreciação de toda Comunidade Figueiredense.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Abraão de Souza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Tipo do Eventos: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500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comunidade.</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400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Praça da Cultura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IFAM na roça, Campus Presidente Figueiredo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2015023</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Integrar discentes, professores, pais e comunidade em geral a partir da festividade popular, oportunizando um momento de alegria à comunidade do CPRF.</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Paulo Marreiro dos Santos Junior</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 xml:space="preserve">Tipo do Eventos: </w:t>
            </w:r>
            <w:r w:rsidRPr="001128C5">
              <w:rPr>
                <w:sz w:val="20"/>
                <w:szCs w:val="20"/>
                <w:lang w:eastAsia="ar-SA"/>
              </w:rPr>
              <w:t>Cultural</w:t>
            </w:r>
          </w:p>
          <w:p w:rsidR="00EA6896" w:rsidRPr="001128C5" w:rsidRDefault="00EA6896" w:rsidP="001128C5">
            <w:pPr>
              <w:suppressAutoHyphens/>
              <w:snapToGrid w:val="0"/>
              <w:spacing w:after="0" w:line="276" w:lineRule="auto"/>
              <w:jc w:val="left"/>
              <w:rPr>
                <w:b/>
                <w:sz w:val="20"/>
                <w:szCs w:val="20"/>
                <w:lang w:eastAsia="ar-SA"/>
              </w:rPr>
            </w:pP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60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comunitários.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Quadra coberta da Morada do Sol – Presidente Figueiredo</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SÃO GABRIEL DA CACHOEIRA</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Jogos Cooperativos SGC x Escola Estadual Sagrada Família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2015024</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os Jogos Cooperativos IFAMxCSGC Escola Estadual Sagrada Família.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Samir Mota Ribeiro Soares Moreira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Esportivo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113</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r w:rsidRPr="001128C5">
              <w:rPr>
                <w:b/>
                <w:bCs/>
                <w:sz w:val="20"/>
                <w:szCs w:val="20"/>
                <w:lang w:eastAsia="ar-SA"/>
              </w:rPr>
              <w:t xml:space="preserve"> </w:t>
            </w:r>
          </w:p>
        </w:tc>
      </w:tr>
      <w:tr w:rsidR="001128C5" w:rsidRPr="001128C5" w:rsidTr="00501DA1">
        <w:trPr>
          <w:trHeight w:val="582"/>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Saúde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p>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VII Sarau do IFAM CSGC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2015025</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Incentivar o desenvolvimento e a valorização artística em suas diferentes formas e linguagens, contextualizando-as na realidade dos Docentes e Discentes.</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Raimundo Santarém Santos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Internos: 626</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 74</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Mostra de Curtas Metragens sobre lendas típicas do Município de SGC</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2015026</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Mostra de Curtas Metragens sobre lendas típicas do Município de SGC</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João Gonçalves Alves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300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Discentes do Campus São Gabriel da Cachoeira e escolas do Município.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p w:rsidR="001128C5" w:rsidRPr="001128C5" w:rsidRDefault="001128C5" w:rsidP="001128C5">
            <w:pPr>
              <w:suppressAutoHyphens/>
              <w:snapToGrid w:val="0"/>
              <w:spacing w:after="0" w:line="240" w:lineRule="auto"/>
              <w:jc w:val="left"/>
              <w:rPr>
                <w:sz w:val="20"/>
                <w:szCs w:val="20"/>
                <w:lang w:eastAsia="ar-SA"/>
              </w:rPr>
            </w:pP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II Mostra de Extensão do IFAM - Campus São Gabriel da Cachoeira</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2015027</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Manoel de Jesus de Souza Miranda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Alunos, Egressos, Servidores e público externo.</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b/>
                <w:sz w:val="20"/>
                <w:szCs w:val="20"/>
                <w:lang w:eastAsia="ar-SA"/>
              </w:rPr>
            </w:pPr>
            <w:r w:rsidRPr="001128C5">
              <w:rPr>
                <w:b/>
                <w:sz w:val="20"/>
                <w:szCs w:val="20"/>
                <w:lang w:eastAsia="ar-SA"/>
              </w:rPr>
              <w:t xml:space="preserve">Beneficiários Externos: </w:t>
            </w:r>
          </w:p>
        </w:tc>
      </w:tr>
      <w:tr w:rsidR="001128C5" w:rsidRPr="001128C5" w:rsidTr="00501DA1">
        <w:trPr>
          <w:gridAfter w:val="1"/>
          <w:wAfter w:w="3720" w:type="dxa"/>
          <w:trHeight w:val="68"/>
        </w:trPr>
        <w:tc>
          <w:tcPr>
            <w:tcW w:w="5920" w:type="dxa"/>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São Gabriel da Cachoeira</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 xml:space="preserve">CAMPUS TABATINGA </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lastRenderedPageBreak/>
              <w:t>Título do Projeto: Campanha: Educação Ambiental pela Arte</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2015028</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Campanha de Educação ambientar pela arte.</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Jeane </w:t>
            </w:r>
            <w:r w:rsidR="00475864" w:rsidRPr="001128C5">
              <w:rPr>
                <w:sz w:val="20"/>
                <w:szCs w:val="20"/>
                <w:lang w:eastAsia="ar-SA"/>
              </w:rPr>
              <w:t>Colares da</w:t>
            </w:r>
            <w:r w:rsidRPr="001128C5">
              <w:rPr>
                <w:sz w:val="20"/>
                <w:szCs w:val="20"/>
                <w:lang w:eastAsia="ar-SA"/>
              </w:rPr>
              <w:t xml:space="preserve">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Tipo do Evento: Cultural</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 xml:space="preserve">Beneficiários Internos: </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Comunidade Indígena Umariaçu 1 e 2, essencialmente alunos das Escolas públicas da Comunidade. Alunos do núcleo de artes, servidores do IFAM e de Empresas terceirizadas.</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sz w:val="20"/>
                <w:szCs w:val="20"/>
                <w:lang w:eastAsia="ar-SA"/>
              </w:rPr>
              <w:t>Beneficiários Externos:</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e Comunidade Indígena Umariaçu 1 e 2</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 xml:space="preserve">Cultura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3.000,00</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V Semana de Extensão</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2015029</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Realizar a V Semana de Extensão do IFAM/Campus Tabatinga</w:t>
            </w:r>
            <w:r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Gustavo Galdino Rodrigues</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Mostra de Extensão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1070</w:t>
            </w:r>
          </w:p>
        </w:tc>
      </w:tr>
      <w:tr w:rsidR="001128C5" w:rsidRPr="001128C5" w:rsidTr="00501DA1">
        <w:tc>
          <w:tcPr>
            <w:tcW w:w="5920" w:type="dxa"/>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Público-alvo: Discentes, Egressos, Servidores e Comunidade. </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1000</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Campus Tabatinga</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 xml:space="preserve">Área Temática: </w:t>
            </w:r>
            <w:r w:rsidRPr="001128C5">
              <w:rPr>
                <w:bCs/>
                <w:sz w:val="20"/>
                <w:szCs w:val="20"/>
                <w:lang w:eastAsia="ar-SA"/>
              </w:rPr>
              <w:t>Cultura</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6.000,00</w:t>
            </w:r>
          </w:p>
        </w:tc>
      </w:tr>
      <w:tr w:rsidR="001128C5" w:rsidRPr="001128C5" w:rsidTr="00501DA1">
        <w:tc>
          <w:tcPr>
            <w:tcW w:w="9640" w:type="dxa"/>
            <w:gridSpan w:val="2"/>
            <w:shd w:val="clear" w:color="auto" w:fill="auto"/>
          </w:tcPr>
          <w:p w:rsidR="001128C5" w:rsidRPr="001128C5" w:rsidRDefault="001128C5" w:rsidP="001128C5">
            <w:pPr>
              <w:suppressAutoHyphens/>
              <w:spacing w:after="0" w:line="240" w:lineRule="auto"/>
              <w:jc w:val="center"/>
              <w:rPr>
                <w:b/>
                <w:bCs/>
                <w:sz w:val="20"/>
                <w:szCs w:val="20"/>
                <w:lang w:eastAsia="ar-SA"/>
              </w:rPr>
            </w:pPr>
            <w:r w:rsidRPr="001128C5">
              <w:rPr>
                <w:b/>
                <w:bCs/>
                <w:color w:val="FFFFFF"/>
                <w:sz w:val="20"/>
                <w:szCs w:val="20"/>
                <w:lang w:eastAsia="ar-SA"/>
              </w:rPr>
              <w:t>CAMPUS TEFÉ</w:t>
            </w:r>
          </w:p>
        </w:tc>
      </w:tr>
      <w:tr w:rsidR="001128C5" w:rsidRPr="001128C5" w:rsidTr="00501DA1">
        <w:tc>
          <w:tcPr>
            <w:tcW w:w="5920" w:type="dxa"/>
            <w:shd w:val="clear" w:color="auto" w:fill="D9D9D9"/>
          </w:tcPr>
          <w:p w:rsidR="001128C5" w:rsidRPr="001128C5" w:rsidRDefault="001128C5" w:rsidP="001128C5">
            <w:pPr>
              <w:suppressAutoHyphens/>
              <w:spacing w:after="0" w:line="240" w:lineRule="auto"/>
              <w:rPr>
                <w:b/>
                <w:bCs/>
                <w:sz w:val="20"/>
                <w:szCs w:val="20"/>
                <w:lang w:eastAsia="ar-SA"/>
              </w:rPr>
            </w:pPr>
            <w:r w:rsidRPr="001128C5">
              <w:rPr>
                <w:b/>
                <w:bCs/>
                <w:sz w:val="20"/>
                <w:szCs w:val="20"/>
                <w:lang w:eastAsia="ar-SA"/>
              </w:rPr>
              <w:t>Título do Projeto: I Intercâmbio Cultural do IFAM - Campus Tefé</w:t>
            </w:r>
          </w:p>
        </w:tc>
        <w:tc>
          <w:tcPr>
            <w:tcW w:w="3720" w:type="dxa"/>
            <w:shd w:val="clear" w:color="auto" w:fill="D9D9D9"/>
          </w:tcPr>
          <w:p w:rsidR="001128C5" w:rsidRPr="001128C5" w:rsidRDefault="001128C5" w:rsidP="001128C5">
            <w:pPr>
              <w:suppressAutoHyphens/>
              <w:spacing w:after="0" w:line="240" w:lineRule="auto"/>
              <w:rPr>
                <w:b/>
                <w:sz w:val="20"/>
                <w:szCs w:val="20"/>
                <w:lang w:eastAsia="ar-SA"/>
              </w:rPr>
            </w:pPr>
            <w:r w:rsidRPr="001128C5">
              <w:rPr>
                <w:b/>
                <w:sz w:val="20"/>
                <w:szCs w:val="20"/>
                <w:lang w:eastAsia="ar-SA"/>
              </w:rPr>
              <w:t>PAEVE 2015030</w:t>
            </w:r>
          </w:p>
        </w:tc>
      </w:tr>
      <w:tr w:rsidR="001128C5" w:rsidRPr="001128C5" w:rsidTr="00501DA1">
        <w:trPr>
          <w:trHeight w:val="323"/>
        </w:trPr>
        <w:tc>
          <w:tcPr>
            <w:tcW w:w="5920" w:type="dxa"/>
            <w:vMerge w:val="restart"/>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r w:rsidRPr="001128C5">
              <w:rPr>
                <w:b/>
                <w:bCs/>
                <w:sz w:val="20"/>
                <w:szCs w:val="20"/>
                <w:lang w:eastAsia="ar-SA"/>
              </w:rPr>
              <w:t xml:space="preserve">Objetivo: </w:t>
            </w:r>
            <w:r w:rsidRPr="001128C5">
              <w:rPr>
                <w:bCs/>
                <w:sz w:val="20"/>
                <w:szCs w:val="20"/>
                <w:lang w:eastAsia="ar-SA"/>
              </w:rPr>
              <w:t xml:space="preserve">Incentivar saberes e </w:t>
            </w:r>
            <w:r w:rsidR="00475864" w:rsidRPr="001128C5">
              <w:rPr>
                <w:bCs/>
                <w:sz w:val="20"/>
                <w:szCs w:val="20"/>
                <w:lang w:eastAsia="ar-SA"/>
              </w:rPr>
              <w:t>práticas</w:t>
            </w:r>
            <w:r w:rsidRPr="001128C5">
              <w:rPr>
                <w:bCs/>
                <w:sz w:val="20"/>
                <w:szCs w:val="20"/>
                <w:lang w:eastAsia="ar-SA"/>
              </w:rPr>
              <w:t xml:space="preserve"> culturais e </w:t>
            </w:r>
            <w:r w:rsidR="00475864" w:rsidRPr="001128C5">
              <w:rPr>
                <w:bCs/>
                <w:sz w:val="20"/>
                <w:szCs w:val="20"/>
                <w:lang w:eastAsia="ar-SA"/>
              </w:rPr>
              <w:t>científicas.</w:t>
            </w:r>
            <w:r w:rsidR="00475864" w:rsidRPr="001128C5">
              <w:rPr>
                <w:b/>
                <w:bCs/>
                <w:sz w:val="20"/>
                <w:szCs w:val="20"/>
                <w:lang w:eastAsia="ar-SA"/>
              </w:rPr>
              <w:t xml:space="preserve"> </w:t>
            </w:r>
          </w:p>
        </w:tc>
        <w:tc>
          <w:tcPr>
            <w:tcW w:w="3720" w:type="dxa"/>
            <w:shd w:val="clear" w:color="auto" w:fill="auto"/>
          </w:tcPr>
          <w:p w:rsidR="001128C5" w:rsidRPr="001128C5" w:rsidRDefault="001128C5" w:rsidP="001128C5">
            <w:pPr>
              <w:shd w:val="clear" w:color="auto" w:fill="FFFFFF"/>
              <w:suppressAutoHyphens/>
              <w:snapToGrid w:val="0"/>
              <w:spacing w:after="0" w:line="276" w:lineRule="auto"/>
              <w:jc w:val="left"/>
              <w:rPr>
                <w:sz w:val="20"/>
                <w:szCs w:val="20"/>
                <w:lang w:eastAsia="ar-SA"/>
              </w:rPr>
            </w:pPr>
            <w:r w:rsidRPr="001128C5">
              <w:rPr>
                <w:b/>
                <w:sz w:val="20"/>
                <w:szCs w:val="20"/>
                <w:lang w:eastAsia="ar-SA"/>
              </w:rPr>
              <w:t>Coordenador:</w:t>
            </w:r>
            <w:r w:rsidRPr="001128C5">
              <w:rPr>
                <w:sz w:val="20"/>
                <w:szCs w:val="20"/>
                <w:lang w:eastAsia="ar-SA"/>
              </w:rPr>
              <w:t xml:space="preserve"> Larissa Marine Terdulino da Silva</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Tipo do Evento:</w:t>
            </w:r>
            <w:r w:rsidRPr="001128C5">
              <w:rPr>
                <w:sz w:val="20"/>
                <w:szCs w:val="20"/>
                <w:lang w:eastAsia="ar-SA"/>
              </w:rPr>
              <w:t xml:space="preserve"> Cultural </w:t>
            </w:r>
          </w:p>
        </w:tc>
      </w:tr>
      <w:tr w:rsidR="001128C5" w:rsidRPr="001128C5" w:rsidTr="00501DA1">
        <w:trPr>
          <w:trHeight w:val="209"/>
        </w:trPr>
        <w:tc>
          <w:tcPr>
            <w:tcW w:w="5920" w:type="dxa"/>
            <w:vMerge/>
            <w:shd w:val="clear" w:color="auto" w:fill="auto"/>
          </w:tcPr>
          <w:p w:rsidR="001128C5" w:rsidRPr="001128C5" w:rsidRDefault="001128C5" w:rsidP="001128C5">
            <w:pPr>
              <w:shd w:val="clear" w:color="auto" w:fill="FFFFFF"/>
              <w:suppressAutoHyphens/>
              <w:spacing w:after="0" w:line="240" w:lineRule="auto"/>
              <w:rPr>
                <w:b/>
                <w:bCs/>
                <w:sz w:val="20"/>
                <w:szCs w:val="20"/>
                <w:lang w:eastAsia="ar-SA"/>
              </w:rPr>
            </w:pP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Internos:</w:t>
            </w:r>
            <w:r w:rsidRPr="001128C5">
              <w:rPr>
                <w:sz w:val="20"/>
                <w:szCs w:val="20"/>
                <w:lang w:eastAsia="ar-SA"/>
              </w:rPr>
              <w:t xml:space="preserve"> 15</w:t>
            </w:r>
          </w:p>
        </w:tc>
      </w:tr>
      <w:tr w:rsidR="001128C5" w:rsidRPr="001128C5" w:rsidTr="00501DA1">
        <w:trPr>
          <w:trHeight w:val="329"/>
        </w:trPr>
        <w:tc>
          <w:tcPr>
            <w:tcW w:w="5920" w:type="dxa"/>
            <w:shd w:val="clear" w:color="auto" w:fill="auto"/>
          </w:tcPr>
          <w:p w:rsidR="001128C5" w:rsidRPr="001128C5" w:rsidRDefault="001128C5" w:rsidP="001128C5">
            <w:pPr>
              <w:shd w:val="clear" w:color="auto" w:fill="FFFFFF"/>
              <w:suppressAutoHyphens/>
              <w:spacing w:before="240" w:after="0" w:line="240" w:lineRule="auto"/>
              <w:rPr>
                <w:b/>
                <w:bCs/>
                <w:sz w:val="20"/>
                <w:szCs w:val="20"/>
                <w:lang w:eastAsia="ar-SA"/>
              </w:rPr>
            </w:pPr>
            <w:r w:rsidRPr="001128C5">
              <w:rPr>
                <w:b/>
                <w:bCs/>
                <w:sz w:val="20"/>
                <w:szCs w:val="20"/>
                <w:lang w:eastAsia="ar-SA"/>
              </w:rPr>
              <w:t xml:space="preserve">Público-alvo: </w:t>
            </w:r>
            <w:r w:rsidRPr="001128C5">
              <w:rPr>
                <w:bCs/>
                <w:sz w:val="20"/>
                <w:szCs w:val="20"/>
                <w:lang w:eastAsia="ar-SA"/>
              </w:rPr>
              <w:t>10 Discentes, Docentes e Pedagogos do Campus Tefé e alunos de 5 Escolas Estaduais (10 alunos de cada escola)</w:t>
            </w:r>
          </w:p>
        </w:tc>
        <w:tc>
          <w:tcPr>
            <w:tcW w:w="3720" w:type="dxa"/>
            <w:shd w:val="clear" w:color="auto" w:fill="auto"/>
          </w:tcPr>
          <w:p w:rsidR="001128C5" w:rsidRPr="001128C5" w:rsidRDefault="001128C5" w:rsidP="001128C5">
            <w:pPr>
              <w:suppressAutoHyphens/>
              <w:snapToGrid w:val="0"/>
              <w:spacing w:after="0" w:line="276" w:lineRule="auto"/>
              <w:jc w:val="left"/>
              <w:rPr>
                <w:sz w:val="20"/>
                <w:szCs w:val="20"/>
                <w:lang w:eastAsia="ar-SA"/>
              </w:rPr>
            </w:pPr>
            <w:r w:rsidRPr="001128C5">
              <w:rPr>
                <w:b/>
                <w:sz w:val="20"/>
                <w:szCs w:val="20"/>
                <w:lang w:eastAsia="ar-SA"/>
              </w:rPr>
              <w:t>Beneficiários Externos:</w:t>
            </w:r>
            <w:r w:rsidRPr="001128C5">
              <w:rPr>
                <w:sz w:val="20"/>
                <w:szCs w:val="20"/>
                <w:lang w:eastAsia="ar-SA"/>
              </w:rPr>
              <w:t xml:space="preserve"> 75</w:t>
            </w:r>
          </w:p>
        </w:tc>
      </w:tr>
      <w:tr w:rsidR="001128C5" w:rsidRPr="001128C5" w:rsidTr="00501DA1">
        <w:trPr>
          <w:trHeight w:val="68"/>
        </w:trPr>
        <w:tc>
          <w:tcPr>
            <w:tcW w:w="9640" w:type="dxa"/>
            <w:gridSpan w:val="2"/>
            <w:shd w:val="clear" w:color="auto" w:fill="auto"/>
          </w:tcPr>
          <w:p w:rsidR="001128C5" w:rsidRPr="001128C5" w:rsidRDefault="001128C5" w:rsidP="001128C5">
            <w:pPr>
              <w:shd w:val="clear" w:color="auto" w:fill="FFFFFF"/>
              <w:suppressAutoHyphens/>
              <w:snapToGrid w:val="0"/>
              <w:spacing w:after="0" w:line="276" w:lineRule="auto"/>
              <w:jc w:val="left"/>
              <w:rPr>
                <w:b/>
                <w:bCs/>
                <w:sz w:val="20"/>
                <w:szCs w:val="20"/>
                <w:lang w:eastAsia="ar-SA"/>
              </w:rPr>
            </w:pPr>
            <w:r w:rsidRPr="001128C5">
              <w:rPr>
                <w:b/>
                <w:bCs/>
                <w:sz w:val="20"/>
                <w:szCs w:val="20"/>
                <w:lang w:eastAsia="ar-SA"/>
              </w:rPr>
              <w:t xml:space="preserve">Local de Desenvolvimento: </w:t>
            </w:r>
            <w:r w:rsidRPr="001128C5">
              <w:rPr>
                <w:bCs/>
                <w:sz w:val="20"/>
                <w:szCs w:val="20"/>
                <w:lang w:eastAsia="ar-SA"/>
              </w:rPr>
              <w:t>Sede da AABB, Município de Tefé.</w:t>
            </w:r>
            <w:r w:rsidRPr="001128C5">
              <w:rPr>
                <w:b/>
                <w:bCs/>
                <w:sz w:val="20"/>
                <w:szCs w:val="20"/>
                <w:lang w:eastAsia="ar-SA"/>
              </w:rPr>
              <w:t xml:space="preserve"> </w:t>
            </w:r>
          </w:p>
        </w:tc>
      </w:tr>
      <w:tr w:rsidR="001128C5" w:rsidRPr="001128C5" w:rsidTr="00501DA1">
        <w:trPr>
          <w:trHeight w:val="68"/>
        </w:trPr>
        <w:tc>
          <w:tcPr>
            <w:tcW w:w="5920" w:type="dxa"/>
            <w:shd w:val="clear" w:color="auto" w:fill="auto"/>
          </w:tcPr>
          <w:p w:rsidR="001128C5" w:rsidRPr="001128C5" w:rsidRDefault="001128C5" w:rsidP="001128C5">
            <w:pPr>
              <w:suppressAutoHyphens/>
              <w:snapToGrid w:val="0"/>
              <w:spacing w:after="0" w:line="240" w:lineRule="auto"/>
              <w:jc w:val="left"/>
              <w:rPr>
                <w:b/>
                <w:bCs/>
                <w:sz w:val="20"/>
                <w:szCs w:val="20"/>
                <w:lang w:eastAsia="ar-SA"/>
              </w:rPr>
            </w:pPr>
            <w:r w:rsidRPr="001128C5">
              <w:rPr>
                <w:b/>
                <w:bCs/>
                <w:sz w:val="20"/>
                <w:szCs w:val="20"/>
                <w:lang w:eastAsia="ar-SA"/>
              </w:rPr>
              <w:t>Área Temática:</w:t>
            </w:r>
            <w:r w:rsidRPr="001128C5">
              <w:rPr>
                <w:bCs/>
                <w:sz w:val="20"/>
                <w:szCs w:val="20"/>
                <w:lang w:eastAsia="ar-SA"/>
              </w:rPr>
              <w:t xml:space="preserve"> Cultura</w:t>
            </w:r>
            <w:r w:rsidRPr="001128C5">
              <w:rPr>
                <w:b/>
                <w:bCs/>
                <w:sz w:val="20"/>
                <w:szCs w:val="20"/>
                <w:lang w:eastAsia="ar-SA"/>
              </w:rPr>
              <w:t xml:space="preserve"> </w:t>
            </w:r>
          </w:p>
        </w:tc>
        <w:tc>
          <w:tcPr>
            <w:tcW w:w="3720" w:type="dxa"/>
            <w:shd w:val="clear" w:color="auto" w:fill="auto"/>
          </w:tcPr>
          <w:p w:rsidR="001128C5" w:rsidRPr="001128C5" w:rsidRDefault="001128C5" w:rsidP="001128C5">
            <w:pPr>
              <w:suppressAutoHyphens/>
              <w:snapToGrid w:val="0"/>
              <w:spacing w:after="0" w:line="240" w:lineRule="auto"/>
              <w:jc w:val="left"/>
              <w:rPr>
                <w:sz w:val="20"/>
                <w:szCs w:val="20"/>
                <w:lang w:eastAsia="ar-SA"/>
              </w:rPr>
            </w:pPr>
            <w:r w:rsidRPr="001128C5">
              <w:rPr>
                <w:b/>
                <w:sz w:val="20"/>
                <w:szCs w:val="20"/>
                <w:lang w:eastAsia="ar-SA"/>
              </w:rPr>
              <w:t>Custo do projeto:</w:t>
            </w:r>
            <w:r w:rsidRPr="001128C5">
              <w:rPr>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8" w:name="_Toc445314790"/>
      <w:r>
        <w:lastRenderedPageBreak/>
        <w:t xml:space="preserve">Figura </w:t>
      </w:r>
      <w:fldSimple w:instr=" SEQ Figura \* ARABIC ">
        <w:r w:rsidR="00E33848">
          <w:rPr>
            <w:noProof/>
          </w:rPr>
          <w:t>16</w:t>
        </w:r>
      </w:fldSimple>
      <w:r>
        <w:t xml:space="preserve"> </w:t>
      </w:r>
      <w:r w:rsidRPr="00884C03">
        <w:t>Projetos do PAEVE por área temática</w:t>
      </w:r>
      <w:bookmarkEnd w:id="88"/>
    </w:p>
    <w:p w:rsidR="006B4D1C" w:rsidRDefault="00501DA1" w:rsidP="00501DA1">
      <w:pPr>
        <w:pStyle w:val="PargrafodaLista"/>
        <w:ind w:left="0"/>
        <w:jc w:val="center"/>
        <w:rPr>
          <w:b/>
          <w:bCs/>
          <w:szCs w:val="24"/>
        </w:rPr>
      </w:pPr>
      <w:r>
        <w:rPr>
          <w:noProof/>
          <w:lang w:eastAsia="pt-BR"/>
        </w:rPr>
        <w:drawing>
          <wp:inline distT="0" distB="0" distL="0" distR="0" wp14:anchorId="14214316" wp14:editId="5B176A79">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8775" cy="3295650"/>
                    </a:xfrm>
                    <a:prstGeom prst="rect">
                      <a:avLst/>
                    </a:prstGeom>
                  </pic:spPr>
                </pic:pic>
              </a:graphicData>
            </a:graphic>
          </wp:inline>
        </w:drawing>
      </w:r>
    </w:p>
    <w:p w:rsidR="00D256B9" w:rsidRPr="00D256B9" w:rsidRDefault="00D256B9" w:rsidP="00D256B9">
      <w:pPr>
        <w:suppressAutoHyphens/>
        <w:spacing w:after="0" w:line="240" w:lineRule="auto"/>
        <w:ind w:left="720" w:hanging="436"/>
        <w:jc w:val="left"/>
        <w:rPr>
          <w:rFonts w:eastAsia="Times New Roman"/>
          <w:i/>
          <w:sz w:val="20"/>
          <w:szCs w:val="20"/>
          <w:lang w:eastAsia="ar-SA"/>
        </w:rPr>
      </w:pPr>
      <w:r w:rsidRPr="00D256B9">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B27259">
      <w:pPr>
        <w:pStyle w:val="PargrafodaLista"/>
        <w:numPr>
          <w:ilvl w:val="3"/>
          <w:numId w:val="5"/>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Pr="00232BD8">
        <w:rPr>
          <w:b/>
          <w:szCs w:val="24"/>
          <w:lang w:eastAsia="ar-SA"/>
        </w:rPr>
        <w:t>PRONATEC</w:t>
      </w:r>
      <w:r w:rsidRPr="00232BD8">
        <w:rPr>
          <w:szCs w:val="24"/>
          <w:lang w:eastAsia="ar-SA"/>
        </w:rPr>
        <w:t>-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232BD8" w:rsidP="00232BD8">
      <w:pPr>
        <w:suppressAutoHyphens/>
        <w:spacing w:after="0"/>
        <w:ind w:firstLine="1418"/>
        <w:rPr>
          <w:szCs w:val="24"/>
          <w:lang w:eastAsia="ar-SA"/>
        </w:rPr>
      </w:pPr>
      <w:r w:rsidRPr="00232BD8">
        <w:rPr>
          <w:szCs w:val="24"/>
          <w:lang w:eastAsia="ar-SA"/>
        </w:rPr>
        <w:lastRenderedPageBreak/>
        <w:t xml:space="preserve">No primeiro semestre de 2015, não houve Pactuação. Contudo, no segundo semestre foi aberta a Pactuação 2015/2º a partir do mês de setembro, sendo homologadas e aprovadas no mesmo mês quando somente 08 </w:t>
      </w:r>
      <w:r w:rsidR="00A4046B">
        <w:rPr>
          <w:szCs w:val="24"/>
          <w:lang w:eastAsia="ar-SA"/>
        </w:rPr>
        <w:t>campi</w:t>
      </w:r>
      <w:r w:rsidRPr="00232BD8">
        <w:rPr>
          <w:szCs w:val="24"/>
          <w:lang w:eastAsia="ar-SA"/>
        </w:rPr>
        <w:t xml:space="preserve"> foram contemplados com 930 vagas distribuídas em 39 cursos sendo: 810 vagas para os Cursos de Formação Inicial e Continuada- FIC incluindo Mulheres Mil e 120 vagas para os Cursos Técnicos Concomitantes de Nível Médio.</w:t>
      </w:r>
    </w:p>
    <w:p w:rsidR="00232BD8" w:rsidRDefault="00232BD8" w:rsidP="00232BD8">
      <w:pPr>
        <w:suppressAutoHyphens/>
        <w:spacing w:after="0"/>
        <w:ind w:firstLine="1418"/>
        <w:rPr>
          <w:szCs w:val="24"/>
          <w:lang w:eastAsia="ar-SA"/>
        </w:rPr>
      </w:pPr>
      <w:r w:rsidRPr="00232BD8">
        <w:rPr>
          <w:szCs w:val="24"/>
          <w:lang w:eastAsia="ar-SA"/>
        </w:rPr>
        <w:t>Para efetivação dos cursos e vagas foi elaborado e firmado um TED (Termo de Execução Descentralizada) do PRONATEC estimado no valor total de R$ 2.572.000,00</w:t>
      </w:r>
      <w:r w:rsidRPr="00232BD8">
        <w:rPr>
          <w:b/>
          <w:szCs w:val="24"/>
          <w:lang w:eastAsia="ar-SA"/>
        </w:rPr>
        <w:t xml:space="preserve"> </w:t>
      </w:r>
      <w:r w:rsidRPr="00232BD8">
        <w:rPr>
          <w:szCs w:val="24"/>
          <w:lang w:eastAsia="ar-SA"/>
        </w:rPr>
        <w:t>entre o Instituto Federal de Educação Ciência e Tecnologia do Amazonas/IFAM e o Fundo Nacional de Desenvolvimento da Educação/FNDE a fim de subsidiar com recursos financeiros a operacionalização do PRONATEC 2015-2.</w:t>
      </w:r>
    </w:p>
    <w:p w:rsidR="00232BD8" w:rsidRDefault="00232BD8" w:rsidP="00232BD8">
      <w:pPr>
        <w:suppressAutoHyphens/>
        <w:spacing w:after="0"/>
        <w:ind w:firstLine="1418"/>
        <w:rPr>
          <w:szCs w:val="24"/>
          <w:lang w:eastAsia="ar-SA"/>
        </w:rPr>
      </w:pPr>
      <w:r w:rsidRPr="00232BD8">
        <w:rPr>
          <w:szCs w:val="24"/>
          <w:lang w:eastAsia="ar-SA"/>
        </w:rPr>
        <w:t xml:space="preserve">Até o final de 2015, os </w:t>
      </w:r>
      <w:r w:rsidR="00A4046B">
        <w:rPr>
          <w:szCs w:val="24"/>
          <w:lang w:eastAsia="ar-SA"/>
        </w:rPr>
        <w:t>campi</w:t>
      </w:r>
      <w:r w:rsidRPr="00232BD8">
        <w:rPr>
          <w:szCs w:val="24"/>
          <w:lang w:eastAsia="ar-SA"/>
        </w:rPr>
        <w:t xml:space="preserve"> executaram 20 (vinte cursos), estando em andamento 09 (nove cursos), e 08 (oito)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232BD8">
        <w:rPr>
          <w:szCs w:val="24"/>
          <w:lang w:eastAsia="ar-SA"/>
        </w:rPr>
        <w:t>até</w:t>
      </w:r>
      <w:r w:rsidRPr="00232BD8">
        <w:rPr>
          <w:szCs w:val="24"/>
          <w:lang w:eastAsia="ar-SA"/>
        </w:rPr>
        <w:t xml:space="preserve"> o momento 349 alunos. Em relação aos cursos técnicos concomitantes encontra-se em desenvolvimento com previsão de conclusão em dezembro de 2016.</w:t>
      </w:r>
    </w:p>
    <w:p w:rsidR="00046E25" w:rsidRPr="00232BD8" w:rsidRDefault="00046E25" w:rsidP="00232BD8">
      <w:pPr>
        <w:suppressAutoHyphens/>
        <w:spacing w:after="0"/>
        <w:ind w:firstLine="1418"/>
        <w:rPr>
          <w:szCs w:val="24"/>
          <w:lang w:eastAsia="ar-SA"/>
        </w:rPr>
      </w:pPr>
    </w:p>
    <w:p w:rsidR="006B4D1C" w:rsidRDefault="00C40058" w:rsidP="00B27259">
      <w:pPr>
        <w:pStyle w:val="PargrafodaLista"/>
        <w:numPr>
          <w:ilvl w:val="3"/>
          <w:numId w:val="5"/>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 xml:space="preserve">Este Programa foi implantado como projeto piloto, em 2007 neste Instituto em decorrência de uma parceria do Ministério da Educação com o Canadá. Seu início foi realizado em etapas com os Institutos (a época CEFET’s) do Norte e Nordeste. Num primeiro momento na forma de projetos pilotos. À implantação se deu ao longo destes anos: capacitação da equipe gestora pelo MEC/Canada na Metodologia do ARAP (Avaliação e Reconhecimento de Atividade Prévia), diagnóstico da comunidade, seleção do público alvo, elaboração plano de curso, estruturação do projeto no Instituto, sensibilização dos </w:t>
      </w:r>
      <w:r w:rsidRPr="00046E25">
        <w:rPr>
          <w:rFonts w:eastAsia="Times New Roman"/>
          <w:szCs w:val="24"/>
          <w:lang w:eastAsia="ar-SA"/>
        </w:rPr>
        <w:lastRenderedPageBreak/>
        <w:t>professores e treinamento dos mesmos, além da preparação de material didático, busca de parcerias, seleção do público alvo.</w:t>
      </w:r>
    </w:p>
    <w:p w:rsidR="00046E25" w:rsidRPr="00046E25" w:rsidRDefault="00046E25" w:rsidP="00046E25">
      <w:pPr>
        <w:tabs>
          <w:tab w:val="left" w:pos="2610"/>
        </w:tabs>
        <w:suppressAutoHyphens/>
        <w:spacing w:after="0"/>
        <w:rPr>
          <w:rFonts w:eastAsia="Times New Roman"/>
          <w:szCs w:val="24"/>
          <w:lang w:eastAsia="ar-SA"/>
        </w:rPr>
      </w:pPr>
      <w:r w:rsidRPr="00046E25">
        <w:rPr>
          <w:rFonts w:eastAsia="Times New Roman"/>
          <w:szCs w:val="24"/>
          <w:lang w:eastAsia="ar-SA"/>
        </w:rPr>
        <w:t xml:space="preserve">Em 2015 foram certificadas 113 alunas pelo Programa Mulheres MIL em 3 (três) </w:t>
      </w:r>
      <w:r w:rsidR="00A4046B">
        <w:rPr>
          <w:rFonts w:eastAsia="Times New Roman"/>
          <w:szCs w:val="24"/>
          <w:lang w:eastAsia="ar-SA"/>
        </w:rPr>
        <w:t>campi</w:t>
      </w:r>
      <w:r w:rsidRPr="00046E25">
        <w:rPr>
          <w:rFonts w:eastAsia="Times New Roman"/>
          <w:szCs w:val="24"/>
          <w:lang w:eastAsia="ar-SA"/>
        </w:rPr>
        <w:t xml:space="preserve">. </w:t>
      </w:r>
    </w:p>
    <w:p w:rsidR="00046E25" w:rsidRPr="00C40058"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E33848">
          <w:rPr>
            <w:noProof/>
          </w:rPr>
          <w:t>14</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Default="00665CEA" w:rsidP="00932EF6">
      <w:pPr>
        <w:pStyle w:val="PargrafodaLista"/>
        <w:ind w:left="-284"/>
        <w:rPr>
          <w:bCs/>
          <w:sz w:val="20"/>
          <w:szCs w:val="20"/>
        </w:rPr>
      </w:pPr>
    </w:p>
    <w:p w:rsidR="00665CEA" w:rsidRPr="00932EF6" w:rsidRDefault="00665CEA" w:rsidP="00932EF6">
      <w:pPr>
        <w:pStyle w:val="PargrafodaLista"/>
        <w:ind w:left="-284"/>
        <w:rPr>
          <w:bCs/>
          <w:sz w:val="20"/>
          <w:szCs w:val="20"/>
        </w:rPr>
      </w:pPr>
    </w:p>
    <w:p w:rsidR="00874EC9" w:rsidRDefault="00067DFF" w:rsidP="00B27259">
      <w:pPr>
        <w:pStyle w:val="PargrafodaLista"/>
        <w:numPr>
          <w:ilvl w:val="2"/>
          <w:numId w:val="5"/>
        </w:numPr>
        <w:spacing w:after="0"/>
        <w:ind w:left="851" w:hanging="568"/>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 são apresentadas a oferta dos Cursos de Formação Inicial e Continuada com a descrição do Campus, carga</w:t>
      </w:r>
      <w:r w:rsidR="006112A7">
        <w:rPr>
          <w:rFonts w:eastAsia="Times New Roman" w:cs="Calibri"/>
          <w:szCs w:val="24"/>
          <w:lang w:eastAsia="pt-BR"/>
        </w:rPr>
        <w:t>, nº de Cursos ofertados pela unidade, nº de turmas, nº de matriculas, nº de concludentes e nº de desistentes conforme apresentado na Tabela 4.</w:t>
      </w:r>
    </w:p>
    <w:p w:rsidR="006112A7" w:rsidRDefault="006112A7" w:rsidP="006112A7">
      <w:pPr>
        <w:pStyle w:val="Legenda"/>
        <w:keepNext/>
      </w:pPr>
      <w:bookmarkStart w:id="90" w:name="_Toc445314619"/>
      <w:r>
        <w:t xml:space="preserve">Tabela </w:t>
      </w:r>
      <w:fldSimple w:instr=" SEQ Tabela \* ARABIC ">
        <w:r w:rsidR="00E33848">
          <w:rPr>
            <w:noProof/>
          </w:rPr>
          <w:t>15</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iojóias</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CB11E5" w:rsidRDefault="00CB11E5"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Default="00A468A4"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por burocracia dos próprios órgãos responsáveis.</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as aulas práticas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erimonisalista</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quicultor</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C13D97" w:rsidP="00C13D97">
            <w:pPr>
              <w:suppressAutoHyphens/>
              <w:spacing w:after="0" w:line="240" w:lineRule="auto"/>
              <w:ind w:left="-567" w:firstLine="567"/>
              <w:jc w:val="center"/>
              <w:rPr>
                <w:rFonts w:eastAsia="Times New Roman"/>
                <w:b/>
                <w:sz w:val="20"/>
                <w:szCs w:val="20"/>
                <w:lang w:eastAsia="ar-SA"/>
              </w:rPr>
            </w:pPr>
            <w:r>
              <w:rPr>
                <w:rFonts w:eastAsia="Times New Roman"/>
                <w:b/>
                <w:sz w:val="20"/>
                <w:szCs w:val="20"/>
                <w:lang w:eastAsia="ar-SA"/>
              </w:rPr>
              <w:t>C</w:t>
            </w:r>
            <w:r w:rsidR="007F3244" w:rsidRPr="007132AA">
              <w:rPr>
                <w:rFonts w:eastAsia="Times New Roman"/>
                <w:b/>
                <w:sz w:val="20"/>
                <w:szCs w:val="20"/>
                <w:lang w:eastAsia="ar-SA"/>
              </w:rPr>
              <w:t xml:space="preserve">ampus </w:t>
            </w:r>
            <w:r>
              <w:rPr>
                <w:rFonts w:eastAsia="Times New Roman"/>
                <w:b/>
                <w:sz w:val="20"/>
                <w:szCs w:val="20"/>
                <w:lang w:eastAsia="ar-SA"/>
              </w:rPr>
              <w:t>S</w:t>
            </w:r>
            <w:r w:rsidR="007F3244" w:rsidRPr="007132AA">
              <w:rPr>
                <w:rFonts w:eastAsia="Times New Roman"/>
                <w:b/>
                <w:sz w:val="20"/>
                <w:szCs w:val="20"/>
                <w:lang w:eastAsia="ar-SA"/>
              </w:rPr>
              <w:t xml:space="preserve">ão </w:t>
            </w:r>
            <w:r>
              <w:rPr>
                <w:rFonts w:eastAsia="Times New Roman"/>
                <w:b/>
                <w:sz w:val="20"/>
                <w:szCs w:val="20"/>
                <w:lang w:eastAsia="ar-SA"/>
              </w:rPr>
              <w:t>G</w:t>
            </w:r>
            <w:r w:rsidR="007F3244" w:rsidRPr="007132AA">
              <w:rPr>
                <w:rFonts w:eastAsia="Times New Roman"/>
                <w:b/>
                <w:sz w:val="20"/>
                <w:szCs w:val="20"/>
                <w:lang w:eastAsia="ar-SA"/>
              </w:rPr>
              <w:t xml:space="preserve">abriel da </w:t>
            </w:r>
            <w:r>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45503D" w:rsidRPr="007132AA" w:rsidRDefault="0045503D"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067DFF">
            <w:pPr>
              <w:suppressAutoHyphens/>
              <w:spacing w:after="0" w:line="240" w:lineRule="auto"/>
              <w:jc w:val="center"/>
              <w:rPr>
                <w:rFonts w:eastAsia="Times New Roman"/>
                <w:b/>
                <w:color w:val="000000"/>
                <w:sz w:val="20"/>
                <w:szCs w:val="20"/>
                <w:lang w:eastAsia="ar-SA"/>
              </w:rPr>
            </w:pPr>
          </w:p>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89"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2" w:type="dxa"/>
            <w:gridSpan w:val="2"/>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2" w:type="dxa"/>
            <w:gridSpan w:val="2"/>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1670D5">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1670D5">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1670D5">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1670D5">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0" w:type="dxa"/>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D32611">
        <w:tc>
          <w:tcPr>
            <w:tcW w:w="10206" w:type="dxa"/>
            <w:gridSpan w:val="17"/>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p w:rsidR="005E0368" w:rsidRPr="007132AA" w:rsidRDefault="005E0368"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2"/>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7132AA">
              <w:rPr>
                <w:rFonts w:eastAsia="Times New Roman"/>
                <w:color w:val="FF0000"/>
                <w:sz w:val="20"/>
                <w:szCs w:val="20"/>
                <w:lang w:eastAsia="ar-SA"/>
              </w:rPr>
              <w:t>em andamento</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2"/>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17"/>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
        <w:br w:type="page"/>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lastRenderedPageBreak/>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color w:val="FF0000"/>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D567E7">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 xml:space="preserve">Em função de não ter recurso para a execução do curso. Não foi possível também articular junto com a Diretora Geral do Campus, pois em se tratando de um Campus de implantação ainda existe muita dificuldade para se trabalhar, pois o Campus tem recurso muito baixo e insuficiente para apoiar o programa, mais houve apoio em outras situações por parte da Direção do </w:t>
            </w:r>
            <w:r w:rsidR="001B2786" w:rsidRPr="005449FE">
              <w:rPr>
                <w:rFonts w:eastAsia="Times New Roman"/>
                <w:sz w:val="20"/>
                <w:szCs w:val="20"/>
                <w:lang w:eastAsia="ar-SA"/>
              </w:rPr>
              <w:t>C</w:t>
            </w:r>
            <w:r w:rsidR="00D567E7">
              <w:rPr>
                <w:rFonts w:eastAsia="Times New Roman"/>
                <w:sz w:val="20"/>
                <w:szCs w:val="20"/>
                <w:lang w:eastAsia="ar-SA"/>
              </w:rPr>
              <w:t xml:space="preserve">ampus. </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881FDC" w:rsidRDefault="00881FDC"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5D2825" w:rsidP="00B27259">
      <w:pPr>
        <w:pStyle w:val="PargrafodaLista"/>
        <w:numPr>
          <w:ilvl w:val="2"/>
          <w:numId w:val="5"/>
        </w:numPr>
        <w:spacing w:after="0"/>
        <w:ind w:left="1843" w:hanging="709"/>
        <w:rPr>
          <w:rFonts w:eastAsia="Times New Roman" w:cs="Calibri"/>
          <w:b/>
          <w:szCs w:val="24"/>
          <w:lang w:eastAsia="pt-BR"/>
        </w:rPr>
      </w:pPr>
      <w:r w:rsidRPr="005D2825">
        <w:rPr>
          <w:rFonts w:eastAsia="Times New Roman" w:cs="Calibri"/>
          <w:b/>
          <w:szCs w:val="24"/>
          <w:lang w:eastAsia="pt-BR"/>
        </w:rPr>
        <w:lastRenderedPageBreak/>
        <w:t>Cursos Concomitantes</w:t>
      </w:r>
    </w:p>
    <w:p w:rsidR="00CB11E5" w:rsidRPr="00CB11E5" w:rsidRDefault="00CB11E5" w:rsidP="00CB11E5">
      <w:pPr>
        <w:spacing w:after="0"/>
        <w:ind w:firstLine="1134"/>
        <w:rPr>
          <w:rFonts w:eastAsia="Times New Roman" w:cs="Calibri"/>
          <w:szCs w:val="24"/>
          <w:lang w:eastAsia="pt-BR"/>
        </w:rPr>
      </w:pPr>
      <w:r w:rsidRPr="00CB11E5">
        <w:rPr>
          <w:rFonts w:eastAsia="Times New Roman" w:cs="Calibri"/>
          <w:szCs w:val="24"/>
          <w:lang w:eastAsia="pt-BR"/>
        </w:rPr>
        <w:t xml:space="preserve">Nesta seção são apresentadas a oferta dos Cursos </w:t>
      </w:r>
      <w:r w:rsidR="008912A1">
        <w:rPr>
          <w:rFonts w:eastAsia="Times New Roman" w:cs="Calibri"/>
          <w:szCs w:val="24"/>
          <w:lang w:eastAsia="pt-BR"/>
        </w:rPr>
        <w:t>Concomitantes</w:t>
      </w:r>
      <w:r w:rsidRPr="00CB11E5">
        <w:rPr>
          <w:rFonts w:eastAsia="Times New Roman" w:cs="Calibri"/>
          <w:szCs w:val="24"/>
          <w:lang w:eastAsia="pt-BR"/>
        </w:rPr>
        <w:t xml:space="preserve"> com a descrição do Campus, carga, nº de Cursos ofertados pela unidade, nº de turmas,</w:t>
      </w:r>
      <w:r w:rsidR="008912A1">
        <w:rPr>
          <w:rFonts w:eastAsia="Times New Roman" w:cs="Calibri"/>
          <w:szCs w:val="24"/>
          <w:lang w:eastAsia="pt-BR"/>
        </w:rPr>
        <w:t xml:space="preserve"> vagas ofertadas, situação final,</w:t>
      </w:r>
      <w:r w:rsidRPr="00CB11E5">
        <w:rPr>
          <w:rFonts w:eastAsia="Times New Roman" w:cs="Calibri"/>
          <w:szCs w:val="24"/>
          <w:lang w:eastAsia="pt-BR"/>
        </w:rPr>
        <w:t xml:space="preserve"> nº de matriculas, nº </w:t>
      </w:r>
      <w:r w:rsidR="008912A1">
        <w:rPr>
          <w:rFonts w:eastAsia="Times New Roman" w:cs="Calibri"/>
          <w:szCs w:val="24"/>
          <w:lang w:eastAsia="pt-BR"/>
        </w:rPr>
        <w:t>alunos certificados</w:t>
      </w:r>
      <w:r w:rsidRPr="00CB11E5">
        <w:rPr>
          <w:rFonts w:eastAsia="Times New Roman" w:cs="Calibri"/>
          <w:szCs w:val="24"/>
          <w:lang w:eastAsia="pt-BR"/>
        </w:rPr>
        <w:t xml:space="preserve"> e nº de desistentes conforme apresentado na Tabela </w:t>
      </w:r>
      <w:r w:rsidR="00992A8E">
        <w:rPr>
          <w:rFonts w:eastAsia="Times New Roman" w:cs="Calibri"/>
          <w:szCs w:val="24"/>
          <w:lang w:eastAsia="pt-BR"/>
        </w:rPr>
        <w:t>5</w:t>
      </w:r>
      <w:r w:rsidRPr="00CB11E5">
        <w:rPr>
          <w:rFonts w:eastAsia="Times New Roman" w:cs="Calibri"/>
          <w:szCs w:val="24"/>
          <w:lang w:eastAsia="pt-BR"/>
        </w:rPr>
        <w:t>.</w:t>
      </w:r>
    </w:p>
    <w:p w:rsidR="00CB11E5" w:rsidRPr="005D2825" w:rsidRDefault="00CB11E5" w:rsidP="00CB11E5">
      <w:pPr>
        <w:pStyle w:val="PargrafodaLista"/>
        <w:spacing w:after="0"/>
        <w:ind w:left="851"/>
        <w:rPr>
          <w:rFonts w:eastAsia="Times New Roman" w:cs="Calibri"/>
          <w:b/>
          <w:szCs w:val="24"/>
          <w:lang w:eastAsia="pt-BR"/>
        </w:rPr>
      </w:pPr>
    </w:p>
    <w:p w:rsidR="008912A1" w:rsidRDefault="008912A1" w:rsidP="008912A1">
      <w:pPr>
        <w:pStyle w:val="Legenda"/>
        <w:keepNext/>
      </w:pPr>
      <w:bookmarkStart w:id="91" w:name="_Toc445314620"/>
      <w:r>
        <w:t xml:space="preserve">Tabela </w:t>
      </w:r>
      <w:fldSimple w:instr=" SEQ Tabela \* ARABIC ">
        <w:r w:rsidR="00E33848">
          <w:rPr>
            <w:noProof/>
          </w:rPr>
          <w:t>16</w:t>
        </w:r>
      </w:fldSimple>
      <w:r>
        <w:t xml:space="preserve"> Ofertas de Cursos Concomitantes 2015</w:t>
      </w:r>
      <w:bookmarkEnd w:id="91"/>
    </w:p>
    <w:tbl>
      <w:tblPr>
        <w:tblW w:w="10203" w:type="dxa"/>
        <w:tblInd w:w="-635" w:type="dxa"/>
        <w:tblLayout w:type="fixed"/>
        <w:tblCellMar>
          <w:left w:w="70" w:type="dxa"/>
          <w:right w:w="70" w:type="dxa"/>
        </w:tblCellMar>
        <w:tblLook w:val="04A0" w:firstRow="1" w:lastRow="0" w:firstColumn="1" w:lastColumn="0" w:noHBand="0" w:noVBand="1"/>
      </w:tblPr>
      <w:tblGrid>
        <w:gridCol w:w="387"/>
        <w:gridCol w:w="1694"/>
        <w:gridCol w:w="935"/>
        <w:gridCol w:w="950"/>
        <w:gridCol w:w="750"/>
        <w:gridCol w:w="1380"/>
        <w:gridCol w:w="1276"/>
        <w:gridCol w:w="1413"/>
        <w:gridCol w:w="1418"/>
      </w:tblGrid>
      <w:tr w:rsidR="005D2825" w:rsidRPr="00881FDC" w:rsidTr="0098682F">
        <w:trPr>
          <w:trHeight w:val="330"/>
        </w:trPr>
        <w:tc>
          <w:tcPr>
            <w:tcW w:w="10203" w:type="dxa"/>
            <w:gridSpan w:val="9"/>
            <w:tcBorders>
              <w:top w:val="nil"/>
              <w:bottom w:val="single" w:sz="12" w:space="0" w:color="auto"/>
            </w:tcBorders>
            <w:shd w:val="clear" w:color="auto" w:fill="auto"/>
            <w:noWrap/>
            <w:vAlign w:val="bottom"/>
          </w:tcPr>
          <w:p w:rsidR="005D2825" w:rsidRPr="00881FDC" w:rsidRDefault="005D2825" w:rsidP="005D2825">
            <w:pPr>
              <w:tabs>
                <w:tab w:val="left" w:pos="2610"/>
              </w:tabs>
              <w:suppressAutoHyphens/>
              <w:spacing w:after="0"/>
              <w:jc w:val="center"/>
              <w:rPr>
                <w:rFonts w:eastAsia="Times New Roman"/>
                <w:b/>
                <w:color w:val="000000"/>
                <w:sz w:val="20"/>
                <w:szCs w:val="20"/>
                <w:lang w:eastAsia="pt-BR"/>
              </w:rPr>
            </w:pPr>
          </w:p>
        </w:tc>
      </w:tr>
      <w:tr w:rsidR="005D2825" w:rsidRPr="00881FDC" w:rsidTr="0098682F">
        <w:trPr>
          <w:trHeight w:val="347"/>
        </w:trPr>
        <w:tc>
          <w:tcPr>
            <w:tcW w:w="10203" w:type="dxa"/>
            <w:gridSpan w:val="9"/>
            <w:tcBorders>
              <w:top w:val="nil"/>
              <w:bottom w:val="single" w:sz="12" w:space="0" w:color="auto"/>
            </w:tcBorders>
            <w:shd w:val="clear" w:color="auto" w:fill="F2F2F2" w:themeFill="background1" w:themeFillShade="F2"/>
            <w:vAlign w:val="bottom"/>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w:t>
            </w:r>
            <w:r w:rsidR="00881FDC" w:rsidRPr="00881FDC">
              <w:rPr>
                <w:rFonts w:eastAsia="Times New Roman"/>
                <w:color w:val="000000"/>
                <w:sz w:val="20"/>
                <w:szCs w:val="20"/>
                <w:lang w:eastAsia="pt-BR"/>
              </w:rPr>
              <w:t>ampus</w:t>
            </w:r>
            <w:r w:rsidRPr="00881FDC">
              <w:rPr>
                <w:rFonts w:eastAsia="Times New Roman"/>
                <w:color w:val="000000"/>
                <w:sz w:val="20"/>
                <w:szCs w:val="20"/>
                <w:lang w:eastAsia="pt-BR"/>
              </w:rPr>
              <w:t xml:space="preserve"> M</w:t>
            </w:r>
            <w:r w:rsidR="00881FDC" w:rsidRPr="00881FDC">
              <w:rPr>
                <w:rFonts w:eastAsia="Times New Roman"/>
                <w:color w:val="000000"/>
                <w:sz w:val="20"/>
                <w:szCs w:val="20"/>
                <w:lang w:eastAsia="pt-BR"/>
              </w:rPr>
              <w:t>anaus</w:t>
            </w:r>
            <w:r w:rsidRPr="00881FDC">
              <w:rPr>
                <w:rFonts w:eastAsia="Times New Roman"/>
                <w:color w:val="000000"/>
                <w:sz w:val="20"/>
                <w:szCs w:val="20"/>
                <w:lang w:eastAsia="pt-BR"/>
              </w:rPr>
              <w:t xml:space="preserve"> C</w:t>
            </w:r>
            <w:r w:rsidR="00881FDC" w:rsidRPr="00881FDC">
              <w:rPr>
                <w:rFonts w:eastAsia="Times New Roman"/>
                <w:color w:val="000000"/>
                <w:sz w:val="20"/>
                <w:szCs w:val="20"/>
                <w:lang w:eastAsia="pt-BR"/>
              </w:rPr>
              <w:t>entro</w:t>
            </w:r>
          </w:p>
        </w:tc>
      </w:tr>
      <w:tr w:rsidR="005D2825" w:rsidRPr="00881FDC" w:rsidTr="0098682F">
        <w:trPr>
          <w:trHeight w:val="630"/>
        </w:trPr>
        <w:tc>
          <w:tcPr>
            <w:tcW w:w="387" w:type="dxa"/>
            <w:tcBorders>
              <w:top w:val="nil"/>
              <w:bottom w:val="single" w:sz="12" w:space="0" w:color="auto"/>
              <w:right w:val="single" w:sz="12" w:space="0" w:color="auto"/>
            </w:tcBorders>
            <w:shd w:val="clear" w:color="auto" w:fill="auto"/>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nil"/>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330"/>
        </w:trPr>
        <w:tc>
          <w:tcPr>
            <w:tcW w:w="387" w:type="dxa"/>
            <w:tcBorders>
              <w:top w:val="nil"/>
              <w:bottom w:val="single" w:sz="12" w:space="0" w:color="auto"/>
              <w:right w:val="single" w:sz="12" w:space="0" w:color="auto"/>
            </w:tcBorders>
            <w:shd w:val="clear" w:color="auto" w:fill="F2F2F2" w:themeFill="background1" w:themeFillShade="F2"/>
            <w:vAlign w:val="bottom"/>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Biblioteconomia</w:t>
            </w:r>
          </w:p>
        </w:tc>
        <w:tc>
          <w:tcPr>
            <w:tcW w:w="935"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nil"/>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79</w:t>
            </w:r>
          </w:p>
        </w:tc>
        <w:tc>
          <w:tcPr>
            <w:tcW w:w="1413" w:type="dxa"/>
            <w:tcBorders>
              <w:top w:val="nil"/>
              <w:left w:val="nil"/>
              <w:bottom w:val="single" w:sz="12" w:space="0" w:color="auto"/>
              <w:right w:val="single" w:sz="12" w:space="0" w:color="auto"/>
            </w:tcBorders>
            <w:shd w:val="clear" w:color="auto" w:fill="F2F2F2" w:themeFill="background1" w:themeFillShade="F2"/>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6</w:t>
            </w:r>
          </w:p>
        </w:tc>
      </w:tr>
      <w:tr w:rsidR="005D2825" w:rsidRPr="00881FDC" w:rsidTr="0098682F">
        <w:trPr>
          <w:trHeight w:val="330"/>
        </w:trPr>
        <w:tc>
          <w:tcPr>
            <w:tcW w:w="2081" w:type="dxa"/>
            <w:gridSpan w:val="2"/>
            <w:tcBorders>
              <w:top w:val="single" w:sz="12" w:space="0" w:color="auto"/>
              <w:bottom w:val="single" w:sz="12" w:space="0" w:color="auto"/>
              <w:right w:val="single" w:sz="12" w:space="0" w:color="000000"/>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Total Hora-aluno</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2</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80</w:t>
            </w:r>
          </w:p>
        </w:tc>
        <w:tc>
          <w:tcPr>
            <w:tcW w:w="1380"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276"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3" w:type="dxa"/>
            <w:tcBorders>
              <w:top w:val="nil"/>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nil"/>
              <w:left w:val="nil"/>
              <w:bottom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r>
      <w:tr w:rsidR="005D2825" w:rsidRPr="00881FDC" w:rsidTr="0098682F">
        <w:trPr>
          <w:trHeight w:val="330"/>
        </w:trPr>
        <w:tc>
          <w:tcPr>
            <w:tcW w:w="387" w:type="dxa"/>
            <w:tcBorders>
              <w:top w:val="nil"/>
              <w:bottom w:val="nil"/>
              <w:right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 </w:t>
            </w:r>
          </w:p>
        </w:tc>
        <w:tc>
          <w:tcPr>
            <w:tcW w:w="9816" w:type="dxa"/>
            <w:gridSpan w:val="8"/>
            <w:tcBorders>
              <w:top w:val="single" w:sz="12" w:space="0" w:color="auto"/>
              <w:left w:val="nil"/>
              <w:bottom w:val="nil"/>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CAMPUS TABATINGA</w:t>
            </w:r>
          </w:p>
        </w:tc>
      </w:tr>
      <w:tr w:rsidR="005D2825" w:rsidRPr="00881FDC" w:rsidTr="0098682F">
        <w:trPr>
          <w:trHeight w:val="630"/>
        </w:trPr>
        <w:tc>
          <w:tcPr>
            <w:tcW w:w="387" w:type="dxa"/>
            <w:tcBorders>
              <w:top w:val="single" w:sz="12" w:space="0" w:color="auto"/>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w:t>
            </w:r>
          </w:p>
        </w:tc>
        <w:tc>
          <w:tcPr>
            <w:tcW w:w="1694"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Técnico Concomitante</w:t>
            </w:r>
          </w:p>
        </w:tc>
        <w:tc>
          <w:tcPr>
            <w:tcW w:w="935" w:type="dxa"/>
            <w:tcBorders>
              <w:top w:val="single" w:sz="12" w:space="0" w:color="auto"/>
              <w:left w:val="nil"/>
              <w:bottom w:val="single" w:sz="12" w:space="0" w:color="auto"/>
              <w:right w:val="single" w:sz="12"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N.◦ Turmas</w:t>
            </w:r>
          </w:p>
        </w:tc>
        <w:tc>
          <w:tcPr>
            <w:tcW w:w="950" w:type="dxa"/>
            <w:tcBorders>
              <w:top w:val="single" w:sz="12" w:space="0" w:color="auto"/>
              <w:left w:val="nil"/>
              <w:bottom w:val="single" w:sz="12"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Carga Horária</w:t>
            </w:r>
          </w:p>
        </w:tc>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Vagas</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Situação Final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matriculados</w:t>
            </w:r>
          </w:p>
        </w:tc>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Cs/>
                <w:color w:val="000000"/>
                <w:sz w:val="20"/>
                <w:szCs w:val="20"/>
                <w:lang w:eastAsia="pt-BR"/>
              </w:rPr>
            </w:pPr>
            <w:r w:rsidRPr="00881FDC">
              <w:rPr>
                <w:rFonts w:eastAsia="Times New Roman"/>
                <w:bCs/>
                <w:color w:val="000000"/>
                <w:sz w:val="20"/>
                <w:szCs w:val="20"/>
                <w:lang w:eastAsia="pt-BR"/>
              </w:rPr>
              <w:t>Alunos certificados</w:t>
            </w:r>
          </w:p>
        </w:tc>
        <w:tc>
          <w:tcPr>
            <w:tcW w:w="1418" w:type="dxa"/>
            <w:tcBorders>
              <w:top w:val="single" w:sz="4" w:space="0" w:color="auto"/>
              <w:left w:val="single" w:sz="4" w:space="0" w:color="auto"/>
              <w:bottom w:val="single" w:sz="4" w:space="0" w:color="auto"/>
            </w:tcBorders>
            <w:shd w:val="clear" w:color="auto" w:fill="F2F2F2" w:themeFill="background1" w:themeFillShade="F2"/>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Desistentes/evadidos</w:t>
            </w:r>
          </w:p>
        </w:tc>
      </w:tr>
      <w:tr w:rsidR="005D2825" w:rsidRPr="00881FDC" w:rsidTr="0098682F">
        <w:trPr>
          <w:trHeight w:val="510"/>
        </w:trPr>
        <w:tc>
          <w:tcPr>
            <w:tcW w:w="387" w:type="dxa"/>
            <w:tcBorders>
              <w:top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b/>
                <w:bCs/>
                <w:color w:val="000000"/>
                <w:sz w:val="20"/>
                <w:szCs w:val="20"/>
                <w:lang w:eastAsia="pt-BR"/>
              </w:rPr>
            </w:pPr>
            <w:r w:rsidRPr="00881FDC">
              <w:rPr>
                <w:rFonts w:eastAsia="Times New Roman"/>
                <w:b/>
                <w:bCs/>
                <w:color w:val="000000"/>
                <w:sz w:val="20"/>
                <w:szCs w:val="20"/>
                <w:lang w:eastAsia="pt-BR"/>
              </w:rPr>
              <w:t>1</w:t>
            </w:r>
          </w:p>
        </w:tc>
        <w:tc>
          <w:tcPr>
            <w:tcW w:w="1694"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Agroecologia</w:t>
            </w:r>
          </w:p>
        </w:tc>
        <w:tc>
          <w:tcPr>
            <w:tcW w:w="935"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w:t>
            </w:r>
          </w:p>
        </w:tc>
        <w:tc>
          <w:tcPr>
            <w:tcW w:w="9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1200</w:t>
            </w:r>
          </w:p>
        </w:tc>
        <w:tc>
          <w:tcPr>
            <w:tcW w:w="750" w:type="dxa"/>
            <w:tcBorders>
              <w:top w:val="nil"/>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380"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881FDC" w:rsidP="005D2825">
            <w:pPr>
              <w:spacing w:after="0" w:line="240" w:lineRule="auto"/>
              <w:jc w:val="center"/>
              <w:rPr>
                <w:rFonts w:eastAsia="Times New Roman"/>
                <w:color w:val="00B0F0"/>
                <w:sz w:val="20"/>
                <w:szCs w:val="20"/>
                <w:lang w:eastAsia="pt-BR"/>
              </w:rPr>
            </w:pPr>
            <w:r w:rsidRPr="00881FDC">
              <w:rPr>
                <w:rFonts w:eastAsia="Times New Roman"/>
                <w:sz w:val="20"/>
                <w:szCs w:val="20"/>
                <w:lang w:eastAsia="pt-BR"/>
              </w:rPr>
              <w:t>Em</w:t>
            </w:r>
            <w:r w:rsidR="005D2825" w:rsidRPr="00881FDC">
              <w:rPr>
                <w:rFonts w:eastAsia="Times New Roman"/>
                <w:sz w:val="20"/>
                <w:szCs w:val="20"/>
                <w:lang w:eastAsia="pt-BR"/>
              </w:rPr>
              <w:t xml:space="preserve"> andamento</w:t>
            </w:r>
          </w:p>
        </w:tc>
        <w:tc>
          <w:tcPr>
            <w:tcW w:w="1276" w:type="dxa"/>
            <w:tcBorders>
              <w:top w:val="single" w:sz="12" w:space="0" w:color="auto"/>
              <w:left w:val="nil"/>
              <w:bottom w:val="single" w:sz="12" w:space="0" w:color="auto"/>
              <w:right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40</w:t>
            </w:r>
          </w:p>
        </w:tc>
        <w:tc>
          <w:tcPr>
            <w:tcW w:w="1413" w:type="dxa"/>
            <w:tcBorders>
              <w:top w:val="single" w:sz="12" w:space="0" w:color="auto"/>
              <w:left w:val="nil"/>
              <w:bottom w:val="single" w:sz="12" w:space="0" w:color="auto"/>
              <w:right w:val="single" w:sz="12" w:space="0" w:color="auto"/>
            </w:tcBorders>
            <w:shd w:val="clear" w:color="auto" w:fill="auto"/>
            <w:noWrap/>
            <w:vAlign w:val="bottom"/>
            <w:hideMark/>
          </w:tcPr>
          <w:p w:rsidR="005D2825" w:rsidRPr="00881FDC" w:rsidRDefault="005D2825" w:rsidP="005D2825">
            <w:pPr>
              <w:spacing w:after="0" w:line="240" w:lineRule="auto"/>
              <w:jc w:val="center"/>
              <w:rPr>
                <w:rFonts w:eastAsia="Times New Roman"/>
                <w:color w:val="000000"/>
                <w:sz w:val="20"/>
                <w:szCs w:val="20"/>
                <w:lang w:eastAsia="pt-BR"/>
              </w:rPr>
            </w:pPr>
          </w:p>
        </w:tc>
        <w:tc>
          <w:tcPr>
            <w:tcW w:w="1418" w:type="dxa"/>
            <w:tcBorders>
              <w:top w:val="single" w:sz="12" w:space="0" w:color="auto"/>
              <w:left w:val="nil"/>
              <w:bottom w:val="single" w:sz="12" w:space="0" w:color="auto"/>
            </w:tcBorders>
            <w:shd w:val="clear" w:color="auto" w:fill="auto"/>
            <w:hideMark/>
          </w:tcPr>
          <w:p w:rsidR="005D2825" w:rsidRPr="00881FDC" w:rsidRDefault="005D2825" w:rsidP="005D2825">
            <w:pPr>
              <w:spacing w:after="0" w:line="240" w:lineRule="auto"/>
              <w:jc w:val="center"/>
              <w:rPr>
                <w:rFonts w:eastAsia="Times New Roman"/>
                <w:color w:val="000000"/>
                <w:sz w:val="20"/>
                <w:szCs w:val="20"/>
                <w:lang w:eastAsia="pt-BR"/>
              </w:rPr>
            </w:pPr>
            <w:r w:rsidRPr="00881FDC">
              <w:rPr>
                <w:rFonts w:eastAsia="Times New Roman"/>
                <w:color w:val="000000"/>
                <w:sz w:val="20"/>
                <w:szCs w:val="20"/>
                <w:lang w:eastAsia="pt-BR"/>
              </w:rPr>
              <w:t>2</w:t>
            </w:r>
          </w:p>
        </w:tc>
      </w:tr>
    </w:tbl>
    <w:p w:rsidR="005D2825" w:rsidRPr="005D2825" w:rsidRDefault="005D2825" w:rsidP="005D2825">
      <w:pPr>
        <w:tabs>
          <w:tab w:val="left" w:pos="2610"/>
        </w:tabs>
        <w:suppressAutoHyphens/>
        <w:spacing w:after="0"/>
        <w:ind w:left="-709"/>
        <w:jc w:val="left"/>
        <w:rPr>
          <w:rFonts w:eastAsia="Times New Roman"/>
          <w:sz w:val="20"/>
          <w:szCs w:val="20"/>
          <w:lang w:eastAsia="ar-SA"/>
        </w:rPr>
      </w:pPr>
      <w:r w:rsidRPr="005D2825">
        <w:rPr>
          <w:rFonts w:eastAsia="Times New Roman"/>
          <w:sz w:val="20"/>
          <w:szCs w:val="20"/>
          <w:lang w:eastAsia="ar-SA"/>
        </w:rPr>
        <w:t>Fonte: Relatório de Gestão 2015 do PRONATEC/IFAM</w:t>
      </w:r>
    </w:p>
    <w:p w:rsidR="00067DFF" w:rsidRDefault="00067DFF" w:rsidP="00874EC9">
      <w:pPr>
        <w:pStyle w:val="PargrafodaLista"/>
        <w:spacing w:after="0"/>
        <w:ind w:left="426"/>
        <w:rPr>
          <w:b/>
          <w:bCs/>
          <w:szCs w:val="24"/>
        </w:rPr>
      </w:pPr>
    </w:p>
    <w:p w:rsidR="00067DFF" w:rsidRDefault="0071532F" w:rsidP="00B27259">
      <w:pPr>
        <w:pStyle w:val="PargrafodaLista"/>
        <w:numPr>
          <w:ilvl w:val="2"/>
          <w:numId w:val="5"/>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 xml:space="preserve">a seção são apresentados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B27259">
      <w:pPr>
        <w:pStyle w:val="PargrafodaLista"/>
        <w:numPr>
          <w:ilvl w:val="3"/>
          <w:numId w:val="5"/>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social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 sejam elas de qualquer raça, etnia, gênero, ou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Pr="00B65C19"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Navegação-NUPA</w:t>
      </w:r>
      <w:r w:rsidRPr="00B65C19">
        <w:rPr>
          <w:rFonts w:eastAsia="Times New Roman"/>
          <w:szCs w:val="24"/>
          <w:lang w:eastAsia="ar-SA"/>
        </w:rPr>
        <w:t xml:space="preserve">  e durante 2015 com  seis  </w:t>
      </w:r>
      <w:r w:rsidRPr="00B65C19">
        <w:rPr>
          <w:rFonts w:eastAsia="Times New Roman"/>
          <w:szCs w:val="24"/>
          <w:lang w:eastAsia="ar-SA"/>
        </w:rPr>
        <w:lastRenderedPageBreak/>
        <w:t xml:space="preserve">subcoordenações desenvolveram trabalhos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 xml:space="preserve">: Manaus Zona Leste, Tabatinga, Maués, Parintins, Lábrea, Presidente Figueiredo, e o </w:t>
      </w:r>
      <w:r w:rsidRPr="00B65C19">
        <w:rPr>
          <w:rFonts w:eastAsia="Times New Roman"/>
          <w:b/>
          <w:szCs w:val="24"/>
          <w:lang w:eastAsia="ar-SA"/>
        </w:rPr>
        <w:t xml:space="preserve">Núcleo de Atendimento a Pessoas com Necessidades Especiais-NAPNE </w:t>
      </w:r>
      <w:r w:rsidRPr="00B65C19">
        <w:rPr>
          <w:rFonts w:eastAsia="Times New Roman"/>
          <w:szCs w:val="24"/>
          <w:lang w:eastAsia="ar-SA"/>
        </w:rPr>
        <w:t xml:space="preserve">com uma coordenação Sistêmica vinculada Proex e onze subcoordenações localizadas nos </w:t>
      </w:r>
      <w:r w:rsidR="00A4046B">
        <w:rPr>
          <w:rFonts w:eastAsia="Times New Roman"/>
          <w:i/>
          <w:szCs w:val="24"/>
          <w:lang w:eastAsia="ar-SA"/>
        </w:rPr>
        <w:t>Campi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71532F" w:rsidRDefault="00B65C19" w:rsidP="00B27259">
      <w:pPr>
        <w:pStyle w:val="PargrafodaLista"/>
        <w:numPr>
          <w:ilvl w:val="4"/>
          <w:numId w:val="5"/>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 – NUPA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B65C19" w:rsidRDefault="00B65C19" w:rsidP="00B65C19">
      <w:pPr>
        <w:suppressAutoHyphens/>
        <w:spacing w:after="0"/>
        <w:ind w:firstLine="1276"/>
        <w:rPr>
          <w:rFonts w:eastAsia="Times New Roman"/>
          <w:b/>
          <w:szCs w:val="24"/>
          <w:lang w:eastAsia="ar-SA"/>
        </w:rPr>
      </w:pPr>
      <w:r w:rsidRPr="00B65C19">
        <w:rPr>
          <w:rFonts w:eastAsia="Times New Roman"/>
          <w:b/>
          <w:szCs w:val="24"/>
          <w:lang w:eastAsia="ar-SA"/>
        </w:rPr>
        <w:t>Projeto Pro-pesca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rFonts w:eastAsia="Times New Roman"/>
          <w:szCs w:val="24"/>
          <w:lang w:val="x-none" w:eastAsia="ar-SA"/>
        </w:rPr>
        <w:t xml:space="preserve">O projeto de </w:t>
      </w:r>
      <w:r w:rsidRPr="00B65C19">
        <w:rPr>
          <w:szCs w:val="24"/>
        </w:rPr>
        <w:t>“Formação de recursos humanos e aquisição de infraestrutura para fortalecimento da cadeia produtiva da pesca e aquicultura na mesorregião do Alto Solimões”, teve prosseguimento no ano de 2015, fazendo a capacitação de 519 ribeirinhos e pescadores, nos municípios de  abrangência do projeto. Além disso, foram conduzidos e entregues os insumos previstos para contribuir com desenvolvimento da pesca manejada e com o escoamento da produção de pirarucu (</w:t>
      </w:r>
      <w:r w:rsidRPr="00B65C19">
        <w:rPr>
          <w:i/>
          <w:szCs w:val="24"/>
        </w:rPr>
        <w:t>Arapaima gigas)</w:t>
      </w:r>
      <w:r w:rsidRPr="00B65C19">
        <w:rPr>
          <w:szCs w:val="24"/>
        </w:rPr>
        <w:t xml:space="preserve">, sendo entregues para cada comunidade </w:t>
      </w:r>
      <w:r w:rsidR="00B9532A" w:rsidRPr="00B65C19">
        <w:rPr>
          <w:szCs w:val="24"/>
        </w:rPr>
        <w:t>01</w:t>
      </w:r>
      <w:r w:rsidR="0098682F">
        <w:rPr>
          <w:szCs w:val="24"/>
        </w:rPr>
        <w:t xml:space="preserve"> </w:t>
      </w:r>
      <w:r w:rsidR="00B9532A" w:rsidRPr="00B65C19">
        <w:rPr>
          <w:szCs w:val="24"/>
        </w:rPr>
        <w:t>mini</w:t>
      </w:r>
      <w:r w:rsidRPr="00B65C19">
        <w:rPr>
          <w:szCs w:val="24"/>
        </w:rPr>
        <w:t xml:space="preserve"> trator, 01 Canoa de 11 M, 01 caixa isotérmica com capacidade de 03 toneladas, 01 motor Rabeta de 13HP e uma de 100M com malha de 33 cm entre nós para a pesca do pirarucu.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w:t>
      </w:r>
      <w:r w:rsidRPr="00B65C19">
        <w:rPr>
          <w:szCs w:val="24"/>
        </w:rPr>
        <w:lastRenderedPageBreak/>
        <w:t>para o crescimento dessa atividade no Alto Solimões.</w:t>
      </w:r>
    </w:p>
    <w:p w:rsidR="0071532F" w:rsidRDefault="0071532F" w:rsidP="00874EC9">
      <w:pPr>
        <w:pStyle w:val="PargrafodaLista"/>
        <w:spacing w:after="0"/>
        <w:ind w:left="426"/>
        <w:rPr>
          <w:b/>
          <w:bCs/>
          <w:szCs w:val="24"/>
        </w:rPr>
      </w:pPr>
    </w:p>
    <w:p w:rsidR="001A3646" w:rsidRDefault="001A3646" w:rsidP="001A3646">
      <w:pPr>
        <w:pStyle w:val="Legenda"/>
        <w:keepNext/>
      </w:pPr>
      <w:bookmarkStart w:id="92" w:name="_Toc445314791"/>
      <w:r>
        <w:t xml:space="preserve">Figura </w:t>
      </w:r>
      <w:fldSimple w:instr=" SEQ Figura \* ARABIC ">
        <w:r w:rsidR="00E33848">
          <w:rPr>
            <w:noProof/>
          </w:rPr>
          <w:t>17</w:t>
        </w:r>
      </w:fldSimple>
      <w:r>
        <w:t xml:space="preserve"> </w:t>
      </w:r>
      <w:r w:rsidRPr="00C26E22">
        <w:t>Relação dos Cursos por Comunidades</w:t>
      </w:r>
      <w:bookmarkEnd w:id="92"/>
    </w:p>
    <w:p w:rsidR="001A3646" w:rsidRDefault="001A3646" w:rsidP="00E3034D">
      <w:pPr>
        <w:pStyle w:val="PargrafodaLista"/>
        <w:spacing w:after="0"/>
        <w:ind w:left="0"/>
        <w:jc w:val="center"/>
        <w:rPr>
          <w:b/>
          <w:bCs/>
          <w:szCs w:val="24"/>
        </w:rPr>
      </w:pPr>
      <w:r>
        <w:rPr>
          <w:noProof/>
          <w:lang w:eastAsia="pt-BR"/>
        </w:rPr>
        <w:drawing>
          <wp:inline distT="0" distB="0" distL="0" distR="0" wp14:anchorId="2C5C88BD" wp14:editId="74F679E6">
            <wp:extent cx="5669915" cy="2129790"/>
            <wp:effectExtent l="0" t="0" r="6985" b="381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9915" cy="2129790"/>
                    </a:xfrm>
                    <a:prstGeom prst="rect">
                      <a:avLst/>
                    </a:prstGeom>
                  </pic:spPr>
                </pic:pic>
              </a:graphicData>
            </a:graphic>
          </wp:inline>
        </w:drawing>
      </w:r>
    </w:p>
    <w:p w:rsidR="001A3646" w:rsidRPr="005D2825" w:rsidRDefault="001A3646" w:rsidP="001A3646">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71532F" w:rsidRDefault="0071532F" w:rsidP="00874EC9">
      <w:pPr>
        <w:pStyle w:val="PargrafodaLista"/>
        <w:spacing w:after="0"/>
        <w:ind w:left="426"/>
        <w:rPr>
          <w:b/>
          <w:bCs/>
          <w:szCs w:val="24"/>
        </w:rPr>
      </w:pPr>
    </w:p>
    <w:p w:rsidR="00E3034D" w:rsidRDefault="00E3034D" w:rsidP="00874EC9">
      <w:pPr>
        <w:pStyle w:val="PargrafodaLista"/>
        <w:spacing w:after="0"/>
        <w:ind w:left="426"/>
        <w:rPr>
          <w:b/>
          <w:bCs/>
          <w:szCs w:val="24"/>
        </w:rPr>
      </w:pPr>
    </w:p>
    <w:p w:rsidR="00E3034D" w:rsidRDefault="00E3034D" w:rsidP="00E3034D">
      <w:pPr>
        <w:pStyle w:val="Legenda"/>
        <w:keepNext/>
      </w:pPr>
      <w:bookmarkStart w:id="93" w:name="_Toc445314792"/>
      <w:r>
        <w:t xml:space="preserve">Figura </w:t>
      </w:r>
      <w:fldSimple w:instr=" SEQ Figura \* ARABIC ">
        <w:r w:rsidR="00E33848">
          <w:rPr>
            <w:noProof/>
          </w:rPr>
          <w:t>18</w:t>
        </w:r>
      </w:fldSimple>
      <w:r>
        <w:t xml:space="preserve"> </w:t>
      </w:r>
      <w:r w:rsidRPr="0016363A">
        <w:t>Formandos do Curso Beneficiamento de Pescado</w:t>
      </w:r>
      <w:bookmarkEnd w:id="93"/>
    </w:p>
    <w:p w:rsidR="00E3034D" w:rsidRDefault="00E3034D" w:rsidP="00E3034D">
      <w:pPr>
        <w:pStyle w:val="PargrafodaLista"/>
        <w:spacing w:after="0"/>
        <w:ind w:left="426"/>
        <w:jc w:val="center"/>
        <w:rPr>
          <w:b/>
          <w:bCs/>
          <w:szCs w:val="24"/>
        </w:rPr>
      </w:pPr>
      <w:r>
        <w:rPr>
          <w:noProof/>
          <w:lang w:eastAsia="pt-BR"/>
        </w:rPr>
        <w:drawing>
          <wp:inline distT="0" distB="0" distL="0" distR="0" wp14:anchorId="2EAF5215" wp14:editId="16ECCE44">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lastRenderedPageBreak/>
        <w:t xml:space="preserve">O Projeto de Extensão Manejo Quelônios na Terra Indígena Andirá – Marau no Município de Maués, AM, faz parte do Programa Pé de Pincha, da Universidade Federal do Amazonas (UFAM), e é financiado pelo recurso do Programa e Petrobras Ambiental. Tem o apoio do Consórcio dos Produtores Sateré-Mawé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 /IFAM. O projeto tem como objeto   a conservação de quelônios e em 2015, 1.111 filhotes de quelônios (waworiria na língua sateré) foram soltos na região. Esse resultado só foi possível devido à participação no monitoramento e conservação de quelônios do povo Sateré-Mawé.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4" w:name="_Toc445314793"/>
      <w:r>
        <w:t xml:space="preserve">Figura </w:t>
      </w:r>
      <w:fldSimple w:instr=" SEQ Figura \* ARABIC ">
        <w:r w:rsidR="00E33848">
          <w:rPr>
            <w:noProof/>
          </w:rPr>
          <w:t>19</w:t>
        </w:r>
      </w:fldSimple>
      <w:r>
        <w:t xml:space="preserve"> </w:t>
      </w:r>
      <w:r w:rsidRPr="0034440A">
        <w:t>Quelônios sendo preparados para soltura</w:t>
      </w:r>
      <w:bookmarkEnd w:id="94"/>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15B1C9FE" wp14:editId="609ECD18">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0917A3" w:rsidP="000917A3">
      <w:pPr>
        <w:pStyle w:val="PargrafodaLista"/>
        <w:spacing w:after="0"/>
        <w:ind w:left="1418"/>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Tecnológica</w:t>
      </w:r>
      <w:r w:rsidRPr="006C4EAF">
        <w:rPr>
          <w:rFonts w:eastAsia="Times New Roman"/>
          <w:szCs w:val="24"/>
          <w:lang w:eastAsia="pt-BR"/>
        </w:rPr>
        <w:t>, que tem como um dos principais objetivos o desenvolvimento da aquicultura no Estado do Amazonas, é financiado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A execução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 –NUPA NORTE 1. </w:t>
      </w:r>
      <w:r w:rsidRPr="006C4EAF">
        <w:rPr>
          <w:rFonts w:eastAsia="Times New Roman"/>
          <w:szCs w:val="24"/>
          <w:lang w:eastAsia="pt-BR"/>
        </w:rPr>
        <w:lastRenderedPageBreak/>
        <w:t>Foram contratados 40 técnicos (28 de nível médio e 12 técnicos de nível superior) para atuarem na transferência de tecnologia em Boas Práticas de Manejo na Aquicultura. Os bolsistas estão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5" w:name="_Toc445314794"/>
      <w:r>
        <w:t xml:space="preserve">Figura </w:t>
      </w:r>
      <w:fldSimple w:instr=" SEQ Figura \* ARABIC ">
        <w:r w:rsidR="00E33848">
          <w:rPr>
            <w:noProof/>
          </w:rPr>
          <w:t>20</w:t>
        </w:r>
      </w:fldSimple>
      <w:r>
        <w:t xml:space="preserve"> </w:t>
      </w:r>
      <w:r w:rsidR="00DF37FD" w:rsidRPr="00BC7C4C">
        <w:t>Número</w:t>
      </w:r>
      <w:r w:rsidRPr="00BC7C4C">
        <w:t xml:space="preserve"> de Produtores atendidos</w:t>
      </w:r>
      <w:bookmarkEnd w:id="95"/>
    </w:p>
    <w:p w:rsidR="00E3034D" w:rsidRDefault="00DF5813" w:rsidP="00DF5813">
      <w:pPr>
        <w:pStyle w:val="PargrafodaLista"/>
        <w:spacing w:after="0"/>
        <w:ind w:left="0"/>
        <w:jc w:val="center"/>
        <w:rPr>
          <w:b/>
          <w:bCs/>
          <w:szCs w:val="24"/>
        </w:rPr>
      </w:pPr>
      <w:r>
        <w:rPr>
          <w:noProof/>
          <w:lang w:eastAsia="pt-BR"/>
        </w:rPr>
        <w:drawing>
          <wp:inline distT="0" distB="0" distL="0" distR="0" wp14:anchorId="472EF7EC" wp14:editId="6FE9E948">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DF5813" w:rsidP="00DF5813">
      <w:pPr>
        <w:pStyle w:val="PargrafodaLista"/>
        <w:spacing w:after="0"/>
        <w:ind w:left="709"/>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B27259">
      <w:pPr>
        <w:pStyle w:val="PargrafodaLista"/>
        <w:numPr>
          <w:ilvl w:val="2"/>
          <w:numId w:val="5"/>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da Pesca e Aquicultura (MPA), foram assinados dois Acordos de Cooperação Técnica, nº 004 e 005/2014, visando à formação de aquaviários no Amazonas. O acordo foi assinado no Centro Técnico de Formação de Fluviais da Amazônia Ocidental (CTFFAO), na presença do reitor do IFAM, professor Antônio Venâncio Castelo Branco, do Ministro de pesca, Helder Barbalho, do Diretor de Portos e Costas (DPC), Vice-Almirante Cláudio Portugal de Viveiros, do Comandante do 9º Distrito Naval, Vice-Almirante Domingos Savio Almeida Nogueira. </w:t>
      </w:r>
    </w:p>
    <w:p w:rsidR="00E40788" w:rsidRDefault="00E40788" w:rsidP="00E40788">
      <w:pPr>
        <w:pStyle w:val="Legenda"/>
        <w:keepNext/>
      </w:pPr>
      <w:bookmarkStart w:id="96" w:name="_Toc445314795"/>
      <w:r>
        <w:t xml:space="preserve">Figura </w:t>
      </w:r>
      <w:fldSimple w:instr=" SEQ Figura \* ARABIC ">
        <w:r w:rsidR="00E33848">
          <w:rPr>
            <w:noProof/>
          </w:rPr>
          <w:t>21</w:t>
        </w:r>
      </w:fldSimple>
      <w:r>
        <w:t xml:space="preserve"> </w:t>
      </w:r>
      <w:r w:rsidRPr="00C00A70">
        <w:t>Autoridades presentes na Assinatura do Acordo</w:t>
      </w:r>
      <w:bookmarkEnd w:id="96"/>
    </w:p>
    <w:p w:rsidR="00DF5813" w:rsidRDefault="00E40788" w:rsidP="00E40788">
      <w:pPr>
        <w:pStyle w:val="PargrafodaLista"/>
        <w:spacing w:after="0"/>
        <w:ind w:left="0"/>
        <w:jc w:val="center"/>
        <w:rPr>
          <w:b/>
          <w:bCs/>
          <w:szCs w:val="24"/>
        </w:rPr>
      </w:pPr>
      <w:r>
        <w:rPr>
          <w:noProof/>
          <w:lang w:eastAsia="pt-BR"/>
        </w:rPr>
        <w:drawing>
          <wp:inline distT="0" distB="0" distL="0" distR="0" wp14:anchorId="7BA7531B" wp14:editId="5D2C3EFF">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E40788" w:rsidP="00E40788">
      <w:pPr>
        <w:pStyle w:val="PargrafodaLista"/>
        <w:spacing w:after="0"/>
        <w:ind w:left="851"/>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 xml:space="preserve">O desdobramento da assinatura dos Acordos de Cooperação Técnica n° 04 e 05/2015 com a Marinha do Brasil e o Ministério da Pesca e Aquicultura, resultou no Workshop do Curso de Pescador Profissional Nível 1 da Educação Profissional Marítima promovido pela </w:t>
      </w:r>
      <w:r w:rsidR="003F64AF" w:rsidRPr="000E108E">
        <w:rPr>
          <w:szCs w:val="24"/>
        </w:rPr>
        <w:t>PROEX, no</w:t>
      </w:r>
      <w:r w:rsidRPr="000E108E">
        <w:rPr>
          <w:szCs w:val="24"/>
        </w:rPr>
        <w:t xml:space="preserve"> período de 26 a 28 de outubro, no Campus Manaus Centro (CMC), com objetivo de capacitar os profissionais para oferta dos cursos em que o IFAM </w:t>
      </w:r>
      <w:r w:rsidRPr="000E108E">
        <w:rPr>
          <w:szCs w:val="24"/>
        </w:rPr>
        <w:lastRenderedPageBreak/>
        <w:t>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 xml:space="preserve">Participaram do Curso o Coordenador do NUPA Norte1, os Subcoordenadores dos </w:t>
      </w:r>
      <w:r w:rsidR="00A4046B">
        <w:rPr>
          <w:szCs w:val="24"/>
        </w:rPr>
        <w:t>Campi</w:t>
      </w:r>
      <w:r w:rsidRPr="000E108E">
        <w:rPr>
          <w:szCs w:val="24"/>
        </w:rPr>
        <w:t xml:space="preserve"> que pactuaram os cursos via PRONATEC: Parintins, Tabatinga, bem como os subcoordenadores dos </w:t>
      </w:r>
      <w:r w:rsidR="00A4046B">
        <w:rPr>
          <w:szCs w:val="24"/>
        </w:rPr>
        <w:t>Campi</w:t>
      </w:r>
      <w:r w:rsidRPr="000E108E">
        <w:rPr>
          <w:szCs w:val="24"/>
        </w:rPr>
        <w:t xml:space="preserve"> que tem intenção de ofertar: Maués e Lábrea, a Coordenadora do PRONATEC do Campus Avançado de Manacapuru, representante da SUSAM, Federação das colônias dos Pescadores do Estado do Amazonas e Marinha do Brasil.</w:t>
      </w:r>
    </w:p>
    <w:p w:rsidR="003D3C87" w:rsidRDefault="003D3C87" w:rsidP="003D3C87">
      <w:pPr>
        <w:pStyle w:val="Legenda"/>
        <w:keepNext/>
      </w:pPr>
      <w:bookmarkStart w:id="97" w:name="_Toc445314796"/>
      <w:r>
        <w:t xml:space="preserve">Figura </w:t>
      </w:r>
      <w:fldSimple w:instr=" SEQ Figura \* ARABIC ">
        <w:r w:rsidR="00E33848">
          <w:rPr>
            <w:noProof/>
          </w:rPr>
          <w:t>22</w:t>
        </w:r>
      </w:fldSimple>
      <w:r>
        <w:t xml:space="preserve"> </w:t>
      </w:r>
      <w:r w:rsidRPr="00027365">
        <w:t>Participantes do Curso de Pescador Profissional Nível 1</w:t>
      </w:r>
      <w:bookmarkEnd w:id="97"/>
    </w:p>
    <w:p w:rsidR="00DF5813" w:rsidRDefault="003D3C87" w:rsidP="003D3C87">
      <w:pPr>
        <w:pStyle w:val="PargrafodaLista"/>
        <w:spacing w:after="0"/>
        <w:ind w:left="0"/>
        <w:jc w:val="center"/>
        <w:rPr>
          <w:b/>
          <w:bCs/>
          <w:szCs w:val="24"/>
        </w:rPr>
      </w:pPr>
      <w:r>
        <w:rPr>
          <w:noProof/>
          <w:lang w:eastAsia="pt-BR"/>
        </w:rPr>
        <w:drawing>
          <wp:inline distT="0" distB="0" distL="0" distR="0" wp14:anchorId="0579B726" wp14:editId="2973DF9C">
            <wp:extent cx="3914775" cy="2190750"/>
            <wp:effectExtent l="0" t="0" r="952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190750"/>
                    </a:xfrm>
                    <a:prstGeom prst="rect">
                      <a:avLst/>
                    </a:prstGeom>
                  </pic:spPr>
                </pic:pic>
              </a:graphicData>
            </a:graphic>
          </wp:inline>
        </w:drawing>
      </w:r>
    </w:p>
    <w:p w:rsidR="003F64AF" w:rsidRDefault="003F64AF" w:rsidP="003F64AF">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 o curso de Pescador Profissional POP N1, foi a do Campus Parintins, onde 17 pescadores e filhos de pescadores concluíram a capacitação e receberão suas carteiras de aquaviários que lhes habilita a navegar nas aguas dos rios da Amazônia. No Campus Manacapuru as primeiras disciplinas do curso foram ministradas em dezembro, e o Campus Manaus Centro tem previsão de oferta para 2016</w:t>
      </w:r>
    </w:p>
    <w:p w:rsidR="00123DC6" w:rsidRDefault="00123DC6" w:rsidP="00123DC6">
      <w:pPr>
        <w:pStyle w:val="Legenda"/>
        <w:keepNext/>
      </w:pPr>
      <w:bookmarkStart w:id="98" w:name="_Toc445314797"/>
      <w:r>
        <w:lastRenderedPageBreak/>
        <w:t xml:space="preserve">Figura </w:t>
      </w:r>
      <w:fldSimple w:instr=" SEQ Figura \* ARABIC ">
        <w:r w:rsidR="00E33848">
          <w:rPr>
            <w:noProof/>
          </w:rPr>
          <w:t>23</w:t>
        </w:r>
      </w:fldSimple>
      <w:r>
        <w:t xml:space="preserve"> </w:t>
      </w:r>
      <w:r w:rsidRPr="00282538">
        <w:t>Certificação da 1º turma do Curso POP N1</w:t>
      </w:r>
      <w:bookmarkEnd w:id="98"/>
    </w:p>
    <w:p w:rsidR="00DF5813" w:rsidRDefault="00123DC6" w:rsidP="00123DC6">
      <w:pPr>
        <w:pStyle w:val="PargrafodaLista"/>
        <w:spacing w:after="0"/>
        <w:ind w:left="0"/>
        <w:jc w:val="center"/>
        <w:rPr>
          <w:b/>
          <w:bCs/>
          <w:szCs w:val="24"/>
        </w:rPr>
      </w:pPr>
      <w:r>
        <w:rPr>
          <w:noProof/>
          <w:lang w:eastAsia="pt-BR"/>
        </w:rPr>
        <w:drawing>
          <wp:inline distT="0" distB="0" distL="0" distR="0" wp14:anchorId="5D561CFE" wp14:editId="4BA31464">
            <wp:extent cx="3876675" cy="2419350"/>
            <wp:effectExtent l="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6675" cy="2419350"/>
                    </a:xfrm>
                    <a:prstGeom prst="rect">
                      <a:avLst/>
                    </a:prstGeom>
                  </pic:spPr>
                </pic:pic>
              </a:graphicData>
            </a:graphic>
          </wp:inline>
        </w:drawing>
      </w:r>
    </w:p>
    <w:p w:rsidR="00123DC6" w:rsidRDefault="00123DC6" w:rsidP="00123DC6">
      <w:pPr>
        <w:pStyle w:val="PargrafodaLista"/>
        <w:spacing w:after="0"/>
        <w:ind w:left="1560"/>
        <w:rPr>
          <w:b/>
          <w:bCs/>
          <w:szCs w:val="24"/>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D23D13" w:rsidRDefault="00D23D13" w:rsidP="00874EC9">
      <w:pPr>
        <w:pStyle w:val="PargrafodaLista"/>
        <w:spacing w:after="0"/>
        <w:ind w:left="426"/>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9" w:name="_Toc445314621"/>
      <w:r>
        <w:t xml:space="preserve">Tabela </w:t>
      </w:r>
      <w:fldSimple w:instr=" SEQ Tabela \* ARABIC ">
        <w:r w:rsidR="00E33848">
          <w:rPr>
            <w:noProof/>
          </w:rPr>
          <w:t>17</w:t>
        </w:r>
      </w:fldSimple>
      <w:r w:rsidR="00C92756">
        <w:rPr>
          <w:noProof/>
        </w:rPr>
        <w:t xml:space="preserve"> </w:t>
      </w:r>
      <w:r w:rsidRPr="00AE05B8">
        <w:t>Ações desenvolvidos no Campus Maués</w:t>
      </w:r>
      <w:bookmarkEnd w:id="99"/>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de quelônios na Terra Indígena Andirá-Marau e Unidade de </w:t>
            </w:r>
            <w:r w:rsidRPr="00976C36">
              <w:rPr>
                <w:rFonts w:eastAsia="Times New Roman"/>
                <w:sz w:val="20"/>
                <w:szCs w:val="20"/>
                <w:lang w:eastAsia="ar-SA"/>
              </w:rPr>
              <w:lastRenderedPageBreak/>
              <w:t>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Rendimento da composição proximal de filé de mapará “</w:t>
            </w:r>
            <w:hyperlink r:id="rId37" w:history="1">
              <w:r w:rsidRPr="00976C36">
                <w:rPr>
                  <w:rFonts w:eastAsia="Times New Roman"/>
                  <w:i/>
                  <w:sz w:val="20"/>
                  <w:szCs w:val="20"/>
                  <w:lang w:eastAsia="ar-SA"/>
                </w:rPr>
                <w:t>hypophthalmus</w:t>
              </w:r>
            </w:hyperlink>
            <w:r w:rsidRPr="00976C36">
              <w:rPr>
                <w:rFonts w:eastAsia="Times New Roman"/>
                <w:i/>
                <w:sz w:val="20"/>
                <w:szCs w:val="20"/>
                <w:lang w:eastAsia="ar-SA"/>
              </w:rPr>
              <w:t xml:space="preserve"> </w:t>
            </w:r>
            <w:r w:rsidRPr="00976C36">
              <w:rPr>
                <w:rFonts w:eastAsia="Times New Roman"/>
                <w:sz w:val="20"/>
                <w:szCs w:val="20"/>
                <w:lang w:eastAsia="ar-SA"/>
              </w:rPr>
              <w:t>sp”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Xxxxxxx</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0" w:name="_Toc445314622"/>
      <w:r>
        <w:t xml:space="preserve">Tabela </w:t>
      </w:r>
      <w:fldSimple w:instr=" SEQ Tabela \* ARABIC ">
        <w:r w:rsidR="00E33848">
          <w:rPr>
            <w:noProof/>
          </w:rPr>
          <w:t>18</w:t>
        </w:r>
      </w:fldSimple>
      <w:r>
        <w:t xml:space="preserve"> </w:t>
      </w:r>
      <w:r w:rsidRPr="008679BD">
        <w:t>Ações desenvolvidos no Campus Tabatinga</w:t>
      </w:r>
      <w:bookmarkEnd w:id="100"/>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através de cooperação técnica os servidores da Unloc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na elaboração das planilhas e projetos do PRONAF mais alimentos para financiamentos ruarais.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r w:rsidR="00E20703" w:rsidRPr="004C1730">
              <w:rPr>
                <w:rFonts w:eastAsia="Times New Roman"/>
                <w:sz w:val="20"/>
                <w:szCs w:val="20"/>
                <w:lang w:eastAsia="ar-SA"/>
              </w:rPr>
              <w:t>Balbina)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Propesca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Eja.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o perfil da comercialização de pescado no município de Tabatinga, bem como a diversidade de epécies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Ifam no </w:t>
            </w:r>
            <w:r w:rsidRPr="004C1730">
              <w:rPr>
                <w:rFonts w:eastAsia="Times New Roman"/>
                <w:sz w:val="20"/>
                <w:szCs w:val="20"/>
                <w:lang w:eastAsia="ar-SA"/>
              </w:rPr>
              <w:lastRenderedPageBreak/>
              <w:t>acordo de pesca através do Projeto Propesca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Comunidades São Rafael e São Gabriel e visita ao </w:t>
            </w:r>
            <w:r w:rsidRPr="004C1730">
              <w:rPr>
                <w:rFonts w:eastAsia="Times New Roman"/>
                <w:sz w:val="20"/>
                <w:szCs w:val="20"/>
                <w:lang w:eastAsia="ar-SA"/>
              </w:rPr>
              <w:lastRenderedPageBreak/>
              <w:t>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Comunidades São Rafael e São </w:t>
            </w:r>
            <w:r w:rsidRPr="004C1730">
              <w:rPr>
                <w:rFonts w:eastAsia="Times New Roman"/>
                <w:sz w:val="20"/>
                <w:szCs w:val="20"/>
                <w:lang w:eastAsia="ar-SA"/>
              </w:rPr>
              <w:lastRenderedPageBreak/>
              <w:t>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Georreferenciamento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Apresentação de Pibic</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Limnologia – Cultivo de Fitoplanctons.</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os alunos a utilizarem equipamentos de análises de qualidade de água integrando os parâmetros a físico-quimico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1" w:name="_Toc445314623"/>
      <w:r>
        <w:lastRenderedPageBreak/>
        <w:t xml:space="preserve">Tabela </w:t>
      </w:r>
      <w:fldSimple w:instr=" SEQ Tabela \* ARABIC ">
        <w:r w:rsidR="00E33848">
          <w:rPr>
            <w:noProof/>
          </w:rPr>
          <w:t>19</w:t>
        </w:r>
      </w:fldSimple>
      <w:r>
        <w:t xml:space="preserve"> </w:t>
      </w:r>
      <w:r w:rsidRPr="002A5AD0">
        <w:t>Ações desenvolvidos no Campus Parintins</w:t>
      </w:r>
      <w:bookmarkEnd w:id="101"/>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2" w:name="_Toc445314624"/>
      <w:r>
        <w:t xml:space="preserve">Tabela </w:t>
      </w:r>
      <w:fldSimple w:instr=" SEQ Tabela \* ARABIC ">
        <w:r w:rsidR="00E33848">
          <w:rPr>
            <w:noProof/>
          </w:rPr>
          <w:t>20</w:t>
        </w:r>
      </w:fldSimple>
      <w:r>
        <w:t xml:space="preserve"> </w:t>
      </w:r>
      <w:r w:rsidRPr="00137BA1">
        <w:t>Ações desenvolvidos no Campus Parintins</w:t>
      </w:r>
      <w:bookmarkEnd w:id="102"/>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3" w:name="_Toc445314625"/>
      <w:r>
        <w:lastRenderedPageBreak/>
        <w:t xml:space="preserve">Tabela </w:t>
      </w:r>
      <w:fldSimple w:instr=" SEQ Tabela \* ARABIC ">
        <w:r w:rsidR="00E33848">
          <w:rPr>
            <w:noProof/>
          </w:rPr>
          <w:t>21</w:t>
        </w:r>
      </w:fldSimple>
      <w:r>
        <w:t xml:space="preserve"> </w:t>
      </w:r>
      <w:r w:rsidRPr="00B4357B">
        <w:t>Ações desenvolvidos no Campus Lábrea</w:t>
      </w:r>
      <w:bookmarkEnd w:id="103"/>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Diagnostico dos dados da atividade pesqueira no Municipio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4" w:name="_Toc445314626"/>
      <w:r>
        <w:t xml:space="preserve">Tabela </w:t>
      </w:r>
      <w:fldSimple w:instr=" SEQ Tabela \* ARABIC ">
        <w:r w:rsidR="00E33848">
          <w:rPr>
            <w:noProof/>
          </w:rPr>
          <w:t>22</w:t>
        </w:r>
      </w:fldSimple>
      <w:r>
        <w:t xml:space="preserve"> </w:t>
      </w:r>
      <w:r w:rsidRPr="00490938">
        <w:t>Resumo das ações do NUPA NORTE 1 em 2015.</w:t>
      </w:r>
      <w:bookmarkEnd w:id="104"/>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B27259">
      <w:pPr>
        <w:pStyle w:val="PargrafodaLista"/>
        <w:numPr>
          <w:ilvl w:val="2"/>
          <w:numId w:val="5"/>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265A65" w:rsidP="00265A65">
      <w:pPr>
        <w:suppressAutoHyphens/>
        <w:spacing w:after="0"/>
        <w:ind w:firstLine="1418"/>
        <w:rPr>
          <w:rFonts w:eastAsia="Times New Roman" w:cs="Calibri"/>
          <w:szCs w:val="24"/>
          <w:lang w:eastAsia="ar-SA"/>
        </w:rPr>
      </w:pPr>
      <w:r w:rsidRPr="00265A65">
        <w:rPr>
          <w:rFonts w:eastAsia="Times New Roman" w:cs="Calibri"/>
          <w:szCs w:val="24"/>
          <w:lang w:eastAsia="ar-SA"/>
        </w:rPr>
        <w:t xml:space="preserve">No ano de 2015 foi realizado II Encontro dos NAPNES do IFAM, estiveram presentes representantes de 10 subnúcleos e a equipe da Coordenação Sistêmica do NAPNE. </w:t>
      </w:r>
    </w:p>
    <w:p w:rsidR="00265A65" w:rsidRPr="00265A65" w:rsidRDefault="00265A65" w:rsidP="00265A65">
      <w:pPr>
        <w:suppressAutoHyphens/>
        <w:spacing w:after="0"/>
        <w:ind w:firstLine="1418"/>
        <w:rPr>
          <w:rFonts w:eastAsia="Times New Roman" w:cs="Calibri"/>
          <w:color w:val="000000"/>
          <w:szCs w:val="24"/>
          <w:lang w:eastAsia="ar-SA"/>
        </w:rPr>
      </w:pPr>
      <w:r w:rsidRPr="00265A65">
        <w:rPr>
          <w:rFonts w:eastAsia="Times New Roman" w:cs="Calibri"/>
          <w:color w:val="000000"/>
          <w:szCs w:val="24"/>
          <w:lang w:eastAsia="ar-SA"/>
        </w:rPr>
        <w:t xml:space="preserve">Ao todo, foram realizados 15 eventos cujo tema foi relacionado a inclusão de pessoas com deficiência, foram realizados 11 cursos de formação inicial e continuada e 03 oficinas na perspectiva inclusiva. Outros detalhes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5" w:name="_Toc445314627"/>
      <w:r>
        <w:t xml:space="preserve">Tabela </w:t>
      </w:r>
      <w:fldSimple w:instr=" SEQ Tabela \* ARABIC ">
        <w:r w:rsidR="00E33848">
          <w:rPr>
            <w:noProof/>
          </w:rPr>
          <w:t>23</w:t>
        </w:r>
      </w:fldSimple>
      <w:r>
        <w:t xml:space="preserve"> </w:t>
      </w:r>
      <w:r w:rsidRPr="003A02FC">
        <w:t>Atividades do NAPNE por Subnúcleos/Campus</w:t>
      </w:r>
      <w:bookmarkEnd w:id="10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“Surdocego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Assistiva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PCDs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PCDs</w:t>
            </w:r>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B27259">
      <w:pPr>
        <w:pStyle w:val="PargrafodaLista"/>
        <w:numPr>
          <w:ilvl w:val="3"/>
          <w:numId w:val="5"/>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PcDs,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O curso oferecido pelo Programa Arumã consta no Catalogo Nacional de Cursos da SECADI. Os recursos são oriundos do Ministério da Educação (MEC) através da Secretaria de Educação Continuada, Alfabetização, Diversidade e Inclusão (SECADI) e descentralizados, anualmente, na Matriz Orçamentária de cada Instituição de Ensino.</w:t>
      </w:r>
    </w:p>
    <w:p w:rsidR="00766595" w:rsidRPr="00766595" w:rsidRDefault="00766595" w:rsidP="003C3E29">
      <w:pPr>
        <w:keepNext/>
        <w:spacing w:after="0"/>
        <w:ind w:firstLine="1418"/>
        <w:rPr>
          <w:color w:val="000000"/>
          <w:sz w:val="22"/>
        </w:rPr>
      </w:pPr>
      <w:r w:rsidRPr="00766595">
        <w:rPr>
          <w:color w:val="000000"/>
          <w:sz w:val="22"/>
        </w:rPr>
        <w:t xml:space="preserve">Durante o ano de 2015 o IFAM não recebeu o crédito orçamentário para </w:t>
      </w:r>
      <w:r w:rsidR="00DF37FD" w:rsidRPr="00766595">
        <w:rPr>
          <w:color w:val="000000"/>
          <w:sz w:val="22"/>
        </w:rPr>
        <w:t>o projeto</w:t>
      </w:r>
      <w:r w:rsidRPr="00766595">
        <w:rPr>
          <w:color w:val="000000"/>
          <w:sz w:val="22"/>
        </w:rPr>
        <w:t xml:space="preserve">, porém foram realizadas duas turmas em parceria com a Prefeitura de Oriximiná- 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6" w:name="_Toc445314628"/>
      <w:r>
        <w:t xml:space="preserve">Tabela </w:t>
      </w:r>
      <w:fldSimple w:instr=" SEQ Tabela \* ARABIC ">
        <w:r w:rsidR="00E33848">
          <w:rPr>
            <w:noProof/>
          </w:rPr>
          <w:t>24</w:t>
        </w:r>
      </w:fldSimple>
      <w:r>
        <w:t xml:space="preserve"> </w:t>
      </w:r>
      <w:r w:rsidRPr="00C756ED">
        <w:t>Ações do Projeto Arumã</w:t>
      </w:r>
      <w:bookmarkEnd w:id="106"/>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291872" w:rsidP="00B27259">
      <w:pPr>
        <w:pStyle w:val="PargrafodaLista"/>
        <w:numPr>
          <w:ilvl w:val="3"/>
          <w:numId w:val="5"/>
        </w:numPr>
        <w:spacing w:after="0"/>
        <w:ind w:left="2552" w:hanging="992"/>
        <w:rPr>
          <w:rFonts w:eastAsia="Times New Roman" w:cs="Calibri"/>
          <w:b/>
          <w:szCs w:val="24"/>
          <w:lang w:eastAsia="pt-BR"/>
        </w:rPr>
      </w:pPr>
      <w:r w:rsidRPr="00291872">
        <w:rPr>
          <w:rFonts w:eastAsia="Times New Roman" w:cs="Calibri"/>
          <w:b/>
          <w:szCs w:val="24"/>
          <w:lang w:eastAsia="pt-BR"/>
        </w:rPr>
        <w:lastRenderedPageBreak/>
        <w:t>Núcleo De Tecnologia Assistiva Do Instituto Federal Do Amazonas - Projeto Apoema</w:t>
      </w:r>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deficiência ou mobilidade reduzida. Composto por 4 (quatro) Subgrupos de Trabalho, instituídos através da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que são: - Acessibilidade Pedagógica, Acessibilidade Arquitetônica, Acessibilidade Virtual e Acessibilidade em Comunicação e Informação. </w:t>
      </w: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O Núcleo de Tecnologia Assistiva do IFAM - APOEMA, faz parte do Centro de Tecnologia da Informação Renato Archer, Rede Nacional de Núcleos de Tecnologia Assistiva. Seus recursos são oriundos do Ministério da Ciência, Tecnologia e Inovação (MCTI) através de editais e chamadas públicas, onde este a última contemplação ocorreu em 2012.</w:t>
      </w:r>
    </w:p>
    <w:p w:rsidR="00B117C4" w:rsidRDefault="00B117C4" w:rsidP="00B117C4">
      <w:pPr>
        <w:pStyle w:val="Legenda"/>
        <w:keepNext/>
      </w:pPr>
      <w:bookmarkStart w:id="107" w:name="_Toc445314629"/>
      <w:r>
        <w:t xml:space="preserve">Tabela </w:t>
      </w:r>
      <w:fldSimple w:instr=" SEQ Tabela \* ARABIC ">
        <w:r w:rsidR="00E33848">
          <w:rPr>
            <w:noProof/>
          </w:rPr>
          <w:t>25</w:t>
        </w:r>
      </w:fldSimple>
      <w:r>
        <w:t xml:space="preserve"> </w:t>
      </w:r>
      <w:r w:rsidRPr="00AC1B27">
        <w:t>Atividades Executadas pelo Apoema</w:t>
      </w:r>
      <w:bookmarkEnd w:id="107"/>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B27259">
      <w:pPr>
        <w:pStyle w:val="PargrafodaLista"/>
        <w:numPr>
          <w:ilvl w:val="2"/>
          <w:numId w:val="5"/>
        </w:numPr>
        <w:spacing w:after="0"/>
        <w:rPr>
          <w:rFonts w:eastAsia="Times New Roman" w:cs="Calibri"/>
          <w:b/>
          <w:szCs w:val="24"/>
          <w:lang w:eastAsia="pt-BR"/>
        </w:rPr>
      </w:pPr>
      <w:r w:rsidRPr="00E81A00">
        <w:rPr>
          <w:rFonts w:eastAsia="Times New Roman" w:cs="Calibri"/>
          <w:b/>
          <w:szCs w:val="24"/>
          <w:lang w:eastAsia="pt-BR"/>
        </w:rPr>
        <w:lastRenderedPageBreak/>
        <w:t>Programa de empreendedorismo</w:t>
      </w:r>
    </w:p>
    <w:p w:rsidR="00E81A00" w:rsidRPr="00E81A00" w:rsidRDefault="00E81A00" w:rsidP="00B27259">
      <w:pPr>
        <w:pStyle w:val="PargrafodaLista"/>
        <w:numPr>
          <w:ilvl w:val="3"/>
          <w:numId w:val="5"/>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E81A00" w:rsidP="00E81A00">
      <w:pPr>
        <w:tabs>
          <w:tab w:val="center" w:pos="4252"/>
          <w:tab w:val="right" w:pos="8504"/>
        </w:tabs>
        <w:suppressAutoHyphens/>
        <w:spacing w:after="0"/>
        <w:ind w:firstLine="1843"/>
        <w:rPr>
          <w:rFonts w:eastAsia="Times New Roman"/>
          <w:szCs w:val="24"/>
          <w:lang w:eastAsia="pt-BR"/>
        </w:rPr>
      </w:pPr>
      <w:r w:rsidRPr="00E81A00">
        <w:rPr>
          <w:rFonts w:eastAsia="Times New Roman"/>
          <w:szCs w:val="24"/>
          <w:lang w:eastAsia="pt-BR"/>
        </w:rPr>
        <w:t xml:space="preserve">Uma das primeiras do Amazonas – a Incubadora de Empresas do IFAM (AYTY) foi fundada a 13 de junho de 2003, como resultado do esforço de um grupo de pessoas e entidades, lideradas pelo SEBRAE-AM dispostas a levar adiante uma ideia de apoio à inovação, à geração de novas tecnologias, negócios e ao empreendedorismo </w:t>
      </w:r>
      <w:r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8" w:name="_Toc445314630"/>
      <w:r>
        <w:t xml:space="preserve">Tabela </w:t>
      </w:r>
      <w:fldSimple w:instr=" SEQ Tabela \* ARABIC ">
        <w:r w:rsidR="00E33848">
          <w:rPr>
            <w:noProof/>
          </w:rPr>
          <w:t>26</w:t>
        </w:r>
      </w:fldSimple>
      <w:r>
        <w:t xml:space="preserve"> </w:t>
      </w:r>
      <w:r w:rsidRPr="00BE7705">
        <w:t>Resultados da AYTY em 2015</w:t>
      </w:r>
      <w:bookmarkEnd w:id="108"/>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Pré-Incubação: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lastRenderedPageBreak/>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Empresa Na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12 horas de consultorias para as empresas incubadas, pré-incubados.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9" w:name="_Toc445314798"/>
      <w:r>
        <w:t xml:space="preserve">Figura </w:t>
      </w:r>
      <w:fldSimple w:instr=" SEQ Figura \* ARABIC ">
        <w:r w:rsidR="00E33848">
          <w:rPr>
            <w:noProof/>
          </w:rPr>
          <w:t>24</w:t>
        </w:r>
      </w:fldSimple>
      <w:r>
        <w:t xml:space="preserve"> </w:t>
      </w:r>
      <w:r w:rsidRPr="00AB1F10">
        <w:t>Panorama de Incubação/ 24 Empresas Incubadas</w:t>
      </w:r>
      <w:bookmarkEnd w:id="109"/>
    </w:p>
    <w:p w:rsidR="00291872" w:rsidRDefault="00DF0B39" w:rsidP="00DF0B39">
      <w:pPr>
        <w:pStyle w:val="PargrafodaLista"/>
        <w:spacing w:after="0"/>
        <w:ind w:left="0"/>
        <w:jc w:val="center"/>
        <w:rPr>
          <w:b/>
          <w:bCs/>
          <w:szCs w:val="24"/>
        </w:rPr>
      </w:pPr>
      <w:r>
        <w:rPr>
          <w:noProof/>
          <w:lang w:eastAsia="pt-BR"/>
        </w:rPr>
        <w:drawing>
          <wp:inline distT="0" distB="0" distL="0" distR="0" wp14:anchorId="4A520B2E" wp14:editId="4883CF28">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F27E2D" w:rsidRDefault="00F27E2D" w:rsidP="00F27E2D">
      <w:pPr>
        <w:pStyle w:val="Legenda"/>
        <w:keepNext/>
      </w:pPr>
      <w:bookmarkStart w:id="110" w:name="_Toc445314799"/>
      <w:r>
        <w:lastRenderedPageBreak/>
        <w:t xml:space="preserve">Figura </w:t>
      </w:r>
      <w:fldSimple w:instr=" SEQ Figura \* ARABIC ">
        <w:r w:rsidR="00E33848">
          <w:rPr>
            <w:noProof/>
          </w:rPr>
          <w:t>25</w:t>
        </w:r>
      </w:fldSimple>
      <w:r>
        <w:t xml:space="preserve"> </w:t>
      </w:r>
      <w:r w:rsidRPr="00E62769">
        <w:t>Procura por incubação</w:t>
      </w:r>
      <w:bookmarkEnd w:id="110"/>
    </w:p>
    <w:p w:rsidR="00F27E2D" w:rsidRDefault="00F27E2D" w:rsidP="00F27E2D">
      <w:pPr>
        <w:pStyle w:val="PargrafodaLista"/>
        <w:spacing w:after="0"/>
        <w:ind w:left="0"/>
        <w:jc w:val="center"/>
        <w:rPr>
          <w:b/>
          <w:bCs/>
          <w:szCs w:val="24"/>
        </w:rPr>
      </w:pPr>
      <w:r>
        <w:rPr>
          <w:noProof/>
          <w:lang w:eastAsia="pt-BR"/>
        </w:rPr>
        <w:drawing>
          <wp:inline distT="0" distB="0" distL="0" distR="0" wp14:anchorId="03AF1D82" wp14:editId="700BADE2">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1" w:name="_Toc445314631"/>
      <w:r>
        <w:t xml:space="preserve">Tabela </w:t>
      </w:r>
      <w:fldSimple w:instr=" SEQ Tabela \* ARABIC ">
        <w:r w:rsidR="00E33848">
          <w:rPr>
            <w:noProof/>
          </w:rPr>
          <w:t>27</w:t>
        </w:r>
      </w:fldSimple>
      <w:r>
        <w:t xml:space="preserve"> </w:t>
      </w:r>
      <w:r w:rsidRPr="00D8045A">
        <w:t>Financeiro da Incubadora em 2015</w:t>
      </w:r>
      <w:bookmarkEnd w:id="111"/>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2" w:name="_Toc445314800"/>
      <w:r>
        <w:t xml:space="preserve">Figura </w:t>
      </w:r>
      <w:fldSimple w:instr=" SEQ Figura \* ARABIC ">
        <w:r w:rsidR="00E33848">
          <w:rPr>
            <w:noProof/>
          </w:rPr>
          <w:t>26</w:t>
        </w:r>
      </w:fldSimple>
      <w:r>
        <w:t xml:space="preserve"> </w:t>
      </w:r>
      <w:r w:rsidRPr="00C31F94">
        <w:t>Tipos de Receita</w:t>
      </w:r>
      <w:bookmarkEnd w:id="112"/>
    </w:p>
    <w:p w:rsidR="00DC5760" w:rsidRDefault="00CE50B7" w:rsidP="00CE50B7">
      <w:pPr>
        <w:pStyle w:val="PargrafodaLista"/>
        <w:spacing w:after="0"/>
        <w:ind w:left="0"/>
        <w:jc w:val="center"/>
        <w:rPr>
          <w:b/>
          <w:bCs/>
          <w:szCs w:val="24"/>
        </w:rPr>
      </w:pPr>
      <w:r>
        <w:rPr>
          <w:noProof/>
          <w:lang w:eastAsia="pt-BR"/>
        </w:rPr>
        <w:drawing>
          <wp:inline distT="0" distB="0" distL="0" distR="0" wp14:anchorId="0B1AB702" wp14:editId="1AEB7D9A">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B27259">
      <w:pPr>
        <w:pStyle w:val="PargrafodaLista"/>
        <w:numPr>
          <w:ilvl w:val="2"/>
          <w:numId w:val="5"/>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B27259">
      <w:pPr>
        <w:pStyle w:val="PargrafodaLista"/>
        <w:numPr>
          <w:ilvl w:val="3"/>
          <w:numId w:val="5"/>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O Centro de Idiomas do IFAM – CI-IFAM foi criado através da </w:t>
      </w:r>
      <w:hyperlink r:id="rId41"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a distância, aos alunos, servidores e comunidade externa.</w:t>
      </w:r>
    </w:p>
    <w:p w:rsidR="00E71B67" w:rsidRPr="00E71B67" w:rsidRDefault="00E71B67" w:rsidP="00E71B67">
      <w:pPr>
        <w:shd w:val="clear" w:color="auto" w:fill="FFFFFF"/>
        <w:spacing w:after="0"/>
        <w:ind w:firstLine="567"/>
        <w:textAlignment w:val="baseline"/>
        <w:rPr>
          <w:rFonts w:eastAsia="Times New Roman"/>
          <w:color w:val="172938"/>
          <w:sz w:val="22"/>
          <w:lang w:eastAsia="ar-SA"/>
        </w:rPr>
      </w:pPr>
      <w:r w:rsidRPr="00E71B67">
        <w:rPr>
          <w:rFonts w:eastAsia="Times New Roman"/>
          <w:color w:val="000000"/>
          <w:sz w:val="22"/>
          <w:lang w:eastAsia="ar-SA"/>
        </w:rPr>
        <w:t>O CI-IFAM possui regimento interno próprio aprovado pela </w:t>
      </w:r>
      <w:hyperlink r:id="rId42" w:tgtFrame="_self" w:history="1">
        <w:r w:rsidRPr="00E71B67">
          <w:rPr>
            <w:rFonts w:eastAsia="Times New Roman"/>
            <w:color w:val="000000"/>
            <w:sz w:val="22"/>
            <w:u w:val="single"/>
            <w:lang w:eastAsia="ar-SA"/>
          </w:rPr>
          <w:t>Resolução nº 48/2014/CONSUP-IFAM,</w:t>
        </w:r>
      </w:hyperlink>
      <w:r w:rsidRPr="00E71B67">
        <w:rPr>
          <w:rFonts w:eastAsia="Times New Roman"/>
          <w:color w:val="000000"/>
          <w:sz w:val="22"/>
          <w:lang w:eastAsia="ar-SA"/>
        </w:rPr>
        <w:t> onde constam as normas referentes a sua organização, funcionamento,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Pró-Reitoria de Extensão (PROEX). No âmbito do campus, entretanto, este projeto deverá ficar vinculado à Diretoria/Departamento de Extensão ou setor equivalente. Descrevemos os resultados conforme os itens a seguir: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E71B67">
        <w:rPr>
          <w:rFonts w:eastAsia="Times New Roman"/>
          <w:sz w:val="22"/>
          <w:lang w:eastAsia="ar-SA"/>
        </w:rPr>
        <w:t xml:space="preserve">Campus 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O Relatório visa apresentar dados quantitativos e qualitativos dos cursos ofertados durante o 2º semestre de 2015, pelo Centro de Idiomas do IFAM, campus Manaus Centro.</w:t>
      </w:r>
    </w:p>
    <w:p w:rsidR="00E57CEC" w:rsidRDefault="00E57CEC" w:rsidP="00E57CEC">
      <w:pPr>
        <w:ind w:left="360"/>
        <w:jc w:val="center"/>
      </w:pPr>
    </w:p>
    <w:p w:rsidR="00484C00" w:rsidRDefault="00484C00" w:rsidP="00484C00">
      <w:pPr>
        <w:pStyle w:val="Legenda"/>
        <w:keepNext/>
      </w:pPr>
      <w:bookmarkStart w:id="113" w:name="_Toc445314632"/>
      <w:r>
        <w:t xml:space="preserve">Tabela </w:t>
      </w:r>
      <w:fldSimple w:instr=" SEQ Tabela \* ARABIC ">
        <w:r w:rsidR="00E33848">
          <w:rPr>
            <w:noProof/>
          </w:rPr>
          <w:t>28</w:t>
        </w:r>
      </w:fldSimple>
      <w:r>
        <w:t xml:space="preserve"> </w:t>
      </w:r>
      <w:r w:rsidRPr="007E45BB">
        <w:t>Projeto CLAI – Capacitação em Língua Adicionais do IFAM (gratuito), modalidade presencial.</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4" w:name="_Toc445314633"/>
      <w:r>
        <w:lastRenderedPageBreak/>
        <w:t xml:space="preserve">Tabela </w:t>
      </w:r>
      <w:fldSimple w:instr=" SEQ Tabela \* ARABIC ">
        <w:r w:rsidR="00E33848">
          <w:rPr>
            <w:noProof/>
          </w:rPr>
          <w:t>29</w:t>
        </w:r>
      </w:fldSimple>
      <w:r>
        <w:t xml:space="preserve"> </w:t>
      </w:r>
      <w:r w:rsidRPr="00950A3E">
        <w:t>Curso e-Tec Idiomas Sem Fronteiras (gratuito), modalidade à distância.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5" w:name="_Toc445314634"/>
      <w:r>
        <w:t xml:space="preserve">Tabela </w:t>
      </w:r>
      <w:fldSimple w:instr=" SEQ Tabela \* ARABIC ">
        <w:r w:rsidR="00E33848">
          <w:rPr>
            <w:noProof/>
          </w:rPr>
          <w:t>30</w:t>
        </w:r>
      </w:fldSimple>
      <w:r>
        <w:t xml:space="preserve"> </w:t>
      </w:r>
      <w:r w:rsidRPr="003B7254">
        <w:t>Prova de Proficiência em Leitura em Língua Estrangeira.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D954C7" w:rsidRDefault="00D954C7" w:rsidP="00D954C7">
      <w:pPr>
        <w:widowControl w:val="0"/>
        <w:suppressAutoHyphens/>
        <w:spacing w:after="0" w:line="240" w:lineRule="auto"/>
        <w:ind w:left="927"/>
        <w:contextualSpacing/>
        <w:rPr>
          <w:rFonts w:eastAsia="Times New Roman"/>
          <w:b/>
          <w:sz w:val="22"/>
          <w:lang w:eastAsia="ar-SA"/>
        </w:rPr>
      </w:pPr>
      <w:r w:rsidRPr="00D954C7">
        <w:rPr>
          <w:rFonts w:eastAsia="Times New Roman"/>
          <w:b/>
          <w:sz w:val="22"/>
          <w:lang w:eastAsia="ar-SA"/>
        </w:rPr>
        <w:t xml:space="preserve">Campus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 foram ofertadas 05 (cinco) turmas no primeiro semestre e 04 (quatro) turmas no segundo semestre.</w:t>
      </w: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primeiro semestre tivemos 01 (uma) turma de formandos, que começou seus estudos no segundo semestre de 2011, e o terminou após 08 (oito) módulos de 60h (sessenta horas) cada, totalizando 480h (quatrocentos e oitenta horas).</w:t>
      </w:r>
    </w:p>
    <w:p w:rsidR="00E71B67" w:rsidRDefault="00E71B67" w:rsidP="00CE50B7">
      <w:pPr>
        <w:pStyle w:val="PargrafodaLista"/>
        <w:spacing w:after="0"/>
        <w:ind w:left="0"/>
        <w:jc w:val="center"/>
        <w:rPr>
          <w:b/>
          <w:bCs/>
          <w:szCs w:val="24"/>
        </w:rPr>
      </w:pP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6" w:name="_Toc445314635"/>
      <w:r>
        <w:lastRenderedPageBreak/>
        <w:t xml:space="preserve">Tabela </w:t>
      </w:r>
      <w:fldSimple w:instr=" SEQ Tabela \* ARABIC ">
        <w:r w:rsidR="00E33848">
          <w:rPr>
            <w:noProof/>
          </w:rPr>
          <w:t>31</w:t>
        </w:r>
      </w:fldSimple>
      <w:r>
        <w:t xml:space="preserve"> </w:t>
      </w:r>
      <w:r w:rsidRPr="00866CD6">
        <w:t>Resumos dos cursos ofertados em 2015</w:t>
      </w:r>
      <w:bookmarkEnd w:id="116"/>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1º S</w:t>
            </w:r>
            <w:r w:rsidR="001F1440" w:rsidRPr="006177E1">
              <w:rPr>
                <w:sz w:val="20"/>
                <w:szCs w:val="20"/>
                <w:lang w:val="en-US"/>
              </w:rPr>
              <w:t>emestre</w:t>
            </w:r>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r w:rsidR="001F1440" w:rsidRPr="006177E1">
              <w:rPr>
                <w:sz w:val="20"/>
                <w:szCs w:val="20"/>
                <w:lang w:val="en-US"/>
              </w:rPr>
              <w:t>concluiram</w:t>
            </w: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r w:rsidRPr="006177E1">
              <w:rPr>
                <w:sz w:val="20"/>
                <w:szCs w:val="20"/>
                <w:lang w:val="en-US"/>
              </w:rPr>
              <w:t>S</w:t>
            </w:r>
            <w:r w:rsidR="001F1440" w:rsidRPr="006177E1">
              <w:rPr>
                <w:sz w:val="20"/>
                <w:szCs w:val="20"/>
                <w:lang w:val="en-US"/>
              </w:rPr>
              <w:t>emestre</w:t>
            </w:r>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r w:rsidRPr="006177E1">
              <w:rPr>
                <w:sz w:val="20"/>
                <w:szCs w:val="20"/>
                <w:lang w:val="en-US"/>
              </w:rPr>
              <w:t>T</w:t>
            </w:r>
            <w:r w:rsidR="001F1440" w:rsidRPr="006177E1">
              <w:rPr>
                <w:sz w:val="20"/>
                <w:szCs w:val="20"/>
                <w:lang w:val="en-US"/>
              </w:rPr>
              <w:t>urmas</w:t>
            </w:r>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r w:rsidRPr="006177E1">
              <w:rPr>
                <w:sz w:val="20"/>
                <w:szCs w:val="20"/>
                <w:lang w:val="en-US"/>
              </w:rPr>
              <w:t>A</w:t>
            </w:r>
            <w:r w:rsidR="001F1440" w:rsidRPr="006177E1">
              <w:rPr>
                <w:sz w:val="20"/>
                <w:szCs w:val="20"/>
                <w:lang w:val="en-US"/>
              </w:rPr>
              <w:t>lunos</w:t>
            </w:r>
            <w:r w:rsidRPr="006177E1">
              <w:rPr>
                <w:sz w:val="20"/>
                <w:szCs w:val="20"/>
                <w:lang w:val="en-US"/>
              </w:rPr>
              <w:t xml:space="preserve"> M</w:t>
            </w:r>
            <w:r w:rsidR="001F1440" w:rsidRPr="006177E1">
              <w:rPr>
                <w:sz w:val="20"/>
                <w:szCs w:val="20"/>
                <w:lang w:val="en-US"/>
              </w:rPr>
              <w:t>atriculados</w:t>
            </w:r>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r w:rsidRPr="006177E1">
              <w:rPr>
                <w:sz w:val="20"/>
                <w:szCs w:val="20"/>
                <w:lang w:val="en-US"/>
              </w:rPr>
              <w:t>A</w:t>
            </w:r>
            <w:r w:rsidR="001F1440" w:rsidRPr="006177E1">
              <w:rPr>
                <w:sz w:val="20"/>
                <w:szCs w:val="20"/>
                <w:lang w:val="en-US"/>
              </w:rPr>
              <w:t>lunos que concluiram</w:t>
            </w:r>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53383C" w:rsidRDefault="0053383C" w:rsidP="0053383C">
      <w:pPr>
        <w:widowControl w:val="0"/>
        <w:suppressAutoHyphens/>
        <w:spacing w:after="0" w:line="240" w:lineRule="auto"/>
        <w:ind w:left="927"/>
        <w:contextualSpacing/>
        <w:rPr>
          <w:rFonts w:eastAsia="Times New Roman"/>
          <w:b/>
          <w:sz w:val="22"/>
          <w:lang w:eastAsia="ar-SA"/>
        </w:rPr>
      </w:pPr>
      <w:r w:rsidRPr="0053383C">
        <w:rPr>
          <w:rFonts w:eastAsia="Times New Roman"/>
          <w:b/>
          <w:sz w:val="22"/>
          <w:lang w:eastAsia="ar-SA"/>
        </w:rPr>
        <w:t>Campus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53383C" w:rsidRDefault="0053383C" w:rsidP="0053383C">
      <w:pPr>
        <w:widowControl w:val="0"/>
        <w:suppressAutoHyphens/>
        <w:spacing w:after="0"/>
        <w:ind w:left="927"/>
        <w:contextualSpacing/>
        <w:rPr>
          <w:rFonts w:eastAsia="Times New Roman"/>
          <w:b/>
          <w:sz w:val="22"/>
          <w:lang w:eastAsia="ar-SA"/>
        </w:rPr>
      </w:pPr>
      <w:r w:rsidRPr="0053383C">
        <w:rPr>
          <w:rFonts w:eastAsia="Times New Roman"/>
          <w:b/>
          <w:sz w:val="22"/>
          <w:lang w:eastAsia="ar-SA"/>
        </w:rPr>
        <w:lastRenderedPageBreak/>
        <w:t>Campus Presidente Figueiredo</w:t>
      </w:r>
    </w:p>
    <w:p w:rsidR="0053383C" w:rsidRPr="0053383C" w:rsidRDefault="0053383C" w:rsidP="0053383C">
      <w:pPr>
        <w:spacing w:after="0"/>
        <w:ind w:left="567" w:firstLine="567"/>
        <w:rPr>
          <w:rFonts w:eastAsia="Times New Roman"/>
          <w:sz w:val="22"/>
          <w:lang w:eastAsia="ar-SA"/>
        </w:rPr>
      </w:pPr>
      <w:r w:rsidRPr="0053383C">
        <w:rPr>
          <w:rFonts w:eastAsia="Times New Roman"/>
          <w:sz w:val="22"/>
          <w:lang w:eastAsia="ar-SA"/>
        </w:rPr>
        <w:t>O Curso Gratuito Básico de Francês organizado pelo Centro de Idiomas do IFAM Campus Presidente Figueiredo (CI-IFAM) foi realizado de 09 a 13 de fevereiro de 2015.</w:t>
      </w:r>
    </w:p>
    <w:p w:rsidR="0053383C" w:rsidRPr="0053383C" w:rsidRDefault="0053383C" w:rsidP="0053383C">
      <w:pPr>
        <w:spacing w:after="0"/>
        <w:ind w:left="567"/>
        <w:rPr>
          <w:rFonts w:eastAsia="Times New Roman"/>
          <w:sz w:val="22"/>
          <w:lang w:eastAsia="ar-SA"/>
        </w:rPr>
      </w:pPr>
      <w:r w:rsidRPr="0053383C">
        <w:rPr>
          <w:rFonts w:eastAsia="Times New Roman"/>
          <w:sz w:val="22"/>
          <w:lang w:eastAsia="ar-SA"/>
        </w:rPr>
        <w:t>A Professora Francesa Ouahiba El Fakiri ministrou as aulas em dois turnos: vespertino e noturno propiciando qualificação linguística e apreço por um novo idioma para um público interno e externo do IFAM. Foram trabalhadas as questões linguísticas básicas e culturais da França através de uma metodologia comunicativa.</w:t>
      </w:r>
      <w:r w:rsidR="00E96635">
        <w:rPr>
          <w:rFonts w:eastAsia="Times New Roman"/>
          <w:sz w:val="22"/>
          <w:lang w:eastAsia="ar-SA"/>
        </w:rPr>
        <w:t xml:space="preserve"> A Tabela 20 apresenta  o quantitativo de alunos no Campus.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7" w:name="_Toc445314636"/>
      <w:r>
        <w:t xml:space="preserve">Tabela </w:t>
      </w:r>
      <w:fldSimple w:instr=" SEQ Tabela \* ARABIC ">
        <w:r w:rsidR="00E33848">
          <w:rPr>
            <w:noProof/>
          </w:rPr>
          <w:t>32</w:t>
        </w:r>
      </w:fldSimple>
      <w:r>
        <w:t xml:space="preserve"> </w:t>
      </w:r>
      <w:r w:rsidRPr="00D74595">
        <w:t>Quantitativo de alunos do CI-IFAM Figueiredo</w:t>
      </w:r>
      <w:bookmarkEnd w:id="117"/>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E27E07" w:rsidRDefault="00E27E07" w:rsidP="00E27E07">
      <w:pPr>
        <w:widowControl w:val="0"/>
        <w:suppressAutoHyphens/>
        <w:spacing w:after="0" w:line="240" w:lineRule="auto"/>
        <w:ind w:left="720"/>
        <w:contextualSpacing/>
        <w:rPr>
          <w:rFonts w:eastAsia="Times New Roman"/>
          <w:b/>
          <w:sz w:val="22"/>
          <w:lang w:eastAsia="ar-SA"/>
        </w:rPr>
      </w:pPr>
      <w:r w:rsidRPr="00E27E07">
        <w:rPr>
          <w:rFonts w:eastAsia="Times New Roman"/>
          <w:b/>
          <w:sz w:val="22"/>
          <w:lang w:eastAsia="ar-SA"/>
        </w:rPr>
        <w:t xml:space="preserve">Campus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Não houve oferta de cursos pelo centro de idiomas em 2015</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p>
    <w:p w:rsidR="00E27E07" w:rsidRPr="001679E6"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Em fase de organização de espaço para acolher a estrutura mínima necessária ao Centro de Idiomas.</w:t>
      </w:r>
    </w:p>
    <w:p w:rsidR="00D954C7" w:rsidRDefault="00D954C7" w:rsidP="00CE50B7">
      <w:pPr>
        <w:pStyle w:val="PargrafodaLista"/>
        <w:spacing w:after="0"/>
        <w:ind w:left="0"/>
        <w:jc w:val="center"/>
        <w:rPr>
          <w:b/>
          <w:bCs/>
          <w:szCs w:val="24"/>
        </w:rPr>
      </w:pPr>
    </w:p>
    <w:p w:rsidR="00DB34D8" w:rsidRPr="00DB34D8" w:rsidRDefault="00DB34D8" w:rsidP="00B27259">
      <w:pPr>
        <w:pStyle w:val="PargrafodaLista"/>
        <w:numPr>
          <w:ilvl w:val="3"/>
          <w:numId w:val="5"/>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Em 2015 foram ofertadas 625 VAGAS para o Exame de Proficiência</w:t>
      </w:r>
      <w:r>
        <w:rPr>
          <w:rFonts w:eastAsia="Times New Roman"/>
          <w:sz w:val="22"/>
          <w:lang w:eastAsia="ar-SA"/>
        </w:rPr>
        <w:t xml:space="preserve"> </w:t>
      </w:r>
      <w:r w:rsidRPr="00DB34D8">
        <w:rPr>
          <w:rFonts w:eastAsia="Times New Roman"/>
          <w:sz w:val="22"/>
          <w:lang w:eastAsia="ar-SA"/>
        </w:rPr>
        <w:t>TOEFL-ITP, distribuídas em 26 turmas cada uma com 25 vagas.</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vagas ofertadas t</w:t>
      </w:r>
      <w:r>
        <w:rPr>
          <w:rFonts w:eastAsia="Times New Roman"/>
          <w:sz w:val="22"/>
          <w:lang w:eastAsia="ar-SA"/>
        </w:rPr>
        <w:t>eve-se</w:t>
      </w:r>
      <w:r w:rsidRPr="00DB34D8">
        <w:rPr>
          <w:rFonts w:eastAsia="Times New Roman"/>
          <w:sz w:val="22"/>
          <w:lang w:eastAsia="ar-SA"/>
        </w:rPr>
        <w:t xml:space="preserve"> um total de 318 INSCRITOS para a prova, correspondendo uma taxa de inscrição de 50,88%.</w:t>
      </w:r>
    </w:p>
    <w:p w:rsidR="00DB34D8" w:rsidRPr="00DB34D8" w:rsidRDefault="00DB34D8" w:rsidP="00B5605A">
      <w:pPr>
        <w:suppressAutoHyphens/>
        <w:spacing w:after="0"/>
        <w:ind w:firstLine="1560"/>
        <w:rPr>
          <w:rFonts w:eastAsia="Times New Roman"/>
          <w:sz w:val="22"/>
          <w:lang w:eastAsia="ar-SA"/>
        </w:rPr>
      </w:pPr>
      <w:r w:rsidRPr="00DB34D8">
        <w:rPr>
          <w:rFonts w:eastAsia="Times New Roman"/>
          <w:sz w:val="22"/>
          <w:lang w:eastAsia="ar-SA"/>
        </w:rPr>
        <w:t>Do total de inscritos houve somente 188 PRESENTES na data e horário para fazer a prova, correspondendo a uma taxa de presença de 59%;</w:t>
      </w:r>
    </w:p>
    <w:p w:rsidR="00DB34D8" w:rsidRPr="00DB34D8" w:rsidRDefault="00DB34D8" w:rsidP="00DB34D8">
      <w:pPr>
        <w:suppressAutoHyphens/>
        <w:spacing w:after="0"/>
        <w:ind w:firstLine="1701"/>
        <w:rPr>
          <w:rFonts w:eastAsia="Times New Roman"/>
          <w:sz w:val="22"/>
          <w:lang w:eastAsia="ar-SA"/>
        </w:rPr>
      </w:pPr>
      <w:r w:rsidRPr="00DB34D8">
        <w:rPr>
          <w:rFonts w:eastAsia="Times New Roman"/>
          <w:sz w:val="22"/>
          <w:lang w:eastAsia="ar-SA"/>
        </w:rPr>
        <w:lastRenderedPageBreak/>
        <w:t>Do total de inscritos houve 130 AUSENTES na prova, correspondendo a uma taxa de ausência de 41%;</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8" w:name="_Toc445314801"/>
      <w:r>
        <w:t xml:space="preserve">Figura </w:t>
      </w:r>
      <w:fldSimple w:instr=" SEQ Figura \* ARABIC ">
        <w:r w:rsidR="00E33848">
          <w:rPr>
            <w:noProof/>
          </w:rPr>
          <w:t>27</w:t>
        </w:r>
      </w:fldSimple>
      <w:r>
        <w:t xml:space="preserve"> </w:t>
      </w:r>
      <w:r w:rsidRPr="00D84D2E">
        <w:t>Desempenho do Exame em 2015</w:t>
      </w:r>
      <w:bookmarkEnd w:id="118"/>
    </w:p>
    <w:p w:rsidR="003F04F5" w:rsidRDefault="003F04F5" w:rsidP="00CE50B7">
      <w:pPr>
        <w:pStyle w:val="PargrafodaLista"/>
        <w:spacing w:after="0"/>
        <w:ind w:left="0"/>
        <w:jc w:val="center"/>
        <w:rPr>
          <w:b/>
          <w:bCs/>
          <w:szCs w:val="24"/>
        </w:rPr>
      </w:pPr>
      <w:r>
        <w:rPr>
          <w:noProof/>
          <w:lang w:eastAsia="pt-BR"/>
        </w:rPr>
        <w:drawing>
          <wp:inline distT="0" distB="0" distL="0" distR="0" wp14:anchorId="573E476C" wp14:editId="0B46E935">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B27259">
      <w:pPr>
        <w:pStyle w:val="PargrafodaLista"/>
        <w:numPr>
          <w:ilvl w:val="3"/>
          <w:numId w:val="5"/>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3F04F5" w:rsidP="00B07E57">
      <w:pPr>
        <w:suppressAutoHyphens/>
        <w:spacing w:after="0"/>
        <w:ind w:firstLine="1560"/>
        <w:rPr>
          <w:rFonts w:eastAsia="Times New Roman"/>
          <w:sz w:val="22"/>
          <w:lang w:eastAsia="ar-SA"/>
        </w:rPr>
      </w:pPr>
      <w:r w:rsidRPr="003F04F5">
        <w:rPr>
          <w:rFonts w:eastAsia="Times New Roman"/>
          <w:sz w:val="22"/>
          <w:lang w:eastAsia="ar-SA"/>
        </w:rPr>
        <w:t xml:space="preserve">Em 2015, ainda fazendo parte da terceira edição do termo de cooperação com a Embaixada da França, iniciada em maio/2014, a professora estagiária Ouahiba El Fakiri ministrou cursos de Francês nos </w:t>
      </w:r>
      <w:r w:rsidR="00A4046B">
        <w:rPr>
          <w:rFonts w:eastAsia="Times New Roman"/>
          <w:sz w:val="22"/>
          <w:lang w:eastAsia="ar-SA"/>
        </w:rPr>
        <w:t>Campi</w:t>
      </w:r>
      <w:r w:rsidRPr="003F04F5">
        <w:rPr>
          <w:rFonts w:eastAsia="Times New Roman"/>
          <w:sz w:val="22"/>
          <w:lang w:eastAsia="ar-SA"/>
        </w:rPr>
        <w:t xml:space="preserve"> Lábrea e Maués. Ainda em 2015 participamos da quarta edição do termo de cooperação com a Embaixada da França, onde recebemos em setembro a professora estagiária Amandine Cholez, que ministrou cursos de Francês no Campus Manaus Centro.</w:t>
      </w:r>
    </w:p>
    <w:p w:rsidR="003F04F5" w:rsidRDefault="003F04F5"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Default="00884993" w:rsidP="00CE50B7">
      <w:pPr>
        <w:pStyle w:val="PargrafodaLista"/>
        <w:spacing w:after="0"/>
        <w:ind w:left="0"/>
        <w:jc w:val="center"/>
        <w:rPr>
          <w:b/>
          <w:bCs/>
          <w:szCs w:val="24"/>
        </w:rPr>
      </w:pPr>
    </w:p>
    <w:p w:rsidR="00884993" w:rsidRPr="00884993" w:rsidRDefault="00884993" w:rsidP="00B27259">
      <w:pPr>
        <w:pStyle w:val="PargrafodaLista"/>
        <w:numPr>
          <w:ilvl w:val="3"/>
          <w:numId w:val="5"/>
        </w:numPr>
        <w:spacing w:after="0"/>
        <w:ind w:left="2410" w:hanging="850"/>
        <w:rPr>
          <w:rFonts w:eastAsia="Times New Roman" w:cs="Calibri"/>
          <w:b/>
          <w:szCs w:val="24"/>
          <w:lang w:eastAsia="pt-BR"/>
        </w:rPr>
      </w:pPr>
      <w:r w:rsidRPr="00884993">
        <w:rPr>
          <w:rFonts w:eastAsia="Times New Roman" w:cs="Calibri"/>
          <w:b/>
          <w:szCs w:val="24"/>
          <w:lang w:eastAsia="pt-BR"/>
        </w:rPr>
        <w:lastRenderedPageBreak/>
        <w:t>Programa IFAM Internacional</w:t>
      </w:r>
    </w:p>
    <w:p w:rsidR="003F04F5" w:rsidRDefault="003F04F5" w:rsidP="00CE50B7">
      <w:pPr>
        <w:pStyle w:val="PargrafodaLista"/>
        <w:spacing w:after="0"/>
        <w:ind w:left="0"/>
        <w:jc w:val="center"/>
        <w:rPr>
          <w:b/>
          <w:bCs/>
          <w:szCs w:val="24"/>
        </w:rPr>
      </w:pPr>
    </w:p>
    <w:p w:rsidR="00884993" w:rsidRDefault="00884993" w:rsidP="007C11FA">
      <w:pPr>
        <w:suppressAutoHyphens/>
        <w:spacing w:after="0"/>
        <w:ind w:firstLine="1560"/>
        <w:rPr>
          <w:rFonts w:eastAsia="Times New Roman"/>
          <w:sz w:val="22"/>
          <w:lang w:eastAsia="ar-SA"/>
        </w:rPr>
      </w:pPr>
      <w:r w:rsidRPr="00884993">
        <w:rPr>
          <w:rFonts w:eastAsia="Times New Roman"/>
          <w:sz w:val="22"/>
          <w:lang w:eastAsia="ar-SA"/>
        </w:rPr>
        <w:t xml:space="preserve">Através do edital Nº 005/2015 - PROEX, a Diretoria de Relações Interinstitucionais e Comunitárias – DIRINTER selecionou 10 alunos do IFAM, sendo 08 alunos do Curso de Medicina Veterinária e 02 alunos de Engenharia Civil, para participarem de um semestre de estudos no Instituto Politécnico de Bragança em Portugal. Os alunos selecionados permanecerão em Portugal entre setembro/15 a fevereiro/16. </w:t>
      </w:r>
    </w:p>
    <w:p w:rsidR="003F04F5" w:rsidRPr="00FD1241" w:rsidRDefault="00FD1241" w:rsidP="00B27259">
      <w:pPr>
        <w:pStyle w:val="PargrafodaLista"/>
        <w:numPr>
          <w:ilvl w:val="3"/>
          <w:numId w:val="5"/>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6787"/>
        <w:tblW w:w="5970"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558"/>
        <w:gridCol w:w="697"/>
        <w:gridCol w:w="697"/>
        <w:gridCol w:w="696"/>
        <w:gridCol w:w="558"/>
        <w:gridCol w:w="421"/>
        <w:gridCol w:w="559"/>
        <w:gridCol w:w="559"/>
        <w:gridCol w:w="559"/>
        <w:gridCol w:w="559"/>
        <w:gridCol w:w="420"/>
        <w:gridCol w:w="559"/>
        <w:gridCol w:w="420"/>
        <w:gridCol w:w="420"/>
        <w:gridCol w:w="421"/>
        <w:gridCol w:w="849"/>
      </w:tblGrid>
      <w:tr w:rsidR="00FD1241" w:rsidRPr="00482C17" w:rsidTr="00A22144">
        <w:trPr>
          <w:trHeight w:val="465"/>
          <w:tblHeader/>
        </w:trPr>
        <w:tc>
          <w:tcPr>
            <w:tcW w:w="1876" w:type="dxa"/>
            <w:shd w:val="clear" w:color="auto" w:fill="auto"/>
            <w:noWrap/>
            <w:vAlign w:val="center"/>
            <w:hideMark/>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AÇÕES/CAMPUS</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CMC</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CMZL</w:t>
            </w:r>
          </w:p>
        </w:tc>
        <w:tc>
          <w:tcPr>
            <w:tcW w:w="697"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CMDI</w:t>
            </w:r>
          </w:p>
        </w:tc>
        <w:tc>
          <w:tcPr>
            <w:tcW w:w="696"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CLA</w:t>
            </w:r>
          </w:p>
        </w:tc>
        <w:tc>
          <w:tcPr>
            <w:tcW w:w="558"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CCO</w:t>
            </w:r>
          </w:p>
        </w:tc>
        <w:tc>
          <w:tcPr>
            <w:tcW w:w="421"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CMA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CTE</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CITA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CHU</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CPRF</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CPA</w:t>
            </w:r>
          </w:p>
        </w:tc>
        <w:tc>
          <w:tcPr>
            <w:tcW w:w="559"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CSGC</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CTAB</w:t>
            </w:r>
          </w:p>
        </w:tc>
        <w:tc>
          <w:tcPr>
            <w:tcW w:w="420" w:type="dxa"/>
            <w:shd w:val="clear" w:color="auto" w:fill="auto"/>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CEI</w:t>
            </w:r>
          </w:p>
        </w:tc>
        <w:tc>
          <w:tcPr>
            <w:tcW w:w="421" w:type="dxa"/>
          </w:tcPr>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p>
          <w:p w:rsidR="00FD1241" w:rsidRPr="00482C17" w:rsidRDefault="00FD1241" w:rsidP="00FD1241">
            <w:pPr>
              <w:suppressAutoHyphens/>
              <w:spacing w:after="0" w:line="240" w:lineRule="auto"/>
              <w:jc w:val="left"/>
              <w:rPr>
                <w:rFonts w:eastAsia="Times New Roman" w:cs="Calibri"/>
                <w:b/>
                <w:bCs/>
                <w:color w:val="000000"/>
                <w:sz w:val="13"/>
                <w:szCs w:val="13"/>
                <w:lang w:eastAsia="pt-BR"/>
              </w:rPr>
            </w:pPr>
            <w:r w:rsidRPr="00482C17">
              <w:rPr>
                <w:rFonts w:eastAsia="Times New Roman" w:cs="Calibri"/>
                <w:b/>
                <w:bCs/>
                <w:color w:val="000000"/>
                <w:sz w:val="13"/>
                <w:szCs w:val="13"/>
                <w:lang w:eastAsia="pt-BR"/>
              </w:rPr>
              <w:t>CMPU</w:t>
            </w:r>
          </w:p>
        </w:tc>
        <w:tc>
          <w:tcPr>
            <w:tcW w:w="849" w:type="dxa"/>
            <w:shd w:val="clear" w:color="000000" w:fill="DCE6F1"/>
            <w:vAlign w:val="center"/>
            <w:hideMark/>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TOTAL</w:t>
            </w:r>
          </w:p>
        </w:tc>
      </w:tr>
      <w:tr w:rsidR="00FD1241" w:rsidRPr="00482C17" w:rsidTr="007C11FA">
        <w:trPr>
          <w:trHeight w:hRule="exact" w:val="340"/>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52</w:t>
            </w:r>
          </w:p>
        </w:tc>
      </w:tr>
      <w:tr w:rsidR="00FD1241" w:rsidRPr="00482C17" w:rsidTr="00A22144">
        <w:trPr>
          <w:trHeight w:val="402"/>
        </w:trPr>
        <w:tc>
          <w:tcPr>
            <w:tcW w:w="1876" w:type="dxa"/>
            <w:shd w:val="clear" w:color="auto" w:fill="auto"/>
            <w:noWrap/>
            <w:vAlign w:val="center"/>
            <w:hideMark/>
          </w:tcPr>
          <w:p w:rsidR="00FD1241" w:rsidRPr="00482C17" w:rsidRDefault="00FD1241" w:rsidP="007C11FA">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Projetos de Extensão</w:t>
            </w:r>
            <w:r w:rsidR="007C11FA">
              <w:rPr>
                <w:rFonts w:eastAsia="Times New Roman" w:cs="Calibri"/>
                <w:color w:val="000000"/>
                <w:sz w:val="14"/>
                <w:szCs w:val="14"/>
                <w:lang w:eastAsia="pt-BR"/>
              </w:rPr>
              <w:t xml:space="preserve"> </w:t>
            </w:r>
            <w:r w:rsidRPr="00482C17">
              <w:rPr>
                <w:rFonts w:eastAsia="Times New Roman" w:cs="Calibri"/>
                <w:color w:val="000000"/>
                <w:sz w:val="14"/>
                <w:szCs w:val="14"/>
                <w:lang w:eastAsia="pt-BR"/>
              </w:rPr>
              <w:t>com bolsa</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49</w:t>
            </w:r>
          </w:p>
        </w:tc>
      </w:tr>
      <w:tr w:rsidR="00FD1241" w:rsidRPr="00482C17" w:rsidTr="00A22144">
        <w:trPr>
          <w:trHeight w:val="543"/>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Programas de Extensão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Eventos/PAEVE</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1</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28</w:t>
            </w:r>
          </w:p>
        </w:tc>
      </w:tr>
      <w:tr w:rsidR="00FD1241" w:rsidRPr="00482C17" w:rsidTr="00A22144">
        <w:trPr>
          <w:trHeight w:val="300"/>
        </w:trPr>
        <w:tc>
          <w:tcPr>
            <w:tcW w:w="1876" w:type="dxa"/>
            <w:shd w:val="clear" w:color="000000" w:fill="FFFFFF"/>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Eventos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63</w:t>
            </w:r>
          </w:p>
        </w:tc>
      </w:tr>
      <w:tr w:rsidR="00FD1241" w:rsidRPr="00482C17" w:rsidTr="00A22144">
        <w:trPr>
          <w:trHeight w:val="300"/>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w:t>
            </w:r>
            <w:r w:rsidR="00A4046B">
              <w:rPr>
                <w:rFonts w:eastAsia="Times New Roman" w:cs="Calibri"/>
                <w:color w:val="000000"/>
                <w:sz w:val="14"/>
                <w:szCs w:val="14"/>
                <w:lang w:eastAsia="pt-BR"/>
              </w:rPr>
              <w:t>Campi</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5</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85</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27</w:t>
            </w:r>
          </w:p>
        </w:tc>
      </w:tr>
      <w:tr w:rsidR="00FD1241" w:rsidRPr="00482C17" w:rsidTr="00A22144">
        <w:trPr>
          <w:trHeight w:val="402"/>
        </w:trPr>
        <w:tc>
          <w:tcPr>
            <w:tcW w:w="1876" w:type="dxa"/>
            <w:shd w:val="clear" w:color="000000" w:fill="FFFFFF"/>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Cursos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07</w:t>
            </w:r>
          </w:p>
        </w:tc>
      </w:tr>
      <w:tr w:rsidR="00FD1241" w:rsidRPr="00482C17" w:rsidTr="00A22144">
        <w:trPr>
          <w:trHeight w:val="36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FIC/Pronatec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47</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402</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 xml:space="preserve">Nº de alunos certificados </w:t>
            </w:r>
          </w:p>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dos Cursos Técnicos Concomitante/Pronatec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58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alunas certificadas dos Cursos do Programa Mulheres Mil/Pronatec</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196</w:t>
            </w:r>
          </w:p>
        </w:tc>
      </w:tr>
      <w:tr w:rsidR="00FD1241" w:rsidRPr="00482C17" w:rsidTr="00A22144">
        <w:trPr>
          <w:trHeight w:val="318"/>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Serviços Tecnológicos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r w:rsidRPr="00482C17">
              <w:rPr>
                <w:rFonts w:eastAsia="Times New Roman" w:cs="Calibri"/>
                <w:b/>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02</w:t>
            </w:r>
          </w:p>
        </w:tc>
      </w:tr>
      <w:tr w:rsidR="00FD1241" w:rsidRPr="00482C17" w:rsidTr="00A22144">
        <w:trPr>
          <w:trHeight w:val="32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Internacionalização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40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Estágio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517</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74</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1.156</w:t>
            </w:r>
          </w:p>
        </w:tc>
      </w:tr>
      <w:tr w:rsidR="00FD1241" w:rsidRPr="00482C17" w:rsidTr="00A22144">
        <w:trPr>
          <w:trHeight w:val="402"/>
        </w:trPr>
        <w:tc>
          <w:tcPr>
            <w:tcW w:w="1876"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estudantes que concluíram PCCT</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258</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383</w:t>
            </w:r>
          </w:p>
        </w:tc>
      </w:tr>
      <w:tr w:rsidR="00FD1241" w:rsidRPr="00482C17" w:rsidTr="00A22144">
        <w:trPr>
          <w:trHeight w:val="21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Ações de Empreendedorismo</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left"/>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0</w:t>
            </w:r>
          </w:p>
        </w:tc>
      </w:tr>
      <w:tr w:rsidR="00FD1241" w:rsidRPr="00482C17" w:rsidTr="00A22144">
        <w:trPr>
          <w:trHeight w:val="235"/>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Egressos atendidos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420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151</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185</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0</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833</w:t>
            </w:r>
          </w:p>
        </w:tc>
      </w:tr>
      <w:tr w:rsidR="00FD1241" w:rsidRPr="00482C17" w:rsidTr="00A22144">
        <w:trPr>
          <w:trHeight w:val="241"/>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Visitas Técnicas e Gerenciais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52</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134</w:t>
            </w:r>
          </w:p>
        </w:tc>
      </w:tr>
      <w:tr w:rsidR="00FD1241" w:rsidRPr="00482C17" w:rsidTr="00A22144">
        <w:trPr>
          <w:trHeight w:val="252"/>
        </w:trPr>
        <w:tc>
          <w:tcPr>
            <w:tcW w:w="1876" w:type="dxa"/>
            <w:shd w:val="clear" w:color="auto" w:fill="auto"/>
            <w:noWrap/>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parcerias firmadas</w:t>
            </w: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697"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696"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w:t>
            </w:r>
          </w:p>
        </w:tc>
        <w:tc>
          <w:tcPr>
            <w:tcW w:w="421"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w:t>
            </w:r>
          </w:p>
        </w:tc>
        <w:tc>
          <w:tcPr>
            <w:tcW w:w="420"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0</w:t>
            </w:r>
          </w:p>
        </w:tc>
        <w:tc>
          <w:tcPr>
            <w:tcW w:w="421" w:type="dxa"/>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142</w:t>
            </w:r>
          </w:p>
        </w:tc>
      </w:tr>
      <w:tr w:rsidR="00FD1241" w:rsidRPr="00482C17" w:rsidTr="00A22144">
        <w:trPr>
          <w:trHeight w:val="390"/>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lastRenderedPageBreak/>
              <w:t>Nº de alunos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5783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1661</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3071</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3325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2704</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1790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1102</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928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2114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2573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1201</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3634</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426</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30.999</w:t>
            </w:r>
          </w:p>
        </w:tc>
      </w:tr>
      <w:tr w:rsidR="00FD1241" w:rsidRPr="00482C17" w:rsidTr="00A22144">
        <w:trPr>
          <w:trHeight w:val="329"/>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docentes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402</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104</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228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335</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286</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219</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310</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270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88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352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68</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3.330</w:t>
            </w:r>
          </w:p>
        </w:tc>
      </w:tr>
      <w:tr w:rsidR="00FD1241" w:rsidRPr="00482C17" w:rsidTr="00A22144">
        <w:trPr>
          <w:trHeight w:val="375"/>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TAE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1548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47</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143</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1296</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1078</w:t>
            </w: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71</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155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90</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191</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53</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33</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5.541</w:t>
            </w:r>
          </w:p>
        </w:tc>
      </w:tr>
      <w:tr w:rsidR="00FD1241" w:rsidRPr="00482C17" w:rsidTr="00A22144">
        <w:trPr>
          <w:trHeight w:val="388"/>
        </w:trPr>
        <w:tc>
          <w:tcPr>
            <w:tcW w:w="1876" w:type="dxa"/>
            <w:shd w:val="clear" w:color="000000" w:fill="FFFFFF"/>
            <w:vAlign w:val="center"/>
            <w:hideMark/>
          </w:tcPr>
          <w:p w:rsidR="00FD1241" w:rsidRPr="00482C17" w:rsidRDefault="00FD1241" w:rsidP="00FD1241">
            <w:pPr>
              <w:suppressAutoHyphens/>
              <w:spacing w:after="0" w:line="240" w:lineRule="auto"/>
              <w:jc w:val="left"/>
              <w:rPr>
                <w:rFonts w:eastAsia="Times New Roman" w:cs="Calibri"/>
                <w:color w:val="000000"/>
                <w:sz w:val="14"/>
                <w:szCs w:val="14"/>
                <w:lang w:eastAsia="pt-BR"/>
              </w:rPr>
            </w:pPr>
            <w:r w:rsidRPr="00482C17">
              <w:rPr>
                <w:rFonts w:eastAsia="Times New Roman" w:cs="Calibri"/>
                <w:color w:val="000000"/>
                <w:sz w:val="14"/>
                <w:szCs w:val="14"/>
                <w:lang w:eastAsia="pt-BR"/>
              </w:rPr>
              <w:t>Nº de Comunitários participantes das atividades</w:t>
            </w: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763</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378</w:t>
            </w:r>
          </w:p>
        </w:tc>
        <w:tc>
          <w:tcPr>
            <w:tcW w:w="697"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34868</w:t>
            </w:r>
          </w:p>
        </w:tc>
        <w:tc>
          <w:tcPr>
            <w:tcW w:w="696"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18278</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558"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5699</w:t>
            </w:r>
          </w:p>
          <w:p w:rsidR="00FD1241" w:rsidRPr="00482C17" w:rsidRDefault="00FD1241" w:rsidP="00FD1241">
            <w:pPr>
              <w:suppressAutoHyphens/>
              <w:spacing w:after="0" w:line="240" w:lineRule="auto"/>
              <w:jc w:val="center"/>
              <w:rPr>
                <w:rFonts w:eastAsia="Times New Roman" w:cs="Calibri"/>
                <w:color w:val="000000"/>
                <w:sz w:val="13"/>
                <w:szCs w:val="13"/>
                <w:lang w:eastAsia="pt-BR"/>
              </w:rPr>
            </w:pPr>
          </w:p>
        </w:tc>
        <w:tc>
          <w:tcPr>
            <w:tcW w:w="421"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2848</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3465</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1344</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480</w:t>
            </w:r>
          </w:p>
        </w:tc>
        <w:tc>
          <w:tcPr>
            <w:tcW w:w="559"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3342</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2175</w:t>
            </w:r>
          </w:p>
        </w:tc>
        <w:tc>
          <w:tcPr>
            <w:tcW w:w="559" w:type="dxa"/>
            <w:shd w:val="clear" w:color="auto" w:fill="auto"/>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23</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468</w:t>
            </w:r>
          </w:p>
        </w:tc>
        <w:tc>
          <w:tcPr>
            <w:tcW w:w="420" w:type="dxa"/>
            <w:shd w:val="clear" w:color="000000" w:fill="FFFFFF"/>
            <w:noWrap/>
            <w:vAlign w:val="center"/>
          </w:tcPr>
          <w:p w:rsidR="00FD1241" w:rsidRPr="00482C17" w:rsidRDefault="00FD1241" w:rsidP="00FD1241">
            <w:pPr>
              <w:suppressAutoHyphens/>
              <w:spacing w:after="0" w:line="240" w:lineRule="auto"/>
              <w:jc w:val="center"/>
              <w:rPr>
                <w:rFonts w:eastAsia="Times New Roman" w:cs="Calibri"/>
                <w:color w:val="000000"/>
                <w:sz w:val="13"/>
                <w:szCs w:val="13"/>
                <w:lang w:eastAsia="pt-BR"/>
              </w:rPr>
            </w:pPr>
            <w:r w:rsidRPr="00482C17">
              <w:rPr>
                <w:rFonts w:eastAsia="Times New Roman" w:cs="Calibri"/>
                <w:color w:val="000000"/>
                <w:sz w:val="13"/>
                <w:szCs w:val="13"/>
                <w:lang w:eastAsia="pt-BR"/>
              </w:rPr>
              <w:t>669</w:t>
            </w:r>
          </w:p>
        </w:tc>
        <w:tc>
          <w:tcPr>
            <w:tcW w:w="421" w:type="dxa"/>
            <w:shd w:val="clear" w:color="auto" w:fill="auto"/>
          </w:tcPr>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p>
          <w:p w:rsidR="00FD1241" w:rsidRPr="00482C17" w:rsidRDefault="00FD1241" w:rsidP="00FD1241">
            <w:pPr>
              <w:suppressAutoHyphens/>
              <w:spacing w:after="0" w:line="240" w:lineRule="auto"/>
              <w:jc w:val="center"/>
              <w:rPr>
                <w:rFonts w:eastAsia="Times New Roman" w:cs="Calibri"/>
                <w:bCs/>
                <w:color w:val="000000"/>
                <w:sz w:val="13"/>
                <w:szCs w:val="13"/>
                <w:lang w:eastAsia="pt-BR"/>
              </w:rPr>
            </w:pPr>
            <w:r w:rsidRPr="00482C17">
              <w:rPr>
                <w:rFonts w:eastAsia="Times New Roman" w:cs="Calibri"/>
                <w:bCs/>
                <w:color w:val="000000"/>
                <w:sz w:val="13"/>
                <w:szCs w:val="13"/>
                <w:lang w:eastAsia="pt-BR"/>
              </w:rPr>
              <w:t>289</w:t>
            </w:r>
          </w:p>
        </w:tc>
        <w:tc>
          <w:tcPr>
            <w:tcW w:w="849" w:type="dxa"/>
            <w:shd w:val="clear" w:color="000000" w:fill="DCE6F1"/>
            <w:noWrap/>
            <w:vAlign w:val="center"/>
          </w:tcPr>
          <w:p w:rsidR="00FD1241" w:rsidRPr="00482C17" w:rsidRDefault="00FD1241" w:rsidP="00FD1241">
            <w:pPr>
              <w:suppressAutoHyphens/>
              <w:spacing w:after="0" w:line="240" w:lineRule="auto"/>
              <w:jc w:val="center"/>
              <w:rPr>
                <w:rFonts w:eastAsia="Times New Roman" w:cs="Calibri"/>
                <w:b/>
                <w:bCs/>
                <w:color w:val="000000"/>
                <w:sz w:val="16"/>
                <w:szCs w:val="16"/>
                <w:lang w:eastAsia="pt-BR"/>
              </w:rPr>
            </w:pPr>
            <w:r w:rsidRPr="00482C17">
              <w:rPr>
                <w:rFonts w:eastAsia="Times New Roman" w:cs="Calibri"/>
                <w:b/>
                <w:bCs/>
                <w:color w:val="000000"/>
                <w:sz w:val="16"/>
                <w:szCs w:val="16"/>
                <w:lang w:eastAsia="pt-BR"/>
              </w:rPr>
              <w:t>75.089</w:t>
            </w:r>
          </w:p>
        </w:tc>
      </w:tr>
    </w:tbl>
    <w:p w:rsidR="00FD1241" w:rsidRPr="00FD1241" w:rsidRDefault="00FD1241" w:rsidP="00FD1241">
      <w:pPr>
        <w:suppressAutoHyphens/>
        <w:spacing w:after="0"/>
        <w:ind w:left="-851"/>
        <w:jc w:val="left"/>
        <w:rPr>
          <w:rFonts w:eastAsia="Times New Roman" w:cs="Calibri"/>
          <w:noProof/>
          <w:sz w:val="20"/>
          <w:szCs w:val="20"/>
          <w:lang w:eastAsia="ar-SA"/>
        </w:rPr>
      </w:pPr>
      <w:r w:rsidRPr="00FD1241">
        <w:rPr>
          <w:rFonts w:eastAsia="Times New Roman" w:cs="Calibri"/>
          <w:sz w:val="20"/>
          <w:szCs w:val="20"/>
          <w:lang w:eastAsia="ar-SA"/>
        </w:rPr>
        <w:t>Fonte: Mapa Anual da Extensão preenchido pelo Setor de Extensão do Campus</w:t>
      </w:r>
    </w:p>
    <w:p w:rsidR="00482C17" w:rsidRDefault="00482C17"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7079CE" w:rsidRDefault="007079CE" w:rsidP="00482C17">
      <w:pPr>
        <w:pStyle w:val="PargrafodaLista"/>
        <w:spacing w:after="0"/>
        <w:ind w:left="2208"/>
        <w:rPr>
          <w:rFonts w:eastAsia="Times New Roman" w:cs="Calibri"/>
          <w:b/>
          <w:szCs w:val="24"/>
          <w:lang w:eastAsia="pt-BR"/>
        </w:rPr>
      </w:pPr>
    </w:p>
    <w:p w:rsidR="00B4433A" w:rsidRPr="00482C17" w:rsidRDefault="00B4433A" w:rsidP="00482C17">
      <w:pPr>
        <w:pStyle w:val="PargrafodaLista"/>
        <w:spacing w:after="0"/>
        <w:ind w:left="2208"/>
        <w:rPr>
          <w:rFonts w:eastAsia="Times New Roman" w:cs="Calibri"/>
          <w:b/>
          <w:szCs w:val="24"/>
          <w:lang w:eastAsia="pt-BR"/>
        </w:rPr>
      </w:pPr>
    </w:p>
    <w:p w:rsidR="00AB2897" w:rsidRPr="00EC0CE2" w:rsidRDefault="00AB2897" w:rsidP="00B27259">
      <w:pPr>
        <w:pStyle w:val="PargrafodaLista"/>
        <w:numPr>
          <w:ilvl w:val="1"/>
          <w:numId w:val="5"/>
        </w:numPr>
        <w:spacing w:after="0"/>
        <w:outlineLvl w:val="1"/>
        <w:rPr>
          <w:bCs/>
          <w:szCs w:val="24"/>
        </w:rPr>
      </w:pPr>
      <w:bookmarkStart w:id="119" w:name="_Toc445467002"/>
      <w:r w:rsidRPr="00EC0CE2">
        <w:rPr>
          <w:bCs/>
          <w:szCs w:val="24"/>
        </w:rPr>
        <w:t>Organograma</w:t>
      </w:r>
      <w:bookmarkEnd w:id="119"/>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5168" behindDoc="0" locked="0" layoutInCell="1" allowOverlap="1" wp14:anchorId="3A6D4A1B" wp14:editId="0DC0BBF6">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6192" behindDoc="0" locked="0" layoutInCell="1" allowOverlap="1" wp14:anchorId="35F79127" wp14:editId="75885543">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A15E8F" w:rsidRPr="0060127E" w:rsidRDefault="00A15E8F" w:rsidP="00F37598">
                            <w:pPr>
                              <w:pStyle w:val="Legenda"/>
                              <w:rPr>
                                <w:noProof/>
                                <w:sz w:val="24"/>
                              </w:rPr>
                            </w:pPr>
                            <w:bookmarkStart w:id="120" w:name="_Toc445314802"/>
                            <w:r>
                              <w:t xml:space="preserve">Figura </w:t>
                            </w:r>
                            <w:fldSimple w:instr=" SEQ Figura \* ARABIC ">
                              <w:r>
                                <w:rPr>
                                  <w:noProof/>
                                </w:rPr>
                                <w:t>28</w:t>
                              </w:r>
                            </w:fldSimple>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79127" id="Caixa de texto 9" o:spid="_x0000_s1027" type="#_x0000_t202" style="position:absolute;left:0;text-align:left;margin-left:156.9pt;margin-top:-34.65pt;width:485.25pt;height:14.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A15E8F" w:rsidRPr="0060127E" w:rsidRDefault="00A15E8F" w:rsidP="00F37598">
                      <w:pPr>
                        <w:pStyle w:val="Legenda"/>
                        <w:rPr>
                          <w:noProof/>
                          <w:sz w:val="24"/>
                        </w:rPr>
                      </w:pPr>
                      <w:bookmarkStart w:id="121" w:name="_Toc445314802"/>
                      <w:r>
                        <w:t xml:space="preserve">Figura </w:t>
                      </w:r>
                      <w:fldSimple w:instr=" SEQ Figura \* ARABIC ">
                        <w:r>
                          <w:rPr>
                            <w:noProof/>
                          </w:rPr>
                          <w:t>28</w:t>
                        </w:r>
                      </w:fldSimple>
                      <w:r>
                        <w:t xml:space="preserve"> Organograma do IFAM</w:t>
                      </w:r>
                      <w:bookmarkEnd w:id="121"/>
                    </w:p>
                  </w:txbxContent>
                </v:textbox>
              </v:shape>
            </w:pict>
          </mc:Fallback>
        </mc:AlternateContent>
      </w:r>
    </w:p>
    <w:p w:rsidR="00AB2897" w:rsidRDefault="00F37598" w:rsidP="00F37598">
      <w:pPr>
        <w:pStyle w:val="Legenda"/>
        <w:keepNext/>
      </w:pPr>
      <w:bookmarkStart w:id="122" w:name="_Toc445314803"/>
      <w:r>
        <w:t xml:space="preserve">Figura </w:t>
      </w:r>
      <w:fldSimple w:instr=" SEQ Figura \* ARABIC ">
        <w:r w:rsidR="00E33848">
          <w:rPr>
            <w:noProof/>
          </w:rPr>
          <w:t>29</w:t>
        </w:r>
      </w:fldSimple>
      <w:r>
        <w:t xml:space="preserve"> </w:t>
      </w:r>
      <w:r w:rsidRPr="00B81F1C">
        <w:t>Organograma funcional</w:t>
      </w:r>
      <w:bookmarkEnd w:id="122"/>
    </w:p>
    <w:p w:rsidR="00AB2897" w:rsidRDefault="00AB2897" w:rsidP="00AB2897">
      <w:pPr>
        <w:spacing w:after="0"/>
        <w:jc w:val="center"/>
      </w:pPr>
      <w:bookmarkStart w:id="123" w:name="_Toc445314804"/>
      <w:r>
        <w:t xml:space="preserve">Figura </w:t>
      </w:r>
      <w:fldSimple w:instr=" SEQ Figura \* ARABIC ">
        <w:r w:rsidR="00E33848">
          <w:rPr>
            <w:noProof/>
          </w:rPr>
          <w:t>30</w:t>
        </w:r>
      </w:fldSimple>
      <w:r>
        <w:t xml:space="preserve"> </w:t>
      </w:r>
      <w:r w:rsidRPr="00A0653A">
        <w:t>Organograma funcional</w:t>
      </w:r>
      <w:bookmarkEnd w:id="123"/>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Pró-Reitoria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Pró-Reitoria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Pró-Reitorias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B27259">
      <w:pPr>
        <w:pStyle w:val="PargrafodaLista"/>
        <w:numPr>
          <w:ilvl w:val="1"/>
          <w:numId w:val="5"/>
        </w:numPr>
        <w:spacing w:after="0"/>
        <w:outlineLvl w:val="1"/>
        <w:rPr>
          <w:bCs/>
          <w:szCs w:val="24"/>
        </w:rPr>
      </w:pPr>
      <w:bookmarkStart w:id="124" w:name="_Toc445467003"/>
      <w:r w:rsidRPr="00EC0CE2">
        <w:rPr>
          <w:bCs/>
          <w:szCs w:val="24"/>
        </w:rPr>
        <w:lastRenderedPageBreak/>
        <w:t>Macroprocessos</w:t>
      </w:r>
      <w:r w:rsidR="009E0BA5" w:rsidRPr="00EC0CE2">
        <w:rPr>
          <w:bCs/>
          <w:szCs w:val="24"/>
        </w:rPr>
        <w:t xml:space="preserve"> finalísticos</w:t>
      </w:r>
      <w:bookmarkEnd w:id="55"/>
      <w:bookmarkEnd w:id="56"/>
      <w:bookmarkEnd w:id="124"/>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Pró-Reitoria. </w:t>
      </w:r>
    </w:p>
    <w:p w:rsidR="009E0BA5" w:rsidRPr="00BD16FC" w:rsidRDefault="009E0BA5" w:rsidP="000F6346">
      <w:pPr>
        <w:spacing w:after="0"/>
      </w:pPr>
    </w:p>
    <w:p w:rsidR="005E6138" w:rsidRDefault="005E6138" w:rsidP="005E6138">
      <w:pPr>
        <w:pStyle w:val="Legenda"/>
        <w:keepNext/>
      </w:pPr>
      <w:bookmarkStart w:id="125" w:name="_Toc445314637"/>
      <w:r>
        <w:t xml:space="preserve">Tabela </w:t>
      </w:r>
      <w:fldSimple w:instr=" SEQ Tabela \* ARABIC ">
        <w:r w:rsidR="00E33848">
          <w:rPr>
            <w:noProof/>
          </w:rPr>
          <w:t>33</w:t>
        </w:r>
      </w:fldSimple>
      <w:r>
        <w:t xml:space="preserve"> </w:t>
      </w:r>
      <w:r w:rsidRPr="0029414A">
        <w:t>Macroprocessos Finalísticos</w:t>
      </w:r>
      <w:bookmarkEnd w:id="125"/>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6" w:name="_Toc382493292"/>
      <w:bookmarkStart w:id="127" w:name="_Toc382552918"/>
      <w:bookmarkStart w:id="128" w:name="_Toc382553022"/>
      <w:bookmarkStart w:id="129" w:name="_Toc382553126"/>
      <w:bookmarkStart w:id="130" w:name="_Toc382553229"/>
      <w:bookmarkStart w:id="131" w:name="_Toc382553717"/>
      <w:bookmarkStart w:id="132" w:name="_Toc382559795"/>
      <w:bookmarkStart w:id="133" w:name="_Toc382560006"/>
      <w:bookmarkStart w:id="134" w:name="_Toc382560117"/>
      <w:bookmarkStart w:id="135" w:name="_Toc382560225"/>
      <w:bookmarkStart w:id="136" w:name="_Toc382560333"/>
      <w:bookmarkStart w:id="137" w:name="_Toc382560438"/>
      <w:bookmarkStart w:id="138" w:name="_Toc382567237"/>
      <w:bookmarkStart w:id="139" w:name="_Toc382819352"/>
      <w:bookmarkStart w:id="140" w:name="_Toc382819649"/>
      <w:bookmarkStart w:id="141" w:name="_Toc382840983"/>
      <w:bookmarkStart w:id="142" w:name="_Toc383093822"/>
      <w:bookmarkStart w:id="143" w:name="_Toc383093944"/>
      <w:bookmarkStart w:id="144" w:name="_Toc383094086"/>
      <w:bookmarkStart w:id="145" w:name="_Toc383095621"/>
      <w:bookmarkStart w:id="146" w:name="_Toc383095932"/>
      <w:bookmarkStart w:id="147" w:name="_Toc383096053"/>
      <w:bookmarkStart w:id="148" w:name="_Toc383096173"/>
      <w:bookmarkStart w:id="149" w:name="_Toc383096295"/>
      <w:bookmarkStart w:id="150" w:name="_Toc383096416"/>
      <w:bookmarkStart w:id="151" w:name="_Toc383096537"/>
      <w:bookmarkStart w:id="152" w:name="_Toc383096659"/>
      <w:bookmarkStart w:id="153" w:name="_Toc383096911"/>
      <w:bookmarkStart w:id="154" w:name="_Toc383448110"/>
      <w:bookmarkStart w:id="155" w:name="_Toc383507395"/>
      <w:bookmarkStart w:id="156" w:name="_Toc383511856"/>
      <w:bookmarkStart w:id="157" w:name="_Toc383518548"/>
      <w:bookmarkStart w:id="158" w:name="_Toc383526417"/>
      <w:bookmarkStart w:id="159" w:name="_Toc383535410"/>
      <w:bookmarkStart w:id="160" w:name="_Toc383587891"/>
      <w:bookmarkStart w:id="161" w:name="_Toc383596672"/>
      <w:bookmarkStart w:id="162" w:name="_Toc383598349"/>
      <w:bookmarkStart w:id="163" w:name="_Toc383598458"/>
      <w:bookmarkStart w:id="164" w:name="_Toc383606712"/>
      <w:bookmarkStart w:id="165" w:name="_Toc383627611"/>
      <w:bookmarkStart w:id="166" w:name="_Toc383673787"/>
      <w:bookmarkStart w:id="167" w:name="_Toc383791315"/>
      <w:bookmarkStart w:id="168" w:name="_Toc383791420"/>
      <w:bookmarkStart w:id="169" w:name="quadro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r w:rsidRPr="00FF566E">
              <w:rPr>
                <w:iCs/>
              </w:rPr>
              <w:t>Pró-Reitoria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r w:rsidRPr="00FF566E">
              <w:rPr>
                <w:iCs/>
              </w:rPr>
              <w:t>Pró-Reitoria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r w:rsidRPr="00FF566E">
              <w:rPr>
                <w:iCs/>
              </w:rPr>
              <w:t>Pró-Reitoria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Sandra Magni Darwich</w:t>
            </w:r>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r w:rsidRPr="00FF566E">
              <w:rPr>
                <w:iCs/>
              </w:rPr>
              <w:t>Pró-Reitoria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r w:rsidRPr="00FF566E">
              <w:t>Pró-Reitoria</w:t>
            </w:r>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Pró-Reitorias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r w:rsidRPr="00957BBA">
              <w:t>Prof</w:t>
            </w:r>
            <w:r>
              <w:t>ª</w:t>
            </w:r>
            <w:r w:rsidRPr="00957BBA">
              <w:t>. MSc Ana Maria Alves Pereira</w:t>
            </w:r>
          </w:p>
          <w:p w:rsidR="00E950C5" w:rsidRPr="00E72499" w:rsidRDefault="00E950C5" w:rsidP="007943F7">
            <w:pPr>
              <w:pStyle w:val="TextodeTabela"/>
              <w:rPr>
                <w:b/>
              </w:rPr>
            </w:pPr>
            <w:r>
              <w:t>Prof. Msc.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203A60">
              <w:t>Aldenir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Paulo Marreiro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r w:rsidRPr="004F08DF">
              <w:t>Jurandy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Gutemberg Ferraro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48375D">
              <w:t>Aildo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r w:rsidRPr="008A3074">
              <w:t>Roquelane Batista de Siqueira</w:t>
            </w:r>
          </w:p>
          <w:p w:rsidR="000B1786" w:rsidRPr="00FF566E" w:rsidRDefault="000B1786" w:rsidP="007943F7">
            <w:pPr>
              <w:pStyle w:val="TextodeTabela"/>
            </w:pPr>
            <w:r>
              <w:t>Adanilton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B27259">
      <w:pPr>
        <w:pStyle w:val="PargrafodaLista"/>
        <w:numPr>
          <w:ilvl w:val="0"/>
          <w:numId w:val="5"/>
        </w:numPr>
        <w:spacing w:after="0"/>
        <w:outlineLvl w:val="0"/>
        <w:rPr>
          <w:rFonts w:ascii="Arial" w:eastAsia="Times New Roman" w:hAnsi="Arial" w:cs="Arial"/>
          <w:b/>
          <w:bCs/>
          <w:noProof/>
          <w:kern w:val="32"/>
          <w:szCs w:val="24"/>
        </w:rPr>
      </w:pPr>
      <w:bookmarkStart w:id="170" w:name="_Toc445467004"/>
      <w:bookmarkEnd w:id="169"/>
      <w:r w:rsidRPr="007E2E22">
        <w:rPr>
          <w:rFonts w:ascii="Arial" w:hAnsi="Arial" w:cs="Arial"/>
          <w:b/>
          <w:bCs/>
          <w:szCs w:val="24"/>
        </w:rPr>
        <w:lastRenderedPageBreak/>
        <w:t>PLANEJAMENTO ORGANIZACIONAL E DESEMPENHO ORÇAMENTÁRIO E OPERACIONAL</w:t>
      </w:r>
      <w:bookmarkEnd w:id="170"/>
    </w:p>
    <w:p w:rsidR="00306A03" w:rsidRDefault="00306A03" w:rsidP="00B27259">
      <w:pPr>
        <w:pStyle w:val="PargrafodaLista"/>
        <w:numPr>
          <w:ilvl w:val="1"/>
          <w:numId w:val="5"/>
        </w:numPr>
        <w:spacing w:after="0"/>
        <w:outlineLvl w:val="1"/>
        <w:rPr>
          <w:bCs/>
          <w:szCs w:val="24"/>
        </w:rPr>
      </w:pPr>
      <w:bookmarkStart w:id="171" w:name="_Toc445467005"/>
      <w:r w:rsidRPr="00EB733E">
        <w:rPr>
          <w:bCs/>
          <w:szCs w:val="24"/>
        </w:rPr>
        <w:t>Planejamento organizacional</w:t>
      </w:r>
      <w:bookmarkEnd w:id="171"/>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B27259">
      <w:pPr>
        <w:pStyle w:val="PargrafodaLista"/>
        <w:numPr>
          <w:ilvl w:val="2"/>
          <w:numId w:val="5"/>
        </w:numPr>
        <w:spacing w:after="0"/>
        <w:ind w:left="1134" w:hanging="566"/>
        <w:outlineLvl w:val="2"/>
        <w:rPr>
          <w:bCs/>
          <w:szCs w:val="24"/>
        </w:rPr>
      </w:pPr>
      <w:bookmarkStart w:id="172" w:name="_Toc445467006"/>
      <w:r w:rsidRPr="000A6DB3">
        <w:rPr>
          <w:bCs/>
          <w:szCs w:val="24"/>
        </w:rPr>
        <w:t>Descrição sintética dos objetivos do exercício</w:t>
      </w:r>
      <w:bookmarkEnd w:id="172"/>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3" w:name="_Toc445314805"/>
      <w:r>
        <w:t xml:space="preserve">Figura </w:t>
      </w:r>
      <w:fldSimple w:instr=" SEQ Figura \* ARABIC ">
        <w:r w:rsidR="00E33848">
          <w:rPr>
            <w:noProof/>
          </w:rPr>
          <w:t>31</w:t>
        </w:r>
      </w:fldSimple>
      <w:r>
        <w:t xml:space="preserve"> PDA 2015 Quantidade de Objetivos por Perspectiva 001</w:t>
      </w:r>
      <w:bookmarkEnd w:id="173"/>
    </w:p>
    <w:p w:rsidR="00A70BB4" w:rsidRDefault="00D82737" w:rsidP="00103372">
      <w:pPr>
        <w:ind w:left="284"/>
        <w:jc w:val="center"/>
        <w:rPr>
          <w:rFonts w:ascii="Arial" w:hAnsi="Arial" w:cs="Arial"/>
          <w:b/>
          <w:bCs/>
          <w:szCs w:val="24"/>
        </w:rPr>
      </w:pPr>
      <w:r>
        <w:rPr>
          <w:noProof/>
          <w:lang w:eastAsia="pt-BR"/>
        </w:rPr>
        <w:drawing>
          <wp:inline distT="0" distB="0" distL="0" distR="0" wp14:anchorId="0A3BF237" wp14:editId="38C7D9A9">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4" w:name="_Toc445314806"/>
      <w:r>
        <w:t xml:space="preserve">Figura </w:t>
      </w:r>
      <w:fldSimple w:instr=" SEQ Figura \* ARABIC ">
        <w:r w:rsidR="00E33848">
          <w:rPr>
            <w:noProof/>
          </w:rPr>
          <w:t>32</w:t>
        </w:r>
      </w:fldSimple>
      <w:r>
        <w:t xml:space="preserve"> </w:t>
      </w:r>
      <w:r w:rsidRPr="00FC0B53">
        <w:t>PDA 2015 Quantidade de Objetivos por Perspectiva 00</w:t>
      </w:r>
      <w:r w:rsidR="007B7414">
        <w:t>2</w:t>
      </w:r>
      <w:bookmarkEnd w:id="174"/>
    </w:p>
    <w:p w:rsidR="00D82737" w:rsidRDefault="00523A75" w:rsidP="00D55DE0">
      <w:pPr>
        <w:ind w:left="142"/>
        <w:jc w:val="center"/>
      </w:pPr>
      <w:r>
        <w:rPr>
          <w:noProof/>
          <w:lang w:eastAsia="pt-BR"/>
        </w:rPr>
        <w:drawing>
          <wp:inline distT="0" distB="0" distL="0" distR="0" wp14:anchorId="65F5EC47" wp14:editId="26764F5D">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5" w:name="_Toc445314807"/>
      <w:r>
        <w:lastRenderedPageBreak/>
        <w:t xml:space="preserve">Figura </w:t>
      </w:r>
      <w:fldSimple w:instr=" SEQ Figura \* ARABIC ">
        <w:r w:rsidR="00E33848">
          <w:rPr>
            <w:noProof/>
          </w:rPr>
          <w:t>33</w:t>
        </w:r>
      </w:fldSimple>
      <w:r>
        <w:t xml:space="preserve"> </w:t>
      </w:r>
      <w:r w:rsidRPr="003D67B0">
        <w:t xml:space="preserve">PDA 2015 Quantidade de Objetivos por Perspectiva </w:t>
      </w:r>
      <w:r w:rsidR="00DC384B">
        <w:t>00</w:t>
      </w:r>
      <w:r>
        <w:t>3</w:t>
      </w:r>
      <w:bookmarkEnd w:id="175"/>
    </w:p>
    <w:p w:rsidR="00A70BB4" w:rsidRDefault="007B7414" w:rsidP="00961570">
      <w:pPr>
        <w:pStyle w:val="PargrafodaLista"/>
        <w:spacing w:after="0"/>
        <w:ind w:left="0"/>
        <w:jc w:val="center"/>
        <w:rPr>
          <w:bCs/>
          <w:szCs w:val="24"/>
        </w:rPr>
      </w:pPr>
      <w:r>
        <w:rPr>
          <w:noProof/>
          <w:lang w:eastAsia="pt-BR"/>
        </w:rPr>
        <w:drawing>
          <wp:inline distT="0" distB="0" distL="0" distR="0" wp14:anchorId="23CF6805" wp14:editId="66D65B5C">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6" w:name="_Toc445314808"/>
      <w:r>
        <w:lastRenderedPageBreak/>
        <w:t xml:space="preserve">Figura </w:t>
      </w:r>
      <w:fldSimple w:instr=" SEQ Figura \* ARABIC ">
        <w:r w:rsidR="00E33848">
          <w:rPr>
            <w:noProof/>
          </w:rPr>
          <w:t>34</w:t>
        </w:r>
      </w:fldSimple>
      <w:r w:rsidR="004201F8">
        <w:t xml:space="preserve"> </w:t>
      </w:r>
      <w:r w:rsidRPr="00AD039E">
        <w:t xml:space="preserve">PDA 2015 Quantidade de Objetivos por Perspectiva </w:t>
      </w:r>
      <w:r w:rsidR="00DC384B">
        <w:t>00</w:t>
      </w:r>
      <w:r w:rsidR="00FB5A96">
        <w:t>4</w:t>
      </w:r>
      <w:bookmarkEnd w:id="176"/>
    </w:p>
    <w:p w:rsidR="00AC3993" w:rsidRDefault="00B231C9" w:rsidP="00D55DE0">
      <w:pPr>
        <w:ind w:left="284"/>
        <w:jc w:val="center"/>
      </w:pPr>
      <w:r>
        <w:rPr>
          <w:noProof/>
          <w:lang w:eastAsia="pt-BR"/>
        </w:rPr>
        <w:drawing>
          <wp:inline distT="0" distB="0" distL="0" distR="0" wp14:anchorId="487BC691" wp14:editId="4F7D82F7">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7" w:name="_Toc445314809"/>
      <w:r>
        <w:lastRenderedPageBreak/>
        <w:t xml:space="preserve">Figura </w:t>
      </w:r>
      <w:fldSimple w:instr=" SEQ Figura \* ARABIC ">
        <w:r w:rsidR="00E33848">
          <w:rPr>
            <w:noProof/>
          </w:rPr>
          <w:t>35</w:t>
        </w:r>
      </w:fldSimple>
      <w:r>
        <w:t xml:space="preserve"> </w:t>
      </w:r>
      <w:r w:rsidRPr="006A7D6C">
        <w:t>PDA 2015 Quantidad</w:t>
      </w:r>
      <w:r>
        <w:t xml:space="preserve">e de Objetivos por Perspectiva </w:t>
      </w:r>
      <w:r w:rsidR="00DC384B">
        <w:t>00</w:t>
      </w:r>
      <w:r>
        <w:t>5</w:t>
      </w:r>
      <w:bookmarkEnd w:id="177"/>
    </w:p>
    <w:p w:rsidR="00206738" w:rsidRDefault="004201F8" w:rsidP="00D55DE0">
      <w:pPr>
        <w:ind w:left="284"/>
        <w:jc w:val="center"/>
      </w:pPr>
      <w:r>
        <w:rPr>
          <w:noProof/>
          <w:lang w:eastAsia="pt-BR"/>
        </w:rPr>
        <w:drawing>
          <wp:inline distT="0" distB="0" distL="0" distR="0" wp14:anchorId="1D1612DA" wp14:editId="72DDF5DB">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8" w:name="_Toc445314810"/>
      <w:r>
        <w:lastRenderedPageBreak/>
        <w:t xml:space="preserve">Figura </w:t>
      </w:r>
      <w:fldSimple w:instr=" SEQ Figura \* ARABIC ">
        <w:r w:rsidR="00E33848">
          <w:rPr>
            <w:noProof/>
          </w:rPr>
          <w:t>36</w:t>
        </w:r>
      </w:fldSimple>
      <w:r>
        <w:t xml:space="preserve"> </w:t>
      </w:r>
      <w:r w:rsidRPr="000D43B3">
        <w:t xml:space="preserve">PDA 2015 Quantidade de Objetivos por Perspectiva </w:t>
      </w:r>
      <w:r w:rsidR="00DC384B">
        <w:t>00</w:t>
      </w:r>
      <w:r>
        <w:t>6</w:t>
      </w:r>
      <w:bookmarkEnd w:id="178"/>
    </w:p>
    <w:p w:rsidR="004201F8" w:rsidRDefault="007546DB" w:rsidP="00D55DE0">
      <w:pPr>
        <w:ind w:left="284"/>
        <w:jc w:val="center"/>
      </w:pPr>
      <w:r>
        <w:rPr>
          <w:noProof/>
          <w:lang w:eastAsia="pt-BR"/>
        </w:rPr>
        <w:drawing>
          <wp:inline distT="0" distB="0" distL="0" distR="0" wp14:anchorId="482DC965" wp14:editId="1F9404D4">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79" w:name="_Toc445314811"/>
      <w:r>
        <w:lastRenderedPageBreak/>
        <w:t xml:space="preserve">Figura </w:t>
      </w:r>
      <w:fldSimple w:instr=" SEQ Figura \* ARABIC ">
        <w:r w:rsidR="00E33848">
          <w:rPr>
            <w:noProof/>
          </w:rPr>
          <w:t>37</w:t>
        </w:r>
      </w:fldSimple>
      <w:r>
        <w:t xml:space="preserve"> </w:t>
      </w:r>
      <w:r w:rsidRPr="000C7505">
        <w:t xml:space="preserve">PDA 2015 Quantidade de Objetivos por Perspectiva </w:t>
      </w:r>
      <w:r w:rsidR="00DC384B">
        <w:t>00</w:t>
      </w:r>
      <w:r>
        <w:t>7</w:t>
      </w:r>
      <w:bookmarkEnd w:id="179"/>
    </w:p>
    <w:p w:rsidR="007546DB" w:rsidRDefault="00472B21" w:rsidP="00D55DE0">
      <w:pPr>
        <w:ind w:left="284"/>
        <w:jc w:val="center"/>
      </w:pPr>
      <w:r>
        <w:rPr>
          <w:noProof/>
          <w:lang w:eastAsia="pt-BR"/>
        </w:rPr>
        <w:drawing>
          <wp:inline distT="0" distB="0" distL="0" distR="0" wp14:anchorId="0C8A0A64" wp14:editId="26BD5BD9">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80" w:name="_Toc445314812"/>
      <w:r>
        <w:lastRenderedPageBreak/>
        <w:t xml:space="preserve">Figura </w:t>
      </w:r>
      <w:fldSimple w:instr=" SEQ Figura \* ARABIC ">
        <w:r w:rsidR="00E33848">
          <w:rPr>
            <w:noProof/>
          </w:rPr>
          <w:t>38</w:t>
        </w:r>
      </w:fldSimple>
      <w:r>
        <w:t xml:space="preserve"> </w:t>
      </w:r>
      <w:r w:rsidRPr="005E14DD">
        <w:t xml:space="preserve">PDA 2015 Quantidade de Objetivos por Perspectiva </w:t>
      </w:r>
      <w:r w:rsidR="00DC384B">
        <w:t>00</w:t>
      </w:r>
      <w:r>
        <w:t>8</w:t>
      </w:r>
      <w:bookmarkEnd w:id="180"/>
    </w:p>
    <w:p w:rsidR="00DC4DE0" w:rsidRDefault="00DC4DE0" w:rsidP="00D55DE0">
      <w:pPr>
        <w:pStyle w:val="TextodeTabela"/>
        <w:ind w:left="284"/>
        <w:jc w:val="center"/>
      </w:pPr>
      <w:r>
        <w:rPr>
          <w:noProof/>
          <w:lang w:eastAsia="pt-BR"/>
        </w:rPr>
        <w:drawing>
          <wp:inline distT="0" distB="0" distL="0" distR="0" wp14:anchorId="49794C2E" wp14:editId="4D6C4AF7">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1" w:name="_Toc445314813"/>
      <w:r>
        <w:lastRenderedPageBreak/>
        <w:t xml:space="preserve">Figura </w:t>
      </w:r>
      <w:fldSimple w:instr=" SEQ Figura \* ARABIC ">
        <w:r w:rsidR="00E33848">
          <w:rPr>
            <w:noProof/>
          </w:rPr>
          <w:t>39</w:t>
        </w:r>
      </w:fldSimple>
      <w:r>
        <w:t xml:space="preserve"> </w:t>
      </w:r>
      <w:r w:rsidRPr="00A40343">
        <w:t>PDA 2015 Quantidad</w:t>
      </w:r>
      <w:r w:rsidR="00CE6F91">
        <w:t xml:space="preserve">e de Objetivos por Perspectiva </w:t>
      </w:r>
      <w:r w:rsidR="00DC384B">
        <w:t>00</w:t>
      </w:r>
      <w:r w:rsidR="00CE6F91">
        <w:t>9</w:t>
      </w:r>
      <w:bookmarkEnd w:id="181"/>
    </w:p>
    <w:p w:rsidR="00C770DB" w:rsidRDefault="0051025C" w:rsidP="00D55DE0">
      <w:pPr>
        <w:ind w:left="284"/>
        <w:jc w:val="center"/>
      </w:pPr>
      <w:r>
        <w:rPr>
          <w:noProof/>
          <w:lang w:eastAsia="pt-BR"/>
        </w:rPr>
        <w:drawing>
          <wp:inline distT="0" distB="0" distL="0" distR="0" wp14:anchorId="4E84BFCB" wp14:editId="55BEB552">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2" w:name="_Toc445314814"/>
      <w:r>
        <w:lastRenderedPageBreak/>
        <w:t xml:space="preserve">Figura </w:t>
      </w:r>
      <w:fldSimple w:instr=" SEQ Figura \* ARABIC ">
        <w:r w:rsidR="00E33848">
          <w:rPr>
            <w:noProof/>
          </w:rPr>
          <w:t>40</w:t>
        </w:r>
      </w:fldSimple>
      <w:r>
        <w:t xml:space="preserve"> </w:t>
      </w:r>
      <w:r w:rsidRPr="00AE4D82">
        <w:t xml:space="preserve">PDA 2015 Quantidade de Objetivos por Perspectiva </w:t>
      </w:r>
      <w:r w:rsidR="00DC384B">
        <w:t>0</w:t>
      </w:r>
      <w:r>
        <w:t>10</w:t>
      </w:r>
      <w:bookmarkEnd w:id="182"/>
    </w:p>
    <w:p w:rsidR="00CE6F91" w:rsidRDefault="004D4355" w:rsidP="00D55DE0">
      <w:pPr>
        <w:ind w:left="284"/>
        <w:jc w:val="center"/>
      </w:pPr>
      <w:r>
        <w:rPr>
          <w:noProof/>
          <w:lang w:eastAsia="pt-BR"/>
        </w:rPr>
        <w:drawing>
          <wp:inline distT="0" distB="0" distL="0" distR="0" wp14:anchorId="103EFE2F" wp14:editId="5BA9FA0F">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3" w:name="_Toc445314815"/>
      <w:r>
        <w:lastRenderedPageBreak/>
        <w:t xml:space="preserve">Figura </w:t>
      </w:r>
      <w:fldSimple w:instr=" SEQ Figura \* ARABIC ">
        <w:r w:rsidR="00E33848">
          <w:rPr>
            <w:noProof/>
          </w:rPr>
          <w:t>41</w:t>
        </w:r>
      </w:fldSimple>
      <w:r>
        <w:t xml:space="preserve"> </w:t>
      </w:r>
      <w:r w:rsidRPr="00516253">
        <w:t xml:space="preserve">PDA 2015 Quantidade de Objetivos por Perspectiva </w:t>
      </w:r>
      <w:r w:rsidR="00DC384B">
        <w:t>0</w:t>
      </w:r>
      <w:r w:rsidRPr="00516253">
        <w:t>1</w:t>
      </w:r>
      <w:r>
        <w:t>1</w:t>
      </w:r>
      <w:bookmarkEnd w:id="183"/>
    </w:p>
    <w:p w:rsidR="00E0163D" w:rsidRDefault="000D2746" w:rsidP="00D55DE0">
      <w:pPr>
        <w:ind w:left="284"/>
        <w:jc w:val="center"/>
      </w:pPr>
      <w:r>
        <w:rPr>
          <w:noProof/>
          <w:lang w:eastAsia="pt-BR"/>
        </w:rPr>
        <w:drawing>
          <wp:inline distT="0" distB="0" distL="0" distR="0" wp14:anchorId="22EAF901" wp14:editId="2B5F4FE4">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4" w:name="_Toc445314816"/>
      <w:r>
        <w:t xml:space="preserve">Figura </w:t>
      </w:r>
      <w:fldSimple w:instr=" SEQ Figura \* ARABIC ">
        <w:r w:rsidR="00E33848">
          <w:rPr>
            <w:noProof/>
          </w:rPr>
          <w:t>42</w:t>
        </w:r>
      </w:fldSimple>
      <w:r>
        <w:t xml:space="preserve"> </w:t>
      </w:r>
      <w:r w:rsidRPr="0092030C">
        <w:t xml:space="preserve">PDA 2015 Quantidade de Objetivos por Perspectiva </w:t>
      </w:r>
      <w:r w:rsidR="00DC384B">
        <w:t>0</w:t>
      </w:r>
      <w:r w:rsidRPr="0092030C">
        <w:t>1</w:t>
      </w:r>
      <w:r w:rsidR="00DC384B">
        <w:t>2</w:t>
      </w:r>
      <w:bookmarkEnd w:id="184"/>
    </w:p>
    <w:p w:rsidR="000D2746" w:rsidRDefault="00E44641" w:rsidP="00D55DE0">
      <w:pPr>
        <w:ind w:left="284"/>
        <w:jc w:val="center"/>
      </w:pPr>
      <w:r>
        <w:rPr>
          <w:noProof/>
          <w:lang w:eastAsia="pt-BR"/>
        </w:rPr>
        <w:drawing>
          <wp:inline distT="0" distB="0" distL="0" distR="0" wp14:anchorId="02889DF9" wp14:editId="4E20F927">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B27259">
      <w:pPr>
        <w:pStyle w:val="PargrafodaLista"/>
        <w:numPr>
          <w:ilvl w:val="2"/>
          <w:numId w:val="5"/>
        </w:numPr>
        <w:spacing w:after="0"/>
        <w:ind w:left="1134" w:hanging="566"/>
        <w:outlineLvl w:val="2"/>
        <w:rPr>
          <w:bCs/>
          <w:szCs w:val="24"/>
        </w:rPr>
      </w:pPr>
      <w:bookmarkStart w:id="185" w:name="_Toc445467007"/>
      <w:r>
        <w:rPr>
          <w:bCs/>
          <w:szCs w:val="24"/>
        </w:rPr>
        <w:t>E</w:t>
      </w:r>
      <w:r w:rsidR="00306A03" w:rsidRPr="000A6DB3">
        <w:rPr>
          <w:bCs/>
          <w:szCs w:val="24"/>
        </w:rPr>
        <w:t>stágio de implementação do planejamento estratégico</w:t>
      </w:r>
      <w:bookmarkEnd w:id="185"/>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6" w:name="_Toc445314817"/>
      <w:r>
        <w:lastRenderedPageBreak/>
        <w:t xml:space="preserve">Figura </w:t>
      </w:r>
      <w:fldSimple w:instr=" SEQ Figura \* ARABIC ">
        <w:r w:rsidR="00E33848">
          <w:rPr>
            <w:noProof/>
          </w:rPr>
          <w:t>43</w:t>
        </w:r>
      </w:fldSimple>
      <w:r>
        <w:t xml:space="preserve"> Portal da PRODIN</w:t>
      </w:r>
      <w:bookmarkEnd w:id="186"/>
    </w:p>
    <w:p w:rsidR="005D5FCE" w:rsidRDefault="00B1317F" w:rsidP="00FA70E1">
      <w:pPr>
        <w:pStyle w:val="PargrafodaLista"/>
        <w:spacing w:after="0"/>
        <w:ind w:left="0"/>
        <w:jc w:val="center"/>
        <w:rPr>
          <w:bCs/>
          <w:szCs w:val="24"/>
        </w:rPr>
      </w:pPr>
      <w:r>
        <w:rPr>
          <w:noProof/>
          <w:lang w:eastAsia="pt-BR"/>
        </w:rPr>
        <w:drawing>
          <wp:inline distT="0" distB="0" distL="0" distR="0" wp14:anchorId="620320A4" wp14:editId="2D080B65">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7" w:name="_Toc445314818"/>
      <w:r>
        <w:lastRenderedPageBreak/>
        <w:t xml:space="preserve">Figura </w:t>
      </w:r>
      <w:fldSimple w:instr=" SEQ Figura \* ARABIC ">
        <w:r w:rsidR="00E33848">
          <w:rPr>
            <w:noProof/>
          </w:rPr>
          <w:t>44</w:t>
        </w:r>
      </w:fldSimple>
      <w:r>
        <w:t xml:space="preserve"> Mapa Estratégico do IFAM</w:t>
      </w:r>
      <w:bookmarkEnd w:id="187"/>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28A9F709" wp14:editId="1B76E9D7">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B27259">
      <w:pPr>
        <w:pStyle w:val="PargrafodaLista"/>
        <w:numPr>
          <w:ilvl w:val="2"/>
          <w:numId w:val="5"/>
        </w:numPr>
        <w:spacing w:after="0"/>
        <w:ind w:left="1134" w:hanging="566"/>
        <w:outlineLvl w:val="2"/>
        <w:rPr>
          <w:bCs/>
          <w:szCs w:val="24"/>
        </w:rPr>
      </w:pPr>
      <w:bookmarkStart w:id="188" w:name="_Toc445467008"/>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8"/>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89" w:name="_Toc445314819"/>
      <w:r>
        <w:t xml:space="preserve">Figura </w:t>
      </w:r>
      <w:fldSimple w:instr=" SEQ Figura \* ARABIC ">
        <w:r w:rsidR="00E33848">
          <w:rPr>
            <w:noProof/>
          </w:rPr>
          <w:t>45</w:t>
        </w:r>
      </w:fldSimple>
      <w:r>
        <w:t xml:space="preserve"> Plano Plurianual Brasil e o PDI do IFAM</w:t>
      </w:r>
      <w:bookmarkEnd w:id="189"/>
    </w:p>
    <w:p w:rsidR="005D5FCE" w:rsidRDefault="004C2D7C" w:rsidP="006F4E6D">
      <w:pPr>
        <w:pStyle w:val="PargrafodaLista"/>
        <w:spacing w:after="0"/>
        <w:ind w:left="360"/>
        <w:jc w:val="center"/>
        <w:rPr>
          <w:bCs/>
          <w:szCs w:val="24"/>
        </w:rPr>
      </w:pPr>
      <w:r>
        <w:rPr>
          <w:noProof/>
          <w:lang w:eastAsia="pt-BR"/>
        </w:rPr>
        <w:drawing>
          <wp:inline distT="0" distB="0" distL="0" distR="0" wp14:anchorId="3BF5A137" wp14:editId="59369917">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90" w:name="_Toc445314638"/>
      <w:r>
        <w:lastRenderedPageBreak/>
        <w:t xml:space="preserve">Tabela </w:t>
      </w:r>
      <w:fldSimple w:instr=" SEQ Tabela \* ARABIC ">
        <w:r w:rsidR="00E33848">
          <w:rPr>
            <w:noProof/>
          </w:rPr>
          <w:t>34</w:t>
        </w:r>
      </w:fldSimple>
      <w:r w:rsidRPr="00EE7361">
        <w:t xml:space="preserve"> Programa: 2031 - Educação Profissional e Tecnológica</w:t>
      </w:r>
      <w:bookmarkEnd w:id="190"/>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cursos em EaD.</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os programas de ensino, pesquisas e extensão multi</w:t>
            </w:r>
            <w:r w:rsidR="00A4046B">
              <w:rPr>
                <w:sz w:val="20"/>
              </w:rPr>
              <w:t>campi</w:t>
            </w:r>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(e-MAG)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(E-Gov).</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B27259">
      <w:pPr>
        <w:pStyle w:val="PargrafodaLista"/>
        <w:numPr>
          <w:ilvl w:val="1"/>
          <w:numId w:val="5"/>
        </w:numPr>
        <w:spacing w:after="0"/>
        <w:outlineLvl w:val="1"/>
        <w:rPr>
          <w:bCs/>
          <w:szCs w:val="24"/>
        </w:rPr>
      </w:pPr>
      <w:bookmarkStart w:id="191" w:name="_Toc445467009"/>
      <w:r w:rsidRPr="00505FD9">
        <w:rPr>
          <w:bCs/>
          <w:szCs w:val="24"/>
        </w:rPr>
        <w:lastRenderedPageBreak/>
        <w:t>Formas e instrumentos de monitoramento da execução e dos resultados dos planos</w:t>
      </w:r>
      <w:bookmarkEnd w:id="191"/>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r>
        <w:rPr>
          <w:bCs/>
          <w:szCs w:val="24"/>
        </w:rPr>
        <w:t>Obj.Estratégico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2" w:name="_Toc445314820"/>
      <w:r>
        <w:lastRenderedPageBreak/>
        <w:t xml:space="preserve">Figura </w:t>
      </w:r>
      <w:fldSimple w:instr=" SEQ Figura \* ARABIC ">
        <w:r w:rsidR="00E33848">
          <w:rPr>
            <w:noProof/>
          </w:rPr>
          <w:t>46</w:t>
        </w:r>
      </w:fldSimple>
      <w:r>
        <w:t xml:space="preserve"> Formulário de Cadastro dos PDAs</w:t>
      </w:r>
      <w:bookmarkEnd w:id="192"/>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E9BE697" wp14:editId="5DEA0386">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3" w:name="_Toc445314821"/>
      <w:r>
        <w:t xml:space="preserve">Figura </w:t>
      </w:r>
      <w:fldSimple w:instr=" SEQ Figura \* ARABIC ">
        <w:r w:rsidR="00E33848">
          <w:rPr>
            <w:noProof/>
          </w:rPr>
          <w:t>47</w:t>
        </w:r>
      </w:fldSimple>
      <w:r>
        <w:t xml:space="preserve"> Exemplo de um plano gerado com dados do SGD</w:t>
      </w:r>
      <w:bookmarkEnd w:id="193"/>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75960F42" wp14:editId="18D4402E">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4" w:name="_Toc445314822"/>
      <w:r>
        <w:lastRenderedPageBreak/>
        <w:t xml:space="preserve">Figura </w:t>
      </w:r>
      <w:fldSimple w:instr=" SEQ Figura \* ARABIC ">
        <w:r w:rsidR="00E33848">
          <w:rPr>
            <w:noProof/>
          </w:rPr>
          <w:t>48</w:t>
        </w:r>
      </w:fldSimple>
      <w:r>
        <w:t xml:space="preserve"> Página de Documentos do PDA2015</w:t>
      </w:r>
      <w:bookmarkEnd w:id="194"/>
    </w:p>
    <w:p w:rsidR="005E60DF" w:rsidRDefault="005E60DF" w:rsidP="00677694">
      <w:pPr>
        <w:pStyle w:val="PargrafodaLista"/>
        <w:spacing w:after="0"/>
        <w:ind w:left="0"/>
        <w:jc w:val="center"/>
        <w:rPr>
          <w:bCs/>
          <w:szCs w:val="24"/>
        </w:rPr>
      </w:pPr>
      <w:r>
        <w:rPr>
          <w:noProof/>
          <w:lang w:eastAsia="pt-BR"/>
        </w:rPr>
        <w:drawing>
          <wp:inline distT="0" distB="0" distL="0" distR="0" wp14:anchorId="21AED917" wp14:editId="4BCAF98F">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5" w:name="_Toc445314823"/>
      <w:r>
        <w:lastRenderedPageBreak/>
        <w:t xml:space="preserve">Figura </w:t>
      </w:r>
      <w:fldSimple w:instr=" SEQ Figura \* ARABIC ">
        <w:r w:rsidR="00E33848">
          <w:rPr>
            <w:noProof/>
          </w:rPr>
          <w:t>49</w:t>
        </w:r>
      </w:fldSimple>
      <w:r>
        <w:t xml:space="preserve"> Relatório gerado a partir de dados do Tesouro Gerencial</w:t>
      </w:r>
      <w:bookmarkEnd w:id="195"/>
    </w:p>
    <w:p w:rsidR="009925DF" w:rsidRDefault="009925DF" w:rsidP="00677694">
      <w:pPr>
        <w:pStyle w:val="PargrafodaLista"/>
        <w:spacing w:after="0"/>
        <w:ind w:left="0"/>
        <w:jc w:val="center"/>
        <w:rPr>
          <w:bCs/>
          <w:szCs w:val="24"/>
        </w:rPr>
      </w:pPr>
      <w:r>
        <w:rPr>
          <w:noProof/>
          <w:lang w:eastAsia="pt-BR"/>
        </w:rPr>
        <w:drawing>
          <wp:inline distT="0" distB="0" distL="0" distR="0" wp14:anchorId="44D4B140" wp14:editId="2EA0B6F9">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6" w:name="_Toc445314824"/>
      <w:r>
        <w:lastRenderedPageBreak/>
        <w:t xml:space="preserve">Figura </w:t>
      </w:r>
      <w:fldSimple w:instr=" SEQ Figura \* ARABIC ">
        <w:r w:rsidR="00E33848">
          <w:rPr>
            <w:noProof/>
          </w:rPr>
          <w:t>50</w:t>
        </w:r>
      </w:fldSimple>
      <w:r>
        <w:t xml:space="preserve"> Monitoramento do PDA2015</w:t>
      </w:r>
      <w:bookmarkEnd w:id="196"/>
    </w:p>
    <w:p w:rsidR="009925DF" w:rsidRDefault="002E0A13" w:rsidP="00677694">
      <w:pPr>
        <w:pStyle w:val="PargrafodaLista"/>
        <w:spacing w:after="0"/>
        <w:ind w:left="0"/>
        <w:jc w:val="center"/>
        <w:rPr>
          <w:bCs/>
          <w:szCs w:val="24"/>
        </w:rPr>
      </w:pPr>
      <w:r>
        <w:rPr>
          <w:noProof/>
          <w:lang w:eastAsia="pt-BR"/>
        </w:rPr>
        <w:drawing>
          <wp:inline distT="0" distB="0" distL="0" distR="0" wp14:anchorId="66983650" wp14:editId="78687C51">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7" w:name="_Toc445314825"/>
      <w:r>
        <w:t xml:space="preserve">Figura </w:t>
      </w:r>
      <w:fldSimple w:instr=" SEQ Figura \* ARABIC ">
        <w:r w:rsidR="00E33848">
          <w:rPr>
            <w:noProof/>
          </w:rPr>
          <w:t>51</w:t>
        </w:r>
      </w:fldSimple>
      <w:r>
        <w:t xml:space="preserve"> Convite</w:t>
      </w:r>
      <w:r>
        <w:rPr>
          <w:noProof/>
        </w:rPr>
        <w:t xml:space="preserve"> para a Runião anual de Avaliação</w:t>
      </w:r>
      <w:bookmarkEnd w:id="197"/>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5B7626C9" wp14:editId="5EBAD47E">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8" w:name="_Toc445314826"/>
      <w:r>
        <w:t xml:space="preserve">Figura </w:t>
      </w:r>
      <w:fldSimple w:instr=" SEQ Figura \* ARABIC ">
        <w:r w:rsidR="00E33848">
          <w:rPr>
            <w:noProof/>
          </w:rPr>
          <w:t>52</w:t>
        </w:r>
      </w:fldSimple>
      <w:r>
        <w:t xml:space="preserve"> Avaliação da Gestão do IFAM  2015</w:t>
      </w:r>
      <w:bookmarkEnd w:id="198"/>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076E00F" wp14:editId="2B7E63B6">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99" w:name="_Toc445314827"/>
      <w:r>
        <w:lastRenderedPageBreak/>
        <w:t xml:space="preserve">Figura </w:t>
      </w:r>
      <w:fldSimple w:instr=" SEQ Figura \* ARABIC ">
        <w:r w:rsidR="00E33848">
          <w:rPr>
            <w:noProof/>
          </w:rPr>
          <w:t>53</w:t>
        </w:r>
      </w:fldSimple>
      <w:r>
        <w:t xml:space="preserve"> Questionário aplicado para a avaliação 2015</w:t>
      </w:r>
      <w:bookmarkEnd w:id="199"/>
    </w:p>
    <w:p w:rsidR="00DD4DD9" w:rsidRPr="00F8343B" w:rsidRDefault="00DD4DD9" w:rsidP="005D1095">
      <w:pPr>
        <w:rPr>
          <w:bCs/>
          <w:szCs w:val="24"/>
        </w:rPr>
      </w:pPr>
      <w:r>
        <w:rPr>
          <w:noProof/>
          <w:lang w:eastAsia="pt-BR"/>
        </w:rPr>
        <w:drawing>
          <wp:inline distT="0" distB="0" distL="0" distR="0" wp14:anchorId="2AC402CD" wp14:editId="3CAC4977">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00" w:name="_Toc445314828"/>
      <w:r>
        <w:t xml:space="preserve">Figura </w:t>
      </w:r>
      <w:fldSimple w:instr=" SEQ Figura \* ARABIC ">
        <w:r w:rsidR="00E33848">
          <w:rPr>
            <w:noProof/>
          </w:rPr>
          <w:t>54</w:t>
        </w:r>
      </w:fldSimple>
      <w:r>
        <w:t xml:space="preserve"> Análise do Relacionamento Interpessoal</w:t>
      </w:r>
      <w:bookmarkEnd w:id="200"/>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388B2FA6" wp14:editId="4EAFCFD7">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1" w:name="_Toc445314829"/>
      <w:r>
        <w:lastRenderedPageBreak/>
        <w:t xml:space="preserve">Figura </w:t>
      </w:r>
      <w:fldSimple w:instr=" SEQ Figura \* ARABIC ">
        <w:r w:rsidR="00E33848">
          <w:rPr>
            <w:noProof/>
          </w:rPr>
          <w:t>55</w:t>
        </w:r>
      </w:fldSimple>
      <w:r>
        <w:t xml:space="preserve"> Análise do Acesso à Internet</w:t>
      </w:r>
      <w:bookmarkEnd w:id="201"/>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49C55175" wp14:editId="31D2D3FD">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B27259">
      <w:pPr>
        <w:pStyle w:val="PargrafodaLista"/>
        <w:numPr>
          <w:ilvl w:val="1"/>
          <w:numId w:val="5"/>
        </w:numPr>
        <w:spacing w:after="0"/>
        <w:outlineLvl w:val="1"/>
        <w:rPr>
          <w:bCs/>
          <w:szCs w:val="24"/>
        </w:rPr>
      </w:pPr>
      <w:bookmarkStart w:id="202" w:name="_Toc445467010"/>
      <w:r w:rsidRPr="00505FD9">
        <w:rPr>
          <w:bCs/>
          <w:szCs w:val="24"/>
        </w:rPr>
        <w:t>Desempenho orçamentário</w:t>
      </w:r>
      <w:bookmarkEnd w:id="202"/>
    </w:p>
    <w:p w:rsidR="00EF4CA3" w:rsidRPr="00505FD9" w:rsidRDefault="00EF4CA3" w:rsidP="00EF4CA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03" w:name="_Toc445467011"/>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3"/>
    </w:p>
    <w:p w:rsidR="00EF4CA3" w:rsidRDefault="00EF4CA3" w:rsidP="00EF4CA3">
      <w:pPr>
        <w:pStyle w:val="Legenda"/>
        <w:keepNext/>
      </w:pPr>
      <w:bookmarkStart w:id="204" w:name="_Toc445314639"/>
      <w:r>
        <w:t xml:space="preserve">Tabela </w:t>
      </w:r>
      <w:fldSimple w:instr=" SEQ Tabela \* ARABIC ">
        <w:r w:rsidR="00E33848">
          <w:rPr>
            <w:noProof/>
          </w:rPr>
          <w:t>35</w:t>
        </w:r>
      </w:fldSimple>
      <w:r>
        <w:t xml:space="preserve"> </w:t>
      </w:r>
      <w:r w:rsidRPr="005412EC">
        <w:t>Quadro – Ação/Subtítulos – OFSS</w:t>
      </w:r>
      <w:r w:rsidR="00457B40">
        <w:t xml:space="preserve"> 01</w:t>
      </w:r>
      <w:bookmarkEnd w:id="204"/>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sustentabilidade socioambiental, as relações étnicorraciais,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336369" w:rsidRDefault="00336369" w:rsidP="00336369">
      <w:pPr>
        <w:pStyle w:val="PargrafodaLista"/>
        <w:spacing w:after="0"/>
        <w:ind w:left="1224"/>
        <w:outlineLvl w:val="2"/>
        <w:rPr>
          <w:bCs/>
          <w:szCs w:val="24"/>
        </w:rPr>
      </w:pPr>
    </w:p>
    <w:p w:rsidR="00457B40" w:rsidRDefault="00457B40" w:rsidP="00457B40">
      <w:pPr>
        <w:pStyle w:val="Legenda"/>
        <w:keepNext/>
      </w:pPr>
      <w:bookmarkStart w:id="205" w:name="_Toc445314640"/>
      <w:r>
        <w:t xml:space="preserve">Tabela </w:t>
      </w:r>
      <w:fldSimple w:instr=" SEQ Tabela \* ARABIC ">
        <w:r w:rsidR="00E33848">
          <w:rPr>
            <w:noProof/>
          </w:rPr>
          <w:t>36</w:t>
        </w:r>
      </w:fldSimple>
      <w:r>
        <w:t xml:space="preserve"> </w:t>
      </w:r>
      <w:r w:rsidRPr="00EF4237">
        <w:t>Quadro – Ação/Subtítulos – OFSS</w:t>
      </w:r>
      <w:r>
        <w:t xml:space="preserve"> 02</w:t>
      </w:r>
      <w:bookmarkEnd w:id="205"/>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457B40" w:rsidRPr="00457B40" w:rsidTr="004E4DC8">
        <w:trPr>
          <w:trHeight w:val="20"/>
        </w:trPr>
        <w:tc>
          <w:tcPr>
            <w:tcW w:w="5000" w:type="pct"/>
            <w:gridSpan w:val="17"/>
            <w:shd w:val="clear" w:color="000000" w:fill="BFBFBF"/>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Identificação da Ação</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Código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bCs/>
                <w:color w:val="000000"/>
                <w:sz w:val="20"/>
                <w:szCs w:val="20"/>
              </w:rPr>
              <w:t xml:space="preserve"> 20RG                                                                                            Tipo: Atividade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Descrição</w:t>
            </w:r>
          </w:p>
        </w:tc>
        <w:tc>
          <w:tcPr>
            <w:tcW w:w="3786" w:type="pct"/>
            <w:gridSpan w:val="14"/>
            <w:shd w:val="clear" w:color="auto" w:fill="auto"/>
            <w:hideMark/>
          </w:tcPr>
          <w:p w:rsidR="00457B40" w:rsidRPr="00457B40" w:rsidRDefault="00457B40" w:rsidP="00457B40">
            <w:pPr>
              <w:spacing w:before="45" w:after="45" w:line="276" w:lineRule="auto"/>
              <w:rPr>
                <w:sz w:val="20"/>
                <w:szCs w:val="20"/>
              </w:rPr>
            </w:pPr>
            <w:r w:rsidRPr="00457B40">
              <w:rPr>
                <w:rFonts w:eastAsia="Times New Roman"/>
                <w:color w:val="000000"/>
                <w:sz w:val="20"/>
                <w:szCs w:val="20"/>
              </w:rPr>
              <w:t>Expansão e Reestruturação de Instituições Federais de Educação Profissional e Tecnológica</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Iniciativa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Objetivo</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0582</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Programa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bCs/>
                <w:color w:val="000000"/>
                <w:sz w:val="20"/>
                <w:szCs w:val="20"/>
              </w:rPr>
            </w:pPr>
            <w:r w:rsidRPr="00457B40">
              <w:rPr>
                <w:sz w:val="20"/>
                <w:szCs w:val="20"/>
              </w:rPr>
              <w:t>Educação Profissional e Tecnológica  </w:t>
            </w:r>
            <w:r w:rsidRPr="00457B40">
              <w:rPr>
                <w:rFonts w:eastAsia="Times New Roman"/>
                <w:bCs/>
                <w:color w:val="000000"/>
                <w:sz w:val="20"/>
                <w:szCs w:val="20"/>
              </w:rPr>
              <w:t xml:space="preserve">                             Código:  2031                     </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Unidade Orçamentária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w:t>
            </w:r>
            <w:r w:rsidRPr="00457B40">
              <w:rPr>
                <w:sz w:val="20"/>
                <w:szCs w:val="20"/>
              </w:rPr>
              <w:t>26403 – Instituto Federal de Educação, Ciência e Tecnologia do Amazonas</w:t>
            </w:r>
          </w:p>
        </w:tc>
      </w:tr>
      <w:tr w:rsidR="00457B40" w:rsidRPr="00457B40" w:rsidTr="004E4DC8">
        <w:trPr>
          <w:trHeight w:val="20"/>
        </w:trPr>
        <w:tc>
          <w:tcPr>
            <w:tcW w:w="1214" w:type="pct"/>
            <w:gridSpan w:val="3"/>
            <w:shd w:val="clear" w:color="000000" w:fill="F2F2F2"/>
            <w:noWrap/>
            <w:vAlign w:val="bottom"/>
            <w:hideMark/>
          </w:tcPr>
          <w:p w:rsidR="00457B40" w:rsidRPr="00457B40" w:rsidRDefault="00457B40" w:rsidP="00457B40">
            <w:pPr>
              <w:spacing w:before="45" w:after="45" w:line="276" w:lineRule="auto"/>
              <w:rPr>
                <w:rFonts w:eastAsia="Times New Roman"/>
                <w:bCs/>
                <w:color w:val="000000"/>
                <w:sz w:val="20"/>
                <w:szCs w:val="20"/>
              </w:rPr>
            </w:pPr>
            <w:r w:rsidRPr="00457B40">
              <w:rPr>
                <w:rFonts w:eastAsia="Times New Roman"/>
                <w:bCs/>
                <w:color w:val="000000"/>
                <w:sz w:val="20"/>
                <w:szCs w:val="20"/>
              </w:rPr>
              <w:t>Ação Prioritária</w:t>
            </w:r>
          </w:p>
        </w:tc>
        <w:tc>
          <w:tcPr>
            <w:tcW w:w="3786" w:type="pct"/>
            <w:gridSpan w:val="14"/>
            <w:shd w:val="clear" w:color="auto" w:fill="auto"/>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    ) Sim      (   x  )Não      Caso positivo: (     )PAC   (     ) Brasil sem Miséria    (   ) Outras</w:t>
            </w:r>
          </w:p>
        </w:tc>
      </w:tr>
      <w:tr w:rsidR="00457B40" w:rsidRPr="00457B40" w:rsidTr="004E4DC8">
        <w:trPr>
          <w:trHeight w:val="20"/>
        </w:trPr>
        <w:tc>
          <w:tcPr>
            <w:tcW w:w="5000" w:type="pct"/>
            <w:gridSpan w:val="17"/>
            <w:shd w:val="clear" w:color="000000" w:fill="BFBFBF"/>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Lei Orçamentária Anual do exercício</w:t>
            </w:r>
          </w:p>
        </w:tc>
      </w:tr>
      <w:tr w:rsidR="00457B40" w:rsidRPr="00457B40" w:rsidTr="004E4DC8">
        <w:trPr>
          <w:trHeight w:val="20"/>
        </w:trPr>
        <w:tc>
          <w:tcPr>
            <w:tcW w:w="5000" w:type="pct"/>
            <w:gridSpan w:val="17"/>
            <w:shd w:val="clear" w:color="000000" w:fill="D8D8D8"/>
            <w:noWrap/>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Orçamentária e Financeira</w:t>
            </w:r>
          </w:p>
        </w:tc>
      </w:tr>
      <w:tr w:rsidR="00457B40" w:rsidRPr="00457B40" w:rsidTr="004E4098">
        <w:trPr>
          <w:trHeight w:val="20"/>
        </w:trPr>
        <w:tc>
          <w:tcPr>
            <w:tcW w:w="758" w:type="pct"/>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440" w:type="pct"/>
            <w:gridSpan w:val="5"/>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Dotação</w:t>
            </w:r>
          </w:p>
        </w:tc>
        <w:tc>
          <w:tcPr>
            <w:tcW w:w="1520" w:type="pct"/>
            <w:gridSpan w:val="8"/>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Despesa</w:t>
            </w:r>
          </w:p>
        </w:tc>
        <w:tc>
          <w:tcPr>
            <w:tcW w:w="1282"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Restos a Pagar do exercício</w:t>
            </w:r>
          </w:p>
        </w:tc>
      </w:tr>
      <w:tr w:rsidR="00457B40" w:rsidRPr="00457B40" w:rsidTr="004E4098">
        <w:trPr>
          <w:trHeight w:val="20"/>
        </w:trPr>
        <w:tc>
          <w:tcPr>
            <w:tcW w:w="758" w:type="pct"/>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Inicial</w:t>
            </w:r>
          </w:p>
        </w:tc>
        <w:tc>
          <w:tcPr>
            <w:tcW w:w="68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Final</w:t>
            </w:r>
          </w:p>
        </w:tc>
        <w:tc>
          <w:tcPr>
            <w:tcW w:w="530"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Empenhada</w:t>
            </w:r>
          </w:p>
        </w:tc>
        <w:tc>
          <w:tcPr>
            <w:tcW w:w="531"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Liquidada</w:t>
            </w:r>
          </w:p>
        </w:tc>
        <w:tc>
          <w:tcPr>
            <w:tcW w:w="458"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Paga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Processados</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Não Processados</w:t>
            </w:r>
          </w:p>
        </w:tc>
      </w:tr>
      <w:tr w:rsidR="00457B40" w:rsidRPr="00457B40" w:rsidTr="004E4098">
        <w:trPr>
          <w:trHeight w:val="20"/>
        </w:trPr>
        <w:tc>
          <w:tcPr>
            <w:tcW w:w="75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 </w:t>
            </w:r>
          </w:p>
        </w:tc>
        <w:tc>
          <w:tcPr>
            <w:tcW w:w="758"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18.000.000,00</w:t>
            </w:r>
          </w:p>
        </w:tc>
        <w:tc>
          <w:tcPr>
            <w:tcW w:w="682" w:type="pct"/>
            <w:gridSpan w:val="2"/>
            <w:shd w:val="clear" w:color="auto" w:fill="auto"/>
            <w:vAlign w:val="bottom"/>
            <w:hideMark/>
          </w:tcPr>
          <w:p w:rsidR="00457B40" w:rsidRPr="00457B40" w:rsidRDefault="00457B40" w:rsidP="00457B40">
            <w:pPr>
              <w:spacing w:before="45" w:after="45" w:line="276" w:lineRule="auto"/>
              <w:jc w:val="right"/>
              <w:rPr>
                <w:rFonts w:eastAsia="Times New Roman"/>
                <w:color w:val="000000"/>
                <w:sz w:val="20"/>
                <w:szCs w:val="20"/>
              </w:rPr>
            </w:pPr>
            <w:r w:rsidRPr="00457B40">
              <w:rPr>
                <w:rFonts w:eastAsia="Times New Roman"/>
                <w:color w:val="000000"/>
                <w:sz w:val="20"/>
                <w:szCs w:val="20"/>
              </w:rPr>
              <w:t>18.000.000,00 </w:t>
            </w:r>
          </w:p>
        </w:tc>
        <w:tc>
          <w:tcPr>
            <w:tcW w:w="530"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17.632.262,05</w:t>
            </w:r>
          </w:p>
        </w:tc>
        <w:tc>
          <w:tcPr>
            <w:tcW w:w="531" w:type="pct"/>
            <w:gridSpan w:val="3"/>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7.740.119,12</w:t>
            </w:r>
          </w:p>
        </w:tc>
        <w:tc>
          <w:tcPr>
            <w:tcW w:w="458"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200.756,71 </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55.435,08 </w:t>
            </w:r>
          </w:p>
        </w:tc>
        <w:tc>
          <w:tcPr>
            <w:tcW w:w="678" w:type="pct"/>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114.108,78 </w:t>
            </w:r>
          </w:p>
        </w:tc>
      </w:tr>
      <w:tr w:rsidR="00457B40" w:rsidRPr="00457B40" w:rsidTr="004E4DC8">
        <w:trPr>
          <w:trHeight w:val="20"/>
        </w:trPr>
        <w:tc>
          <w:tcPr>
            <w:tcW w:w="5000" w:type="pct"/>
            <w:gridSpan w:val="1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lastRenderedPageBreak/>
              <w:t>Execução Física da Ação</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593" w:type="pct"/>
            <w:gridSpan w:val="3"/>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1906" w:type="pct"/>
            <w:gridSpan w:val="6"/>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Meta</w:t>
            </w:r>
          </w:p>
        </w:tc>
      </w:tr>
      <w:tr w:rsidR="00457B40" w:rsidRPr="00457B40" w:rsidTr="004E4DC8">
        <w:trPr>
          <w:trHeight w:val="20"/>
        </w:trPr>
        <w:tc>
          <w:tcPr>
            <w:tcW w:w="835" w:type="pct"/>
            <w:gridSpan w:val="2"/>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1666" w:type="pct"/>
            <w:gridSpan w:val="6"/>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593" w:type="pct"/>
            <w:gridSpan w:val="3"/>
            <w:vMerge/>
            <w:vAlign w:val="center"/>
            <w:hideMark/>
          </w:tcPr>
          <w:p w:rsidR="00457B40" w:rsidRPr="00457B40" w:rsidRDefault="00457B40" w:rsidP="00457B40">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Prevista</w:t>
            </w:r>
          </w:p>
        </w:tc>
        <w:tc>
          <w:tcPr>
            <w:tcW w:w="733"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Reprogramada (*)</w:t>
            </w:r>
          </w:p>
        </w:tc>
        <w:tc>
          <w:tcPr>
            <w:tcW w:w="802"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DC8">
        <w:trPr>
          <w:trHeight w:val="20"/>
        </w:trPr>
        <w:tc>
          <w:tcPr>
            <w:tcW w:w="835" w:type="pct"/>
            <w:gridSpan w:val="2"/>
            <w:shd w:val="clear" w:color="auto" w:fill="auto"/>
            <w:noWrap/>
            <w:hideMark/>
          </w:tcPr>
          <w:p w:rsidR="00457B40" w:rsidRPr="00457B40" w:rsidRDefault="00457B40" w:rsidP="00457B40">
            <w:pPr>
              <w:spacing w:before="45" w:after="45" w:line="276" w:lineRule="auto"/>
              <w:jc w:val="center"/>
              <w:rPr>
                <w:rFonts w:eastAsia="Times New Roman"/>
                <w:bCs/>
                <w:color w:val="FFFFFF"/>
                <w:sz w:val="20"/>
                <w:szCs w:val="20"/>
              </w:rPr>
            </w:pPr>
            <w:r w:rsidRPr="00457B40">
              <w:rPr>
                <w:rFonts w:eastAsia="Times New Roman"/>
                <w:color w:val="000000"/>
                <w:sz w:val="20"/>
                <w:szCs w:val="20"/>
              </w:rPr>
              <w:t>0013/Amazonas</w:t>
            </w:r>
          </w:p>
        </w:tc>
        <w:tc>
          <w:tcPr>
            <w:tcW w:w="1666" w:type="pct"/>
            <w:gridSpan w:val="6"/>
            <w:shd w:val="clear" w:color="auto" w:fill="auto"/>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593" w:type="pct"/>
            <w:gridSpan w:val="3"/>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color w:val="000000"/>
                <w:sz w:val="20"/>
                <w:szCs w:val="20"/>
              </w:rPr>
              <w:t>Unidade</w:t>
            </w:r>
          </w:p>
        </w:tc>
        <w:tc>
          <w:tcPr>
            <w:tcW w:w="371"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5982</w:t>
            </w:r>
          </w:p>
        </w:tc>
        <w:tc>
          <w:tcPr>
            <w:tcW w:w="733"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c>
          <w:tcPr>
            <w:tcW w:w="802" w:type="pct"/>
            <w:gridSpan w:val="2"/>
            <w:shd w:val="clear" w:color="auto" w:fill="auto"/>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554</w:t>
            </w:r>
          </w:p>
        </w:tc>
      </w:tr>
      <w:tr w:rsidR="00457B40" w:rsidRPr="00457B40" w:rsidTr="004E4DC8">
        <w:trPr>
          <w:trHeight w:val="20"/>
        </w:trPr>
        <w:tc>
          <w:tcPr>
            <w:tcW w:w="835" w:type="pct"/>
            <w:gridSpan w:val="2"/>
            <w:shd w:val="clear" w:color="000000" w:fill="BFBFBF"/>
            <w:noWrap/>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w:t>
            </w:r>
          </w:p>
        </w:tc>
        <w:tc>
          <w:tcPr>
            <w:tcW w:w="4165" w:type="pct"/>
            <w:gridSpan w:val="15"/>
            <w:shd w:val="clear" w:color="000000" w:fill="BFBFBF"/>
            <w:vAlign w:val="bottom"/>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 xml:space="preserve"> Restos a Pagar Não processados - Exercícios Anteriores</w:t>
            </w:r>
          </w:p>
        </w:tc>
      </w:tr>
      <w:tr w:rsidR="00457B40" w:rsidRPr="00457B40" w:rsidTr="004E4DC8">
        <w:trPr>
          <w:trHeight w:val="20"/>
        </w:trPr>
        <w:tc>
          <w:tcPr>
            <w:tcW w:w="835" w:type="pct"/>
            <w:gridSpan w:val="2"/>
            <w:vMerge w:val="restar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Nº do subtítulo/ Localizador</w:t>
            </w:r>
          </w:p>
        </w:tc>
        <w:tc>
          <w:tcPr>
            <w:tcW w:w="2123" w:type="pct"/>
            <w:gridSpan w:val="8"/>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457B40" w:rsidRPr="00457B40" w:rsidRDefault="00457B40" w:rsidP="00457B40">
            <w:pPr>
              <w:spacing w:before="45" w:after="45" w:line="276" w:lineRule="auto"/>
              <w:jc w:val="center"/>
              <w:rPr>
                <w:rFonts w:eastAsia="Times New Roman"/>
                <w:bCs/>
                <w:color w:val="000000"/>
                <w:sz w:val="20"/>
                <w:szCs w:val="20"/>
              </w:rPr>
            </w:pPr>
            <w:r w:rsidRPr="00457B40">
              <w:rPr>
                <w:rFonts w:eastAsia="Times New Roman"/>
                <w:bCs/>
                <w:color w:val="000000"/>
                <w:sz w:val="20"/>
                <w:szCs w:val="20"/>
              </w:rPr>
              <w:t>Execução Física - Metas</w:t>
            </w:r>
          </w:p>
        </w:tc>
      </w:tr>
      <w:tr w:rsidR="00457B40" w:rsidRPr="00457B40" w:rsidTr="004E4098">
        <w:trPr>
          <w:trHeight w:val="20"/>
        </w:trPr>
        <w:tc>
          <w:tcPr>
            <w:tcW w:w="835" w:type="pct"/>
            <w:gridSpan w:val="2"/>
            <w:vMerge/>
            <w:vAlign w:val="center"/>
            <w:hideMark/>
          </w:tcPr>
          <w:p w:rsidR="00457B40" w:rsidRPr="00457B40" w:rsidRDefault="00457B40" w:rsidP="00457B40">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Liquidado</w:t>
            </w:r>
          </w:p>
        </w:tc>
        <w:tc>
          <w:tcPr>
            <w:tcW w:w="609" w:type="pct"/>
            <w:gridSpan w:val="3"/>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 xml:space="preserve"> Valor Cancelado</w:t>
            </w:r>
          </w:p>
        </w:tc>
        <w:tc>
          <w:tcPr>
            <w:tcW w:w="759" w:type="pct"/>
            <w:gridSpan w:val="4"/>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Descrição da Meta</w:t>
            </w:r>
          </w:p>
        </w:tc>
        <w:tc>
          <w:tcPr>
            <w:tcW w:w="605" w:type="pct"/>
            <w:gridSpan w:val="2"/>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 de medida</w:t>
            </w:r>
          </w:p>
        </w:tc>
        <w:tc>
          <w:tcPr>
            <w:tcW w:w="678" w:type="pct"/>
            <w:shd w:val="clear" w:color="000000" w:fill="D8D8D8"/>
            <w:vAlign w:val="center"/>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Realizada</w:t>
            </w:r>
          </w:p>
        </w:tc>
      </w:tr>
      <w:tr w:rsidR="00457B40" w:rsidRPr="00457B40" w:rsidTr="004E4098">
        <w:trPr>
          <w:trHeight w:val="20"/>
        </w:trPr>
        <w:tc>
          <w:tcPr>
            <w:tcW w:w="835" w:type="pct"/>
            <w:gridSpan w:val="2"/>
            <w:shd w:val="clear" w:color="auto" w:fill="auto"/>
            <w:noWrap/>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0013/ Amazonas</w:t>
            </w:r>
          </w:p>
        </w:tc>
        <w:tc>
          <w:tcPr>
            <w:tcW w:w="757"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22.188.293,06</w:t>
            </w:r>
          </w:p>
        </w:tc>
        <w:tc>
          <w:tcPr>
            <w:tcW w:w="757" w:type="pct"/>
            <w:gridSpan w:val="2"/>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12.277.068,14</w:t>
            </w:r>
          </w:p>
        </w:tc>
        <w:tc>
          <w:tcPr>
            <w:tcW w:w="609" w:type="pct"/>
            <w:gridSpan w:val="3"/>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217.990,29</w:t>
            </w:r>
          </w:p>
        </w:tc>
        <w:tc>
          <w:tcPr>
            <w:tcW w:w="759" w:type="pct"/>
            <w:gridSpan w:val="4"/>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Vaga Disponibilizada</w:t>
            </w:r>
          </w:p>
        </w:tc>
        <w:tc>
          <w:tcPr>
            <w:tcW w:w="605" w:type="pct"/>
            <w:gridSpan w:val="2"/>
            <w:shd w:val="clear" w:color="auto" w:fill="auto"/>
            <w:vAlign w:val="bottom"/>
            <w:hideMark/>
          </w:tcPr>
          <w:p w:rsidR="00457B40" w:rsidRPr="00457B40" w:rsidRDefault="00457B40" w:rsidP="00457B40">
            <w:pPr>
              <w:spacing w:before="45" w:after="45" w:line="276" w:lineRule="auto"/>
              <w:jc w:val="center"/>
              <w:rPr>
                <w:rFonts w:eastAsia="Times New Roman"/>
                <w:color w:val="000000"/>
                <w:sz w:val="20"/>
                <w:szCs w:val="20"/>
              </w:rPr>
            </w:pPr>
            <w:r w:rsidRPr="00457B40">
              <w:rPr>
                <w:rFonts w:eastAsia="Times New Roman"/>
                <w:color w:val="000000"/>
                <w:sz w:val="20"/>
                <w:szCs w:val="20"/>
              </w:rPr>
              <w:t>Unidade</w:t>
            </w:r>
          </w:p>
        </w:tc>
        <w:tc>
          <w:tcPr>
            <w:tcW w:w="678" w:type="pct"/>
            <w:shd w:val="clear" w:color="auto" w:fill="auto"/>
            <w:vAlign w:val="bottom"/>
            <w:hideMark/>
          </w:tcPr>
          <w:p w:rsidR="00457B40" w:rsidRPr="00457B40" w:rsidRDefault="00457B40" w:rsidP="00457B40">
            <w:pPr>
              <w:spacing w:before="45" w:after="45" w:line="276" w:lineRule="auto"/>
              <w:rPr>
                <w:rFonts w:eastAsia="Times New Roman"/>
                <w:color w:val="000000"/>
                <w:sz w:val="20"/>
                <w:szCs w:val="20"/>
              </w:rPr>
            </w:pPr>
            <w:r w:rsidRPr="00457B40">
              <w:rPr>
                <w:rFonts w:eastAsia="Times New Roman"/>
                <w:color w:val="000000"/>
                <w:sz w:val="20"/>
                <w:szCs w:val="20"/>
              </w:rPr>
              <w:t>554</w:t>
            </w:r>
          </w:p>
        </w:tc>
      </w:tr>
    </w:tbl>
    <w:p w:rsidR="004E4098" w:rsidRPr="00EF4CA3" w:rsidRDefault="004E4098"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457B40" w:rsidRDefault="00457B40" w:rsidP="00336369">
      <w:pPr>
        <w:pStyle w:val="PargrafodaLista"/>
        <w:spacing w:after="0"/>
        <w:ind w:left="1224"/>
        <w:outlineLvl w:val="2"/>
        <w:rPr>
          <w:bCs/>
          <w:szCs w:val="24"/>
        </w:rPr>
      </w:pPr>
    </w:p>
    <w:p w:rsidR="00CD0FFB" w:rsidRPr="00CD0FFB" w:rsidRDefault="00CD0FFB" w:rsidP="00EC15BC">
      <w:pPr>
        <w:pStyle w:val="PargrafodaLista"/>
        <w:spacing w:after="0"/>
        <w:ind w:left="0" w:firstLine="567"/>
        <w:rPr>
          <w:bCs/>
          <w:szCs w:val="24"/>
        </w:rPr>
      </w:pPr>
      <w:r w:rsidRPr="00CD0FFB">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CD0FFB" w:rsidRDefault="00CD0FFB" w:rsidP="00EC15BC">
      <w:pPr>
        <w:pStyle w:val="PargrafodaLista"/>
        <w:spacing w:after="0"/>
        <w:ind w:left="0" w:firstLine="567"/>
        <w:rPr>
          <w:bCs/>
          <w:szCs w:val="24"/>
        </w:rPr>
      </w:pPr>
      <w:r w:rsidRPr="00CD0FFB">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2014. Entretanto, aqui também houve contingenciamento orçamentário em 30% da dotação inicial. O valor pago corresponde a 78,53% do valor empenhado, restando 21,47% para restos a pagar em 2016.</w:t>
      </w:r>
    </w:p>
    <w:p w:rsidR="00831ABB" w:rsidRDefault="00831ABB"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6" w:name="_Toc445314641"/>
      <w:r>
        <w:lastRenderedPageBreak/>
        <w:t xml:space="preserve">Tabela </w:t>
      </w:r>
      <w:fldSimple w:instr=" SEQ Tabela \* ARABIC ">
        <w:r w:rsidR="00E33848">
          <w:rPr>
            <w:noProof/>
          </w:rPr>
          <w:t>37</w:t>
        </w:r>
      </w:fldSimple>
      <w:r>
        <w:t xml:space="preserve"> </w:t>
      </w:r>
      <w:r w:rsidRPr="007B572F">
        <w:t>Quadro – Ação/Subtítulos – OFSS</w:t>
      </w:r>
      <w:r>
        <w:t xml:space="preserve"> 03</w:t>
      </w:r>
      <w:bookmarkEnd w:id="206"/>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A4046B">
        <w:rPr>
          <w:bCs/>
          <w:szCs w:val="24"/>
        </w:rPr>
        <w:t>Campi</w:t>
      </w:r>
      <w:r w:rsidRPr="00D77F12">
        <w:rPr>
          <w:bCs/>
          <w:szCs w:val="24"/>
        </w:rPr>
        <w:t xml:space="preserve"> e Reitoria do IFAM, em 2015. Em relação às metas físicas, considerando apenas os recursos que foram empenhados, inicialmente a proposta era da abertura de 5982 vagas para estudantes, mas com a reprogramação alcançamos 554 vagas. Apenas 9,26% da meta foi atingida, pois todas as obras da Expansão Fase III ainda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Campus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os recursos de restos a pagar, verifica-se que no início de 2014, a instituição ainda tinha compromissos a serem pagos na ordem de R$ 22.188.293,06. Ao longo do período, liquidou-se 55,33% do valor e cancelou-se R$ 217.990,29. </w:t>
      </w:r>
    </w:p>
    <w:p w:rsidR="00D77F12" w:rsidRPr="00D77F12" w:rsidRDefault="00D77F12" w:rsidP="00EC15BC">
      <w:pPr>
        <w:pStyle w:val="PargrafodaLista"/>
        <w:spacing w:after="0"/>
        <w:ind w:left="0" w:firstLine="567"/>
        <w:rPr>
          <w:bCs/>
          <w:szCs w:val="24"/>
        </w:rPr>
      </w:pPr>
      <w:r w:rsidRPr="00D77F12">
        <w:rPr>
          <w:bCs/>
          <w:szCs w:val="24"/>
        </w:rPr>
        <w:t xml:space="preserve">Ressalta-se que houve diversos problemas contratuais para a construção da expansão fase III, em especial os </w:t>
      </w:r>
      <w:r w:rsidR="00A4046B">
        <w:rPr>
          <w:bCs/>
          <w:szCs w:val="24"/>
        </w:rPr>
        <w:t>campi</w:t>
      </w:r>
      <w:r w:rsidRPr="00D77F12">
        <w:rPr>
          <w:bCs/>
          <w:szCs w:val="24"/>
        </w:rPr>
        <w:t xml:space="preserve"> de Humaitá e Eirunepé, visto que as empresas desistiram da obra, e que as mesmas ainda se encontram em fase de Licitação, visando o prosseguimento da obra, prejudicando assim a abertura de novas vagas. As obras dos </w:t>
      </w:r>
      <w:r w:rsidR="00A4046B">
        <w:rPr>
          <w:bCs/>
          <w:szCs w:val="24"/>
        </w:rPr>
        <w:t>Campi</w:t>
      </w:r>
      <w:r w:rsidRPr="00D77F12">
        <w:rPr>
          <w:bCs/>
          <w:szCs w:val="24"/>
        </w:rPr>
        <w:t xml:space="preserve"> Tefé e Itacoatiara se encontram em fase de finalização prevista para ao ano de 2016. </w:t>
      </w:r>
    </w:p>
    <w:p w:rsidR="00831ABB" w:rsidRPr="00CD0FFB" w:rsidRDefault="00831ABB" w:rsidP="00CD0FFB">
      <w:pPr>
        <w:pStyle w:val="PargrafodaLista"/>
        <w:spacing w:after="0"/>
        <w:ind w:left="0" w:firstLine="567"/>
        <w:outlineLvl w:val="2"/>
        <w:rPr>
          <w:bCs/>
          <w:szCs w:val="24"/>
        </w:rPr>
      </w:pPr>
    </w:p>
    <w:p w:rsidR="00336369" w:rsidRDefault="00336369" w:rsidP="00336369">
      <w:pPr>
        <w:pStyle w:val="PargrafodaLista"/>
        <w:spacing w:after="0"/>
        <w:ind w:left="1224"/>
        <w:outlineLvl w:val="2"/>
        <w:rPr>
          <w:bCs/>
          <w:szCs w:val="24"/>
        </w:rPr>
      </w:pPr>
    </w:p>
    <w:p w:rsidR="00336369" w:rsidRDefault="00336369"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336369">
      <w:pPr>
        <w:pStyle w:val="PargrafodaLista"/>
        <w:spacing w:after="0"/>
        <w:ind w:left="1224"/>
        <w:outlineLvl w:val="2"/>
        <w:rPr>
          <w:bCs/>
          <w:szCs w:val="24"/>
        </w:rPr>
      </w:pPr>
    </w:p>
    <w:p w:rsidR="004E4DC8" w:rsidRDefault="004E4DC8" w:rsidP="004E4DC8">
      <w:pPr>
        <w:pStyle w:val="Legenda"/>
        <w:keepNext/>
      </w:pPr>
      <w:bookmarkStart w:id="207" w:name="_Toc445314642"/>
      <w:r>
        <w:t xml:space="preserve">Tabela </w:t>
      </w:r>
      <w:fldSimple w:instr=" SEQ Tabela \* ARABIC ">
        <w:r w:rsidR="00E33848">
          <w:rPr>
            <w:noProof/>
          </w:rPr>
          <w:t>38</w:t>
        </w:r>
      </w:fldSimple>
      <w:r>
        <w:t xml:space="preserve"> </w:t>
      </w:r>
      <w:r w:rsidRPr="00093320">
        <w:t>Quadro – Ação/Subtítulos – OFSS</w:t>
      </w:r>
      <w:r w:rsidR="006F0ACC">
        <w:t xml:space="preserve"> 04</w:t>
      </w:r>
      <w:bookmarkEnd w:id="207"/>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19.246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19.246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a 22.443 alunos matriculados. Foi realizada uma reprogramação, diminuindo a meta para 19.246 alunos matriculados, a qual foi integralmente atingida. Com recursos da Ação 20RL, foi possível financiar a execução de várias obras e reformas de infraestrutura na Reitoria e nos </w:t>
      </w:r>
      <w:r w:rsidR="00A4046B">
        <w:rPr>
          <w:bCs/>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os recursos de restos a pagar, verifica-se que no início de 2015, a instituição ainda tinha compromissos a serem pagos na ordem de R$ 20.285.724,63. Ao longo do período, liquidou-se 70,67% da quantia e cancelou-se R$ 14.336.155,24. </w:t>
      </w:r>
    </w:p>
    <w:p w:rsidR="00336369" w:rsidRDefault="00336369"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336369">
      <w:pPr>
        <w:pStyle w:val="PargrafodaLista"/>
        <w:spacing w:after="0"/>
        <w:ind w:left="1224"/>
        <w:outlineLvl w:val="2"/>
        <w:rPr>
          <w:bCs/>
          <w:szCs w:val="24"/>
        </w:rPr>
      </w:pPr>
    </w:p>
    <w:p w:rsidR="0040526D" w:rsidRDefault="0040526D" w:rsidP="0040526D">
      <w:pPr>
        <w:pStyle w:val="Legenda"/>
        <w:keepNext/>
      </w:pPr>
      <w:bookmarkStart w:id="208" w:name="_Toc445314643"/>
      <w:r>
        <w:t xml:space="preserve">Tabela </w:t>
      </w:r>
      <w:fldSimple w:instr=" SEQ Tabela \* ARABIC ">
        <w:r w:rsidR="00E33848">
          <w:rPr>
            <w:noProof/>
          </w:rPr>
          <w:t>39</w:t>
        </w:r>
      </w:fldSimple>
      <w:r>
        <w:t xml:space="preserve"> </w:t>
      </w:r>
      <w:r w:rsidRPr="00803C63">
        <w:t>Quadro – Ação/Subtítulos – OFSS</w:t>
      </w:r>
      <w:r>
        <w:t xml:space="preserve"> 05</w:t>
      </w:r>
      <w:bookmarkEnd w:id="208"/>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4"/>
        <w:gridCol w:w="367"/>
        <w:gridCol w:w="575"/>
        <w:gridCol w:w="125"/>
        <w:gridCol w:w="317"/>
        <w:gridCol w:w="944"/>
        <w:gridCol w:w="89"/>
        <w:gridCol w:w="820"/>
        <w:gridCol w:w="103"/>
        <w:gridCol w:w="540"/>
        <w:gridCol w:w="115"/>
        <w:gridCol w:w="355"/>
        <w:gridCol w:w="623"/>
        <w:gridCol w:w="171"/>
        <w:gridCol w:w="345"/>
        <w:gridCol w:w="1003"/>
      </w:tblGrid>
      <w:tr w:rsidR="0040526D" w:rsidRPr="004D3185" w:rsidTr="004D3185">
        <w:trPr>
          <w:trHeight w:val="20"/>
          <w:jc w:val="center"/>
        </w:trPr>
        <w:tc>
          <w:tcPr>
            <w:tcW w:w="5000" w:type="pct"/>
            <w:gridSpan w:val="19"/>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8" w:type="pct"/>
            <w:gridSpan w:val="15"/>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4D3185">
        <w:trPr>
          <w:trHeight w:val="20"/>
          <w:jc w:val="center"/>
        </w:trPr>
        <w:tc>
          <w:tcPr>
            <w:tcW w:w="1272"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8" w:type="pct"/>
            <w:gridSpan w:val="15"/>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9"/>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9"/>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4D3185">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7" w:type="pct"/>
            <w:gridSpan w:val="9"/>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3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4D3185">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50"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6"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4D3185">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50"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0"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6"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36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72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7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4D3185">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36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26" w:type="pct"/>
            <w:gridSpan w:val="4"/>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74"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7"/>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Nº do subtítulo/ </w:t>
            </w:r>
            <w:r w:rsidRPr="004D3185">
              <w:rPr>
                <w:rFonts w:eastAsia="Times New Roman"/>
                <w:color w:val="000000"/>
                <w:sz w:val="20"/>
                <w:szCs w:val="20"/>
              </w:rPr>
              <w:lastRenderedPageBreak/>
              <w:t>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lastRenderedPageBreak/>
              <w:t xml:space="preserve">Execução Orçamentária e </w:t>
            </w:r>
            <w:r w:rsidRPr="004D3185">
              <w:rPr>
                <w:rFonts w:eastAsia="Times New Roman"/>
                <w:bCs/>
                <w:color w:val="000000"/>
                <w:sz w:val="20"/>
                <w:szCs w:val="20"/>
              </w:rPr>
              <w:lastRenderedPageBreak/>
              <w:t>Financeira</w:t>
            </w:r>
          </w:p>
        </w:tc>
        <w:tc>
          <w:tcPr>
            <w:tcW w:w="2340" w:type="pct"/>
            <w:gridSpan w:val="9"/>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Física - Metas</w:t>
            </w:r>
          </w:p>
        </w:tc>
      </w:tr>
      <w:tr w:rsidR="0040526D" w:rsidRPr="004D3185" w:rsidTr="004D3185">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06"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56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4D3185">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3"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06" w:type="pct"/>
            <w:gridSpan w:val="4"/>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562"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401CC1" w:rsidP="00EC15BC">
      <w:pPr>
        <w:pStyle w:val="PargrafodaLista"/>
        <w:spacing w:after="0"/>
        <w:ind w:left="0" w:firstLine="567"/>
        <w:rPr>
          <w:bCs/>
          <w:szCs w:val="24"/>
        </w:rPr>
      </w:pPr>
      <w:r w:rsidRPr="00401CC1">
        <w:rPr>
          <w:bCs/>
          <w:szCs w:val="24"/>
        </w:rPr>
        <w:t xml:space="preserve">O total de recursos da dotação orçamentária foi de R$ 13.845.961,00. Essa ação não houve contingenciamento por parte do governo, sendo liberada em sua integralidade. Conseguiu-se empenhar a quantia de R$ 10.470.801,61, sendo pago no exercício de 2015, o valor correspondente de R$ 9.834.887,18, o que representa 93,92% dos recursos.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09" w:name="_Toc445314644"/>
      <w:r>
        <w:t xml:space="preserve">Tabela </w:t>
      </w:r>
      <w:fldSimple w:instr=" SEQ Tabela \* ARABIC ">
        <w:r w:rsidR="00E33848">
          <w:rPr>
            <w:noProof/>
          </w:rPr>
          <w:t>40</w:t>
        </w:r>
      </w:fldSimple>
      <w:r>
        <w:t xml:space="preserve"> </w:t>
      </w:r>
      <w:r w:rsidRPr="00421E82">
        <w:t>Quadro – Ação/Subtítulos – OFSS</w:t>
      </w:r>
      <w:r>
        <w:t xml:space="preserve"> 06</w:t>
      </w:r>
      <w:bookmarkEnd w:id="2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AE1FAA" w:rsidRPr="00AE1FAA"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Quadro acima. O recurso destinado na dotação orçamentária foi R$ 136.750,00. Este recurso foi empenhado 123.943,98 sendo pago o valor de R$ 36.973,98, o que representa 29,83% dos recursos empenhados. Com relação a restos a pagar verifica-se que no início de 2015, a instituição ainda tinha compromissos a serem pagos na ordem de R$ 133.939,20. Ao longo do período, liquidou-se 24,34% da quantia e cancelou-se R$ 36.610,20. </w:t>
      </w:r>
    </w:p>
    <w:p w:rsidR="00F85D2D" w:rsidRDefault="00F85D2D"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401CC1">
      <w:pPr>
        <w:pStyle w:val="PargrafodaLista"/>
        <w:spacing w:after="0"/>
        <w:ind w:left="0" w:firstLine="567"/>
        <w:outlineLvl w:val="2"/>
        <w:rPr>
          <w:bCs/>
          <w:szCs w:val="24"/>
        </w:rPr>
      </w:pPr>
    </w:p>
    <w:p w:rsidR="00E845CE" w:rsidRDefault="00E845CE" w:rsidP="00E845CE">
      <w:pPr>
        <w:pStyle w:val="Legenda"/>
        <w:keepNext/>
      </w:pPr>
      <w:bookmarkStart w:id="210" w:name="_Toc445314645"/>
      <w:r>
        <w:lastRenderedPageBreak/>
        <w:t xml:space="preserve">Tabela </w:t>
      </w:r>
      <w:fldSimple w:instr=" SEQ Tabela \* ARABIC ">
        <w:r w:rsidR="00E33848">
          <w:rPr>
            <w:noProof/>
          </w:rPr>
          <w:t>41</w:t>
        </w:r>
      </w:fldSimple>
      <w:r>
        <w:t xml:space="preserve"> </w:t>
      </w:r>
      <w:r w:rsidRPr="00F24434">
        <w:t>Outras Ações de Responsabilidade da UJ</w:t>
      </w:r>
      <w:r>
        <w:t xml:space="preserve"> 01</w:t>
      </w:r>
      <w:bookmarkEnd w:id="210"/>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 xml:space="preserve">Verifica-se que a instituição obteve bons resultados na execução, orçamentária e financeira da ação 20TP. De maneira geral, o orçamento foi empenhado, liquidado e pago na sua integralidade. Ressaltamos que o orçamento foi </w:t>
      </w:r>
      <w:r w:rsidRPr="00D22161">
        <w:rPr>
          <w:bCs/>
          <w:szCs w:val="24"/>
        </w:rPr>
        <w:lastRenderedPageBreak/>
        <w:t xml:space="preserve">suplementado devido à contratação de novos servidores, capacitação e progressão por mérito, entre outros. </w:t>
      </w:r>
    </w:p>
    <w:p w:rsidR="00E845CE" w:rsidRDefault="00E845CE" w:rsidP="00401CC1">
      <w:pPr>
        <w:pStyle w:val="PargrafodaLista"/>
        <w:spacing w:after="0"/>
        <w:ind w:left="0" w:firstLine="567"/>
        <w:outlineLvl w:val="2"/>
        <w:rPr>
          <w:bCs/>
          <w:szCs w:val="24"/>
        </w:rPr>
      </w:pPr>
    </w:p>
    <w:p w:rsidR="00F97F8B" w:rsidRDefault="00F97F8B" w:rsidP="00F97F8B">
      <w:pPr>
        <w:pStyle w:val="Legenda"/>
        <w:keepNext/>
      </w:pPr>
      <w:bookmarkStart w:id="211" w:name="_Toc445314646"/>
      <w:r>
        <w:t xml:space="preserve">Tabela </w:t>
      </w:r>
      <w:fldSimple w:instr=" SEQ Tabela \* ARABIC ">
        <w:r w:rsidR="00E33848">
          <w:rPr>
            <w:noProof/>
          </w:rPr>
          <w:t>42</w:t>
        </w:r>
      </w:fldSimple>
      <w:r>
        <w:t xml:space="preserve"> </w:t>
      </w:r>
      <w:r w:rsidRPr="00FE5E48">
        <w:t>Outras Ações de Responsabilidade da UJ</w:t>
      </w:r>
      <w:r>
        <w:t xml:space="preserve"> 02</w:t>
      </w:r>
      <w:bookmarkEnd w:id="211"/>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E00EAD" w:rsidRDefault="00E00EAD" w:rsidP="00EC15BC">
      <w:pPr>
        <w:pStyle w:val="PargrafodaLista"/>
        <w:spacing w:after="0"/>
        <w:ind w:left="0" w:firstLine="720"/>
        <w:rPr>
          <w:bCs/>
          <w:szCs w:val="24"/>
        </w:rPr>
      </w:pPr>
      <w:r w:rsidRPr="00E00EAD">
        <w:rPr>
          <w:bCs/>
          <w:szCs w:val="24"/>
        </w:rPr>
        <w:lastRenderedPageBreak/>
        <w:t xml:space="preserve">A execução da referida ação ocorreu dentro da normalidade. Em relação à execução orçamentária, verifica-se que houve um aumento da dotação inicial de R$ 15.881.033,00 para R$ 25.646.387,00 o que significa um acréscimo de 15%. O recurso foi totalmente pago durante o ano de 2014, não havendo nenhuma inscrição em restos a pagar. </w:t>
      </w:r>
    </w:p>
    <w:p w:rsidR="00882ED5" w:rsidRDefault="00882ED5" w:rsidP="00882ED5">
      <w:pPr>
        <w:pStyle w:val="Legenda"/>
        <w:keepNext/>
      </w:pPr>
      <w:bookmarkStart w:id="212" w:name="_Toc445314647"/>
      <w:r>
        <w:t xml:space="preserve">Tabela </w:t>
      </w:r>
      <w:fldSimple w:instr=" SEQ Tabela \* ARABIC ">
        <w:r w:rsidR="00E33848">
          <w:rPr>
            <w:noProof/>
          </w:rPr>
          <w:t>43</w:t>
        </w:r>
      </w:fldSimple>
      <w:r>
        <w:t xml:space="preserve"> </w:t>
      </w:r>
      <w:r w:rsidRPr="00CB312D">
        <w:t>Outras Ações de Responsabilidade da UJ</w:t>
      </w:r>
      <w:r>
        <w:t xml:space="preserve"> 03</w:t>
      </w:r>
      <w:bookmarkEnd w:id="212"/>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da ação referente a pagamentos de aposentadorias e pensões. De acordo com os dados, percebe-se que o gasto total pago foi de R$ 25.438.060,44 com 368 pessoas beneficiadas.</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3" w:name="_Toc445314648"/>
      <w:r>
        <w:t xml:space="preserve">Tabela </w:t>
      </w:r>
      <w:fldSimple w:instr=" SEQ Tabela \* ARABIC ">
        <w:r w:rsidR="00E33848">
          <w:rPr>
            <w:noProof/>
          </w:rPr>
          <w:t>44</w:t>
        </w:r>
      </w:fldSimple>
      <w:r>
        <w:t xml:space="preserve"> </w:t>
      </w:r>
      <w:r w:rsidRPr="00385E78">
        <w:t>Outras Aç</w:t>
      </w:r>
      <w:r>
        <w:t>ões de Responsabilidade da UJ 04</w:t>
      </w:r>
      <w:bookmarkEnd w:id="213"/>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1690 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lastRenderedPageBreak/>
        <w:t>A ação relacionada ao auxílio alimentação pode ser observada neste quadro acima destacado. O valor empenhado de R$ 7.466.345,11, foi totalmente liquidado e pago durante o exercício, não restando restos a pagar para o próximo exercício. O aumento da dotação inicial motivou-se devido à entrada de novos servidores durante o ano de 2015. A meta física realizada foi equivalente a 1690 servidores beneficiados.</w:t>
      </w:r>
    </w:p>
    <w:p w:rsidR="00A41A62" w:rsidRDefault="00A41A62" w:rsidP="00A41A62">
      <w:pPr>
        <w:pStyle w:val="Legenda"/>
        <w:keepNext/>
      </w:pPr>
      <w:bookmarkStart w:id="214" w:name="_Toc445314649"/>
      <w:r>
        <w:t xml:space="preserve">Tabela </w:t>
      </w:r>
      <w:fldSimple w:instr=" SEQ Tabela \* ARABIC ">
        <w:r w:rsidR="00E33848">
          <w:rPr>
            <w:noProof/>
          </w:rPr>
          <w:t>45</w:t>
        </w:r>
      </w:fldSimple>
      <w:r>
        <w:t xml:space="preserve"> </w:t>
      </w:r>
      <w:r w:rsidRPr="00660311">
        <w:t xml:space="preserve">Outras Ações de </w:t>
      </w:r>
      <w:r>
        <w:t>Responsabilidade da UJ 05</w:t>
      </w:r>
      <w:bookmarkEnd w:id="214"/>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lastRenderedPageBreak/>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 porém a proposta final ficou em R$ 248.351,00. No entanto, o valor empenhado e foi de R$ 232.922,50, não restando restos a pagar para o próximo exercício. A meta física de 303 crianças foi atendida.</w:t>
      </w:r>
    </w:p>
    <w:p w:rsidR="00A2110B" w:rsidRDefault="00A2110B" w:rsidP="00A2110B">
      <w:pPr>
        <w:pStyle w:val="Legenda"/>
        <w:keepNext/>
      </w:pPr>
      <w:bookmarkStart w:id="215" w:name="_Toc445314650"/>
      <w:r>
        <w:t xml:space="preserve">Tabela </w:t>
      </w:r>
      <w:fldSimple w:instr=" SEQ Tabela \* ARABIC ">
        <w:r w:rsidR="00E33848">
          <w:rPr>
            <w:noProof/>
          </w:rPr>
          <w:t>46</w:t>
        </w:r>
      </w:fldSimple>
      <w:r>
        <w:t xml:space="preserve"> </w:t>
      </w:r>
      <w:r w:rsidRPr="00161032">
        <w:t>Outras Aç</w:t>
      </w:r>
      <w:r>
        <w:t>ões de Responsabilidade da UJ 06</w:t>
      </w:r>
      <w:bookmarkEnd w:id="215"/>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lastRenderedPageBreak/>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Pr="007834AE" w:rsidRDefault="007834AE" w:rsidP="00EC15BC">
      <w:pPr>
        <w:pStyle w:val="PargrafodaLista"/>
        <w:spacing w:after="0"/>
        <w:ind w:left="0" w:firstLine="720"/>
        <w:rPr>
          <w:bCs/>
          <w:szCs w:val="24"/>
        </w:rPr>
      </w:pPr>
      <w:r w:rsidRPr="007834AE">
        <w:rPr>
          <w:bCs/>
          <w:szCs w:val="24"/>
        </w:rPr>
        <w:t>Esta ação teve sua dotação inicial reforçada para R$ 1.986.316,00. Contudo, o valor empenhado foi de R$ 1.949.731,97, no qual foi totalmente liquidado e pago. A meta física para a respectiva ação foi de 777 pessoas beneficiadas em 2015</w:t>
      </w:r>
    </w:p>
    <w:p w:rsidR="007C5F53" w:rsidRDefault="007C5F53" w:rsidP="007C5F53">
      <w:pPr>
        <w:pStyle w:val="Legenda"/>
        <w:keepNext/>
      </w:pPr>
      <w:bookmarkStart w:id="216" w:name="_Toc445314651"/>
      <w:r>
        <w:t xml:space="preserve">Tabela </w:t>
      </w:r>
      <w:fldSimple w:instr=" SEQ Tabela \* ARABIC ">
        <w:r w:rsidR="00E33848">
          <w:rPr>
            <w:noProof/>
          </w:rPr>
          <w:t>47</w:t>
        </w:r>
      </w:fldSimple>
      <w:r>
        <w:t xml:space="preserve"> </w:t>
      </w:r>
      <w:r w:rsidRPr="004C7D8E">
        <w:t>Outras Aç</w:t>
      </w:r>
      <w:r>
        <w:t>ões de Responsabilidade da UJ 07</w:t>
      </w:r>
      <w:bookmarkEnd w:id="216"/>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lastRenderedPageBreak/>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E960EE" w:rsidRDefault="00E960EE" w:rsidP="00EC15BC">
      <w:pPr>
        <w:pStyle w:val="PargrafodaLista"/>
        <w:spacing w:after="0"/>
        <w:ind w:left="0" w:firstLine="720"/>
        <w:rPr>
          <w:bCs/>
          <w:szCs w:val="24"/>
        </w:rPr>
      </w:pPr>
      <w:r w:rsidRPr="00E960EE">
        <w:rPr>
          <w:bCs/>
          <w:szCs w:val="24"/>
        </w:rPr>
        <w:t>O quadro da ação 2011, destaca a ação que diz respeito à execução orçamentária e financeira do auxílio transporte aos servidores. Foram empenhados e pagos recursos na quantia total de R$ 837.682,15 equivalentes a 795 pessoas beneficiadas em termos de execução da meta física</w:t>
      </w:r>
      <w:r w:rsidR="0075618A">
        <w:rPr>
          <w:bCs/>
          <w:szCs w:val="24"/>
        </w:rPr>
        <w:t>.</w:t>
      </w:r>
    </w:p>
    <w:p w:rsidR="00805D38" w:rsidRDefault="00805D38" w:rsidP="00805D38">
      <w:pPr>
        <w:pStyle w:val="Legenda"/>
        <w:keepNext/>
      </w:pPr>
      <w:bookmarkStart w:id="217" w:name="_Toc445314652"/>
      <w:r>
        <w:t xml:space="preserve">Tabela </w:t>
      </w:r>
      <w:fldSimple w:instr=" SEQ Tabela \* ARABIC ">
        <w:r w:rsidR="00E33848">
          <w:rPr>
            <w:noProof/>
          </w:rPr>
          <w:t>48</w:t>
        </w:r>
      </w:fldSimple>
      <w:r>
        <w:t xml:space="preserve"> </w:t>
      </w:r>
      <w:r w:rsidRPr="00A846CD">
        <w:t>Outras Aç</w:t>
      </w:r>
      <w:r>
        <w:t>ões de Responsabilidade da UJ 08</w:t>
      </w:r>
      <w:bookmarkEnd w:id="217"/>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lastRenderedPageBreak/>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75 </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75.708,78</w:t>
            </w:r>
          </w:p>
        </w:tc>
        <w:tc>
          <w:tcPr>
            <w:tcW w:w="8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400,00</w:t>
            </w:r>
          </w:p>
        </w:tc>
        <w:tc>
          <w:tcPr>
            <w:tcW w:w="769" w:type="pct"/>
            <w:gridSpan w:val="3"/>
            <w:shd w:val="clear" w:color="auto" w:fill="auto"/>
            <w:hideMark/>
          </w:tcPr>
          <w:p w:rsidR="00805D38" w:rsidRPr="00506E66" w:rsidRDefault="00805D38" w:rsidP="00805D38">
            <w:pPr>
              <w:tabs>
                <w:tab w:val="left" w:pos="210"/>
                <w:tab w:val="center" w:pos="700"/>
              </w:tabs>
              <w:spacing w:before="45" w:after="45" w:line="276" w:lineRule="auto"/>
              <w:jc w:val="left"/>
              <w:rPr>
                <w:rFonts w:eastAsia="Times New Roman"/>
                <w:bCs/>
                <w:color w:val="000000"/>
                <w:sz w:val="20"/>
                <w:szCs w:val="20"/>
              </w:rPr>
            </w:pPr>
            <w:r w:rsidRPr="00506E66">
              <w:rPr>
                <w:rFonts w:eastAsia="Times New Roman"/>
                <w:bCs/>
                <w:color w:val="000000"/>
                <w:sz w:val="20"/>
                <w:szCs w:val="20"/>
              </w:rPr>
              <w:t>66.166,76</w:t>
            </w:r>
          </w:p>
        </w:tc>
        <w:tc>
          <w:tcPr>
            <w:tcW w:w="1165" w:type="pct"/>
            <w:gridSpan w:val="4"/>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Servidor capacitado</w:t>
            </w:r>
          </w:p>
        </w:tc>
        <w:tc>
          <w:tcPr>
            <w:tcW w:w="762"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Unidade</w:t>
            </w:r>
          </w:p>
        </w:tc>
        <w:tc>
          <w:tcPr>
            <w:tcW w:w="586" w:type="pct"/>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71FEA">
        <w:rPr>
          <w:bCs/>
          <w:szCs w:val="24"/>
        </w:rPr>
        <w:t>Em relação à capacitação de servidores, a instituição empenhou em 2015 o valor correspondente a R$ 284.399,66. Desse total foi pago 61,40%, restando 38,60% inscritos em restos a pagar para o próximo exercício. Conforme o dado, 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8" w:name="_Toc445314653"/>
      <w:r>
        <w:lastRenderedPageBreak/>
        <w:t xml:space="preserve">Tabela </w:t>
      </w:r>
      <w:fldSimple w:instr=" SEQ Tabela \* ARABIC ">
        <w:r w:rsidR="00E33848">
          <w:rPr>
            <w:noProof/>
          </w:rPr>
          <w:t>49</w:t>
        </w:r>
      </w:fldSimple>
      <w:r>
        <w:t xml:space="preserve"> </w:t>
      </w:r>
      <w:r w:rsidRPr="00707F0F">
        <w:t>Outras Aç</w:t>
      </w:r>
      <w:r>
        <w:t>ões de Responsabilidade da UJ 09</w:t>
      </w:r>
      <w:bookmarkEnd w:id="218"/>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ex-servidor  ou  do  ex-militar,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 de acordo com a demanda do Instituto, resultando em 67,99% da dotação inicial. Esse total foi liquidado e pago no exercício, não restando Restos a Pagar para 2016</w:t>
      </w:r>
      <w:r w:rsidR="00EC15BC">
        <w:rPr>
          <w:bCs/>
          <w:szCs w:val="24"/>
        </w:rPr>
        <w:t>.</w:t>
      </w:r>
    </w:p>
    <w:p w:rsidR="00A60011" w:rsidRDefault="00A60011" w:rsidP="00A60011">
      <w:pPr>
        <w:pStyle w:val="Legenda"/>
        <w:keepNext/>
      </w:pPr>
      <w:bookmarkStart w:id="219" w:name="_Toc445314654"/>
      <w:r>
        <w:lastRenderedPageBreak/>
        <w:t xml:space="preserve">Tabela </w:t>
      </w:r>
      <w:fldSimple w:instr=" SEQ Tabela \* ARABIC ">
        <w:r w:rsidR="00E33848">
          <w:rPr>
            <w:noProof/>
          </w:rPr>
          <w:t>50</w:t>
        </w:r>
      </w:fldSimple>
      <w:r>
        <w:t xml:space="preserve"> </w:t>
      </w:r>
      <w:r w:rsidRPr="00F3703F">
        <w:t>Outras Aç</w:t>
      </w:r>
      <w:r>
        <w:t>ões de Responsabilidade da UJ 10</w:t>
      </w:r>
      <w:bookmarkEnd w:id="219"/>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Pr="00612D88" w:rsidRDefault="00612D88" w:rsidP="00EC15BC">
      <w:pPr>
        <w:pStyle w:val="PargrafodaLista"/>
        <w:spacing w:after="0" w:line="276" w:lineRule="auto"/>
        <w:ind w:left="0" w:firstLine="720"/>
        <w:rPr>
          <w:bCs/>
          <w:szCs w:val="24"/>
        </w:rPr>
      </w:pPr>
      <w:r w:rsidRPr="00612D88">
        <w:rPr>
          <w:bCs/>
          <w:szCs w:val="24"/>
        </w:rPr>
        <w:lastRenderedPageBreak/>
        <w:t>A Ação acima se refere ao pagamento da anuidade ao Conselho Nacional das instituições da Rede Federal de educação Profissional, Científica e Tecnológica – CONIF, valor empenho de R$ 88.475,00 e o valor pago foi o total empenhado.</w:t>
      </w:r>
    </w:p>
    <w:p w:rsidR="00751A9B" w:rsidRDefault="00751A9B" w:rsidP="00751A9B">
      <w:pPr>
        <w:pStyle w:val="Legenda"/>
        <w:keepNext/>
      </w:pPr>
      <w:bookmarkStart w:id="220" w:name="_Toc445314655"/>
      <w:r>
        <w:t xml:space="preserve">Tabela </w:t>
      </w:r>
      <w:fldSimple w:instr=" SEQ Tabela \* ARABIC ">
        <w:r w:rsidR="00E33848">
          <w:rPr>
            <w:noProof/>
          </w:rPr>
          <w:t>51</w:t>
        </w:r>
      </w:fldSimple>
      <w:r>
        <w:t xml:space="preserve"> </w:t>
      </w:r>
      <w:r w:rsidRPr="00586E47">
        <w:t xml:space="preserve">Quadro – Ações não Previstas LOA do exercício - Restos a Pagar </w:t>
      </w:r>
      <w:r>
        <w:t>–</w:t>
      </w:r>
      <w:r w:rsidRPr="00586E47">
        <w:t xml:space="preserve"> OFSS</w:t>
      </w:r>
      <w:r>
        <w:t xml:space="preserve"> 01</w:t>
      </w:r>
      <w:bookmarkEnd w:id="22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751A9B" w:rsidTr="00530639">
        <w:trPr>
          <w:trHeight w:val="20"/>
        </w:trPr>
        <w:tc>
          <w:tcPr>
            <w:tcW w:w="5000" w:type="pct"/>
            <w:gridSpan w:val="7"/>
            <w:shd w:val="clear" w:color="000000" w:fill="BFBFBF"/>
            <w:noWrap/>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Identificação da Ação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Código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bCs/>
                <w:color w:val="000000"/>
                <w:sz w:val="20"/>
                <w:szCs w:val="20"/>
              </w:rPr>
              <w:t xml:space="preserve"> 20RL                                                                                       Tipo: Atividade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Descrição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Funcionamento de Instituições Federais de Educação Profissional e Tecnológica</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Iniciativa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02AO-</w:t>
            </w:r>
            <w:r w:rsidRPr="00751A9B">
              <w:rPr>
                <w:rFonts w:eastAsia="Times New Roman"/>
                <w:color w:val="000000"/>
                <w:sz w:val="20"/>
                <w:szCs w:val="20"/>
              </w:rPr>
              <w:t xml:space="preserve"> 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Objetivo</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Programa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bCs/>
                <w:color w:val="000000"/>
                <w:sz w:val="20"/>
                <w:szCs w:val="20"/>
              </w:rPr>
            </w:pPr>
            <w:r w:rsidRPr="00751A9B">
              <w:rPr>
                <w:sz w:val="20"/>
                <w:szCs w:val="20"/>
              </w:rPr>
              <w:t>Educação Profissional e Tecnológica  </w:t>
            </w:r>
            <w:r w:rsidRPr="00751A9B">
              <w:rPr>
                <w:rFonts w:eastAsia="Times New Roman"/>
                <w:bCs/>
                <w:color w:val="000000"/>
                <w:sz w:val="20"/>
                <w:szCs w:val="20"/>
              </w:rPr>
              <w:t xml:space="preserve"> Código:  2031                     Tipo:</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Unidade Orçamentária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w:t>
            </w:r>
            <w:r w:rsidRPr="00751A9B">
              <w:rPr>
                <w:sz w:val="20"/>
                <w:szCs w:val="20"/>
              </w:rPr>
              <w:t>26403 – Instituto Federal de Educação, Ciência e Tecnologia do Amazonas</w:t>
            </w:r>
          </w:p>
        </w:tc>
      </w:tr>
      <w:tr w:rsidR="00751A9B" w:rsidRPr="00751A9B" w:rsidTr="00530639">
        <w:trPr>
          <w:trHeight w:val="20"/>
        </w:trPr>
        <w:tc>
          <w:tcPr>
            <w:tcW w:w="1132" w:type="pct"/>
            <w:gridSpan w:val="2"/>
            <w:shd w:val="clear" w:color="000000" w:fill="F2F2F2"/>
            <w:noWrap/>
            <w:vAlign w:val="bottom"/>
            <w:hideMark/>
          </w:tcPr>
          <w:p w:rsidR="00751A9B" w:rsidRPr="00751A9B" w:rsidRDefault="00751A9B" w:rsidP="00751A9B">
            <w:pPr>
              <w:spacing w:before="45" w:after="45" w:line="276" w:lineRule="auto"/>
              <w:rPr>
                <w:rFonts w:eastAsia="Times New Roman"/>
                <w:bCs/>
                <w:color w:val="000000"/>
                <w:sz w:val="20"/>
                <w:szCs w:val="20"/>
              </w:rPr>
            </w:pPr>
            <w:r w:rsidRPr="00751A9B">
              <w:rPr>
                <w:rFonts w:eastAsia="Times New Roman"/>
                <w:bCs/>
                <w:color w:val="000000"/>
                <w:sz w:val="20"/>
                <w:szCs w:val="20"/>
              </w:rPr>
              <w:t>Ação Prioritária</w:t>
            </w:r>
          </w:p>
        </w:tc>
        <w:tc>
          <w:tcPr>
            <w:tcW w:w="3868" w:type="pct"/>
            <w:gridSpan w:val="5"/>
            <w:shd w:val="clear" w:color="auto" w:fill="auto"/>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    ) Sim      (   x  )Não      Caso positivo: (     )PAC   (     ) Brasil sem Miséria    (   ) Outras</w:t>
            </w:r>
          </w:p>
        </w:tc>
      </w:tr>
      <w:tr w:rsidR="00751A9B" w:rsidRPr="00751A9B" w:rsidTr="00530639">
        <w:trPr>
          <w:trHeight w:val="20"/>
        </w:trPr>
        <w:tc>
          <w:tcPr>
            <w:tcW w:w="5000" w:type="pct"/>
            <w:gridSpan w:val="7"/>
            <w:shd w:val="clear" w:color="000000" w:fill="BFBFBF"/>
            <w:vAlign w:val="bottom"/>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 xml:space="preserve"> Restos a Pagar Não processados - Exercícios Anteriores</w:t>
            </w:r>
          </w:p>
        </w:tc>
      </w:tr>
      <w:tr w:rsidR="00751A9B" w:rsidRPr="00751A9B" w:rsidTr="00530639">
        <w:trPr>
          <w:trHeight w:val="20"/>
        </w:trPr>
        <w:tc>
          <w:tcPr>
            <w:tcW w:w="2356" w:type="pct"/>
            <w:gridSpan w:val="4"/>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Execução Física - Meta</w:t>
            </w:r>
          </w:p>
        </w:tc>
      </w:tr>
      <w:tr w:rsidR="00751A9B" w:rsidRPr="00751A9B" w:rsidTr="00530639">
        <w:trPr>
          <w:trHeight w:val="20"/>
        </w:trPr>
        <w:tc>
          <w:tcPr>
            <w:tcW w:w="761"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Liquidado</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 xml:space="preserve"> Valor Cancelado</w:t>
            </w:r>
          </w:p>
        </w:tc>
        <w:tc>
          <w:tcPr>
            <w:tcW w:w="1350"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Descrição da Meta</w:t>
            </w:r>
          </w:p>
        </w:tc>
        <w:tc>
          <w:tcPr>
            <w:tcW w:w="799"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Unidade de medida</w:t>
            </w:r>
          </w:p>
        </w:tc>
        <w:tc>
          <w:tcPr>
            <w:tcW w:w="495" w:type="pct"/>
            <w:shd w:val="clear" w:color="000000" w:fill="D8D8D8"/>
            <w:vAlign w:val="center"/>
            <w:hideMark/>
          </w:tcPr>
          <w:p w:rsidR="00751A9B" w:rsidRPr="00751A9B" w:rsidRDefault="00751A9B" w:rsidP="00751A9B">
            <w:pPr>
              <w:spacing w:before="45" w:after="45" w:line="276" w:lineRule="auto"/>
              <w:jc w:val="center"/>
              <w:rPr>
                <w:rFonts w:eastAsia="Times New Roman"/>
                <w:color w:val="000000"/>
                <w:sz w:val="20"/>
                <w:szCs w:val="20"/>
              </w:rPr>
            </w:pPr>
            <w:r w:rsidRPr="00751A9B">
              <w:rPr>
                <w:rFonts w:eastAsia="Times New Roman"/>
                <w:color w:val="000000"/>
                <w:sz w:val="20"/>
                <w:szCs w:val="20"/>
              </w:rPr>
              <w:t>Realizado</w:t>
            </w:r>
          </w:p>
        </w:tc>
      </w:tr>
      <w:tr w:rsidR="00751A9B" w:rsidRPr="00751A9B" w:rsidTr="00530639">
        <w:trPr>
          <w:trHeight w:val="20"/>
        </w:trPr>
        <w:tc>
          <w:tcPr>
            <w:tcW w:w="761" w:type="pct"/>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439.680,31</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r w:rsidR="00751A9B" w:rsidRPr="00751A9B"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r w:rsidRPr="00751A9B">
              <w:rPr>
                <w:rFonts w:eastAsia="Times New Roman"/>
                <w:color w:val="000000"/>
                <w:sz w:val="20"/>
                <w:szCs w:val="20"/>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751A9B" w:rsidRDefault="00751A9B" w:rsidP="00751A9B">
            <w:pPr>
              <w:spacing w:before="45" w:after="45" w:line="276" w:lineRule="auto"/>
              <w:rPr>
                <w:rFonts w:eastAsia="Times New Roman"/>
                <w:color w:val="00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r w:rsidRPr="00751A9B">
              <w:rPr>
                <w:rFonts w:eastAsia="Times New Roman"/>
                <w:bCs/>
                <w:color w:val="000000"/>
                <w:sz w:val="20"/>
                <w:szCs w:val="20"/>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751A9B" w:rsidRDefault="00751A9B" w:rsidP="00751A9B">
            <w:pPr>
              <w:spacing w:before="45" w:after="45" w:line="276" w:lineRule="auto"/>
              <w:jc w:val="center"/>
              <w:rPr>
                <w:rFonts w:eastAsia="Times New Roman"/>
                <w:bCs/>
                <w:color w:val="000000"/>
                <w:sz w:val="20"/>
                <w:szCs w:val="20"/>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Pr="00E960EE" w:rsidRDefault="0075618A" w:rsidP="00E960EE">
      <w:pPr>
        <w:pStyle w:val="PargrafodaLista"/>
        <w:spacing w:after="0"/>
        <w:ind w:left="0" w:firstLine="720"/>
        <w:outlineLvl w:val="2"/>
        <w:rPr>
          <w:bCs/>
          <w:szCs w:val="24"/>
        </w:rPr>
      </w:pPr>
    </w:p>
    <w:p w:rsidR="00733267" w:rsidRPr="00E00EAD" w:rsidRDefault="00733267" w:rsidP="00E00EAD">
      <w:pPr>
        <w:pStyle w:val="PargrafodaLista"/>
        <w:spacing w:after="0"/>
        <w:ind w:left="0" w:firstLine="720"/>
        <w:outlineLvl w:val="2"/>
        <w:rPr>
          <w:bCs/>
          <w:szCs w:val="24"/>
        </w:rPr>
      </w:pPr>
    </w:p>
    <w:p w:rsidR="00F97F8B" w:rsidRDefault="00F97F8B" w:rsidP="00401CC1">
      <w:pPr>
        <w:pStyle w:val="PargrafodaLista"/>
        <w:spacing w:after="0"/>
        <w:ind w:left="0" w:firstLine="567"/>
        <w:outlineLvl w:val="2"/>
        <w:rPr>
          <w:bCs/>
          <w:szCs w:val="24"/>
        </w:rPr>
      </w:pPr>
    </w:p>
    <w:p w:rsidR="00E845CE" w:rsidRPr="00401CC1" w:rsidRDefault="00E845CE" w:rsidP="00401CC1">
      <w:pPr>
        <w:pStyle w:val="PargrafodaLista"/>
        <w:spacing w:after="0"/>
        <w:ind w:left="0" w:firstLine="567"/>
        <w:outlineLvl w:val="2"/>
        <w:rPr>
          <w:bCs/>
          <w:szCs w:val="24"/>
        </w:rPr>
      </w:pPr>
    </w:p>
    <w:p w:rsidR="000F316C" w:rsidRDefault="000F316C" w:rsidP="000F316C">
      <w:pPr>
        <w:pStyle w:val="Legenda"/>
        <w:keepNext/>
      </w:pPr>
      <w:bookmarkStart w:id="221" w:name="_Toc445314656"/>
      <w:r>
        <w:lastRenderedPageBreak/>
        <w:t xml:space="preserve">Tabela </w:t>
      </w:r>
      <w:fldSimple w:instr=" SEQ Tabela \* ARABIC ">
        <w:r w:rsidR="00E33848">
          <w:rPr>
            <w:noProof/>
          </w:rPr>
          <w:t>52</w:t>
        </w:r>
      </w:fldSimple>
      <w:r>
        <w:t xml:space="preserve"> </w:t>
      </w:r>
      <w:r w:rsidRPr="00F20284">
        <w:t>Quadro – Ações não Previstas LOA do exer</w:t>
      </w:r>
      <w:r>
        <w:t>cício - Restos a Pagar – OFSS 02</w:t>
      </w:r>
      <w:bookmarkEnd w:id="22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bCs/>
                <w:color w:val="000000"/>
                <w:sz w:val="20"/>
                <w:szCs w:val="20"/>
              </w:rPr>
              <w:t xml:space="preserve"> 20RG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2" w:name="_Toc445314657"/>
      <w:r>
        <w:t xml:space="preserve">Tabela </w:t>
      </w:r>
      <w:fldSimple w:instr=" SEQ Tabela \* ARABIC ">
        <w:r w:rsidR="00E33848">
          <w:rPr>
            <w:noProof/>
          </w:rPr>
          <w:t>53</w:t>
        </w:r>
      </w:fldSimple>
      <w:r>
        <w:t xml:space="preserve"> </w:t>
      </w:r>
      <w:r w:rsidRPr="00F030A0">
        <w:t>Ações não Previstas LOA do exer</w:t>
      </w:r>
      <w:r>
        <w:t>cício - Restos a Pagar – OFSS 03</w:t>
      </w:r>
      <w:bookmarkEnd w:id="22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530639">
        <w:trPr>
          <w:trHeight w:val="20"/>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Proporcionar aos  docentes  e  profissionais  de  educação  profissional  (Gestores,  TécnicoAdministrativo,  etc.),  oportunidade  de  capacitação,  visando  à  melhoria  da  qualidade  dos cursos e modalidades deste segmento educacional..</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530639">
        <w:trPr>
          <w:trHeight w:val="20"/>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530639">
        <w:trPr>
          <w:trHeight w:val="20"/>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530639">
        <w:trPr>
          <w:trHeight w:val="20"/>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530639">
        <w:trPr>
          <w:trHeight w:val="20"/>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530639">
        <w:trPr>
          <w:trHeight w:val="20"/>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3" w:name="_Toc445314658"/>
      <w:r>
        <w:lastRenderedPageBreak/>
        <w:t xml:space="preserve">Tabela </w:t>
      </w:r>
      <w:fldSimple w:instr=" SEQ Tabela \* ARABIC ">
        <w:r w:rsidR="00E33848">
          <w:rPr>
            <w:noProof/>
          </w:rPr>
          <w:t>54</w:t>
        </w:r>
      </w:fldSimple>
      <w:r>
        <w:t xml:space="preserve"> </w:t>
      </w:r>
      <w:r w:rsidRPr="00F167E3">
        <w:t>Ações não Previstas LOA do exer</w:t>
      </w:r>
      <w:r>
        <w:t>cício - Restos a Pagar – OFSS 04</w:t>
      </w:r>
      <w:bookmarkEnd w:id="223"/>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  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Pr="002253DE">
              <w:rPr>
                <w:sz w:val="20"/>
                <w:szCs w:val="20"/>
              </w:rPr>
              <w:t>26403 – Instituto Federal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4" w:name="_Toc445314659"/>
      <w:r>
        <w:lastRenderedPageBreak/>
        <w:t xml:space="preserve">Tabela </w:t>
      </w:r>
      <w:fldSimple w:instr=" SEQ Tabela \* ARABIC ">
        <w:r w:rsidR="00E33848">
          <w:rPr>
            <w:noProof/>
          </w:rPr>
          <w:t>55</w:t>
        </w:r>
      </w:fldSimple>
      <w:r>
        <w:t xml:space="preserve"> </w:t>
      </w:r>
      <w:r w:rsidRPr="001511F9">
        <w:t xml:space="preserve">Ações não Previstas LOA do exercício - Restos a Pagar – OFSS </w:t>
      </w:r>
      <w:r>
        <w:t>05</w:t>
      </w:r>
      <w:bookmarkEnd w:id="224"/>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xml:space="preserve">implantação  de  novas  unidades  de  ensino,  vinculadas  aos  Institutos  Federais  de </w:t>
            </w:r>
          </w:p>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5" w:name="_Toc445314660"/>
      <w:r>
        <w:lastRenderedPageBreak/>
        <w:t xml:space="preserve">Tabela </w:t>
      </w:r>
      <w:fldSimple w:instr=" SEQ Tabela \* ARABIC ">
        <w:r w:rsidR="00E33848">
          <w:rPr>
            <w:noProof/>
          </w:rPr>
          <w:t>56</w:t>
        </w:r>
      </w:fldSimple>
      <w:r>
        <w:t xml:space="preserve"> </w:t>
      </w:r>
      <w:r w:rsidRPr="00F9403E">
        <w:t>Ações não Previstas LOA do exer</w:t>
      </w:r>
      <w:r>
        <w:t>cício - Restos a Pagar – OFSS 06</w:t>
      </w:r>
      <w:bookmarkEnd w:id="225"/>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6" w:name="_Toc445314661"/>
      <w:r>
        <w:t xml:space="preserve">Tabela </w:t>
      </w:r>
      <w:fldSimple w:instr=" SEQ Tabela \* ARABIC ">
        <w:r w:rsidR="00E33848">
          <w:rPr>
            <w:noProof/>
          </w:rPr>
          <w:t>57</w:t>
        </w:r>
      </w:fldSimple>
      <w:r>
        <w:t xml:space="preserve"> </w:t>
      </w:r>
      <w:r w:rsidRPr="00075977">
        <w:t>Ações não Previstas LOA do exer</w:t>
      </w:r>
      <w:r>
        <w:t>cício - Restos a Pagar – OFSS 07</w:t>
      </w:r>
      <w:bookmarkEnd w:id="226"/>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7" w:name="_Toc445314662"/>
      <w:r>
        <w:lastRenderedPageBreak/>
        <w:t xml:space="preserve">Tabela </w:t>
      </w:r>
      <w:fldSimple w:instr=" SEQ Tabela \* ARABIC ">
        <w:r w:rsidR="00E33848">
          <w:rPr>
            <w:noProof/>
          </w:rPr>
          <w:t>58</w:t>
        </w:r>
      </w:fldSimple>
      <w:r>
        <w:t xml:space="preserve"> </w:t>
      </w:r>
      <w:r w:rsidRPr="00642886">
        <w:t>Ações não Previstas LOA do exercício - Restos a Pagar – OFSS 0</w:t>
      </w:r>
      <w:r>
        <w:t>8</w:t>
      </w:r>
      <w:bookmarkEnd w:id="227"/>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110E5F">
            <w:pPr>
              <w:spacing w:before="45" w:after="45" w:line="276" w:lineRule="auto"/>
              <w:ind w:left="-211" w:firstLine="283"/>
              <w:jc w:val="center"/>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 IF</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p>
          <w:p w:rsidR="00C47816" w:rsidRPr="00C47816" w:rsidRDefault="00110E5F"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w:t>
            </w:r>
            <w:r>
              <w:rPr>
                <w:rFonts w:eastAsia="Times New Roman"/>
                <w:color w:val="000000"/>
                <w:sz w:val="20"/>
                <w:szCs w:val="20"/>
              </w:rPr>
              <w:t>T  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p>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tecnológica mediante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C47816">
            <w:pPr>
              <w:tabs>
                <w:tab w:val="left" w:pos="210"/>
                <w:tab w:val="center" w:pos="700"/>
              </w:tabs>
              <w:spacing w:before="45" w:after="45" w:line="276" w:lineRule="auto"/>
              <w:ind w:left="-851" w:firstLine="425"/>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B27259">
      <w:pPr>
        <w:pStyle w:val="PargrafodaLista"/>
        <w:numPr>
          <w:ilvl w:val="2"/>
          <w:numId w:val="5"/>
        </w:numPr>
        <w:spacing w:after="0"/>
        <w:ind w:left="1224"/>
        <w:outlineLvl w:val="2"/>
        <w:rPr>
          <w:bCs/>
          <w:szCs w:val="24"/>
        </w:rPr>
      </w:pPr>
      <w:bookmarkStart w:id="228" w:name="_Toc445467012"/>
      <w:r w:rsidRPr="00505FD9">
        <w:rPr>
          <w:bCs/>
          <w:szCs w:val="24"/>
        </w:rPr>
        <w:lastRenderedPageBreak/>
        <w:t>Fatores intervenientes no desempenho orçamentário</w:t>
      </w:r>
      <w:bookmarkEnd w:id="228"/>
    </w:p>
    <w:p w:rsidR="007509F3" w:rsidRP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interveniência do orçamento foram as seguintes:</w:t>
      </w:r>
    </w:p>
    <w:p w:rsidR="007509F3" w:rsidRPr="007509F3" w:rsidRDefault="007509F3" w:rsidP="00B27259">
      <w:pPr>
        <w:pStyle w:val="PargrafodaLista"/>
        <w:numPr>
          <w:ilvl w:val="0"/>
          <w:numId w:val="37"/>
        </w:numPr>
        <w:spacing w:after="0" w:line="276" w:lineRule="auto"/>
        <w:rPr>
          <w:bCs/>
          <w:szCs w:val="24"/>
        </w:rPr>
      </w:pPr>
      <w:r w:rsidRPr="007509F3">
        <w:rPr>
          <w:bCs/>
          <w:szCs w:val="24"/>
        </w:rPr>
        <w:t>Liberação de limite de emissão de empenho com períodos espaçados demais;</w:t>
      </w:r>
    </w:p>
    <w:p w:rsidR="007509F3" w:rsidRPr="007509F3" w:rsidRDefault="007509F3" w:rsidP="00B27259">
      <w:pPr>
        <w:pStyle w:val="PargrafodaLista"/>
        <w:numPr>
          <w:ilvl w:val="0"/>
          <w:numId w:val="37"/>
        </w:numPr>
        <w:spacing w:after="0" w:line="276" w:lineRule="auto"/>
        <w:rPr>
          <w:bCs/>
          <w:szCs w:val="24"/>
        </w:rPr>
      </w:pPr>
      <w:r w:rsidRPr="007509F3">
        <w:rPr>
          <w:bCs/>
          <w:szCs w:val="24"/>
        </w:rPr>
        <w:t>Utilização de plano de trabalho disponível para emissão de empenhos da folha que não condiz com a despesa, pois no ano de 2015 houve muita escassez de crédito orçamentário.</w:t>
      </w:r>
    </w:p>
    <w:p w:rsidR="007509F3" w:rsidRPr="007509F3" w:rsidRDefault="007509F3" w:rsidP="00B27259">
      <w:pPr>
        <w:pStyle w:val="PargrafodaLista"/>
        <w:numPr>
          <w:ilvl w:val="0"/>
          <w:numId w:val="37"/>
        </w:numPr>
        <w:spacing w:after="0" w:line="276" w:lineRule="auto"/>
        <w:rPr>
          <w:bCs/>
          <w:szCs w:val="24"/>
        </w:rPr>
      </w:pPr>
      <w:r w:rsidRPr="007509F3">
        <w:rPr>
          <w:bCs/>
          <w:szCs w:val="24"/>
        </w:rPr>
        <w:t>As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29" w:name="_Toc445467013"/>
      <w:r w:rsidRPr="00505FD9">
        <w:rPr>
          <w:bCs/>
          <w:szCs w:val="24"/>
        </w:rPr>
        <w:t>Obrigações assumidas sem respectivo crédito autorizado no orçamento</w:t>
      </w:r>
      <w:bookmarkEnd w:id="229"/>
    </w:p>
    <w:p w:rsidR="00B55FD7" w:rsidRDefault="00B55FD7" w:rsidP="00B55FD7">
      <w:pPr>
        <w:pStyle w:val="PargrafodaLista"/>
        <w:spacing w:after="0"/>
        <w:ind w:left="1224"/>
        <w:outlineLvl w:val="2"/>
        <w:rPr>
          <w:bCs/>
          <w:szCs w:val="24"/>
        </w:rPr>
      </w:pPr>
    </w:p>
    <w:p w:rsidR="00B55FD7" w:rsidRDefault="00B55FD7" w:rsidP="00A85D4E">
      <w:pPr>
        <w:pStyle w:val="PargrafodaLista"/>
        <w:spacing w:after="0"/>
        <w:ind w:left="709" w:firstLine="515"/>
        <w:rPr>
          <w:bCs/>
          <w:szCs w:val="24"/>
        </w:rPr>
      </w:pPr>
      <w:r w:rsidRPr="00B55FD7">
        <w:rPr>
          <w:bCs/>
          <w:szCs w:val="24"/>
        </w:rPr>
        <w:t>O IFAM não tem assumido obrigações sem respectivo crédito orçamentário autorizado.</w:t>
      </w:r>
    </w:p>
    <w:p w:rsidR="00B55FD7" w:rsidRPr="00505FD9" w:rsidRDefault="00B55FD7" w:rsidP="00B55FD7">
      <w:pPr>
        <w:pStyle w:val="PargrafodaLista"/>
        <w:spacing w:after="0"/>
        <w:ind w:left="709" w:firstLine="515"/>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0" w:name="_Toc445467014"/>
      <w:r w:rsidRPr="00505FD9">
        <w:rPr>
          <w:bCs/>
          <w:szCs w:val="24"/>
        </w:rPr>
        <w:t>Restos a pagar de exercícios anteriores</w:t>
      </w:r>
      <w:bookmarkEnd w:id="230"/>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divido em duas partes: Restos a Pagar Processados e Restos a Pagar não Processados, que contêm basicamente a mesma estrutura de informação. Vale-se ressaltar que este Instituto vem trabalhando com a Coordenação de contabilidade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506E66" w:rsidRDefault="00506E66" w:rsidP="00EC15BC">
      <w:pPr>
        <w:pStyle w:val="PargrafodaLista"/>
        <w:spacing w:after="0" w:line="276" w:lineRule="auto"/>
        <w:ind w:left="0" w:firstLine="720"/>
        <w:rPr>
          <w:bCs/>
          <w:szCs w:val="24"/>
        </w:rPr>
      </w:pPr>
    </w:p>
    <w:p w:rsidR="00D50B45" w:rsidRDefault="00D50B45" w:rsidP="00D50B45">
      <w:pPr>
        <w:pStyle w:val="Legenda"/>
        <w:keepNext/>
      </w:pPr>
      <w:bookmarkStart w:id="231" w:name="_Toc445314663"/>
      <w:r>
        <w:lastRenderedPageBreak/>
        <w:t xml:space="preserve">Tabela </w:t>
      </w:r>
      <w:fldSimple w:instr=" SEQ Tabela \* ARABIC ">
        <w:r w:rsidR="00E33848">
          <w:rPr>
            <w:noProof/>
          </w:rPr>
          <w:t>59</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31"/>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B27259">
      <w:pPr>
        <w:pStyle w:val="PargrafodaLista"/>
        <w:numPr>
          <w:ilvl w:val="2"/>
          <w:numId w:val="5"/>
        </w:numPr>
        <w:spacing w:after="0"/>
        <w:ind w:left="1224"/>
        <w:outlineLvl w:val="2"/>
        <w:rPr>
          <w:bCs/>
          <w:szCs w:val="24"/>
        </w:rPr>
      </w:pPr>
      <w:bookmarkStart w:id="232" w:name="_Toc445467015"/>
      <w:r w:rsidRPr="00505FD9">
        <w:rPr>
          <w:bCs/>
          <w:szCs w:val="24"/>
        </w:rPr>
        <w:t>Execução descentralizada com transferência de recursos</w:t>
      </w:r>
      <w:bookmarkEnd w:id="232"/>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3" w:name="_Toc445314664"/>
      <w:r>
        <w:t xml:space="preserve">Tabela </w:t>
      </w:r>
      <w:fldSimple w:instr=" SEQ Tabela \* ARABIC ">
        <w:r w:rsidR="00E33848">
          <w:rPr>
            <w:noProof/>
          </w:rPr>
          <w:t>60</w:t>
        </w:r>
      </w:fldSimple>
      <w:r>
        <w:t xml:space="preserve"> </w:t>
      </w:r>
      <w:r w:rsidRPr="00906169">
        <w:t>Quadro – Resumo dos instrumentos celebrados e dos montantes transferidos nos últimos três exercícios</w:t>
      </w:r>
      <w:bookmarkEnd w:id="233"/>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3B3620" w:rsidP="003B3620">
            <w:pPr>
              <w:autoSpaceDE w:val="0"/>
              <w:autoSpaceDN w:val="0"/>
              <w:adjustRightInd w:val="0"/>
              <w:spacing w:before="60" w:after="60" w:line="240" w:lineRule="auto"/>
              <w:jc w:val="center"/>
              <w:rPr>
                <w:color w:val="000000"/>
                <w:sz w:val="20"/>
                <w:szCs w:val="20"/>
              </w:rPr>
            </w:pP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4" w:name="_Toc445314665"/>
      <w:r>
        <w:t xml:space="preserve">Tabela </w:t>
      </w:r>
      <w:fldSimple w:instr=" SEQ Tabela \* ARABIC ">
        <w:r w:rsidR="00E33848">
          <w:rPr>
            <w:noProof/>
          </w:rPr>
          <w:t>61</w:t>
        </w:r>
      </w:fldSimple>
      <w:r>
        <w:t xml:space="preserve"> </w:t>
      </w:r>
      <w:r w:rsidRPr="0002556C">
        <w:t>Quadro – Resumo da prestação de contas sobre transferências concedidas pela UJ na modalidade de convênio, termo de cooperação e de contratos de repasse.</w:t>
      </w:r>
      <w:bookmarkEnd w:id="234"/>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A924E8" w:rsidP="00A924E8">
            <w:pPr>
              <w:autoSpaceDE w:val="0"/>
              <w:autoSpaceDN w:val="0"/>
              <w:adjustRightInd w:val="0"/>
              <w:spacing w:before="60" w:after="60" w:line="240" w:lineRule="auto"/>
              <w:jc w:val="center"/>
              <w:rPr>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5" w:name="_Toc445314666"/>
      <w:r>
        <w:t xml:space="preserve">Tabela </w:t>
      </w:r>
      <w:fldSimple w:instr=" SEQ Tabela \* ARABIC ">
        <w:r w:rsidR="00E33848">
          <w:rPr>
            <w:noProof/>
          </w:rPr>
          <w:t>62</w:t>
        </w:r>
      </w:fldSimple>
      <w:r>
        <w:t xml:space="preserve"> </w:t>
      </w:r>
      <w:r w:rsidRPr="00253D1D">
        <w:t>Quadro – Situação da análise das contas prestadas no exercício de referência do relatório de gestão</w:t>
      </w:r>
      <w:bookmarkEnd w:id="235"/>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73496E" w:rsidRDefault="0073496E" w:rsidP="0073496E">
      <w:pPr>
        <w:pStyle w:val="Legenda"/>
        <w:keepNext/>
      </w:pPr>
      <w:bookmarkStart w:id="236" w:name="_Toc445314667"/>
      <w:r>
        <w:t xml:space="preserve">Tabela </w:t>
      </w:r>
      <w:fldSimple w:instr=" SEQ Tabela \* ARABIC ">
        <w:r w:rsidR="00E33848">
          <w:rPr>
            <w:noProof/>
          </w:rPr>
          <w:t>63</w:t>
        </w:r>
      </w:fldSimple>
      <w:r>
        <w:t xml:space="preserve"> </w:t>
      </w:r>
      <w:r w:rsidRPr="00176A5E">
        <w:t>Quadro – Perfil dos atrasos na análise das contas prestadas por recebedores de recursos</w:t>
      </w:r>
      <w:bookmarkEnd w:id="236"/>
    </w:p>
    <w:tbl>
      <w:tblPr>
        <w:tblW w:w="49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1184"/>
        <w:gridCol w:w="1184"/>
        <w:gridCol w:w="1186"/>
        <w:gridCol w:w="1184"/>
        <w:gridCol w:w="1272"/>
      </w:tblGrid>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111E9" w:rsidRPr="000111E9" w:rsidRDefault="000111E9" w:rsidP="000111E9">
            <w:pPr>
              <w:autoSpaceDE w:val="0"/>
              <w:autoSpaceDN w:val="0"/>
              <w:adjustRightInd w:val="0"/>
              <w:spacing w:before="60" w:after="60" w:line="240" w:lineRule="auto"/>
              <w:jc w:val="center"/>
              <w:rPr>
                <w:rFonts w:eastAsia="Times New Roman"/>
                <w:bCs/>
                <w:color w:val="000000"/>
                <w:sz w:val="20"/>
                <w:szCs w:val="20"/>
              </w:rPr>
            </w:pPr>
            <w:r w:rsidRPr="000111E9">
              <w:rPr>
                <w:rFonts w:eastAsia="Times New Roman"/>
                <w:bCs/>
                <w:color w:val="000000"/>
                <w:sz w:val="20"/>
                <w:szCs w:val="20"/>
              </w:rPr>
              <w:t>Unidade Concedente ou Contratante</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Nome: Instituto Federal de Educação, Ciência e Tecnologia do Amazonas - IFAM</w:t>
            </w:r>
          </w:p>
        </w:tc>
      </w:tr>
      <w:tr w:rsidR="000111E9" w:rsidRPr="000111E9" w:rsidTr="0089733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11E9" w:rsidRPr="000111E9" w:rsidRDefault="000111E9" w:rsidP="000111E9">
            <w:pPr>
              <w:autoSpaceDE w:val="0"/>
              <w:autoSpaceDN w:val="0"/>
              <w:adjustRightInd w:val="0"/>
              <w:spacing w:before="60" w:after="60" w:line="240" w:lineRule="auto"/>
              <w:rPr>
                <w:rFonts w:eastAsia="Times New Roman"/>
                <w:bCs/>
                <w:color w:val="000000"/>
                <w:sz w:val="20"/>
                <w:szCs w:val="20"/>
              </w:rPr>
            </w:pPr>
            <w:r w:rsidRPr="000111E9">
              <w:rPr>
                <w:rFonts w:eastAsia="Times New Roman"/>
                <w:bCs/>
                <w:color w:val="000000"/>
                <w:sz w:val="20"/>
                <w:szCs w:val="20"/>
              </w:rPr>
              <w:t>UG/GESTÃO: 158142/26403</w:t>
            </w:r>
          </w:p>
        </w:tc>
      </w:tr>
      <w:tr w:rsidR="000111E9" w:rsidRPr="000111E9" w:rsidTr="0089733C">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Instrumentos da transferência</w:t>
            </w:r>
          </w:p>
        </w:tc>
        <w:tc>
          <w:tcPr>
            <w:tcW w:w="3639" w:type="pct"/>
            <w:gridSpan w:val="5"/>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Quantidade de dias de atraso na análise das contas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vMerge/>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Até 30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31 a 60 dias</w:t>
            </w:r>
          </w:p>
        </w:tc>
        <w:tc>
          <w:tcPr>
            <w:tcW w:w="718"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61 a 90 dias</w:t>
            </w:r>
          </w:p>
        </w:tc>
        <w:tc>
          <w:tcPr>
            <w:tcW w:w="717"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De 91 a 120 dias</w:t>
            </w:r>
          </w:p>
        </w:tc>
        <w:tc>
          <w:tcPr>
            <w:tcW w:w="770"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r w:rsidRPr="000111E9">
              <w:rPr>
                <w:snapToGrid w:val="0"/>
                <w:sz w:val="20"/>
                <w:szCs w:val="20"/>
              </w:rPr>
              <w:t>Mais de 120 dias</w:t>
            </w: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Convênios</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Contratos de repasse</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r w:rsidR="000111E9" w:rsidRPr="000111E9" w:rsidTr="0073496E">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trHeight w:val="20"/>
          <w:jc w:val="center"/>
        </w:trPr>
        <w:tc>
          <w:tcPr>
            <w:tcW w:w="1361" w:type="pct"/>
            <w:tcBorders>
              <w:top w:val="single" w:sz="4" w:space="0" w:color="auto"/>
              <w:left w:val="single" w:sz="4" w:space="0" w:color="auto"/>
              <w:bottom w:val="single" w:sz="4" w:space="0" w:color="auto"/>
              <w:right w:val="single" w:sz="4" w:space="0" w:color="auto"/>
            </w:tcBorders>
            <w:shd w:val="clear" w:color="auto" w:fill="F2F2F2"/>
          </w:tcPr>
          <w:p w:rsidR="000111E9" w:rsidRPr="000111E9" w:rsidRDefault="000111E9" w:rsidP="000111E9">
            <w:pPr>
              <w:tabs>
                <w:tab w:val="left" w:pos="3119"/>
              </w:tabs>
              <w:autoSpaceDE w:val="0"/>
              <w:autoSpaceDN w:val="0"/>
              <w:adjustRightInd w:val="0"/>
              <w:spacing w:before="60" w:after="60" w:line="240" w:lineRule="auto"/>
              <w:rPr>
                <w:snapToGrid w:val="0"/>
                <w:sz w:val="20"/>
                <w:szCs w:val="20"/>
              </w:rPr>
            </w:pPr>
            <w:r w:rsidRPr="000111E9">
              <w:rPr>
                <w:snapToGrid w:val="0"/>
                <w:sz w:val="20"/>
                <w:szCs w:val="20"/>
              </w:rPr>
              <w:t>...</w:t>
            </w: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8"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17"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c>
          <w:tcPr>
            <w:tcW w:w="770" w:type="pct"/>
            <w:tcBorders>
              <w:top w:val="single" w:sz="4" w:space="0" w:color="auto"/>
              <w:left w:val="single" w:sz="4" w:space="0" w:color="auto"/>
              <w:bottom w:val="single" w:sz="4" w:space="0" w:color="auto"/>
              <w:right w:val="single" w:sz="4" w:space="0" w:color="auto"/>
            </w:tcBorders>
          </w:tcPr>
          <w:p w:rsidR="000111E9" w:rsidRPr="000111E9" w:rsidRDefault="000111E9" w:rsidP="000111E9">
            <w:pPr>
              <w:tabs>
                <w:tab w:val="left" w:pos="3119"/>
              </w:tabs>
              <w:autoSpaceDE w:val="0"/>
              <w:autoSpaceDN w:val="0"/>
              <w:adjustRightInd w:val="0"/>
              <w:spacing w:before="60" w:after="60" w:line="240" w:lineRule="auto"/>
              <w:jc w:val="center"/>
              <w:rPr>
                <w:snapToGrid w:val="0"/>
                <w:sz w:val="20"/>
                <w:szCs w:val="20"/>
              </w:rPr>
            </w:pPr>
          </w:p>
        </w:tc>
      </w:tr>
    </w:tbl>
    <w:p w:rsidR="0073496E" w:rsidRDefault="0073496E" w:rsidP="0073496E">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A27F0B" w:rsidRPr="00A27F0B" w:rsidRDefault="00A27F0B" w:rsidP="00122345">
      <w:pPr>
        <w:pStyle w:val="PargrafodaLista"/>
        <w:spacing w:after="0" w:line="276" w:lineRule="auto"/>
        <w:ind w:left="0"/>
        <w:rPr>
          <w:rFonts w:ascii="Arial" w:hAnsi="Arial" w:cs="Arial"/>
          <w:b/>
          <w:bCs/>
          <w:szCs w:val="24"/>
        </w:rPr>
      </w:pPr>
      <w:bookmarkStart w:id="237" w:name="_Toc440553020"/>
      <w:r w:rsidRPr="00A27F0B">
        <w:rPr>
          <w:rFonts w:ascii="Arial" w:hAnsi="Arial" w:cs="Arial"/>
          <w:b/>
          <w:bCs/>
          <w:szCs w:val="24"/>
        </w:rPr>
        <w:lastRenderedPageBreak/>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A Fundação Universidade do Amazonas - FUA encaminhou, em 2014, prestação de contas parcial a qual foi analisada e devolvida ao órgão executor para ajustes e justificativas antes da elaboração de parecer. Até o presente momento a mesma não devolveu a prestação de contas com as solicitações atendidas. Por este motivo, no quadro “Situação da análise das contas prestadas no exercício de referência do relatório de gestão” a mesma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A27F0B">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sr. Wilson Conciani, o qual não foi atendido.</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As prestações de contas vêm sendo efetuadas com maior eficiência e eficácia em razão da adoção de instrumentos de controle das atividades como checklists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Frisamos que, com relação a TED’s ou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As estruturas de controle para o gerenciamento das transferências envolvem, no caso de convênios, a designação de fiscal para acompanhamento da execução. Nos TED’s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 à medida em que a capacitação dos servidores permite que estes profissionais atuem com maior capacidade técnica, dando aos mesmos um referencial de qualificação que eleve a sua atuação em prol da política de qualificação profissional.</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convênio celebrado em 2015, referente à execução do Processo Seletivo de Discentes, além de conferir publicidade e transparência ao processo de acesso aos cursos oferecidos pelo IFAM, sendo regido por editais, está em consonância com as políticas públicas educacionais e de inclusão social no âmbito do ensino público e gratuito com relação à educação profissional e tecnológica.</w:t>
      </w:r>
    </w:p>
    <w:bookmarkEnd w:id="237"/>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B27259">
      <w:pPr>
        <w:pStyle w:val="PargrafodaLista"/>
        <w:numPr>
          <w:ilvl w:val="3"/>
          <w:numId w:val="5"/>
        </w:numPr>
        <w:spacing w:after="0"/>
        <w:ind w:left="1843" w:hanging="763"/>
        <w:outlineLvl w:val="3"/>
        <w:rPr>
          <w:bCs/>
          <w:szCs w:val="24"/>
        </w:rPr>
      </w:pPr>
      <w:bookmarkStart w:id="238" w:name="_Toc445467016"/>
      <w:r w:rsidRPr="008634CF">
        <w:rPr>
          <w:bCs/>
          <w:szCs w:val="24"/>
        </w:rPr>
        <w:t>Informaç</w:t>
      </w:r>
      <w:r w:rsidR="00911DA8" w:rsidRPr="008634CF">
        <w:rPr>
          <w:bCs/>
          <w:szCs w:val="24"/>
        </w:rPr>
        <w:t>ões sobre a estrutura de pessoal para análise das prestações de contas</w:t>
      </w:r>
      <w:bookmarkEnd w:id="238"/>
    </w:p>
    <w:p w:rsidR="00031C70" w:rsidRDefault="00031C70" w:rsidP="00031C70">
      <w:pPr>
        <w:pStyle w:val="PargrafodaLista"/>
        <w:spacing w:after="0"/>
        <w:ind w:left="930"/>
        <w:outlineLvl w:val="3"/>
        <w:rPr>
          <w:bCs/>
          <w:szCs w:val="24"/>
        </w:rPr>
      </w:pPr>
    </w:p>
    <w:p w:rsidR="008634CF" w:rsidRPr="008634CF" w:rsidRDefault="008634CF" w:rsidP="008634CF">
      <w:pPr>
        <w:pStyle w:val="PargrafodaLista"/>
        <w:spacing w:after="0" w:line="276" w:lineRule="auto"/>
        <w:ind w:left="0" w:firstLine="720"/>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8634CF">
      <w:pPr>
        <w:pStyle w:val="PargrafodaLista"/>
        <w:spacing w:after="0" w:line="276" w:lineRule="auto"/>
        <w:ind w:left="0" w:firstLine="720"/>
        <w:rPr>
          <w:bCs/>
          <w:szCs w:val="24"/>
        </w:rPr>
      </w:pPr>
      <w:r w:rsidRPr="008634CF">
        <w:rPr>
          <w:bCs/>
          <w:szCs w:val="24"/>
        </w:rPr>
        <w:lastRenderedPageBreak/>
        <w:t>          Os sistemas de controle implantados, em 2015, na análise das prestações de contas consistem na adoção de checklists (listas de verificação) e fluxogramas, que permitem maior agilidade e sistematização dos procedimentos.</w:t>
      </w:r>
    </w:p>
    <w:p w:rsidR="00031C70" w:rsidRDefault="00031C70" w:rsidP="00031C70">
      <w:pPr>
        <w:pStyle w:val="PargrafodaLista"/>
        <w:spacing w:after="0"/>
        <w:ind w:left="930"/>
        <w:outlineLvl w:val="3"/>
        <w:rPr>
          <w:bCs/>
          <w:szCs w:val="24"/>
        </w:rPr>
      </w:pPr>
    </w:p>
    <w:p w:rsidR="00911DA8" w:rsidRDefault="00BC353E" w:rsidP="00B27259">
      <w:pPr>
        <w:pStyle w:val="PargrafodaLista"/>
        <w:numPr>
          <w:ilvl w:val="2"/>
          <w:numId w:val="5"/>
        </w:numPr>
        <w:spacing w:after="0"/>
        <w:ind w:left="1224"/>
        <w:outlineLvl w:val="2"/>
        <w:rPr>
          <w:bCs/>
          <w:szCs w:val="24"/>
        </w:rPr>
      </w:pPr>
      <w:bookmarkStart w:id="239" w:name="_Toc445467017"/>
      <w:r w:rsidRPr="00CD686C">
        <w:rPr>
          <w:bCs/>
          <w:szCs w:val="24"/>
        </w:rPr>
        <w:t>Informações sobre a realização das receitas</w:t>
      </w:r>
      <w:bookmarkEnd w:id="239"/>
    </w:p>
    <w:p w:rsidR="00031C70" w:rsidRDefault="00031C70" w:rsidP="00031C70">
      <w:pPr>
        <w:pStyle w:val="PargrafodaLista"/>
        <w:spacing w:after="0"/>
        <w:ind w:left="1224"/>
        <w:outlineLvl w:val="2"/>
        <w:rPr>
          <w:bCs/>
          <w:szCs w:val="24"/>
        </w:rPr>
      </w:pPr>
    </w:p>
    <w:p w:rsidR="00031C70" w:rsidRDefault="00031C70" w:rsidP="00CD0A9C">
      <w:pPr>
        <w:pStyle w:val="PargrafodaLista"/>
        <w:spacing w:after="0" w:line="276" w:lineRule="auto"/>
        <w:ind w:left="0" w:firstLine="720"/>
        <w:rPr>
          <w:bCs/>
          <w:szCs w:val="24"/>
        </w:rPr>
      </w:pPr>
      <w:r>
        <w:rPr>
          <w:bCs/>
          <w:szCs w:val="24"/>
        </w:rPr>
        <w:t>No</w:t>
      </w:r>
      <w:r w:rsidRPr="00031C70">
        <w:rPr>
          <w:bCs/>
          <w:szCs w:val="24"/>
        </w:rPr>
        <w:t xml:space="preserve"> ano de 2015, o </w:t>
      </w:r>
      <w:r w:rsidR="00BC6E9C">
        <w:rPr>
          <w:bCs/>
          <w:szCs w:val="24"/>
        </w:rPr>
        <w:t xml:space="preserve">IFAM </w:t>
      </w:r>
      <w:r w:rsidR="00BC6E9C" w:rsidRPr="00031C70">
        <w:rPr>
          <w:bCs/>
          <w:szCs w:val="24"/>
        </w:rPr>
        <w:t>acumulou</w:t>
      </w:r>
      <w:r w:rsidRPr="00031C70">
        <w:rPr>
          <w:bCs/>
          <w:szCs w:val="24"/>
        </w:rPr>
        <w:t xml:space="preserve"> uma somatória de 5.550.405,35 de arrecadação na fonte</w:t>
      </w:r>
      <w:r>
        <w:rPr>
          <w:bCs/>
          <w:szCs w:val="24"/>
        </w:rPr>
        <w:t xml:space="preserve"> </w:t>
      </w:r>
      <w:hyperlink r:id="rId73" w:history="1">
        <w:r w:rsidRPr="00031C70">
          <w:t>0250000000</w:t>
        </w:r>
      </w:hyperlink>
      <w:r w:rsidRPr="00031C70">
        <w:rPr>
          <w:bCs/>
          <w:szCs w:val="24"/>
        </w:rPr>
        <w:t xml:space="preserve"> de recursos próprios, referente a despesa como: </w:t>
      </w:r>
    </w:p>
    <w:p w:rsidR="00031C70" w:rsidRDefault="00BC6E9C" w:rsidP="00B27259">
      <w:pPr>
        <w:pStyle w:val="PargrafodaLista"/>
        <w:numPr>
          <w:ilvl w:val="0"/>
          <w:numId w:val="38"/>
        </w:numPr>
        <w:spacing w:after="0" w:line="276" w:lineRule="auto"/>
        <w:ind w:left="1418" w:hanging="278"/>
        <w:rPr>
          <w:bCs/>
          <w:szCs w:val="24"/>
        </w:rPr>
      </w:pPr>
      <w:r>
        <w:rPr>
          <w:bCs/>
          <w:szCs w:val="24"/>
        </w:rPr>
        <w:t>Alugueis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Receita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BC6E9C" w:rsidRPr="00031C70">
        <w:rPr>
          <w:bCs/>
          <w:szCs w:val="24"/>
        </w:rPr>
        <w:t>Serviços</w:t>
      </w:r>
      <w:r w:rsidRPr="00031C70">
        <w:rPr>
          <w:bCs/>
          <w:szCs w:val="24"/>
        </w:rPr>
        <w:t xml:space="preserve"> administrativos</w:t>
      </w:r>
      <w:r>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Serviços</w:t>
      </w:r>
      <w:r w:rsidR="00031C70" w:rsidRPr="00031C70">
        <w:rPr>
          <w:bCs/>
          <w:szCs w:val="24"/>
        </w:rPr>
        <w:t xml:space="preserve"> educacionais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Multas</w:t>
      </w:r>
      <w:r w:rsidR="00031C70" w:rsidRPr="00031C70">
        <w:rPr>
          <w:bCs/>
          <w:szCs w:val="24"/>
        </w:rPr>
        <w:t xml:space="preserve"> por auto de infração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concurso público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Taxa</w:t>
      </w:r>
      <w:r w:rsidR="00031C70" w:rsidRPr="00031C70">
        <w:rPr>
          <w:bCs/>
          <w:szCs w:val="24"/>
        </w:rPr>
        <w:t xml:space="preserve"> de inscrição em vestibular</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Outros</w:t>
      </w:r>
      <w:r w:rsidR="00031C70" w:rsidRPr="00031C70">
        <w:rPr>
          <w:bCs/>
          <w:szCs w:val="24"/>
        </w:rPr>
        <w:t xml:space="preserve"> ressarcimentos</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Pr>
          <w:bCs/>
          <w:szCs w:val="24"/>
        </w:rPr>
        <w:t xml:space="preserve"> de </w:t>
      </w:r>
      <w:r w:rsidR="00031C70" w:rsidRPr="00031C70">
        <w:rPr>
          <w:bCs/>
          <w:szCs w:val="24"/>
        </w:rPr>
        <w:t>diarias-exercicio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BC6E9C" w:rsidP="00B27259">
      <w:pPr>
        <w:pStyle w:val="PargrafodaLista"/>
        <w:numPr>
          <w:ilvl w:val="0"/>
          <w:numId w:val="38"/>
        </w:numPr>
        <w:spacing w:after="0" w:line="276" w:lineRule="auto"/>
        <w:ind w:left="1418" w:hanging="278"/>
        <w:rPr>
          <w:bCs/>
          <w:szCs w:val="24"/>
        </w:rPr>
      </w:pPr>
      <w:r w:rsidRPr="00031C70">
        <w:rPr>
          <w:bCs/>
          <w:szCs w:val="24"/>
        </w:rPr>
        <w:t>Devolução</w:t>
      </w:r>
      <w:r w:rsidR="00031C70" w:rsidRPr="00031C70">
        <w:rPr>
          <w:bCs/>
          <w:szCs w:val="24"/>
        </w:rPr>
        <w:t xml:space="preserve"> suprimento fundos noexercicio;</w:t>
      </w:r>
    </w:p>
    <w:p w:rsidR="00031C70" w:rsidRDefault="00BC6E9C" w:rsidP="00B27259">
      <w:pPr>
        <w:pStyle w:val="PargrafodaLista"/>
        <w:numPr>
          <w:ilvl w:val="0"/>
          <w:numId w:val="38"/>
        </w:numPr>
        <w:spacing w:after="0" w:line="276" w:lineRule="auto"/>
        <w:ind w:left="1418" w:hanging="278"/>
        <w:rPr>
          <w:bCs/>
          <w:szCs w:val="24"/>
        </w:rPr>
      </w:pPr>
      <w:r>
        <w:rPr>
          <w:bCs/>
          <w:szCs w:val="24"/>
        </w:rPr>
        <w:t>Anulação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BC6E9C" w:rsidP="00B27259">
      <w:pPr>
        <w:pStyle w:val="PargrafodaLista"/>
        <w:numPr>
          <w:ilvl w:val="0"/>
          <w:numId w:val="38"/>
        </w:numPr>
        <w:spacing w:after="0" w:line="276" w:lineRule="auto"/>
        <w:ind w:left="1418" w:hanging="278"/>
        <w:rPr>
          <w:bCs/>
          <w:szCs w:val="24"/>
        </w:rPr>
      </w:pPr>
      <w:r>
        <w:rPr>
          <w:bCs/>
          <w:szCs w:val="24"/>
        </w:rPr>
        <w:t>Contingência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Pr>
          <w:bCs/>
          <w:szCs w:val="24"/>
        </w:rPr>
        <w:t>A</w:t>
      </w:r>
      <w:r w:rsidRPr="00031C70">
        <w:rPr>
          <w:bCs/>
          <w:szCs w:val="24"/>
        </w:rPr>
        <w:t xml:space="preserve">pesar </w:t>
      </w:r>
      <w:r>
        <w:rPr>
          <w:bCs/>
          <w:szCs w:val="24"/>
        </w:rPr>
        <w:t>d</w:t>
      </w:r>
      <w:r w:rsidRPr="00031C70">
        <w:rPr>
          <w:bCs/>
          <w:szCs w:val="24"/>
        </w:rPr>
        <w:t>este órgão não recebe</w:t>
      </w:r>
      <w:r>
        <w:rPr>
          <w:bCs/>
          <w:szCs w:val="24"/>
        </w:rPr>
        <w:t>r</w:t>
      </w:r>
      <w:r w:rsidRPr="00031C70">
        <w:rPr>
          <w:bCs/>
          <w:szCs w:val="24"/>
        </w:rPr>
        <w:t xml:space="preserve"> o valor do limite de empenho condizente com o valor arrecadado. Além disso, as arrecadações não seguem o mesmo padrão de despesa do ano de 2015. Contudo, taxas de inscrição em vestibular são recolhidas todos os anos. </w:t>
      </w:r>
    </w:p>
    <w:p w:rsidR="00031C70" w:rsidRDefault="00031C70" w:rsidP="00CD0A9C">
      <w:pPr>
        <w:pStyle w:val="PargrafodaLista"/>
        <w:spacing w:after="0"/>
        <w:ind w:left="1224"/>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B27259">
      <w:pPr>
        <w:pStyle w:val="PargrafodaLista"/>
        <w:numPr>
          <w:ilvl w:val="2"/>
          <w:numId w:val="5"/>
        </w:numPr>
        <w:spacing w:after="0"/>
        <w:ind w:left="1224"/>
        <w:outlineLvl w:val="2"/>
        <w:rPr>
          <w:bCs/>
          <w:szCs w:val="24"/>
        </w:rPr>
      </w:pPr>
      <w:bookmarkStart w:id="240" w:name="_Toc445467018"/>
      <w:r w:rsidRPr="00CD686C">
        <w:rPr>
          <w:bCs/>
          <w:szCs w:val="24"/>
        </w:rPr>
        <w:lastRenderedPageBreak/>
        <w:t>Informação sobr</w:t>
      </w:r>
      <w:r w:rsidR="00526E9E">
        <w:rPr>
          <w:bCs/>
          <w:szCs w:val="24"/>
        </w:rPr>
        <w:t>e</w:t>
      </w:r>
      <w:r w:rsidRPr="00CD686C">
        <w:rPr>
          <w:bCs/>
          <w:szCs w:val="24"/>
        </w:rPr>
        <w:t xml:space="preserve"> a execução das despesas</w:t>
      </w:r>
      <w:bookmarkEnd w:id="240"/>
    </w:p>
    <w:p w:rsidR="00BB64A5" w:rsidRDefault="00BB64A5" w:rsidP="00BB64A5">
      <w:pPr>
        <w:pStyle w:val="Legenda"/>
        <w:keepNext/>
      </w:pPr>
      <w:bookmarkStart w:id="241" w:name="_Toc445314668"/>
      <w:r>
        <w:t xml:space="preserve">Tabela </w:t>
      </w:r>
      <w:fldSimple w:instr=" SEQ Tabela \* ARABIC ">
        <w:r w:rsidR="00E33848">
          <w:rPr>
            <w:noProof/>
          </w:rPr>
          <w:t>64</w:t>
        </w:r>
      </w:fldSimple>
      <w:r>
        <w:t xml:space="preserve"> </w:t>
      </w:r>
      <w:r w:rsidRPr="0059650B">
        <w:t>Quadro – Despesas por modalidade de contratação</w:t>
      </w:r>
      <w:bookmarkEnd w:id="241"/>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(a+b+c+d+e+f+g)</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(h+i)</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(k+l)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Aplicação, as aquisições de materiais e serviços estiveram um aumento, deve-se levar em consideração que os </w:t>
      </w:r>
      <w:r w:rsidR="00A4046B">
        <w:rPr>
          <w:bCs/>
          <w:szCs w:val="24"/>
        </w:rPr>
        <w:t>Campi</w:t>
      </w:r>
      <w:r w:rsidRPr="003A099A">
        <w:rPr>
          <w:bCs/>
          <w:szCs w:val="24"/>
        </w:rPr>
        <w:t xml:space="preserve"> da 3° expansão (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pois a concorrência 03/2014 para construção de 5 </w:t>
      </w:r>
      <w:r w:rsidR="009615FE" w:rsidRPr="003A099A">
        <w:rPr>
          <w:bCs/>
          <w:szCs w:val="24"/>
        </w:rPr>
        <w:t>ginásios da</w:t>
      </w:r>
      <w:r w:rsidRPr="003A099A">
        <w:rPr>
          <w:bCs/>
          <w:szCs w:val="24"/>
        </w:rPr>
        <w:t xml:space="preserve"> Expansão 2, no valor de R$ 18.905.293,77, foi empenhada no ano de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2"/>
        <w:gridCol w:w="1390"/>
        <w:gridCol w:w="1290"/>
        <w:gridCol w:w="1390"/>
        <w:gridCol w:w="645"/>
        <w:gridCol w:w="645"/>
        <w:gridCol w:w="1657"/>
        <w:gridCol w:w="645"/>
        <w:gridCol w:w="645"/>
        <w:gridCol w:w="1390"/>
        <w:gridCol w:w="1290"/>
      </w:tblGrid>
      <w:tr w:rsidR="001D305C" w:rsidRPr="00B628CA" w:rsidTr="001D305C">
        <w:trPr>
          <w:gridAfter w:val="6"/>
          <w:trHeight w:val="14"/>
          <w:tblHeader/>
        </w:trPr>
        <w:tc>
          <w:tcPr>
            <w:tcW w:w="0" w:type="auto"/>
            <w:gridSpan w:val="5"/>
            <w:shd w:val="clear" w:color="000000" w:fill="F2F2F2"/>
            <w:noWrap/>
            <w:vAlign w:val="bottom"/>
          </w:tcPr>
          <w:p w:rsidR="001D305C" w:rsidRPr="00B628CA" w:rsidRDefault="001D305C" w:rsidP="001D305C">
            <w:pPr>
              <w:spacing w:before="30" w:after="30" w:line="276" w:lineRule="auto"/>
              <w:rPr>
                <w:rFonts w:eastAsia="Times New Roman"/>
                <w:b/>
                <w:bCs/>
                <w:color w:val="000000"/>
                <w:sz w:val="20"/>
                <w:szCs w:val="20"/>
              </w:rPr>
            </w:pPr>
            <w:r w:rsidRPr="00B628CA">
              <w:rPr>
                <w:caps/>
                <w:sz w:val="20"/>
                <w:szCs w:val="20"/>
              </w:rPr>
              <w:lastRenderedPageBreak/>
              <w:t xml:space="preserve">Quadro - </w:t>
            </w:r>
            <w:r w:rsidRPr="00B628CA">
              <w:rPr>
                <w:b/>
                <w:caps/>
                <w:sz w:val="20"/>
                <w:szCs w:val="20"/>
              </w:rPr>
              <w:t>Despesas por grupo e elemento de despesa</w:t>
            </w:r>
          </w:p>
        </w:tc>
      </w:tr>
      <w:tr w:rsidR="001D305C" w:rsidRPr="00B628CA" w:rsidTr="001D305C">
        <w:trPr>
          <w:trHeight w:val="14"/>
          <w:tblHeader/>
        </w:trPr>
        <w:tc>
          <w:tcPr>
            <w:tcW w:w="0" w:type="auto"/>
            <w:gridSpan w:val="5"/>
            <w:shd w:val="clear" w:color="000000" w:fill="F2F2F2"/>
            <w:noWrap/>
            <w:vAlign w:val="bottom"/>
            <w:hideMark/>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Unidade Orçamentária: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 Código UO: 26403</w:t>
            </w:r>
          </w:p>
        </w:tc>
        <w:tc>
          <w:tcPr>
            <w:tcW w:w="0" w:type="auto"/>
            <w:gridSpan w:val="3"/>
            <w:shd w:val="clear" w:color="000000" w:fill="F2F2F2"/>
            <w:vAlign w:val="bottom"/>
          </w:tcPr>
          <w:p w:rsidR="001D305C" w:rsidRPr="00B628CA" w:rsidRDefault="001D305C" w:rsidP="001D305C">
            <w:pPr>
              <w:spacing w:before="30" w:after="30" w:line="276" w:lineRule="auto"/>
              <w:rPr>
                <w:rFonts w:eastAsia="Times New Roman"/>
                <w:b/>
                <w:bCs/>
                <w:color w:val="000000"/>
                <w:sz w:val="20"/>
                <w:szCs w:val="20"/>
              </w:rPr>
            </w:pPr>
            <w:r w:rsidRPr="00B628CA">
              <w:rPr>
                <w:rFonts w:eastAsia="Times New Roman"/>
                <w:b/>
                <w:bCs/>
                <w:color w:val="000000"/>
                <w:sz w:val="20"/>
                <w:szCs w:val="20"/>
              </w:rPr>
              <w:t>UGO:158142</w:t>
            </w:r>
          </w:p>
        </w:tc>
      </w:tr>
      <w:tr w:rsidR="001D305C" w:rsidRPr="00B628CA" w:rsidTr="001D305C">
        <w:trPr>
          <w:trHeight w:val="14"/>
          <w:tblHeader/>
        </w:trPr>
        <w:tc>
          <w:tcPr>
            <w:tcW w:w="0" w:type="auto"/>
            <w:gridSpan w:val="11"/>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CORRENTES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Valores Pagos</w:t>
            </w:r>
          </w:p>
        </w:tc>
      </w:tr>
      <w:tr w:rsidR="001D305C" w:rsidRPr="00B628CA" w:rsidTr="001D305C">
        <w:trPr>
          <w:trHeight w:val="14"/>
          <w:tblHeader/>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1. Despesas de Pessoal</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jc w:val="left"/>
              <w:rPr>
                <w:rFonts w:eastAsia="Times New Roman"/>
                <w:bCs/>
                <w:iCs/>
                <w:color w:val="000000"/>
                <w:sz w:val="20"/>
                <w:szCs w:val="20"/>
              </w:rPr>
            </w:pPr>
            <w:r w:rsidRPr="00B628CA">
              <w:rPr>
                <w:rFonts w:eastAsia="Times New Roman"/>
                <w:bCs/>
                <w:iCs/>
                <w:color w:val="000000"/>
                <w:sz w:val="20"/>
                <w:szCs w:val="20"/>
              </w:rPr>
              <w:t xml:space="preserve">01 APOSENT.RPPS, </w:t>
            </w:r>
            <w:r w:rsidR="00783872" w:rsidRPr="00B628CA">
              <w:rPr>
                <w:rFonts w:eastAsia="Times New Roman"/>
                <w:bCs/>
                <w:iCs/>
                <w:color w:val="000000"/>
                <w:sz w:val="20"/>
                <w:szCs w:val="20"/>
              </w:rPr>
              <w:t>RESERVA, REMUNER.E</w:t>
            </w:r>
            <w:r w:rsidRPr="00B628CA">
              <w:rPr>
                <w:rFonts w:eastAsia="Times New Roman"/>
                <w:bCs/>
                <w:iCs/>
                <w:color w:val="000000"/>
                <w:sz w:val="20"/>
                <w:szCs w:val="20"/>
              </w:rPr>
              <w:t xml:space="preserve"> REFOR.MILITAR</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20.017.848,94</w:t>
            </w:r>
          </w:p>
        </w:tc>
        <w:tc>
          <w:tcPr>
            <w:tcW w:w="0" w:type="auto"/>
            <w:gridSpan w:val="2"/>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17.557.375,18</w:t>
            </w: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20.017.848,94</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17.557.375,18</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03 PENSOES DO RPPS E DO MILITAR</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5.812.661,37</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5.208.725,37</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04 CONTRATACAO P/TEMPO DETERMINADO</w:t>
            </w:r>
          </w:p>
          <w:p w:rsidR="001D305C" w:rsidRPr="00B628CA" w:rsidRDefault="001D305C" w:rsidP="001D305C">
            <w:pPr>
              <w:spacing w:before="30" w:after="30" w:line="276" w:lineRule="auto"/>
              <w:ind w:left="30"/>
              <w:rPr>
                <w:rFonts w:eastAsia="Times New Roman"/>
                <w:bCs/>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3.331.337,66</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5.491.640,24</w:t>
            </w:r>
          </w:p>
          <w:p w:rsidR="001D305C" w:rsidRPr="00B628CA" w:rsidRDefault="001D305C" w:rsidP="001D305C">
            <w:pPr>
              <w:spacing w:before="30" w:after="30" w:line="276" w:lineRule="auto"/>
              <w:jc w:val="center"/>
              <w:rPr>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07 CONTRIBUICAO A ENTIDADE FECHADA PREVIDENCIA</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p>
        </w:tc>
        <w:tc>
          <w:tcPr>
            <w:tcW w:w="0" w:type="auto"/>
            <w:gridSpan w:val="2"/>
            <w:shd w:val="clear" w:color="auto" w:fill="auto"/>
            <w:vAlign w:val="center"/>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37.630,93</w:t>
            </w:r>
          </w:p>
        </w:tc>
        <w:tc>
          <w:tcPr>
            <w:tcW w:w="0" w:type="auto"/>
            <w:shd w:val="clear" w:color="auto" w:fill="auto"/>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11 VENCIMENTOS E VANTAGENS FIXAS - PESSOAL CIVIL</w:t>
            </w:r>
          </w:p>
        </w:tc>
        <w:tc>
          <w:tcPr>
            <w:tcW w:w="0" w:type="auto"/>
            <w:shd w:val="clear" w:color="auto" w:fill="auto"/>
            <w:vAlign w:val="center"/>
          </w:tcPr>
          <w:p w:rsidR="001D305C" w:rsidRPr="00B628CA" w:rsidRDefault="001D305C" w:rsidP="001D305C">
            <w:pPr>
              <w:spacing w:before="30" w:after="30"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before="30" w:after="30"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gridSpan w:val="2"/>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c>
          <w:tcPr>
            <w:tcW w:w="0" w:type="auto"/>
            <w:shd w:val="clear" w:color="auto" w:fill="auto"/>
            <w:vAlign w:val="center"/>
            <w:hideMark/>
          </w:tcPr>
          <w:p w:rsidR="001D305C" w:rsidRPr="00B628CA" w:rsidRDefault="001D305C" w:rsidP="001D305C">
            <w:pPr>
              <w:spacing w:line="276" w:lineRule="auto"/>
              <w:jc w:val="center"/>
              <w:rPr>
                <w:sz w:val="20"/>
                <w:szCs w:val="20"/>
              </w:rPr>
            </w:pPr>
          </w:p>
        </w:tc>
        <w:tc>
          <w:tcPr>
            <w:tcW w:w="0" w:type="auto"/>
            <w:gridSpan w:val="2"/>
            <w:shd w:val="clear" w:color="auto" w:fill="auto"/>
            <w:vAlign w:val="center"/>
            <w:hideMark/>
          </w:tcPr>
          <w:p w:rsidR="001D305C" w:rsidRPr="00B628CA" w:rsidRDefault="001D305C" w:rsidP="001D305C">
            <w:pPr>
              <w:spacing w:line="276" w:lineRule="auto"/>
              <w:jc w:val="center"/>
              <w:rPr>
                <w:sz w:val="20"/>
                <w:szCs w:val="20"/>
              </w:rPr>
            </w:pP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130.912.406,23</w:t>
            </w:r>
          </w:p>
        </w:tc>
        <w:tc>
          <w:tcPr>
            <w:tcW w:w="0" w:type="auto"/>
            <w:shd w:val="clear" w:color="auto" w:fill="auto"/>
            <w:vAlign w:val="center"/>
          </w:tcPr>
          <w:p w:rsidR="001D305C" w:rsidRPr="00B628CA" w:rsidRDefault="001D305C" w:rsidP="001D305C">
            <w:pPr>
              <w:spacing w:line="276" w:lineRule="auto"/>
              <w:jc w:val="center"/>
              <w:rPr>
                <w:sz w:val="20"/>
                <w:szCs w:val="20"/>
              </w:rPr>
            </w:pPr>
            <w:r w:rsidRPr="00B628CA">
              <w:rPr>
                <w:sz w:val="20"/>
                <w:szCs w:val="20"/>
              </w:rPr>
              <w:t>93.940.193,04</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13 OBRIGACOES PATRONAIS</w:t>
            </w:r>
          </w:p>
        </w:tc>
        <w:tc>
          <w:tcPr>
            <w:tcW w:w="0" w:type="auto"/>
            <w:shd w:val="clear" w:color="000000" w:fill="F2F2F2"/>
            <w:vAlign w:val="center"/>
          </w:tcPr>
          <w:p w:rsidR="001D305C" w:rsidRPr="00B628CA" w:rsidRDefault="001D305C" w:rsidP="001D305C">
            <w:pPr>
              <w:spacing w:before="30" w:after="30"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before="30" w:after="30"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25.624.524,80</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19.140.850,60</w:t>
            </w:r>
          </w:p>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lastRenderedPageBreak/>
              <w:t>16 OUTRAS DESPESAS VARIAVEIS - PESSOAL CIVIL</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797.952,01</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634.158,56</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91 SENTENCAS JUDICIAIS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959.651,32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9.815,90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811.074,36</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949.835,42</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92 DESPESAS DE EXERCICIOS ANTERIORES</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r w:rsidRPr="00B628CA">
              <w:rPr>
                <w:rFonts w:eastAsia="Times New Roman"/>
                <w:color w:val="000000"/>
                <w:sz w:val="20"/>
                <w:szCs w:val="20"/>
              </w:rPr>
              <w:t>56.304,23</w:t>
            </w: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r w:rsidRPr="00B628CA">
              <w:rPr>
                <w:sz w:val="20"/>
                <w:szCs w:val="20"/>
              </w:rPr>
              <w:t>92.696,30</w:t>
            </w:r>
          </w:p>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2F2F2"/>
            <w:vAlign w:val="bottom"/>
          </w:tcPr>
          <w:p w:rsidR="001D305C" w:rsidRPr="00B628CA" w:rsidRDefault="001D305C" w:rsidP="001D305C">
            <w:pPr>
              <w:spacing w:before="30" w:after="30" w:line="276" w:lineRule="auto"/>
              <w:rPr>
                <w:rFonts w:eastAsia="Times New Roman"/>
                <w:bCs/>
                <w:iCs/>
                <w:color w:val="000000"/>
                <w:sz w:val="20"/>
                <w:szCs w:val="20"/>
              </w:rPr>
            </w:pPr>
            <w:r w:rsidRPr="00B628CA">
              <w:rPr>
                <w:rFonts w:eastAsia="Times New Roman"/>
                <w:bCs/>
                <w:iCs/>
                <w:color w:val="000000"/>
                <w:sz w:val="20"/>
                <w:szCs w:val="20"/>
              </w:rPr>
              <w:t>DEMAIS GRUPOS</w:t>
            </w: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gridSpan w:val="2"/>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c>
          <w:tcPr>
            <w:tcW w:w="0" w:type="auto"/>
            <w:shd w:val="clear" w:color="000000" w:fill="F2F2F2"/>
            <w:vAlign w:val="center"/>
          </w:tcPr>
          <w:p w:rsidR="001D305C" w:rsidRPr="00B628CA" w:rsidRDefault="001D305C" w:rsidP="001D305C">
            <w:pPr>
              <w:spacing w:line="276" w:lineRule="auto"/>
              <w:jc w:val="center"/>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2. Juros e Encargos da Dívida</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1º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ind w:left="30"/>
              <w:rPr>
                <w:rFonts w:eastAsia="Times New Roman"/>
                <w:iCs/>
                <w:color w:val="000000"/>
                <w:sz w:val="20"/>
                <w:szCs w:val="20"/>
              </w:rPr>
            </w:pPr>
            <w:r w:rsidRPr="00B628CA">
              <w:rPr>
                <w:rFonts w:eastAsia="Times New Roman"/>
                <w:iCs/>
                <w:color w:val="000000"/>
                <w:sz w:val="20"/>
                <w:szCs w:val="20"/>
              </w:rPr>
              <w:t xml:space="preserve">2º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xml:space="preserve">3º elemento de despesa </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 do grupo</w:t>
            </w: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hideMark/>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3. Outras Despesas Correntes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color w:val="000000"/>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04 - CONTRATACAO P/TEMPO DETERMINADO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352.543,28</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652.176,20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08 -  OUTROS BENEFICIOS ASSISTENCIAIS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280.826,92</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259.685,73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14 DIARIAS - PESSOAL CIVIL</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2.090.383,88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1.804.692,16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2.090.121,52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262,36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1.784.060,02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2.090.101,83</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18 AUXILIO FINANCEIRO A ESTUDANTES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10.700.715,44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8.785.927,49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10.498.742,16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8.447.179,43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448.628,22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338.748,06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10.196.338,58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8.343.738,21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20 AUXÍLIO FINANCEIRO A PESQUISADORES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561.632,99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566.837,66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557.519,67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11.520,00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508.279,67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555.317,66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5.368.628,09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3.774.385,64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2.797.899,34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2.747.537,74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1.134.340,30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1.026.847,90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2.467.664,87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2.739.833,57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lang w:val="en-US"/>
              </w:rPr>
            </w:pPr>
            <w:r w:rsidRPr="00B628CA">
              <w:rPr>
                <w:rFonts w:eastAsia="Times New Roman"/>
                <w:iCs/>
                <w:color w:val="000000"/>
                <w:sz w:val="20"/>
                <w:szCs w:val="20"/>
                <w:lang w:val="en-US"/>
              </w:rPr>
              <w:t>31 PREMIACOES CULT., ART., CIENT., DESP. E OUTR.</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10.682,58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6.071,10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825,00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5.164,59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5.246,10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32 MATERIAL, BEM OU SERVICO PARA DIST GRATUITA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294.940,07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22.832,50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279.152,81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16.731,30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7.080,00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211.684,30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15.752,50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33 PASSAGENS E DESPESAS COM LOCOMOCAO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2.139.740,24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3.065.195,57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1.729.875,13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2.149.959,18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962.725,27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915.236,39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1.492.056,99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2.045.154,82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35 SERVICOS DE CONSULTORIA</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16.413,96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7.963,96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8.450,00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36 OUTROS SERVICOS DE TERCEIROS - PESSOA FISICA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1.328.491,28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1.049.114,36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1.271.491,28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955.279,36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90.975,00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93.835,00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1.150.468,99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894.312,78</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37 LOCACAO DE MAO-DE-OBRA</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19.156.513,84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14.266.997,67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16.724.020,92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11.545.628,16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2.721.369,51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15.735.908,41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11.146.681,67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39 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18.276.217,53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12.822.075,36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11.899.106,87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9.321.619,81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3.801.416,21</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3.500.455,55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11.348.195,12</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9.258.729,67</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41 CONTRIBUICOES - FUNDO A FUNDO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88.475,00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85.989,00</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46 AUXILIO-ALIMENTACAO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7.157.627,49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5.260.707,06</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lastRenderedPageBreak/>
              <w:t>47 OBRIGACOES TRIBUTARIAS E CONTRIBUTIVAS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80.012,91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69.579,19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49.997,07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48.276,25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21.730,94</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21.302,94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33.157,07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20.808,25</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48 OUTROS AUXILIOS FINANCEIROS A PESSOAS FISICAS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1.335.967,28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1.556.590,03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1.260.090,48</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1.016.202,03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552.581,42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540.388,00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789.060,88</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895.232,03</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49 AUXILIO-TRANSPORTE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794.380,49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599.958,39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91 SENTENCAS JUDICIAIS</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5.800,00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568,48</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5.231,52</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92 DESPESAS DE EXERCICIOS ANTERIORES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0,00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40.223,53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177.062,21</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93 INDENIZACOES E RESTITUICOES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2.333.052,34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2.078.069,73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4.607,29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2.326.990,03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2.073.462,44</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DEMAIS ELEMENTOS</w:t>
            </w: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gridSpan w:val="2"/>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c>
          <w:tcPr>
            <w:tcW w:w="0" w:type="auto"/>
            <w:shd w:val="clear" w:color="auto" w:fill="auto"/>
            <w:vAlign w:val="center"/>
          </w:tcPr>
          <w:p w:rsidR="001D305C" w:rsidRPr="00B628CA" w:rsidRDefault="001D305C" w:rsidP="001D305C">
            <w:pPr>
              <w:spacing w:before="30" w:after="30" w:line="276" w:lineRule="auto"/>
              <w:jc w:val="center"/>
              <w:rPr>
                <w:rFonts w:eastAsia="Times New Roman"/>
                <w:iCs/>
                <w:color w:val="000000"/>
                <w:sz w:val="20"/>
                <w:szCs w:val="20"/>
              </w:rPr>
            </w:pPr>
          </w:p>
        </w:tc>
      </w:tr>
      <w:tr w:rsidR="001D305C" w:rsidRPr="00B628CA" w:rsidTr="001D305C">
        <w:trPr>
          <w:trHeight w:val="14"/>
        </w:trPr>
        <w:tc>
          <w:tcPr>
            <w:tcW w:w="0" w:type="auto"/>
            <w:gridSpan w:val="11"/>
            <w:shd w:val="clear" w:color="000000" w:fill="D9D9D9"/>
            <w:vAlign w:val="bottom"/>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DESPESAS DE CAPITAL</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Grupos de Despesa</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Empenhada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Liquidada</w:t>
            </w:r>
          </w:p>
        </w:tc>
        <w:tc>
          <w:tcPr>
            <w:tcW w:w="0" w:type="auto"/>
            <w:gridSpan w:val="3"/>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RP não Processados</w:t>
            </w:r>
          </w:p>
        </w:tc>
        <w:tc>
          <w:tcPr>
            <w:tcW w:w="0" w:type="auto"/>
            <w:gridSpan w:val="2"/>
            <w:shd w:val="clear" w:color="000000" w:fill="F2F2F2"/>
            <w:vAlign w:val="bottom"/>
            <w:hideMark/>
          </w:tcPr>
          <w:p w:rsidR="001D305C" w:rsidRPr="00B628CA" w:rsidRDefault="001D305C" w:rsidP="001D305C">
            <w:pPr>
              <w:spacing w:before="30" w:after="30" w:line="276" w:lineRule="auto"/>
              <w:jc w:val="center"/>
              <w:rPr>
                <w:rFonts w:eastAsia="Times New Roman"/>
                <w:b/>
                <w:bCs/>
                <w:color w:val="000000"/>
                <w:sz w:val="20"/>
                <w:szCs w:val="20"/>
              </w:rPr>
            </w:pPr>
            <w:r w:rsidRPr="00B628CA">
              <w:rPr>
                <w:rFonts w:eastAsia="Times New Roman"/>
                <w:b/>
                <w:bCs/>
                <w:color w:val="000000"/>
                <w:sz w:val="20"/>
                <w:szCs w:val="20"/>
              </w:rPr>
              <w:t>Valores Pagos</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4. Investimentos</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gridSpan w:val="2"/>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2015</w:t>
            </w:r>
          </w:p>
        </w:tc>
        <w:tc>
          <w:tcPr>
            <w:tcW w:w="0" w:type="auto"/>
            <w:shd w:val="clear" w:color="000000" w:fill="F2F2F2"/>
            <w:vAlign w:val="center"/>
            <w:hideMark/>
          </w:tcPr>
          <w:p w:rsidR="001D305C" w:rsidRPr="00B628CA" w:rsidRDefault="001D305C" w:rsidP="001D305C">
            <w:pPr>
              <w:spacing w:before="30" w:after="30" w:line="276" w:lineRule="auto"/>
              <w:jc w:val="center"/>
              <w:rPr>
                <w:rFonts w:eastAsia="Times New Roman"/>
                <w:b/>
                <w:bCs/>
                <w:iCs/>
                <w:color w:val="000000"/>
                <w:sz w:val="20"/>
                <w:szCs w:val="20"/>
              </w:rPr>
            </w:pPr>
            <w:r w:rsidRPr="00B628CA">
              <w:rPr>
                <w:rFonts w:eastAsia="Times New Roman"/>
                <w:b/>
                <w:bCs/>
                <w:iCs/>
                <w:color w:val="000000"/>
                <w:sz w:val="20"/>
                <w:szCs w:val="20"/>
              </w:rPr>
              <w:t>2014</w:t>
            </w:r>
          </w:p>
        </w:tc>
      </w:tr>
      <w:tr w:rsidR="001D305C" w:rsidRPr="00B628CA" w:rsidTr="001D305C">
        <w:trPr>
          <w:trHeight w:val="27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xml:space="preserve">39 </w:t>
            </w:r>
            <w:r w:rsidRPr="00B628CA">
              <w:rPr>
                <w:sz w:val="20"/>
                <w:szCs w:val="20"/>
              </w:rPr>
              <w:t>OUTROS SERVICOS DE TERCEIROS - PJ</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181.327,00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173.172,60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78.192,00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166.614,00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94.980,60</w:t>
            </w:r>
          </w:p>
        </w:tc>
      </w:tr>
      <w:tr w:rsidR="001D305C" w:rsidRPr="00B628CA" w:rsidTr="001D305C">
        <w:trPr>
          <w:trHeight w:val="71"/>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30 MATERIAL DE CONSUMO</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62.350,00</w:t>
            </w:r>
          </w:p>
        </w:tc>
        <w:tc>
          <w:tcPr>
            <w:tcW w:w="0" w:type="auto"/>
            <w:shd w:val="clear" w:color="auto" w:fill="auto"/>
            <w:vAlign w:val="bottom"/>
          </w:tcPr>
          <w:p w:rsidR="001D305C" w:rsidRPr="00B628CA" w:rsidRDefault="001D305C" w:rsidP="001D305C">
            <w:pPr>
              <w:spacing w:line="276" w:lineRule="auto"/>
              <w:jc w:val="right"/>
              <w:rPr>
                <w:sz w:val="20"/>
                <w:szCs w:val="20"/>
              </w:rPr>
            </w:pPr>
          </w:p>
        </w:tc>
      </w:tr>
      <w:tr w:rsidR="001D305C" w:rsidRPr="00B628CA" w:rsidTr="001D305C">
        <w:trPr>
          <w:trHeight w:val="71"/>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51 OBRAS E INSTALACOES</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25.099.257,49</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16.523.501,26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10.097.702,52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11.217.345,52</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10.631.478,06</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8.763.859,70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5.892.023,20</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lastRenderedPageBreak/>
              <w:t>52 EQUIPAMENTOS E MATERIAL PERMANENTE</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1.702.510,90</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13.251.997,67</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772.544,76</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3.568.834,84</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10.247.076,37</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9.683.162,83</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705.438,45</w:t>
            </w: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3.467.202,59</w:t>
            </w: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92 DESPESAS DE EXERCICIOS ANTERIORES</w:t>
            </w: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55.005,00</w:t>
            </w: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r w:rsidRPr="00B628CA">
              <w:rPr>
                <w:sz w:val="20"/>
                <w:szCs w:val="20"/>
              </w:rPr>
              <w:t>8.000,00</w:t>
            </w: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gridSpan w:val="2"/>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tcPr>
          <w:p w:rsidR="001D305C" w:rsidRPr="00B628CA" w:rsidRDefault="001D305C" w:rsidP="001D305C">
            <w:pPr>
              <w:tabs>
                <w:tab w:val="center" w:pos="525"/>
              </w:tabs>
              <w:spacing w:before="30" w:after="30" w:line="276" w:lineRule="auto"/>
              <w:jc w:val="left"/>
              <w:rPr>
                <w:rFonts w:eastAsia="Times New Roman"/>
                <w:iCs/>
                <w:color w:val="000000"/>
                <w:sz w:val="20"/>
                <w:szCs w:val="20"/>
              </w:rPr>
            </w:pPr>
          </w:p>
          <w:p w:rsidR="001D305C" w:rsidRPr="00B628CA" w:rsidRDefault="001D305C" w:rsidP="001D305C">
            <w:pPr>
              <w:tabs>
                <w:tab w:val="center" w:pos="525"/>
              </w:tabs>
              <w:spacing w:before="30" w:after="30" w:line="276" w:lineRule="auto"/>
              <w:jc w:val="left"/>
              <w:rPr>
                <w:rFonts w:eastAsia="Times New Roman"/>
                <w:iCs/>
                <w:color w:val="000000"/>
                <w:sz w:val="20"/>
                <w:szCs w:val="20"/>
              </w:rPr>
            </w:pPr>
            <w:r w:rsidRPr="00B628CA">
              <w:rPr>
                <w:sz w:val="20"/>
                <w:szCs w:val="20"/>
              </w:rPr>
              <w:t>8.000,00</w:t>
            </w:r>
          </w:p>
        </w:tc>
        <w:tc>
          <w:tcPr>
            <w:tcW w:w="0" w:type="auto"/>
            <w:shd w:val="clear" w:color="auto" w:fill="auto"/>
          </w:tcPr>
          <w:p w:rsidR="001D305C" w:rsidRPr="00B628CA" w:rsidRDefault="001D305C" w:rsidP="001D305C">
            <w:pPr>
              <w:spacing w:before="30" w:after="30" w:line="276" w:lineRule="auto"/>
              <w:jc w:val="right"/>
              <w:rPr>
                <w:rFonts w:eastAsia="Times New Roman"/>
                <w:iCs/>
                <w:color w:val="000000"/>
                <w:sz w:val="20"/>
                <w:szCs w:val="20"/>
              </w:rPr>
            </w:pPr>
          </w:p>
        </w:tc>
      </w:tr>
      <w:tr w:rsidR="001D305C" w:rsidRPr="00B628CA" w:rsidTr="001D305C">
        <w:trPr>
          <w:trHeight w:val="14"/>
        </w:trPr>
        <w:tc>
          <w:tcPr>
            <w:tcW w:w="0" w:type="auto"/>
            <w:shd w:val="clear" w:color="000000" w:fill="FFFFFF"/>
            <w:vAlign w:val="bottom"/>
          </w:tcPr>
          <w:p w:rsidR="001D305C" w:rsidRPr="00B628CA" w:rsidRDefault="001D305C" w:rsidP="001D305C">
            <w:pPr>
              <w:spacing w:before="30" w:after="30" w:line="276" w:lineRule="auto"/>
              <w:rPr>
                <w:rFonts w:eastAsia="Times New Roman"/>
                <w:color w:val="000000"/>
                <w:sz w:val="20"/>
                <w:szCs w:val="20"/>
              </w:rPr>
            </w:pPr>
          </w:p>
        </w:tc>
        <w:tc>
          <w:tcPr>
            <w:tcW w:w="0" w:type="auto"/>
            <w:shd w:val="clear" w:color="auto" w:fill="auto"/>
            <w:vAlign w:val="bottom"/>
          </w:tcPr>
          <w:p w:rsidR="001D305C" w:rsidRPr="00B628CA" w:rsidRDefault="001D305C" w:rsidP="001D305C">
            <w:pPr>
              <w:spacing w:before="30" w:after="30" w:line="276" w:lineRule="auto"/>
              <w:jc w:val="right"/>
              <w:rPr>
                <w:rFonts w:eastAsia="Times New Roman"/>
                <w:iCs/>
                <w:color w:val="000000"/>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vAlign w:val="bottom"/>
          </w:tcPr>
          <w:p w:rsidR="001D305C" w:rsidRPr="00B628CA" w:rsidRDefault="001D305C" w:rsidP="001D305C">
            <w:pPr>
              <w:spacing w:line="276" w:lineRule="auto"/>
              <w:jc w:val="right"/>
              <w:rPr>
                <w:sz w:val="20"/>
                <w:szCs w:val="20"/>
              </w:rPr>
            </w:pPr>
          </w:p>
        </w:tc>
        <w:tc>
          <w:tcPr>
            <w:tcW w:w="0" w:type="auto"/>
            <w:gridSpan w:val="2"/>
            <w:shd w:val="clear" w:color="auto" w:fill="auto"/>
            <w:vAlign w:val="bottom"/>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c>
          <w:tcPr>
            <w:tcW w:w="0" w:type="auto"/>
            <w:gridSpan w:val="2"/>
            <w:shd w:val="clear" w:color="auto" w:fill="auto"/>
          </w:tcPr>
          <w:p w:rsidR="001D305C" w:rsidRPr="00B628CA" w:rsidRDefault="001D305C" w:rsidP="001D305C">
            <w:pPr>
              <w:spacing w:line="276" w:lineRule="auto"/>
              <w:jc w:val="right"/>
              <w:rPr>
                <w:sz w:val="20"/>
                <w:szCs w:val="20"/>
              </w:rPr>
            </w:pPr>
          </w:p>
        </w:tc>
        <w:tc>
          <w:tcPr>
            <w:tcW w:w="0" w:type="auto"/>
            <w:shd w:val="clear" w:color="auto" w:fill="auto"/>
          </w:tcPr>
          <w:p w:rsidR="001D305C" w:rsidRPr="00B628CA" w:rsidRDefault="001D305C" w:rsidP="001D305C">
            <w:pPr>
              <w:spacing w:line="276" w:lineRule="auto"/>
              <w:rPr>
                <w:sz w:val="20"/>
                <w:szCs w:val="20"/>
              </w:rPr>
            </w:pP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vAlign w:val="bottom"/>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gridSpan w:val="2"/>
            <w:shd w:val="clear" w:color="auto" w:fill="auto"/>
            <w:hideMark/>
          </w:tcPr>
          <w:p w:rsidR="001D305C" w:rsidRPr="00B628CA" w:rsidRDefault="001D305C" w:rsidP="001D305C">
            <w:pPr>
              <w:spacing w:line="276" w:lineRule="auto"/>
              <w:jc w:val="right"/>
              <w:rPr>
                <w:sz w:val="20"/>
                <w:szCs w:val="20"/>
              </w:rPr>
            </w:pPr>
            <w:r w:rsidRPr="00B628CA">
              <w:rPr>
                <w:sz w:val="20"/>
                <w:szCs w:val="20"/>
              </w:rPr>
              <w:t> </w:t>
            </w:r>
          </w:p>
        </w:tc>
        <w:tc>
          <w:tcPr>
            <w:tcW w:w="0" w:type="auto"/>
            <w:shd w:val="clear" w:color="auto" w:fill="auto"/>
            <w:hideMark/>
          </w:tcPr>
          <w:p w:rsidR="001D305C" w:rsidRPr="00B628CA" w:rsidRDefault="001D305C" w:rsidP="001D305C">
            <w:pPr>
              <w:spacing w:line="276" w:lineRule="auto"/>
              <w:rPr>
                <w:sz w:val="20"/>
                <w:szCs w:val="20"/>
              </w:rPr>
            </w:pPr>
            <w:r w:rsidRPr="00B628CA">
              <w:rPr>
                <w:sz w:val="20"/>
                <w:szCs w:val="20"/>
              </w:rPr>
              <w:t> </w:t>
            </w:r>
          </w:p>
        </w:tc>
        <w:tc>
          <w:tcPr>
            <w:tcW w:w="0" w:type="auto"/>
            <w:shd w:val="clear" w:color="auto" w:fill="auto"/>
          </w:tcPr>
          <w:p w:rsidR="001D305C" w:rsidRPr="00B628CA" w:rsidRDefault="001D305C" w:rsidP="001D305C">
            <w:pPr>
              <w:spacing w:line="276" w:lineRule="auto"/>
              <w:jc w:val="right"/>
              <w:rPr>
                <w:sz w:val="20"/>
                <w:szCs w:val="20"/>
              </w:rPr>
            </w:pP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5. Inversões Financeiras</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2F2F2"/>
            <w:vAlign w:val="bottom"/>
            <w:hideMark/>
          </w:tcPr>
          <w:p w:rsidR="001D305C" w:rsidRPr="00B628CA" w:rsidRDefault="001D305C" w:rsidP="001D305C">
            <w:pPr>
              <w:spacing w:before="30" w:after="30" w:line="276" w:lineRule="auto"/>
              <w:rPr>
                <w:rFonts w:eastAsia="Times New Roman"/>
                <w:b/>
                <w:bCs/>
                <w:iCs/>
                <w:color w:val="000000"/>
                <w:sz w:val="20"/>
                <w:szCs w:val="20"/>
              </w:rPr>
            </w:pPr>
            <w:r w:rsidRPr="00B628CA">
              <w:rPr>
                <w:rFonts w:eastAsia="Times New Roman"/>
                <w:b/>
                <w:bCs/>
                <w:iCs/>
                <w:color w:val="000000"/>
                <w:sz w:val="20"/>
                <w:szCs w:val="20"/>
              </w:rPr>
              <w:t>6. Amortização da Dívida</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gridSpan w:val="2"/>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c>
          <w:tcPr>
            <w:tcW w:w="0" w:type="auto"/>
            <w:shd w:val="clear" w:color="000000" w:fill="F2F2F2"/>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1º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2º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3º elemento de despesa</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r w:rsidR="001D305C" w:rsidRPr="00B628CA" w:rsidTr="001D305C">
        <w:trPr>
          <w:trHeight w:val="14"/>
        </w:trPr>
        <w:tc>
          <w:tcPr>
            <w:tcW w:w="0" w:type="auto"/>
            <w:shd w:val="clear" w:color="000000" w:fill="FFFFFF"/>
            <w:vAlign w:val="bottom"/>
            <w:hideMark/>
          </w:tcPr>
          <w:p w:rsidR="001D305C" w:rsidRPr="00B628CA" w:rsidRDefault="001D305C" w:rsidP="001D305C">
            <w:pPr>
              <w:spacing w:before="30" w:after="30" w:line="276" w:lineRule="auto"/>
              <w:rPr>
                <w:rFonts w:eastAsia="Times New Roman"/>
                <w:color w:val="000000"/>
                <w:sz w:val="20"/>
                <w:szCs w:val="20"/>
              </w:rPr>
            </w:pPr>
            <w:r w:rsidRPr="00B628CA">
              <w:rPr>
                <w:rFonts w:eastAsia="Times New Roman"/>
                <w:color w:val="000000"/>
                <w:sz w:val="20"/>
                <w:szCs w:val="20"/>
              </w:rPr>
              <w:t>Demais elementos do grupo</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vAlign w:val="bottom"/>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gridSpan w:val="2"/>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rPr>
                <w:rFonts w:eastAsia="Times New Roman"/>
                <w:iCs/>
                <w:color w:val="000000"/>
                <w:sz w:val="20"/>
                <w:szCs w:val="20"/>
              </w:rPr>
            </w:pPr>
            <w:r w:rsidRPr="00B628CA">
              <w:rPr>
                <w:rFonts w:eastAsia="Times New Roman"/>
                <w:iCs/>
                <w:color w:val="000000"/>
                <w:sz w:val="20"/>
                <w:szCs w:val="20"/>
              </w:rPr>
              <w:t> </w:t>
            </w:r>
          </w:p>
        </w:tc>
        <w:tc>
          <w:tcPr>
            <w:tcW w:w="0" w:type="auto"/>
            <w:shd w:val="clear" w:color="auto" w:fill="auto"/>
            <w:hideMark/>
          </w:tcPr>
          <w:p w:rsidR="001D305C" w:rsidRPr="00B628CA" w:rsidRDefault="001D305C" w:rsidP="001D305C">
            <w:pPr>
              <w:spacing w:before="30" w:after="30" w:line="276" w:lineRule="auto"/>
              <w:jc w:val="right"/>
              <w:rPr>
                <w:rFonts w:eastAsia="Times New Roman"/>
                <w:iCs/>
                <w:color w:val="000000"/>
                <w:sz w:val="20"/>
                <w:szCs w:val="20"/>
              </w:rPr>
            </w:pPr>
            <w:r w:rsidRPr="00B628CA">
              <w:rPr>
                <w:rFonts w:eastAsia="Times New Roman"/>
                <w:iCs/>
                <w:color w:val="000000"/>
                <w:sz w:val="20"/>
                <w:szCs w:val="20"/>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s a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 xml:space="preserve">No caso das despesas de capital verificou-se </w:t>
      </w:r>
      <w:r w:rsidR="000464FD" w:rsidRPr="00AA2133">
        <w:rPr>
          <w:bCs/>
          <w:szCs w:val="24"/>
        </w:rPr>
        <w:t>um que</w:t>
      </w:r>
      <w:r w:rsidRPr="00AA2133">
        <w:rPr>
          <w:bCs/>
          <w:szCs w:val="24"/>
        </w:rPr>
        <w:t xml:space="preserve"> houve um, acréscimo na execução, tal fato ocorreu pelo motivo da liberação de recursos para empenho das obras ligadas a expansão fase III, da Rede Federal de Ensino Técnico e Tecnológico. Em 2015 duas obras encontram- paralisadas, em fase de distrato,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B27259">
      <w:pPr>
        <w:pStyle w:val="PargrafodaLista"/>
        <w:numPr>
          <w:ilvl w:val="1"/>
          <w:numId w:val="5"/>
        </w:numPr>
        <w:spacing w:after="0"/>
        <w:outlineLvl w:val="1"/>
        <w:rPr>
          <w:bCs/>
          <w:szCs w:val="24"/>
        </w:rPr>
      </w:pPr>
      <w:bookmarkStart w:id="242" w:name="_Toc445467019"/>
      <w:r w:rsidRPr="00CE20A8">
        <w:rPr>
          <w:bCs/>
          <w:szCs w:val="24"/>
        </w:rPr>
        <w:lastRenderedPageBreak/>
        <w:t>Apresentação e análise crítica de indicadores de desempenho</w:t>
      </w:r>
      <w:bookmarkEnd w:id="242"/>
    </w:p>
    <w:p w:rsidR="00C8290F" w:rsidRDefault="00C8290F" w:rsidP="00B27259">
      <w:pPr>
        <w:pStyle w:val="PargrafodaLista"/>
        <w:numPr>
          <w:ilvl w:val="2"/>
          <w:numId w:val="5"/>
        </w:numPr>
        <w:spacing w:after="0"/>
        <w:ind w:left="1224"/>
        <w:outlineLvl w:val="2"/>
        <w:rPr>
          <w:bCs/>
          <w:szCs w:val="24"/>
        </w:rPr>
      </w:pPr>
      <w:bookmarkStart w:id="243" w:name="_Toc445467020"/>
      <w:r w:rsidRPr="00CE20A8">
        <w:rPr>
          <w:bCs/>
          <w:szCs w:val="24"/>
        </w:rPr>
        <w:t>Apresentação e análise dos</w:t>
      </w:r>
      <w:r w:rsidR="007E0E13" w:rsidRPr="00CE20A8">
        <w:rPr>
          <w:bCs/>
          <w:szCs w:val="24"/>
        </w:rPr>
        <w:t xml:space="preserve"> indicadores de desempenho conforme deliberação do Tribunal de Contas da União</w:t>
      </w:r>
      <w:bookmarkEnd w:id="243"/>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4" w:name="_Toc445314669"/>
      <w:r>
        <w:t xml:space="preserve">Tabela </w:t>
      </w:r>
      <w:fldSimple w:instr=" SEQ Tabela \* ARABIC ">
        <w:r w:rsidR="00E33848">
          <w:rPr>
            <w:noProof/>
          </w:rPr>
          <w:t>65</w:t>
        </w:r>
      </w:fldSimple>
      <w:r>
        <w:t xml:space="preserve"> </w:t>
      </w:r>
      <w:r w:rsidRPr="00A327F5">
        <w:t>Resultados dos Indicadores – Acórdão TCU n.º 2.267/2005</w:t>
      </w:r>
      <w:bookmarkEnd w:id="244"/>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 xml:space="preserve">Tabela </w:t>
            </w:r>
            <w:r w:rsidR="00337364">
              <w:rPr>
                <w:sz w:val="16"/>
                <w:szCs w:val="16"/>
              </w:rPr>
              <w:t>55</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D960BB" w:rsidP="008F2002">
            <w:pPr>
              <w:tabs>
                <w:tab w:val="left" w:pos="3119"/>
              </w:tabs>
              <w:spacing w:after="0" w:line="235" w:lineRule="auto"/>
              <w:jc w:val="center"/>
              <w:rPr>
                <w:bCs/>
                <w:sz w:val="16"/>
                <w:szCs w:val="16"/>
              </w:rPr>
            </w:pPr>
            <w:r w:rsidRPr="00D960BB">
              <w:rPr>
                <w:bCs/>
                <w:sz w:val="16"/>
                <w:szCs w:val="16"/>
              </w:rPr>
              <w:t>Tabela 55</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D960BB" w:rsidP="008F2002">
            <w:pPr>
              <w:tabs>
                <w:tab w:val="left" w:pos="3119"/>
              </w:tabs>
              <w:spacing w:after="0" w:line="235" w:lineRule="auto"/>
              <w:jc w:val="center"/>
              <w:rPr>
                <w:bCs/>
                <w:sz w:val="16"/>
                <w:szCs w:val="16"/>
              </w:rPr>
            </w:pPr>
            <w:r w:rsidRPr="00D960BB">
              <w:rPr>
                <w:sz w:val="16"/>
                <w:szCs w:val="16"/>
              </w:rPr>
              <w:t xml:space="preserve"> </w:t>
            </w:r>
            <w:r w:rsidRPr="00D960BB">
              <w:rPr>
                <w:bCs/>
                <w:sz w:val="16"/>
                <w:szCs w:val="16"/>
              </w:rPr>
              <w:t>Tabela 55</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337364"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55</w:t>
            </w:r>
          </w:p>
        </w:tc>
        <w:tc>
          <w:tcPr>
            <w:tcW w:w="426" w:type="pct"/>
            <w:shd w:val="clear" w:color="auto" w:fill="F2F2F2" w:themeFill="background1" w:themeFillShade="F2"/>
            <w:vAlign w:val="center"/>
          </w:tcPr>
          <w:p w:rsidR="008F2002" w:rsidRPr="007342D2" w:rsidRDefault="00A8530D" w:rsidP="00933ACC">
            <w:pPr>
              <w:tabs>
                <w:tab w:val="left" w:pos="3119"/>
              </w:tabs>
              <w:spacing w:after="0" w:line="235" w:lineRule="auto"/>
              <w:jc w:val="center"/>
              <w:rPr>
                <w:sz w:val="16"/>
                <w:szCs w:val="16"/>
              </w:rPr>
            </w:pPr>
            <w:r>
              <w:rPr>
                <w:sz w:val="16"/>
                <w:szCs w:val="16"/>
              </w:rPr>
              <w:t>3,</w:t>
            </w:r>
            <w:r w:rsidR="00933ACC">
              <w:rPr>
                <w:sz w:val="16"/>
                <w:szCs w:val="16"/>
              </w:rPr>
              <w:t>26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entram-se na</w:t>
      </w:r>
      <w:r>
        <w:rPr>
          <w:szCs w:val="20"/>
        </w:rPr>
        <w:t xml:space="preserve"> da tabela </w:t>
      </w:r>
      <w:r w:rsidR="00B124E7">
        <w:rPr>
          <w:szCs w:val="20"/>
        </w:rPr>
        <w:t>55</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5" w:name="_Toc445314670"/>
      <w:r>
        <w:lastRenderedPageBreak/>
        <w:t xml:space="preserve">Tabela </w:t>
      </w:r>
      <w:fldSimple w:instr=" SEQ Tabela \* ARABIC ">
        <w:r w:rsidR="00E33848">
          <w:rPr>
            <w:noProof/>
          </w:rPr>
          <w:t>66</w:t>
        </w:r>
      </w:fldSimple>
      <w:r>
        <w:t xml:space="preserve"> </w:t>
      </w:r>
      <w:r w:rsidRPr="00751700">
        <w:t>Descrição de Indicadores dos IFETS</w:t>
      </w:r>
      <w:bookmarkEnd w:id="245"/>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05pt;height:22.05pt" o:ole="">
                  <v:imagedata r:id="rId74" o:title=""/>
                </v:shape>
                <o:OLEObject Type="Embed" ProgID="PBrush" ShapeID="_x0000_i1025" DrawAspect="Content" ObjectID="_1519219550"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5pt;height:21.5pt" o:ole="">
                  <v:imagedata r:id="rId76" o:title=""/>
                </v:shape>
                <o:OLEObject Type="Embed" ProgID="PBrush" ShapeID="_x0000_i1026" DrawAspect="Content" ObjectID="_1519219551"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7.05pt;height:21.5pt" o:ole="">
                  <v:imagedata r:id="rId78" o:title=""/>
                </v:shape>
                <o:OLEObject Type="Embed" ProgID="PBrush" ShapeID="_x0000_i1027" DrawAspect="Content" ObjectID="_1519219552"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5pt" o:ole="">
                  <v:imagedata r:id="rId80" o:title=""/>
                </v:shape>
                <o:OLEObject Type="Embed" ProgID="PBrush" ShapeID="_x0000_i1028" DrawAspect="Content" ObjectID="_1519219553"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55pt;height:21.5pt" o:ole="">
                  <v:imagedata r:id="rId82" o:title=""/>
                </v:shape>
                <o:OLEObject Type="Embed" ProgID="PBrush" ShapeID="_x0000_i1029" DrawAspect="Content" ObjectID="_1519219554"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5pt;height:13.95pt" o:ole="">
                  <v:imagedata r:id="rId84" o:title=""/>
                </v:shape>
                <o:OLEObject Type="Embed" ProgID="PBrush" ShapeID="_x0000_i1030" DrawAspect="Content" ObjectID="_1519219555"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95pt;height:21.5pt" o:ole="">
                  <v:imagedata r:id="rId86" o:title=""/>
                </v:shape>
                <o:OLEObject Type="Embed" ProgID="PBrush" ShapeID="_x0000_i1031" DrawAspect="Content" ObjectID="_1519219556"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pt;height:14.5pt" o:ole="">
                  <v:imagedata r:id="rId88" o:title=""/>
                </v:shape>
                <o:OLEObject Type="Embed" ProgID="PBrush" ShapeID="_x0000_i1032" DrawAspect="Content" ObjectID="_1519219557"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0" o:title=""/>
                </v:shape>
                <o:OLEObject Type="Embed" ProgID="PBrush" ShapeID="_x0000_i1033" DrawAspect="Content" ObjectID="_1519219558"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2" o:title=""/>
                </v:shape>
                <o:OLEObject Type="Embed" ProgID="PBrush" ShapeID="_x0000_i1034" DrawAspect="Content" ObjectID="_1519219559"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5pt" o:ole="">
                  <v:imagedata r:id="rId94" o:title=""/>
                </v:shape>
                <o:OLEObject Type="Embed" ProgID="PBrush" ShapeID="_x0000_i1035" DrawAspect="Content" ObjectID="_1519219560"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6" w:name="_Toc445314671"/>
      <w:r>
        <w:lastRenderedPageBreak/>
        <w:t xml:space="preserve">Tabela </w:t>
      </w:r>
      <w:fldSimple w:instr=" SEQ Tabela \* ARABIC ">
        <w:r w:rsidR="00E33848">
          <w:rPr>
            <w:noProof/>
          </w:rPr>
          <w:t>67</w:t>
        </w:r>
      </w:fldSimple>
      <w:r>
        <w:t xml:space="preserve"> </w:t>
      </w:r>
      <w:r w:rsidRPr="008A7471">
        <w:t>Relação Candidato por Vaga -  2015</w:t>
      </w:r>
      <w:bookmarkEnd w:id="246"/>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7"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7"/>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8" w:name="_Toc445314830"/>
      <w:r>
        <w:t xml:space="preserve">Figura </w:t>
      </w:r>
      <w:fldSimple w:instr=" SEQ Figura \* ARABIC ">
        <w:r w:rsidR="00E33848">
          <w:rPr>
            <w:noProof/>
          </w:rPr>
          <w:t>56</w:t>
        </w:r>
      </w:fldSimple>
      <w:r>
        <w:t xml:space="preserve"> </w:t>
      </w:r>
      <w:r w:rsidRPr="00EA45C1">
        <w:t>Matrículas por Renda per. Capita</w:t>
      </w:r>
      <w:bookmarkEnd w:id="248"/>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49" w:name="_Toc445314672"/>
      <w:r>
        <w:t xml:space="preserve">Tabela </w:t>
      </w:r>
      <w:fldSimple w:instr=" SEQ Tabela \* ARABIC ">
        <w:r w:rsidR="00E33848">
          <w:rPr>
            <w:noProof/>
          </w:rPr>
          <w:t>68</w:t>
        </w:r>
      </w:fldSimple>
      <w:r>
        <w:t xml:space="preserve"> Titulação do Corpo Docente</w:t>
      </w:r>
      <w:bookmarkEnd w:id="249"/>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302</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1208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t>94</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Pr>
                <w:rFonts w:eastAsia="Times New Roman"/>
                <w:bCs/>
                <w:noProof/>
                <w:kern w:val="32"/>
                <w:sz w:val="20"/>
              </w:rPr>
              <w:t>470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829</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160BD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2705</w:t>
            </w:r>
            <w:r>
              <w:rPr>
                <w:rFonts w:eastAsia="Times New Roman"/>
                <w:bCs/>
                <w:noProof/>
                <w:kern w:val="32"/>
                <w:sz w:val="20"/>
              </w:rPr>
              <w:fldChar w:fldCharType="end"/>
            </w:r>
          </w:p>
        </w:tc>
        <w:tc>
          <w:tcPr>
            <w:tcW w:w="1833" w:type="dxa"/>
          </w:tcPr>
          <w:p w:rsidR="00704F4B" w:rsidRPr="008877A3" w:rsidRDefault="00160BD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=2705/829 </w:instrText>
            </w:r>
            <w:r>
              <w:rPr>
                <w:rFonts w:eastAsia="Times New Roman"/>
                <w:b/>
                <w:bCs/>
                <w:noProof/>
                <w:kern w:val="32"/>
                <w:sz w:val="20"/>
              </w:rPr>
              <w:fldChar w:fldCharType="separate"/>
            </w:r>
            <w:r>
              <w:rPr>
                <w:rFonts w:eastAsia="Times New Roman"/>
                <w:b/>
                <w:bCs/>
                <w:noProof/>
                <w:kern w:val="32"/>
                <w:sz w:val="20"/>
              </w:rPr>
              <w:t>3,26</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B27259">
      <w:pPr>
        <w:pStyle w:val="PargrafodaLista"/>
        <w:numPr>
          <w:ilvl w:val="2"/>
          <w:numId w:val="5"/>
        </w:numPr>
        <w:spacing w:after="0"/>
        <w:ind w:left="1224"/>
        <w:outlineLvl w:val="2"/>
        <w:rPr>
          <w:bCs/>
          <w:szCs w:val="24"/>
        </w:rPr>
      </w:pPr>
      <w:bookmarkStart w:id="250" w:name="_Toc445467021"/>
      <w:r w:rsidRPr="007747CC">
        <w:rPr>
          <w:bCs/>
          <w:szCs w:val="24"/>
        </w:rPr>
        <w:lastRenderedPageBreak/>
        <w:t>Análises dos Resultados dos indicadores de Gestão das IFET</w:t>
      </w:r>
      <w:bookmarkEnd w:id="250"/>
    </w:p>
    <w:p w:rsidR="007747CC" w:rsidRPr="00CE20A8" w:rsidRDefault="007747CC" w:rsidP="007747CC">
      <w:pPr>
        <w:pStyle w:val="PargrafodaLista"/>
        <w:spacing w:after="0"/>
        <w:ind w:left="1224"/>
        <w:outlineLvl w:val="2"/>
        <w:rPr>
          <w:bCs/>
          <w:szCs w:val="24"/>
        </w:rPr>
      </w:pPr>
    </w:p>
    <w:p w:rsidR="00B24905" w:rsidRPr="00805CFE" w:rsidRDefault="00805CFE" w:rsidP="00805CFE">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0073" w:rsidRDefault="00B8007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B27259">
      <w:pPr>
        <w:pStyle w:val="PargrafodaLista"/>
        <w:numPr>
          <w:ilvl w:val="2"/>
          <w:numId w:val="5"/>
        </w:numPr>
        <w:spacing w:after="0"/>
        <w:ind w:left="1224"/>
        <w:outlineLvl w:val="2"/>
        <w:rPr>
          <w:bCs/>
          <w:szCs w:val="24"/>
        </w:rPr>
      </w:pPr>
      <w:bookmarkStart w:id="251" w:name="_Toc445467022"/>
      <w:r w:rsidRPr="00E73B6B">
        <w:rPr>
          <w:bCs/>
          <w:szCs w:val="24"/>
        </w:rPr>
        <w:lastRenderedPageBreak/>
        <w:t>Indicadores gerenciais sobre recursos humanos</w:t>
      </w:r>
      <w:bookmarkEnd w:id="251"/>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Pr>
          <w:bCs/>
          <w:iCs/>
          <w:szCs w:val="24"/>
          <w:lang w:eastAsia="x-none"/>
        </w:rPr>
        <w:t>64</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52" w:name="_Toc445314673"/>
      <w:r>
        <w:t xml:space="preserve">Tabela </w:t>
      </w:r>
      <w:fldSimple w:instr=" SEQ Tabela \* ARABIC ">
        <w:r w:rsidR="00E33848">
          <w:rPr>
            <w:noProof/>
          </w:rPr>
          <w:t>69</w:t>
        </w:r>
      </w:fldSimple>
      <w:r>
        <w:t xml:space="preserve"> Indicadores Gerenciais de RH</w:t>
      </w:r>
      <w:bookmarkEnd w:id="252"/>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i/>
                <w:sz w:val="20"/>
                <w:szCs w:val="20"/>
                <w:lang w:eastAsia="pt-BR"/>
              </w:rPr>
              <w:t xml:space="preserve">Turnover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3" w:name="_Toc445314674"/>
      <w:r>
        <w:t xml:space="preserve">Tabela </w:t>
      </w:r>
      <w:fldSimple w:instr=" SEQ Tabela \* ARABIC ">
        <w:r w:rsidR="00E33848">
          <w:rPr>
            <w:noProof/>
          </w:rPr>
          <w:t>70</w:t>
        </w:r>
      </w:fldSimple>
      <w:r>
        <w:t xml:space="preserve"> </w:t>
      </w:r>
      <w:r w:rsidRPr="00AA22BA">
        <w:t>Absenteísmo</w:t>
      </w:r>
      <w:bookmarkEnd w:id="25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lastRenderedPageBreak/>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5"/>
      <w:r>
        <w:t xml:space="preserve">Tabela </w:t>
      </w:r>
      <w:fldSimple w:instr=" SEQ Tabela \* ARABIC ">
        <w:r w:rsidR="00E33848">
          <w:rPr>
            <w:noProof/>
          </w:rPr>
          <w:t>71</w:t>
        </w:r>
      </w:fldSimple>
      <w:r>
        <w:t xml:space="preserve"> </w:t>
      </w:r>
      <w:r w:rsidRPr="00256FA0">
        <w:t>Turnover ou Rotatividade</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i/>
                <w:sz w:val="20"/>
                <w:szCs w:val="20"/>
                <w:lang w:eastAsia="pt-BR"/>
              </w:rPr>
              <w:t xml:space="preserve">Turnover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i/>
                <w:sz w:val="20"/>
                <w:szCs w:val="20"/>
              </w:rPr>
              <w:t xml:space="preserve">Turnover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r w:rsidRPr="00AA5873">
              <w:rPr>
                <w:rFonts w:eastAsia="Times New Roman"/>
                <w:i/>
                <w:sz w:val="20"/>
                <w:szCs w:val="20"/>
                <w:lang w:eastAsia="pt-BR"/>
              </w:rPr>
              <w:t xml:space="preserve">turnover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 houve o desligamento de 57 (cinquenta e sete) servidores enquanto que e 2015 foram desligados 95 (noventa e cinco) servidores. Houve um aumento de desligamentos e consequentemente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lastRenderedPageBreak/>
        <w:t xml:space="preserve">                                                                                                                                                                                                                                                                                                                                                                                                                                                                         </w:t>
      </w:r>
    </w:p>
    <w:p w:rsidR="00E73B6B" w:rsidRDefault="00E73B6B" w:rsidP="00E73B6B">
      <w:pPr>
        <w:pStyle w:val="Legenda"/>
        <w:keepNext/>
      </w:pPr>
      <w:bookmarkStart w:id="255" w:name="_Toc445314676"/>
      <w:r>
        <w:t xml:space="preserve">Tabela </w:t>
      </w:r>
      <w:fldSimple w:instr=" SEQ Tabela \* ARABIC ">
        <w:r w:rsidR="00E33848">
          <w:rPr>
            <w:noProof/>
          </w:rPr>
          <w:t>72</w:t>
        </w:r>
      </w:fldSimple>
      <w:r>
        <w:t xml:space="preserve"> </w:t>
      </w:r>
      <w:r w:rsidRPr="006C2125">
        <w:t>Acidentes de Trabalho e Doenças Ocupacionais</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6" w:name="_Toc445314677"/>
      <w:r>
        <w:lastRenderedPageBreak/>
        <w:t xml:space="preserve">Tabela </w:t>
      </w:r>
      <w:fldSimple w:instr=" SEQ Tabela \* ARABIC ">
        <w:r w:rsidR="00E33848">
          <w:rPr>
            <w:noProof/>
          </w:rPr>
          <w:t>73</w:t>
        </w:r>
      </w:fldSimple>
      <w:r>
        <w:t xml:space="preserve"> </w:t>
      </w:r>
      <w:r w:rsidRPr="00016B66">
        <w:t>Afastamentos por motivo de saúde</w:t>
      </w:r>
      <w:bookmarkEnd w:id="25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7" w:name="_Toc445314678"/>
      <w:r>
        <w:lastRenderedPageBreak/>
        <w:t xml:space="preserve">Tabela </w:t>
      </w:r>
      <w:fldSimple w:instr=" SEQ Tabela \* ARABIC ">
        <w:r w:rsidR="00E33848">
          <w:rPr>
            <w:noProof/>
          </w:rPr>
          <w:t>74</w:t>
        </w:r>
      </w:fldSimple>
      <w:r>
        <w:t xml:space="preserve"> </w:t>
      </w:r>
      <w:r w:rsidRPr="003E5395">
        <w:t>Remoções por motivo de saúde</w:t>
      </w:r>
      <w:bookmarkEnd w:id="25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8" w:name="_Toc445314679"/>
      <w:r>
        <w:t xml:space="preserve">Tabela </w:t>
      </w:r>
      <w:fldSimple w:instr=" SEQ Tabela \* ARABIC ">
        <w:r w:rsidR="00E33848">
          <w:rPr>
            <w:noProof/>
          </w:rPr>
          <w:t>75</w:t>
        </w:r>
      </w:fldSimple>
      <w:r>
        <w:t xml:space="preserve"> </w:t>
      </w:r>
      <w:r w:rsidRPr="009A2F08">
        <w:t>Capacitação</w:t>
      </w:r>
      <w:bookmarkEnd w:id="25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B27259">
      <w:pPr>
        <w:pStyle w:val="PargrafodaLista"/>
        <w:numPr>
          <w:ilvl w:val="0"/>
          <w:numId w:val="5"/>
        </w:numPr>
        <w:spacing w:after="0"/>
        <w:outlineLvl w:val="0"/>
        <w:rPr>
          <w:rFonts w:ascii="Arial" w:hAnsi="Arial" w:cs="Arial"/>
          <w:b/>
          <w:bCs/>
          <w:szCs w:val="24"/>
        </w:rPr>
      </w:pPr>
      <w:bookmarkStart w:id="259" w:name="_Toc445467023"/>
      <w:r w:rsidRPr="007E2E22">
        <w:rPr>
          <w:rFonts w:ascii="Arial" w:hAnsi="Arial" w:cs="Arial"/>
          <w:b/>
          <w:bCs/>
          <w:szCs w:val="24"/>
        </w:rPr>
        <w:lastRenderedPageBreak/>
        <w:t>GOVERNAN</w:t>
      </w:r>
      <w:bookmarkStart w:id="260" w:name="_Toc422492637"/>
      <w:bookmarkStart w:id="261" w:name="_Toc422492872"/>
      <w:r w:rsidRPr="007E2E22">
        <w:rPr>
          <w:rFonts w:ascii="Arial" w:hAnsi="Arial" w:cs="Arial"/>
          <w:b/>
          <w:bCs/>
          <w:szCs w:val="24"/>
        </w:rPr>
        <w:t>ÇA</w:t>
      </w:r>
      <w:bookmarkEnd w:id="259"/>
      <w:bookmarkEnd w:id="260"/>
      <w:bookmarkEnd w:id="261"/>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6B2592">
      <w:pPr>
        <w:pStyle w:val="PargrafodaLista"/>
        <w:numPr>
          <w:ilvl w:val="1"/>
          <w:numId w:val="5"/>
        </w:numPr>
        <w:spacing w:after="0"/>
        <w:ind w:left="993" w:hanging="633"/>
        <w:outlineLvl w:val="1"/>
        <w:rPr>
          <w:spacing w:val="-5"/>
        </w:rPr>
      </w:pPr>
      <w:bookmarkStart w:id="262" w:name="_Toc445467024"/>
      <w:r w:rsidRPr="00995082">
        <w:rPr>
          <w:spacing w:val="-5"/>
        </w:rPr>
        <w:t>Descrição das estruturas de governança</w:t>
      </w:r>
      <w:bookmarkEnd w:id="262"/>
      <w:r w:rsidRPr="00995082">
        <w:rPr>
          <w:spacing w:val="-5"/>
        </w:rPr>
        <w:t xml:space="preserve">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6B2592">
      <w:pPr>
        <w:pStyle w:val="PargrafodaLista"/>
        <w:numPr>
          <w:ilvl w:val="0"/>
          <w:numId w:val="58"/>
        </w:numPr>
        <w:rPr>
          <w:rFonts w:eastAsia="Times New Roman"/>
          <w:bCs/>
          <w:iCs/>
          <w:noProof/>
          <w:szCs w:val="24"/>
        </w:rPr>
      </w:pPr>
      <w:r w:rsidRPr="006B2592">
        <w:rPr>
          <w:rFonts w:eastAsia="Times New Roman"/>
          <w:bCs/>
          <w:iCs/>
          <w:noProof/>
          <w:szCs w:val="24"/>
        </w:rPr>
        <w:t>Conselho  Superior;</w:t>
      </w:r>
    </w:p>
    <w:p w:rsidR="00F15178" w:rsidRPr="00F15178" w:rsidRDefault="00F15178" w:rsidP="006B2592">
      <w:pPr>
        <w:pStyle w:val="PargrafodaLista"/>
        <w:numPr>
          <w:ilvl w:val="0"/>
          <w:numId w:val="58"/>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decisório  da  Reitoria  do  IFAM,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 xml:space="preserve">O IFAM possui quatro Comitês que são: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B27259">
      <w:pPr>
        <w:pStyle w:val="PargrafodaLista"/>
        <w:numPr>
          <w:ilvl w:val="0"/>
          <w:numId w:val="54"/>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Ensino;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Extensão;</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B27259">
      <w:pPr>
        <w:pStyle w:val="PargrafodaLista"/>
        <w:numPr>
          <w:ilvl w:val="0"/>
          <w:numId w:val="55"/>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Reitoria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Gabinete;</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Executiva;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1C4673">
      <w:pPr>
        <w:pStyle w:val="PargrafodaLista"/>
        <w:numPr>
          <w:ilvl w:val="0"/>
          <w:numId w:val="59"/>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1C4673">
      <w:pPr>
        <w:pStyle w:val="PargrafodaLista"/>
        <w:numPr>
          <w:ilvl w:val="0"/>
          <w:numId w:val="59"/>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1C4673">
      <w:pPr>
        <w:pStyle w:val="PargrafodaLista"/>
        <w:numPr>
          <w:ilvl w:val="0"/>
          <w:numId w:val="61"/>
        </w:numPr>
        <w:rPr>
          <w:rFonts w:eastAsia="Times New Roman"/>
          <w:bCs/>
          <w:iCs/>
          <w:noProof/>
          <w:szCs w:val="24"/>
        </w:rPr>
      </w:pPr>
      <w:r w:rsidRPr="00F15178">
        <w:rPr>
          <w:rFonts w:eastAsia="Times New Roman"/>
          <w:bCs/>
          <w:iCs/>
          <w:noProof/>
          <w:szCs w:val="24"/>
        </w:rPr>
        <w:t>Assessores Especiais;</w:t>
      </w:r>
    </w:p>
    <w:p w:rsidR="00F15178" w:rsidRDefault="001F0682" w:rsidP="00B27259">
      <w:pPr>
        <w:pStyle w:val="PargrafodaLista"/>
        <w:numPr>
          <w:ilvl w:val="0"/>
          <w:numId w:val="56"/>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B27259">
      <w:pPr>
        <w:pStyle w:val="PargrafodaLista"/>
        <w:numPr>
          <w:ilvl w:val="0"/>
          <w:numId w:val="56"/>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Auditoria Interna;</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B27259">
      <w:pPr>
        <w:pStyle w:val="PargrafodaLista"/>
        <w:numPr>
          <w:ilvl w:val="0"/>
          <w:numId w:val="56"/>
        </w:numPr>
        <w:rPr>
          <w:rFonts w:eastAsia="Times New Roman"/>
          <w:bCs/>
          <w:iCs/>
          <w:noProof/>
          <w:szCs w:val="24"/>
        </w:rPr>
      </w:pPr>
      <w:r w:rsidRPr="00F15178">
        <w:rPr>
          <w:rFonts w:eastAsia="Times New Roman"/>
          <w:bCs/>
          <w:iCs/>
          <w:noProof/>
          <w:szCs w:val="24"/>
        </w:rPr>
        <w:lastRenderedPageBreak/>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B27259">
      <w:pPr>
        <w:pStyle w:val="PargrafodaLista"/>
        <w:numPr>
          <w:ilvl w:val="1"/>
          <w:numId w:val="5"/>
        </w:numPr>
        <w:spacing w:after="0"/>
        <w:ind w:left="993" w:hanging="633"/>
        <w:outlineLvl w:val="1"/>
        <w:rPr>
          <w:spacing w:val="-5"/>
        </w:rPr>
      </w:pPr>
      <w:bookmarkStart w:id="263" w:name="_Toc445467025"/>
      <w:r w:rsidRPr="00762F63">
        <w:rPr>
          <w:spacing w:val="-5"/>
        </w:rPr>
        <w:t>Atuação da unidade de auditoria interna</w:t>
      </w:r>
      <w:bookmarkEnd w:id="263"/>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4" w:name="_Toc445314680"/>
      <w:r>
        <w:t xml:space="preserve">Tabela </w:t>
      </w:r>
      <w:fldSimple w:instr=" SEQ Tabela \* ARABIC ">
        <w:r w:rsidR="00E33848">
          <w:rPr>
            <w:noProof/>
          </w:rPr>
          <w:t>76</w:t>
        </w:r>
      </w:fldSimple>
      <w:r>
        <w:t xml:space="preserve"> </w:t>
      </w:r>
      <w:r w:rsidR="00061E05">
        <w:t xml:space="preserve">Quadro </w:t>
      </w:r>
      <w:r>
        <w:t>Auditorias realizadas</w:t>
      </w:r>
      <w:bookmarkEnd w:id="264"/>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5" w:name="_Toc445314681"/>
      <w:r>
        <w:t xml:space="preserve">Tabela </w:t>
      </w:r>
      <w:fldSimple w:instr=" SEQ Tabela \* ARABIC ">
        <w:r w:rsidR="00E33848">
          <w:rPr>
            <w:noProof/>
          </w:rPr>
          <w:t>77</w:t>
        </w:r>
      </w:fldSimple>
      <w:r>
        <w:t xml:space="preserve"> </w:t>
      </w:r>
      <w:r w:rsidR="001F44B3">
        <w:t xml:space="preserve">Quadro </w:t>
      </w:r>
      <w:r>
        <w:t>Demonstração da execução do plano anual de auditoria</w:t>
      </w:r>
      <w:bookmarkEnd w:id="265"/>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(Unicor,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(Consup,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6" w:name="_Toc445314682"/>
      <w:r>
        <w:t xml:space="preserve">Tabela </w:t>
      </w:r>
      <w:fldSimple w:instr=" SEQ Tabela \* ARABIC ">
        <w:r w:rsidR="00E33848">
          <w:rPr>
            <w:noProof/>
          </w:rPr>
          <w:t>78</w:t>
        </w:r>
      </w:fldSimple>
      <w:r>
        <w:t xml:space="preserve"> </w:t>
      </w:r>
      <w:r w:rsidR="00356AAB">
        <w:t xml:space="preserve">Quadro </w:t>
      </w:r>
      <w:r>
        <w:t>P</w:t>
      </w:r>
      <w:r w:rsidRPr="00190DE7">
        <w:t>rincipais constatações e providências adotadas pela Gestão</w:t>
      </w:r>
      <w:bookmarkEnd w:id="266"/>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check-list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 O prédio apresenta fios expostos com grande probabilidade de ocorrência de curto-circuitos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lastRenderedPageBreak/>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96"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B27259">
      <w:pPr>
        <w:pStyle w:val="PargrafodaLista"/>
        <w:numPr>
          <w:ilvl w:val="1"/>
          <w:numId w:val="5"/>
        </w:numPr>
        <w:spacing w:after="0"/>
        <w:ind w:left="993" w:hanging="633"/>
        <w:outlineLvl w:val="1"/>
        <w:rPr>
          <w:spacing w:val="-5"/>
        </w:rPr>
      </w:pPr>
      <w:bookmarkStart w:id="267" w:name="_Toc445467026"/>
      <w:r w:rsidRPr="00762F63">
        <w:rPr>
          <w:spacing w:val="-5"/>
        </w:rPr>
        <w:t>Atividades de correição e apuração de ilícitos administrativos</w:t>
      </w:r>
      <w:bookmarkEnd w:id="267"/>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B27259">
      <w:pPr>
        <w:pStyle w:val="PargrafodaLista"/>
        <w:numPr>
          <w:ilvl w:val="2"/>
          <w:numId w:val="5"/>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B27259">
      <w:pPr>
        <w:pStyle w:val="PargrafodaLista"/>
        <w:numPr>
          <w:ilvl w:val="2"/>
          <w:numId w:val="5"/>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lastRenderedPageBreak/>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Para 25 (vinte e cinco) casos de acúmulos ilegais de cargos, foi instaurado PAD (rito sumário); e apenas 01 (um) foi instaurado PAD (rito ordinário), por tratar-se de suposto exercício de gerência de empresa privada com o exercício do cargo público de docente no IFAM. Desse 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w:t>
      </w:r>
      <w:r w:rsidRPr="008D6FC4">
        <w:rPr>
          <w:rFonts w:eastAsia="Times New Roman"/>
          <w:bCs/>
          <w:iCs/>
          <w:noProof/>
          <w:szCs w:val="24"/>
        </w:rPr>
        <w:lastRenderedPageBreak/>
        <w:t>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P</w:t>
      </w:r>
      <w:r w:rsidR="00A33FCB" w:rsidRPr="009B56D0">
        <w:rPr>
          <w:szCs w:val="24"/>
        </w:rPr>
        <w:t>ort</w:t>
      </w:r>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B27259">
      <w:pPr>
        <w:pStyle w:val="PargrafodaLista"/>
        <w:numPr>
          <w:ilvl w:val="2"/>
          <w:numId w:val="5"/>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9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B27259">
      <w:pPr>
        <w:pStyle w:val="PargrafodaLista"/>
        <w:numPr>
          <w:ilvl w:val="2"/>
          <w:numId w:val="5"/>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que poderia certamente minimizar certos conflitos, principalmente os decorrentes de relacionamentos interpessoais, tendo em vista que, em não raros casos, os servidores não conseguem diferenciar o 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B27259">
      <w:pPr>
        <w:pStyle w:val="PargrafodaLista"/>
        <w:numPr>
          <w:ilvl w:val="1"/>
          <w:numId w:val="5"/>
        </w:numPr>
        <w:spacing w:after="0"/>
        <w:ind w:left="993" w:hanging="633"/>
        <w:outlineLvl w:val="1"/>
        <w:rPr>
          <w:spacing w:val="-9"/>
        </w:rPr>
      </w:pPr>
      <w:bookmarkStart w:id="268" w:name="_Toc445467027"/>
      <w:r w:rsidRPr="00762F63">
        <w:rPr>
          <w:spacing w:val="-5"/>
        </w:rPr>
        <w:t>Gestão de riscos e controles internos</w:t>
      </w:r>
      <w:r w:rsidRPr="00231888">
        <w:rPr>
          <w:color w:val="FF0000"/>
          <w:spacing w:val="-4"/>
        </w:rPr>
        <w:t>.</w:t>
      </w:r>
      <w:bookmarkEnd w:id="268"/>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lastRenderedPageBreak/>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 xml:space="preserve">Um evento que, se ocorrer, pode causar a </w:t>
            </w:r>
            <w:r w:rsidRPr="00D25279">
              <w:rPr>
                <w:color w:val="000000"/>
                <w:sz w:val="20"/>
                <w:szCs w:val="20"/>
                <w:lang w:eastAsia="pt-BR"/>
              </w:rPr>
              <w:lastRenderedPageBreak/>
              <w:t>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lastRenderedPageBreak/>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No ano de 2015, foi realizada a confecção de check-list e fluxograma da Pró-Reitoria de Administração – Proad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lastRenderedPageBreak/>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Compete à Coordenação de Governança e Controle Interno do Ifam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assessorar, orientar, acompanhar e avaliar os atos de gestão administrativa, contábil, orçamentária, financeira, patrimonial, operacional e de pessoal dos diversos setores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 xml:space="preserve">controlar o cumprimento das demandas oriundas </w:t>
      </w:r>
      <w:r w:rsidRPr="006825A1">
        <w:rPr>
          <w:rFonts w:eastAsiaTheme="minorHAnsi"/>
          <w:szCs w:val="24"/>
        </w:rPr>
        <w:t>do Tribunal de Contas das União- TCU, Controladoria Geral da União – CGU  e da Auditoria Interna do IFAM direcionadas ao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dos processos de sindicância e processos administrativos disciplinares da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Ifam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emitir relatórios com as atividades desenvolvidas na Coordenação para a Gabinete do Ifam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encaminhar ao Setor de Comunicação e Eventos do Ifam Reitoria, sempre que necessário, informações referentes a sua competência para a atualização, no portal do IFAM/do Ifam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B27259">
      <w:pPr>
        <w:pStyle w:val="PargrafodaLista"/>
        <w:numPr>
          <w:ilvl w:val="0"/>
          <w:numId w:val="5"/>
        </w:numPr>
        <w:spacing w:after="0"/>
        <w:outlineLvl w:val="0"/>
        <w:rPr>
          <w:b/>
          <w:bCs/>
          <w:szCs w:val="24"/>
        </w:rPr>
      </w:pPr>
      <w:bookmarkStart w:id="269" w:name="_Toc445467028"/>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69"/>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B27259">
      <w:pPr>
        <w:pStyle w:val="PargrafodaLista"/>
        <w:numPr>
          <w:ilvl w:val="1"/>
          <w:numId w:val="5"/>
        </w:numPr>
        <w:spacing w:after="0"/>
        <w:ind w:left="993" w:hanging="633"/>
        <w:outlineLvl w:val="1"/>
        <w:rPr>
          <w:color w:val="000000"/>
          <w:spacing w:val="-9"/>
        </w:rPr>
      </w:pPr>
      <w:bookmarkStart w:id="270" w:name="_Toc445467029"/>
      <w:r w:rsidRPr="008A0D64">
        <w:rPr>
          <w:color w:val="000000"/>
          <w:spacing w:val="-4"/>
        </w:rPr>
        <w:t>Canais de acesso do cidadão</w:t>
      </w:r>
      <w:bookmarkEnd w:id="270"/>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Pr>
          <w:szCs w:val="24"/>
        </w:rPr>
        <w:t>campi</w:t>
      </w:r>
      <w:r w:rsidRPr="008C3F09">
        <w:rPr>
          <w:szCs w:val="24"/>
        </w:rPr>
        <w:t>.</w:t>
      </w:r>
    </w:p>
    <w:p w:rsidR="008C3F09" w:rsidRPr="008C3F09" w:rsidRDefault="008C3F09" w:rsidP="008C3F09">
      <w:pPr>
        <w:ind w:firstLine="567"/>
        <w:rPr>
          <w:szCs w:val="24"/>
        </w:rPr>
      </w:pPr>
      <w:r w:rsidRPr="008C3F09">
        <w:rPr>
          <w:szCs w:val="24"/>
        </w:rPr>
        <w:lastRenderedPageBreak/>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 xml:space="preserve">Para facilitar o contato com o cidadão, o IFAM adotou, a partir de 2015, o sistema eletrônico (e-Ouv)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Nota-se um significante aumento no número de manifestações, se comparando com o ano de 2014, como se ver no gráfico abaixo. Todavia, tal aumento, justifica-se, provavelmente, pela adoção do Sistema e-OUV e e-SIC,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71" w:name="_Toc445314831"/>
      <w:r>
        <w:lastRenderedPageBreak/>
        <w:t xml:space="preserve">Figura </w:t>
      </w:r>
      <w:fldSimple w:instr=" SEQ Figura \* ARABIC ">
        <w:r w:rsidR="00E33848">
          <w:rPr>
            <w:noProof/>
          </w:rPr>
          <w:t>57</w:t>
        </w:r>
      </w:fldSimple>
      <w:r>
        <w:t xml:space="preserve"> Demandas atendidas por tipo de manifestação</w:t>
      </w:r>
      <w:bookmarkEnd w:id="271"/>
    </w:p>
    <w:p w:rsidR="00CD15D4" w:rsidRDefault="00CD15D4" w:rsidP="00CD15D4">
      <w:pPr>
        <w:jc w:val="center"/>
        <w:rPr>
          <w:szCs w:val="24"/>
        </w:rPr>
      </w:pPr>
      <w:r>
        <w:rPr>
          <w:noProof/>
          <w:lang w:eastAsia="pt-BR"/>
        </w:rPr>
        <w:drawing>
          <wp:inline distT="0" distB="0" distL="0" distR="0" wp14:anchorId="001B6CA0" wp14:editId="3722F63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rsidR="009859E4" w:rsidRPr="00CD15D4" w:rsidRDefault="009859E4" w:rsidP="00E94941">
      <w:pPr>
        <w:rPr>
          <w:sz w:val="20"/>
          <w:szCs w:val="20"/>
        </w:rPr>
      </w:pPr>
    </w:p>
    <w:p w:rsidR="00336AAB" w:rsidRPr="00DA4DE0" w:rsidRDefault="00336AAB" w:rsidP="00B27259">
      <w:pPr>
        <w:pStyle w:val="PargrafodaLista"/>
        <w:numPr>
          <w:ilvl w:val="1"/>
          <w:numId w:val="5"/>
        </w:numPr>
        <w:spacing w:after="0"/>
        <w:ind w:left="993" w:hanging="633"/>
        <w:outlineLvl w:val="1"/>
        <w:rPr>
          <w:color w:val="000000"/>
          <w:spacing w:val="-9"/>
        </w:rPr>
      </w:pPr>
      <w:bookmarkStart w:id="272" w:name="_Toc445467030"/>
      <w:r w:rsidRPr="00DA4DE0">
        <w:rPr>
          <w:color w:val="000000"/>
          <w:spacing w:val="-6"/>
        </w:rPr>
        <w:t>Carta de Serviços ao Cidadão</w:t>
      </w:r>
      <w:bookmarkEnd w:id="272"/>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3" w:name="_Toc445467031"/>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3"/>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B27259">
      <w:pPr>
        <w:pStyle w:val="PargrafodaLista"/>
        <w:numPr>
          <w:ilvl w:val="1"/>
          <w:numId w:val="5"/>
        </w:numPr>
        <w:spacing w:after="0"/>
        <w:ind w:left="993" w:hanging="633"/>
        <w:outlineLvl w:val="1"/>
        <w:rPr>
          <w:color w:val="000000"/>
          <w:spacing w:val="-9"/>
        </w:rPr>
      </w:pPr>
      <w:bookmarkStart w:id="274" w:name="_Toc445467032"/>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4"/>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B27259">
      <w:pPr>
        <w:pStyle w:val="PargrafodaLista"/>
        <w:numPr>
          <w:ilvl w:val="1"/>
          <w:numId w:val="5"/>
        </w:numPr>
        <w:spacing w:after="0"/>
        <w:ind w:left="993" w:hanging="633"/>
        <w:outlineLvl w:val="1"/>
        <w:rPr>
          <w:color w:val="000000"/>
          <w:spacing w:val="-9"/>
        </w:rPr>
      </w:pPr>
      <w:bookmarkStart w:id="275" w:name="_Toc445467033"/>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5"/>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Content Accessibility Guide) do W3C e no caso do Governo Brasileiro ao e-MAG (Modelo de Acessibilidade em Governo Eletrônico). O e-MAG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sensibilização em nossa comunidade escolar, o que oportunizou um outro olhar em relação as pessoas com necessidade educacionais especiais, distanciando-se de um modelo assistencialista e assumindo uma postura de valorização e empoderamento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Engº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B27259">
      <w:pPr>
        <w:pStyle w:val="PargrafodaLista"/>
        <w:numPr>
          <w:ilvl w:val="0"/>
          <w:numId w:val="5"/>
        </w:numPr>
        <w:spacing w:after="0"/>
        <w:outlineLvl w:val="0"/>
        <w:rPr>
          <w:rFonts w:ascii="Arial" w:hAnsi="Arial" w:cs="Arial"/>
          <w:b/>
          <w:bCs/>
          <w:szCs w:val="24"/>
        </w:rPr>
      </w:pPr>
      <w:bookmarkStart w:id="276" w:name="_Toc445467034"/>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6"/>
    </w:p>
    <w:p w:rsidR="00235962" w:rsidRDefault="00235962" w:rsidP="00B27259">
      <w:pPr>
        <w:pStyle w:val="PargrafodaLista"/>
        <w:numPr>
          <w:ilvl w:val="1"/>
          <w:numId w:val="5"/>
        </w:numPr>
        <w:spacing w:after="0"/>
        <w:ind w:left="993" w:hanging="633"/>
        <w:outlineLvl w:val="1"/>
        <w:rPr>
          <w:color w:val="000000"/>
          <w:spacing w:val="-9"/>
        </w:rPr>
      </w:pPr>
      <w:bookmarkStart w:id="277" w:name="_Toc445467035"/>
      <w:r w:rsidRPr="00235962">
        <w:rPr>
          <w:color w:val="000000"/>
          <w:spacing w:val="-9"/>
        </w:rPr>
        <w:t>Desempenho financeiro do exerc</w:t>
      </w:r>
      <w:r>
        <w:rPr>
          <w:color w:val="000000"/>
          <w:spacing w:val="-9"/>
        </w:rPr>
        <w:t>í</w:t>
      </w:r>
      <w:r w:rsidRPr="00235962">
        <w:rPr>
          <w:color w:val="000000"/>
          <w:spacing w:val="-9"/>
        </w:rPr>
        <w:t>cio</w:t>
      </w:r>
      <w:bookmarkEnd w:id="277"/>
    </w:p>
    <w:p w:rsidR="00D519F1" w:rsidRDefault="00661E5A" w:rsidP="00B27259">
      <w:pPr>
        <w:pStyle w:val="PargrafodaLista"/>
        <w:numPr>
          <w:ilvl w:val="1"/>
          <w:numId w:val="5"/>
        </w:numPr>
        <w:spacing w:after="0"/>
        <w:ind w:left="0" w:firstLine="360"/>
        <w:outlineLvl w:val="1"/>
        <w:rPr>
          <w:color w:val="000000"/>
          <w:spacing w:val="-7"/>
        </w:rPr>
      </w:pPr>
      <w:r>
        <w:rPr>
          <w:color w:val="000000"/>
          <w:spacing w:val="-7"/>
        </w:rPr>
        <w:t xml:space="preserve">     </w:t>
      </w:r>
      <w:bookmarkStart w:id="278" w:name="_Toc445467036"/>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8"/>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fizemos um trabalho de conscientização junto aos gestores dos </w:t>
      </w:r>
      <w:r w:rsidR="00A4046B">
        <w:rPr>
          <w:szCs w:val="24"/>
        </w:rPr>
        <w:t>campi</w:t>
      </w:r>
      <w:r w:rsidRPr="000A74EA">
        <w:rPr>
          <w:szCs w:val="24"/>
        </w:rPr>
        <w:t xml:space="preserve"> solicitando que tomassem as medidas necessárias para corrigir as falhas de controle, tanto de seus </w:t>
      </w:r>
      <w:r w:rsidRPr="000A74EA">
        <w:rPr>
          <w:szCs w:val="24"/>
        </w:rPr>
        <w:lastRenderedPageBreak/>
        <w:t xml:space="preserve">almoxarifados, quanto dos seus bens patrimoniais. Tivemos um Campus que </w:t>
      </w:r>
      <w:r w:rsidR="00812285">
        <w:rPr>
          <w:szCs w:val="24"/>
        </w:rPr>
        <w:t>início</w:t>
      </w:r>
      <w:r w:rsidRPr="000A74EA">
        <w:rPr>
          <w:szCs w:val="24"/>
        </w:rPr>
        <w:t>u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0A74EA" w:rsidP="000A74EA">
      <w:pPr>
        <w:ind w:firstLine="567"/>
        <w:rPr>
          <w:szCs w:val="24"/>
        </w:rPr>
      </w:pPr>
      <w:r w:rsidRPr="000A74EA">
        <w:rPr>
          <w:szCs w:val="24"/>
        </w:rPr>
        <w:t>A morosidade no atendimento dessa orientação se dá primordialmente pela falta de recursos humanos para atuação na área patrimonial, o qual por sua vez não está atua em sincronia com a Coordenação de Contabilidade, com isso dificultando qualquer tipo de controle patrimonial e implantação das normas de contabilidade.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B27259">
      <w:pPr>
        <w:pStyle w:val="PargrafodaLista"/>
        <w:numPr>
          <w:ilvl w:val="1"/>
          <w:numId w:val="5"/>
        </w:numPr>
        <w:spacing w:after="0"/>
        <w:ind w:left="993" w:hanging="633"/>
        <w:outlineLvl w:val="1"/>
        <w:rPr>
          <w:color w:val="000000"/>
          <w:spacing w:val="-7"/>
        </w:rPr>
      </w:pPr>
      <w:bookmarkStart w:id="279" w:name="_Toc445467037"/>
      <w:r w:rsidRPr="00B32202">
        <w:rPr>
          <w:color w:val="000000"/>
          <w:spacing w:val="-7"/>
        </w:rPr>
        <w:t>Demonstrações contábeis exigidas pela Lei 4.320/64 e notas explicativas</w:t>
      </w:r>
      <w:bookmarkEnd w:id="279"/>
    </w:p>
    <w:p w:rsidR="00783872" w:rsidRPr="00B32202" w:rsidRDefault="00783872" w:rsidP="00783872">
      <w:pPr>
        <w:pStyle w:val="PargrafodaLista"/>
        <w:spacing w:after="0"/>
        <w:ind w:left="993"/>
        <w:outlineLvl w:val="1"/>
        <w:rPr>
          <w:color w:val="000000"/>
          <w:spacing w:val="-7"/>
        </w:rPr>
      </w:pPr>
      <w:bookmarkStart w:id="280" w:name="_Toc445467038"/>
      <w:r>
        <w:rPr>
          <w:color w:val="000000"/>
          <w:spacing w:val="-7"/>
        </w:rPr>
        <w:t>Considerando que a visibilidade não ficou muito boa, todas as demonstrações foram incluídas como anexo desse relatório.</w:t>
      </w:r>
      <w:bookmarkEnd w:id="280"/>
    </w:p>
    <w:p w:rsidR="00966F94" w:rsidRPr="0051665B" w:rsidRDefault="00966F94" w:rsidP="00B27259">
      <w:pPr>
        <w:pStyle w:val="PargrafodaLista"/>
        <w:numPr>
          <w:ilvl w:val="2"/>
          <w:numId w:val="5"/>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81" w:name="_Toc445314832"/>
      <w:r>
        <w:lastRenderedPageBreak/>
        <w:t xml:space="preserve">Figura </w:t>
      </w:r>
      <w:fldSimple w:instr=" SEQ Figura \* ARABIC ">
        <w:r w:rsidR="00E33848">
          <w:rPr>
            <w:noProof/>
          </w:rPr>
          <w:t>58</w:t>
        </w:r>
      </w:fldSimple>
      <w:r>
        <w:t xml:space="preserve"> </w:t>
      </w:r>
      <w:r w:rsidRPr="00952711">
        <w:t>Balanço Orçamentário</w:t>
      </w:r>
      <w:bookmarkEnd w:id="281"/>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534B74E4" wp14:editId="10D034CF">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E86A4D8" wp14:editId="2E6EBC6D">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693F5FC9" wp14:editId="3F4A9915">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BDF8628" wp14:editId="392A89F8">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B27259">
      <w:pPr>
        <w:pStyle w:val="PargrafodaLista"/>
        <w:numPr>
          <w:ilvl w:val="2"/>
          <w:numId w:val="5"/>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82" w:name="_Toc445314833"/>
      <w:r>
        <w:t xml:space="preserve">Figura </w:t>
      </w:r>
      <w:fldSimple w:instr=" SEQ Figura \* ARABIC ">
        <w:r w:rsidR="00E33848">
          <w:rPr>
            <w:noProof/>
          </w:rPr>
          <w:t>59</w:t>
        </w:r>
      </w:fldSimple>
      <w:r>
        <w:t xml:space="preserve"> </w:t>
      </w:r>
      <w:r w:rsidRPr="004E4E5E">
        <w:t>Balanço Financeiro</w:t>
      </w:r>
      <w:bookmarkEnd w:id="282"/>
    </w:p>
    <w:p w:rsidR="00F7513D" w:rsidRDefault="00F7513D" w:rsidP="00F27492">
      <w:pPr>
        <w:pStyle w:val="PargrafodaLista"/>
        <w:spacing w:after="0"/>
        <w:ind w:left="0"/>
        <w:rPr>
          <w:color w:val="000000"/>
          <w:spacing w:val="-7"/>
        </w:rPr>
      </w:pPr>
      <w:r>
        <w:rPr>
          <w:noProof/>
          <w:lang w:eastAsia="pt-BR"/>
        </w:rPr>
        <w:drawing>
          <wp:inline distT="0" distB="0" distL="0" distR="0" wp14:anchorId="2FFBB5FA" wp14:editId="66810B37">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7F981D2F" wp14:editId="09A49CF9">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B27259">
      <w:pPr>
        <w:pStyle w:val="PargrafodaLista"/>
        <w:numPr>
          <w:ilvl w:val="2"/>
          <w:numId w:val="5"/>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3" w:name="_Toc445314834"/>
      <w:r>
        <w:t xml:space="preserve">Figura </w:t>
      </w:r>
      <w:fldSimple w:instr=" SEQ Figura \* ARABIC ">
        <w:r w:rsidR="00E33848">
          <w:rPr>
            <w:noProof/>
          </w:rPr>
          <w:t>60</w:t>
        </w:r>
      </w:fldSimple>
      <w:r>
        <w:t xml:space="preserve"> </w:t>
      </w:r>
      <w:r w:rsidRPr="00423814">
        <w:t>Balanço Patrimonial</w:t>
      </w:r>
      <w:bookmarkEnd w:id="283"/>
    </w:p>
    <w:p w:rsidR="00F7513D" w:rsidRDefault="00D77EE6" w:rsidP="00F27492">
      <w:pPr>
        <w:pStyle w:val="PargrafodaLista"/>
        <w:spacing w:after="0"/>
        <w:ind w:left="0"/>
        <w:rPr>
          <w:color w:val="000000"/>
          <w:spacing w:val="-7"/>
        </w:rPr>
      </w:pPr>
      <w:r>
        <w:rPr>
          <w:noProof/>
          <w:lang w:eastAsia="pt-BR"/>
        </w:rPr>
        <w:drawing>
          <wp:inline distT="0" distB="0" distL="0" distR="0" wp14:anchorId="0B26AA8B" wp14:editId="65693ECE">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119B5A67" wp14:editId="0FE7D4AC">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4BD68740" wp14:editId="000F8802">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B27259">
      <w:pPr>
        <w:pStyle w:val="PargrafodaLista"/>
        <w:numPr>
          <w:ilvl w:val="2"/>
          <w:numId w:val="5"/>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4" w:name="_Toc445314835"/>
      <w:r>
        <w:t xml:space="preserve">Figura </w:t>
      </w:r>
      <w:fldSimple w:instr=" SEQ Figura \* ARABIC ">
        <w:r w:rsidR="00E33848">
          <w:rPr>
            <w:noProof/>
          </w:rPr>
          <w:t>61</w:t>
        </w:r>
      </w:fldSimple>
      <w:r>
        <w:t xml:space="preserve"> </w:t>
      </w:r>
      <w:r w:rsidRPr="009068D8">
        <w:t>6.4.4.</w:t>
      </w:r>
      <w:r w:rsidRPr="009068D8">
        <w:tab/>
        <w:t>Demonstração das variações patrimoniais</w:t>
      </w:r>
      <w:bookmarkEnd w:id="284"/>
    </w:p>
    <w:p w:rsidR="00474FA7" w:rsidRDefault="00474FA7" w:rsidP="00F27492">
      <w:pPr>
        <w:pStyle w:val="PargrafodaLista"/>
        <w:spacing w:after="0"/>
        <w:ind w:left="0"/>
        <w:rPr>
          <w:color w:val="000000"/>
          <w:spacing w:val="-7"/>
        </w:rPr>
      </w:pPr>
      <w:r>
        <w:rPr>
          <w:noProof/>
          <w:lang w:eastAsia="pt-BR"/>
        </w:rPr>
        <w:drawing>
          <wp:inline distT="0" distB="0" distL="0" distR="0" wp14:anchorId="6EE15B76" wp14:editId="567EBA8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56C77E13" wp14:editId="3E3C8A5A">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394644E" wp14:editId="5ED8D45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3F57A6F6" wp14:editId="20AD0788">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B27259">
      <w:pPr>
        <w:pStyle w:val="PargrafodaLista"/>
        <w:numPr>
          <w:ilvl w:val="2"/>
          <w:numId w:val="5"/>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2906AFEB" wp14:editId="0097971A">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B27259">
      <w:pPr>
        <w:pStyle w:val="PargrafodaLista"/>
        <w:numPr>
          <w:ilvl w:val="2"/>
          <w:numId w:val="5"/>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5" w:name="_Toc445314836"/>
      <w:r>
        <w:t xml:space="preserve">Figura </w:t>
      </w:r>
      <w:fldSimple w:instr=" SEQ Figura \* ARABIC ">
        <w:r w:rsidR="00E33848">
          <w:rPr>
            <w:noProof/>
          </w:rPr>
          <w:t>62</w:t>
        </w:r>
      </w:fldSimple>
      <w:r>
        <w:t xml:space="preserve"> </w:t>
      </w:r>
      <w:r w:rsidRPr="007C66EA">
        <w:t>6.4.7.</w:t>
      </w:r>
      <w:r w:rsidRPr="007C66EA">
        <w:tab/>
        <w:t>Demonstração do Fluxo de Caixa</w:t>
      </w:r>
      <w:bookmarkEnd w:id="285"/>
    </w:p>
    <w:p w:rsidR="000F3640" w:rsidRDefault="000F3640" w:rsidP="00F27492">
      <w:pPr>
        <w:rPr>
          <w:rFonts w:ascii="Arial" w:hAnsi="Arial" w:cs="Arial"/>
          <w:color w:val="000000"/>
          <w:spacing w:val="-7"/>
        </w:rPr>
      </w:pPr>
      <w:r>
        <w:rPr>
          <w:noProof/>
          <w:lang w:eastAsia="pt-BR"/>
        </w:rPr>
        <w:drawing>
          <wp:inline distT="0" distB="0" distL="0" distR="0" wp14:anchorId="528C73EC" wp14:editId="7147F668">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70C4D8A2" wp14:editId="4AB7AB92">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033DEF76" wp14:editId="7A183929">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F73694" w:rsidRDefault="00F73694" w:rsidP="00A74B71">
      <w:pPr>
        <w:pStyle w:val="PargrafodaLista"/>
        <w:numPr>
          <w:ilvl w:val="1"/>
          <w:numId w:val="46"/>
        </w:numPr>
        <w:spacing w:after="0"/>
        <w:outlineLvl w:val="0"/>
        <w:rPr>
          <w:rFonts w:ascii="Arial" w:hAnsi="Arial" w:cs="Arial"/>
          <w:b/>
          <w:bCs/>
          <w:szCs w:val="24"/>
        </w:rPr>
      </w:pPr>
      <w:bookmarkStart w:id="286" w:name="_Toc445467039"/>
      <w:r w:rsidRPr="00860E02">
        <w:rPr>
          <w:rFonts w:ascii="Arial" w:hAnsi="Arial" w:cs="Arial"/>
          <w:b/>
          <w:bCs/>
          <w:szCs w:val="24"/>
        </w:rPr>
        <w:lastRenderedPageBreak/>
        <w:t>Gestão de pessoas</w:t>
      </w:r>
      <w:bookmarkEnd w:id="286"/>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7" w:name="_Toc445467040"/>
      <w:r w:rsidRPr="00860E02">
        <w:rPr>
          <w:bCs/>
          <w:szCs w:val="24"/>
        </w:rPr>
        <w:t>Estrutura de pessoal da unidade</w:t>
      </w:r>
      <w:bookmarkEnd w:id="287"/>
    </w:p>
    <w:p w:rsidR="00F73694" w:rsidRPr="00F73694" w:rsidRDefault="00F73694" w:rsidP="00D34C71">
      <w:pPr>
        <w:spacing w:after="160" w:line="259" w:lineRule="auto"/>
        <w:ind w:right="-426" w:firstLine="426"/>
        <w:rPr>
          <w:szCs w:val="24"/>
        </w:rPr>
      </w:pPr>
      <w:r w:rsidRPr="00AC4069">
        <w:rPr>
          <w:szCs w:val="24"/>
        </w:rPr>
        <w:t>Este relatório apresenta informações quantitativas e qualitativa da força de trabalho do Instituto Federal do Amazonas/IFAM, de forma que se possa possibilitar a análise da estrutura de pessoal desta Unidade, bem como identificar possíveis irregularidades na gestão.</w:t>
      </w:r>
      <w:r>
        <w:rPr>
          <w:szCs w:val="24"/>
        </w:rPr>
        <w:t xml:space="preserve"> A Tabela 65</w:t>
      </w:r>
      <w:r w:rsidRPr="005E30FF">
        <w:rPr>
          <w:szCs w:val="24"/>
        </w:rPr>
        <w:t xml:space="preserve"> abaixo busca </w:t>
      </w:r>
      <w:r w:rsidRPr="00F73694">
        <w:rPr>
          <w:szCs w:val="24"/>
        </w:rPr>
        <w:t>demonstrar a composição da força de trabalho efetiva à disposição do IFAM</w:t>
      </w:r>
    </w:p>
    <w:tbl>
      <w:tblPr>
        <w:tblpPr w:leftFromText="141" w:rightFromText="141" w:vertAnchor="page" w:horzAnchor="margin" w:tblpY="5896"/>
        <w:tblW w:w="5297" w:type="pct"/>
        <w:tblLayout w:type="fixed"/>
        <w:tblCellMar>
          <w:left w:w="70" w:type="dxa"/>
          <w:right w:w="70" w:type="dxa"/>
        </w:tblCellMar>
        <w:tblLook w:val="04A0" w:firstRow="1" w:lastRow="0" w:firstColumn="1" w:lastColumn="0" w:noHBand="0" w:noVBand="1"/>
      </w:tblPr>
      <w:tblGrid>
        <w:gridCol w:w="4810"/>
        <w:gridCol w:w="962"/>
        <w:gridCol w:w="843"/>
        <w:gridCol w:w="905"/>
        <w:gridCol w:w="1639"/>
      </w:tblGrid>
      <w:tr w:rsidR="00D90F90" w:rsidRPr="00F73694" w:rsidTr="00F826EF">
        <w:trPr>
          <w:trHeight w:val="430"/>
        </w:trPr>
        <w:tc>
          <w:tcPr>
            <w:tcW w:w="262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Tipologias dos Cargos</w:t>
            </w:r>
          </w:p>
        </w:tc>
        <w:tc>
          <w:tcPr>
            <w:tcW w:w="985"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Lotação</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Ingressos no Exercício</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Egressos no</w:t>
            </w:r>
          </w:p>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Exercício</w:t>
            </w:r>
          </w:p>
        </w:tc>
      </w:tr>
      <w:tr w:rsidR="00D90F90" w:rsidRPr="00F73694" w:rsidTr="00F826EF">
        <w:trPr>
          <w:trHeight w:val="430"/>
        </w:trPr>
        <w:tc>
          <w:tcPr>
            <w:tcW w:w="2626"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Autorizada</w:t>
            </w:r>
          </w:p>
        </w:tc>
        <w:tc>
          <w:tcPr>
            <w:tcW w:w="4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Efetiva</w:t>
            </w: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1.   Servidores em Cargos Efetivos (1.1 + 1.2)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142"/>
              <w:rPr>
                <w:rFonts w:eastAsia="Times New Roman"/>
                <w:color w:val="000000"/>
                <w:sz w:val="20"/>
                <w:szCs w:val="20"/>
              </w:rPr>
            </w:pPr>
            <w:r w:rsidRPr="00F73694">
              <w:rPr>
                <w:rFonts w:eastAsia="Times New Roman"/>
                <w:color w:val="000000"/>
                <w:sz w:val="20"/>
                <w:szCs w:val="20"/>
              </w:rPr>
              <w:t xml:space="preserve">1.1.   Membros de poder e agentes políticos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71" w:firstLine="142"/>
              <w:rPr>
                <w:rFonts w:eastAsia="Times New Roman"/>
                <w:color w:val="000000"/>
                <w:sz w:val="20"/>
                <w:szCs w:val="20"/>
              </w:rPr>
            </w:pPr>
            <w:r w:rsidRPr="00F73694">
              <w:rPr>
                <w:rFonts w:eastAsia="Times New Roman"/>
                <w:color w:val="000000"/>
                <w:sz w:val="20"/>
                <w:szCs w:val="20"/>
              </w:rPr>
              <w:t>1.2.   Servidores de Carreira (1.2.1+1.2.2+1.2.3+1.2.4+1.2.5+1.2.6 +1.2.7)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1.714</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1.2.1.    Servidores de carreira vinculada ao órgão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1.693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554</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color w:val="000000"/>
                <w:sz w:val="20"/>
                <w:szCs w:val="20"/>
              </w:rPr>
              <w:t>95</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1.2.2.    Servidores de carreira em exercício descentralizado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1.2.3.    Servidores de carreira em exercício provisório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1.2.4.    Servidores requisitados de outros órgãos e esferas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1.2.5.   Servidores Colaboradores PCCTAE</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03</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1.2.6.   Servidores Cedidos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highlight w:val="yellow"/>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highlight w:val="yellow"/>
              </w:rPr>
            </w:pPr>
            <w:r w:rsidRPr="00F73694">
              <w:rPr>
                <w:rFonts w:eastAsia="Times New Roman"/>
                <w:color w:val="000000"/>
                <w:sz w:val="20"/>
                <w:szCs w:val="20"/>
              </w:rPr>
              <w:t>10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90F90" w:rsidRPr="00F73694" w:rsidRDefault="00D90F90" w:rsidP="00D90F90">
            <w:pPr>
              <w:autoSpaceDE w:val="0"/>
              <w:autoSpaceDN w:val="0"/>
              <w:adjustRightInd w:val="0"/>
              <w:spacing w:before="45" w:after="45" w:line="240" w:lineRule="auto"/>
              <w:ind w:firstLineChars="142" w:firstLine="284"/>
              <w:rPr>
                <w:rFonts w:eastAsia="Times New Roman"/>
                <w:color w:val="000000"/>
                <w:sz w:val="20"/>
                <w:szCs w:val="20"/>
              </w:rPr>
            </w:pPr>
            <w:r w:rsidRPr="00F73694">
              <w:rPr>
                <w:rFonts w:eastAsia="Times New Roman"/>
                <w:color w:val="000000"/>
                <w:sz w:val="20"/>
                <w:szCs w:val="20"/>
              </w:rPr>
              <w:t>1.2.7.   Servidores Aposentados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color w:val="000000"/>
                <w:sz w:val="20"/>
                <w:szCs w:val="20"/>
              </w:rPr>
            </w:pPr>
            <w:r w:rsidRPr="00F73694">
              <w:rPr>
                <w:rFonts w:eastAsia="Times New Roman"/>
                <w:color w:val="000000"/>
                <w:sz w:val="20"/>
                <w:szCs w:val="20"/>
              </w:rPr>
              <w:t>01</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color w:val="000000"/>
                <w:sz w:val="20"/>
                <w:szCs w:val="20"/>
              </w:rPr>
            </w:pPr>
            <w:r w:rsidRPr="00F73694">
              <w:rPr>
                <w:rFonts w:eastAsia="Times New Roman"/>
                <w:color w:val="000000"/>
                <w:sz w:val="20"/>
                <w:szCs w:val="20"/>
              </w:rPr>
              <w:t>00</w:t>
            </w:r>
          </w:p>
        </w:tc>
      </w:tr>
      <w:tr w:rsidR="00D90F90" w:rsidRPr="00F73694" w:rsidTr="00F826EF">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2.   Servidores com Contratos Temporários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49</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07</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99</w:t>
            </w:r>
          </w:p>
        </w:tc>
      </w:tr>
      <w:tr w:rsidR="00D90F90" w:rsidRPr="00F73694" w:rsidTr="00CE591E">
        <w:trPr>
          <w:trHeight w:val="20"/>
        </w:trPr>
        <w:tc>
          <w:tcPr>
            <w:tcW w:w="262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3.   Servidores sem Vínculo com a Administração Pública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00</w:t>
            </w:r>
          </w:p>
        </w:tc>
        <w:tc>
          <w:tcPr>
            <w:tcW w:w="494"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c>
          <w:tcPr>
            <w:tcW w:w="895" w:type="pct"/>
            <w:tcBorders>
              <w:top w:val="single" w:sz="4" w:space="0" w:color="auto"/>
              <w:left w:val="single" w:sz="4" w:space="0" w:color="auto"/>
              <w:bottom w:val="single" w:sz="4" w:space="0" w:color="auto"/>
              <w:right w:val="single" w:sz="4" w:space="0" w:color="auto"/>
            </w:tcBorders>
            <w:shd w:val="clear" w:color="auto" w:fill="auto"/>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00</w:t>
            </w:r>
          </w:p>
        </w:tc>
      </w:tr>
      <w:tr w:rsidR="00D90F90" w:rsidRPr="00F73694" w:rsidTr="00F318D8">
        <w:trPr>
          <w:trHeight w:val="20"/>
        </w:trPr>
        <w:tc>
          <w:tcPr>
            <w:tcW w:w="262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rsidR="00D90F90" w:rsidRPr="00F73694" w:rsidRDefault="00D90F90" w:rsidP="00D90F90">
            <w:pPr>
              <w:autoSpaceDE w:val="0"/>
              <w:autoSpaceDN w:val="0"/>
              <w:adjustRightInd w:val="0"/>
              <w:spacing w:before="45" w:after="45" w:line="240" w:lineRule="auto"/>
              <w:rPr>
                <w:rFonts w:eastAsia="Times New Roman"/>
                <w:b/>
                <w:bCs/>
                <w:color w:val="000000"/>
                <w:sz w:val="20"/>
                <w:szCs w:val="20"/>
              </w:rPr>
            </w:pPr>
            <w:r w:rsidRPr="00F73694">
              <w:rPr>
                <w:rFonts w:eastAsia="Times New Roman"/>
                <w:b/>
                <w:bCs/>
                <w:color w:val="000000"/>
                <w:sz w:val="20"/>
                <w:szCs w:val="20"/>
              </w:rPr>
              <w:t>4.   Total de Servidores (1+2+3)</w:t>
            </w:r>
          </w:p>
        </w:tc>
        <w:tc>
          <w:tcPr>
            <w:tcW w:w="52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Não há</w:t>
            </w:r>
          </w:p>
        </w:tc>
        <w:tc>
          <w:tcPr>
            <w:tcW w:w="46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right"/>
              <w:rPr>
                <w:rFonts w:eastAsia="Times New Roman"/>
                <w:b/>
                <w:bCs/>
                <w:color w:val="000000"/>
                <w:sz w:val="20"/>
                <w:szCs w:val="20"/>
              </w:rPr>
            </w:pPr>
            <w:r w:rsidRPr="00F73694">
              <w:rPr>
                <w:rFonts w:eastAsia="Times New Roman"/>
                <w:b/>
                <w:bCs/>
                <w:color w:val="000000"/>
                <w:sz w:val="20"/>
                <w:szCs w:val="20"/>
              </w:rPr>
              <w:t>1.763</w:t>
            </w:r>
          </w:p>
        </w:tc>
        <w:tc>
          <w:tcPr>
            <w:tcW w:w="49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561</w:t>
            </w:r>
          </w:p>
        </w:tc>
        <w:tc>
          <w:tcPr>
            <w:tcW w:w="8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rsidR="00D90F90" w:rsidRPr="00F73694" w:rsidRDefault="00D90F90" w:rsidP="00D90F90">
            <w:pPr>
              <w:autoSpaceDE w:val="0"/>
              <w:autoSpaceDN w:val="0"/>
              <w:adjustRightInd w:val="0"/>
              <w:spacing w:before="45" w:after="45" w:line="240" w:lineRule="auto"/>
              <w:jc w:val="center"/>
              <w:rPr>
                <w:rFonts w:eastAsia="Times New Roman"/>
                <w:b/>
                <w:bCs/>
                <w:color w:val="000000"/>
                <w:sz w:val="20"/>
                <w:szCs w:val="20"/>
              </w:rPr>
            </w:pPr>
            <w:r w:rsidRPr="00F73694">
              <w:rPr>
                <w:rFonts w:eastAsia="Times New Roman"/>
                <w:b/>
                <w:bCs/>
                <w:color w:val="000000"/>
                <w:sz w:val="20"/>
                <w:szCs w:val="20"/>
              </w:rPr>
              <w:t>194</w:t>
            </w:r>
          </w:p>
        </w:tc>
      </w:tr>
      <w:tr w:rsidR="00D90F90" w:rsidRPr="00F73694" w:rsidTr="00F318D8">
        <w:trPr>
          <w:trHeight w:val="20"/>
        </w:trPr>
        <w:tc>
          <w:tcPr>
            <w:tcW w:w="5000" w:type="pct"/>
            <w:gridSpan w:val="5"/>
            <w:tcBorders>
              <w:top w:val="single" w:sz="4" w:space="0" w:color="auto"/>
              <w:left w:val="nil"/>
              <w:right w:val="nil"/>
            </w:tcBorders>
            <w:shd w:val="clear" w:color="auto" w:fill="auto"/>
            <w:noWrap/>
            <w:vAlign w:val="bottom"/>
            <w:hideMark/>
          </w:tcPr>
          <w:p w:rsidR="00D90F90" w:rsidRPr="00F73694" w:rsidRDefault="00D90F90" w:rsidP="00CE591E">
            <w:pPr>
              <w:rPr>
                <w:rFonts w:eastAsia="Times New Roman"/>
                <w:color w:val="000000"/>
                <w:sz w:val="20"/>
                <w:szCs w:val="20"/>
              </w:rPr>
            </w:pPr>
            <w:r w:rsidRPr="00F73694">
              <w:rPr>
                <w:rFonts w:eastAsia="Times New Roman"/>
                <w:color w:val="000000"/>
                <w:sz w:val="20"/>
                <w:szCs w:val="20"/>
              </w:rPr>
              <w:t xml:space="preserve">Fonte: SIAPE – dezembro de 2015 - </w:t>
            </w:r>
            <w:r w:rsidRPr="00F73694">
              <w:rPr>
                <w:rFonts w:eastAsia="Times New Roman"/>
                <w:b/>
                <w:bCs/>
                <w:color w:val="000000"/>
                <w:sz w:val="20"/>
                <w:szCs w:val="20"/>
              </w:rPr>
              <w:t>Ingressos e Egressos no decorrer do exercício.</w:t>
            </w:r>
          </w:p>
          <w:p w:rsidR="00D90F90" w:rsidRDefault="00D90F90" w:rsidP="00CE591E">
            <w:pPr>
              <w:rPr>
                <w:rFonts w:eastAsia="Times New Roman"/>
                <w:color w:val="000000"/>
                <w:sz w:val="20"/>
                <w:szCs w:val="20"/>
              </w:rPr>
            </w:pPr>
          </w:p>
          <w:p w:rsidR="00A10B67" w:rsidRDefault="00A10B67" w:rsidP="00CE591E">
            <w:pPr>
              <w:rPr>
                <w:rFonts w:eastAsia="Times New Roman"/>
                <w:color w:val="000000"/>
                <w:sz w:val="20"/>
                <w:szCs w:val="20"/>
              </w:rPr>
            </w:pPr>
          </w:p>
          <w:p w:rsidR="00D90F90" w:rsidRDefault="00D90F90" w:rsidP="00CE591E">
            <w:pPr>
              <w:rPr>
                <w:rFonts w:eastAsia="Times New Roman"/>
                <w:color w:val="000000"/>
                <w:sz w:val="20"/>
                <w:szCs w:val="20"/>
              </w:rPr>
            </w:pPr>
          </w:p>
          <w:p w:rsidR="00CE591E" w:rsidRPr="00F73694" w:rsidRDefault="00CE591E" w:rsidP="00CE591E">
            <w:pPr>
              <w:rPr>
                <w:rFonts w:eastAsia="Times New Roman"/>
                <w:color w:val="000000"/>
                <w:sz w:val="20"/>
                <w:szCs w:val="20"/>
              </w:rPr>
            </w:pPr>
          </w:p>
          <w:p w:rsidR="00D90F90" w:rsidRPr="00CE591E" w:rsidRDefault="00D90F90" w:rsidP="00CE591E">
            <w:pPr>
              <w:ind w:firstLine="851"/>
              <w:rPr>
                <w:bCs/>
                <w:iCs/>
                <w:szCs w:val="24"/>
                <w:lang w:eastAsia="x-none"/>
              </w:rPr>
            </w:pPr>
            <w:r w:rsidRPr="00CE591E">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D90F90" w:rsidRPr="00F73694" w:rsidRDefault="00D90F90" w:rsidP="00CE591E">
            <w:pPr>
              <w:rPr>
                <w:rFonts w:eastAsia="Times New Roman"/>
                <w:color w:val="000000"/>
                <w:sz w:val="20"/>
                <w:szCs w:val="20"/>
              </w:rPr>
            </w:pPr>
          </w:p>
        </w:tc>
      </w:tr>
    </w:tbl>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lastRenderedPageBreak/>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DB52B1" w:rsidRDefault="00DB52B1" w:rsidP="00D34C71">
      <w:pPr>
        <w:rPr>
          <w:b/>
          <w:bCs/>
          <w:iCs/>
          <w:szCs w:val="24"/>
          <w:lang w:eastAsia="x-none"/>
        </w:rPr>
      </w:pPr>
      <w:r w:rsidRPr="00DB52B1">
        <w:rPr>
          <w:b/>
          <w:bCs/>
          <w:iCs/>
          <w:szCs w:val="24"/>
          <w:lang w:eastAsia="x-none"/>
        </w:rPr>
        <w:t>Análise Crítica</w:t>
      </w:r>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(um mil e duzentos) alunos a proporção aluno/professor é de 20 (vinte) para 1(um), respetivamente; na proporção aluno/técnico de nível superior à média é de 60 (sessenta) para 1(um) e de 40 (quarenta) para (um) quando se trata de técnico de nível médio. Saliente-se, que de acordo com o Ofício-Circular n.º </w:t>
      </w:r>
      <w:r w:rsidRPr="00D34C71">
        <w:rPr>
          <w:bCs/>
          <w:iCs/>
          <w:szCs w:val="24"/>
          <w:lang w:eastAsia="x-none"/>
        </w:rPr>
        <w:lastRenderedPageBreak/>
        <w:t>105/2015/CGDP/DDR/SETEC/SETEC-MEC, de 01.12.2015, a proporção professor/aluno passou de 20 (vinte) para 15 (quinze) alunos.</w:t>
      </w:r>
    </w:p>
    <w:p w:rsidR="00DB52B1" w:rsidRPr="00D34C71" w:rsidRDefault="00DB52B1" w:rsidP="00D34C71">
      <w:pPr>
        <w:ind w:firstLine="567"/>
        <w:rPr>
          <w:bCs/>
          <w:iCs/>
          <w:szCs w:val="24"/>
          <w:lang w:eastAsia="x-none"/>
        </w:rPr>
      </w:pPr>
      <w:r w:rsidRPr="00D34C71">
        <w:rPr>
          <w:bCs/>
          <w:iCs/>
          <w:szCs w:val="24"/>
          <w:lang w:eastAsia="x-none"/>
        </w:rPr>
        <w:t xml:space="preserve">Saliente-se também, que o quantitativo de servidores efetivos do IFAM e de outros Instituto Federais criados pela Lei n.º 11.892/2008, foi regulamentado através do Decreto n.º 7.311/2010, que trata sobre os quantitativos de lotação dos cargos dos níveis de classificação “C”, “D” e “E”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Termo de Acordo de Metas e Compromissos, firmado entre o Ministério da Educação por Intermédio da Secretaria de Educação Profissional e Tecnológica e o Instituto Federal do Amazonas a conformidade de servidores a serem liberados se dará pela quantidade de alunos devidamente matriculados nos cursos regulares e dentro dos limites estabelecidos pelo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detêm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técnicos-administrativos, </w:t>
      </w:r>
      <w:r w:rsidRPr="00D34C71">
        <w:rPr>
          <w:bCs/>
          <w:iCs/>
          <w:szCs w:val="24"/>
          <w:lang w:eastAsia="x-none"/>
        </w:rPr>
        <w:lastRenderedPageBreak/>
        <w:t>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total-geral de 1.763 servidores.</w:t>
      </w:r>
    </w:p>
    <w:p w:rsidR="00DB52B1" w:rsidRPr="00D34C71" w:rsidRDefault="00DB52B1" w:rsidP="00D34C71">
      <w:pPr>
        <w:ind w:firstLine="567"/>
        <w:rPr>
          <w:bCs/>
          <w:iCs/>
          <w:szCs w:val="24"/>
          <w:lang w:eastAsia="x-none"/>
        </w:rPr>
      </w:pPr>
      <w:r w:rsidRPr="00D34C71">
        <w:rPr>
          <w:bCs/>
          <w:iCs/>
          <w:szCs w:val="24"/>
          <w:lang w:eastAsia="x-none"/>
        </w:rPr>
        <w:t>Desse total-geral,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DB52B1" w:rsidRPr="00D34C71" w:rsidRDefault="00DB52B1" w:rsidP="00D34C71">
      <w:pPr>
        <w:ind w:firstLine="567"/>
        <w:rPr>
          <w:bCs/>
          <w:iCs/>
          <w:szCs w:val="24"/>
          <w:lang w:eastAsia="x-none"/>
        </w:rPr>
      </w:pPr>
      <w:r w:rsidRPr="00D34C71">
        <w:rPr>
          <w:bCs/>
          <w:iCs/>
          <w:szCs w:val="24"/>
          <w:lang w:eastAsia="x-none"/>
        </w:rPr>
        <w:t xml:space="preserve">No que se refere a questão da qualificação da força de trabalho quanto ao grau de escolaridade, temos a acrescentar que atualmente 12 servidores possuem o nível de escolaridade abaixo do nível médio o que corresponde a 0,68%; 195 servidores possuem o nível médio o que corresponde a 11,06%; 12 servidores possuem o superior incompleto o que corresponde a 0,68%; 537 servidores possuem a graduação o que corresponde a 30,46%; 14 servidores possuem aperfeiçoamento o que corresponde 0,79%; 506 servidores são especialistas o que corresponde a 28,70%; 385 servidores são detentores do título de mestre o que corresponde a 21,84% e 88 servidores são portadores do título de doutor o que corresponde a 5,79% da força de trabalho. O IFAM </w:t>
      </w:r>
      <w:r w:rsidRPr="00D34C71">
        <w:rPr>
          <w:bCs/>
          <w:iCs/>
          <w:szCs w:val="24"/>
          <w:lang w:eastAsia="x-none"/>
        </w:rPr>
        <w:lastRenderedPageBreak/>
        <w:t>trabalha a questão da qualificação e da capacitação da força de trabalho como uma das diretrizes prioritárias dentro do instituto, com a finalidade de prestar melhores servidores aos alunos e a sociedade externa.</w:t>
      </w:r>
    </w:p>
    <w:p w:rsidR="00DB52B1" w:rsidRPr="00D34C71" w:rsidRDefault="00DB52B1" w:rsidP="00D34C71">
      <w:pPr>
        <w:ind w:firstLine="567"/>
        <w:rPr>
          <w:bCs/>
          <w:iCs/>
          <w:szCs w:val="24"/>
          <w:lang w:eastAsia="x-none"/>
        </w:rPr>
      </w:pPr>
      <w:r w:rsidRPr="00D34C71">
        <w:rPr>
          <w:bCs/>
          <w:iCs/>
          <w:szCs w:val="24"/>
          <w:lang w:eastAsia="x-none"/>
        </w:rPr>
        <w:t>Quanto aos impactos referentes as aposentadorias e aos afastamentos de longa duração, temos a salientar que em 2014 realizamos concursos públicos para o provimento de cargos docentes e técnicos administrativos, os quais foram homologados em 2015. Dessa forma, quando um servidor se aposenta ou se afasta, estamos aproveitando os candidatos que foram aprovados e ficaram na lista de espera, desde que os provimentos efetivados não ultrapassem os limites publicados.</w:t>
      </w:r>
    </w:p>
    <w:p w:rsidR="0091257D" w:rsidRPr="0091257D" w:rsidRDefault="0091257D" w:rsidP="001B7953">
      <w:pPr>
        <w:rPr>
          <w:b/>
          <w:bCs/>
          <w:iCs/>
          <w:szCs w:val="24"/>
          <w:lang w:eastAsia="x-none"/>
        </w:rPr>
      </w:pPr>
      <w:r w:rsidRPr="0091257D">
        <w:rPr>
          <w:b/>
          <w:bCs/>
          <w:iCs/>
          <w:szCs w:val="24"/>
          <w:lang w:eastAsia="x-none"/>
        </w:rPr>
        <w:t>Qualificação e Capacitação da força de trabalho</w:t>
      </w:r>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88" w:name="_Toc445314683"/>
      <w:r>
        <w:t xml:space="preserve">Tabela </w:t>
      </w:r>
      <w:fldSimple w:instr=" SEQ Tabela \* ARABIC ">
        <w:r w:rsidR="00E33848">
          <w:rPr>
            <w:noProof/>
          </w:rPr>
          <w:t>79</w:t>
        </w:r>
      </w:fldSimple>
      <w:r>
        <w:t xml:space="preserve"> </w:t>
      </w:r>
      <w:r w:rsidRPr="00787704">
        <w:t>qualificação da força de trabalho</w:t>
      </w:r>
      <w:bookmarkEnd w:id="288"/>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F318D8">
        <w:trPr>
          <w:trHeight w:hRule="exact" w:val="397"/>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F318D8" w:rsidP="00F318D8">
      <w:pPr>
        <w:spacing w:before="60" w:after="60" w:line="240" w:lineRule="auto"/>
        <w:rPr>
          <w:sz w:val="20"/>
          <w:szCs w:val="20"/>
          <w:lang w:eastAsia="pt-BR"/>
        </w:rPr>
      </w:pPr>
      <w:r>
        <w:rPr>
          <w:sz w:val="20"/>
          <w:szCs w:val="20"/>
          <w:lang w:eastAsia="pt-BR"/>
        </w:rPr>
        <w:t xml:space="preserve">Fonte: DGP 2015    -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91257D" w:rsidP="00C2189B">
      <w:pPr>
        <w:ind w:firstLine="567"/>
        <w:rPr>
          <w:bCs/>
          <w:iCs/>
          <w:szCs w:val="24"/>
          <w:lang w:eastAsia="x-none"/>
        </w:rPr>
      </w:pPr>
      <w:r w:rsidRPr="00C2189B">
        <w:rPr>
          <w:bCs/>
          <w:iCs/>
          <w:szCs w:val="24"/>
          <w:lang w:eastAsia="x-none"/>
        </w:rPr>
        <w:t xml:space="preserve">Importa citar ainda </w:t>
      </w:r>
      <w:r w:rsidR="00A76326">
        <w:rPr>
          <w:bCs/>
          <w:iCs/>
          <w:szCs w:val="24"/>
          <w:lang w:eastAsia="x-none"/>
        </w:rPr>
        <w:t xml:space="preserve">que </w:t>
      </w:r>
      <w:r w:rsidRPr="00C2189B">
        <w:rPr>
          <w:bCs/>
          <w:iCs/>
          <w:szCs w:val="24"/>
          <w:lang w:eastAsia="x-none"/>
        </w:rPr>
        <w:t>os servidores que se encontram afastados para participação em cursos de pós-graduação stricto sensu ou ainda para aperfeiçoamento.</w:t>
      </w:r>
    </w:p>
    <w:p w:rsidR="0091257D" w:rsidRPr="00C2189B" w:rsidRDefault="0091257D" w:rsidP="00C2189B">
      <w:pPr>
        <w:ind w:firstLine="567"/>
        <w:rPr>
          <w:bCs/>
          <w:iCs/>
          <w:szCs w:val="24"/>
          <w:lang w:eastAsia="x-none"/>
        </w:rPr>
      </w:pPr>
      <w:r w:rsidRPr="00C2189B">
        <w:rPr>
          <w:bCs/>
          <w:iCs/>
          <w:szCs w:val="24"/>
          <w:lang w:eastAsia="x-none"/>
        </w:rPr>
        <w:t>Além disso, este IFE mantém convênio com as universidades UNINORTE, FAMETRO e UNISUL, ofertando descontos e aporte financeiro de até 50% nas mensalidades até o nível de graduação. Viabilizando aos servidores oportunidade de prosseguir seus estudos no nível de graduação e pós-graduação lato e stricto sensu.</w:t>
      </w:r>
    </w:p>
    <w:p w:rsidR="0091257D" w:rsidRPr="00C2189B" w:rsidRDefault="0091257D" w:rsidP="00C2189B">
      <w:pPr>
        <w:ind w:firstLine="567"/>
        <w:rPr>
          <w:bCs/>
          <w:iCs/>
          <w:szCs w:val="24"/>
          <w:lang w:eastAsia="x-none"/>
        </w:rPr>
      </w:pPr>
      <w:r w:rsidRPr="00C2189B">
        <w:rPr>
          <w:bCs/>
          <w:iCs/>
          <w:szCs w:val="24"/>
          <w:lang w:eastAsia="x-none"/>
        </w:rPr>
        <w:t>Mantem</w:t>
      </w:r>
      <w:r w:rsidR="00A76326">
        <w:rPr>
          <w:bCs/>
          <w:iCs/>
          <w:szCs w:val="24"/>
          <w:lang w:eastAsia="x-none"/>
        </w:rPr>
        <w:t>-se</w:t>
      </w:r>
      <w:r w:rsidRPr="00C2189B">
        <w:rPr>
          <w:bCs/>
          <w:iCs/>
          <w:szCs w:val="24"/>
          <w:lang w:eastAsia="x-none"/>
        </w:rPr>
        <w:t xml:space="preserve"> ainda convênio com as escolas de idiomas Cultura Inglesa e Wizard,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 xml:space="preserve">Atualmente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91257D" w:rsidP="00C2189B">
      <w:pPr>
        <w:ind w:firstLine="567"/>
        <w:rPr>
          <w:bCs/>
          <w:iCs/>
          <w:szCs w:val="24"/>
          <w:lang w:eastAsia="x-none"/>
        </w:rPr>
      </w:pPr>
      <w:r w:rsidRPr="00C2189B">
        <w:rPr>
          <w:bCs/>
          <w:iCs/>
          <w:szCs w:val="24"/>
          <w:lang w:eastAsia="x-none"/>
        </w:rPr>
        <w:t>O Plano Anual de capacitação foi executado de acordo com a demanda identificada para treinamento, conseguindo atingir as metas previstas para o ano de 2015:</w:t>
      </w:r>
    </w:p>
    <w:p w:rsidR="00923C1F" w:rsidRDefault="00923C1F" w:rsidP="00923C1F">
      <w:pPr>
        <w:pStyle w:val="Legenda"/>
        <w:keepNext/>
      </w:pPr>
      <w:bookmarkStart w:id="289" w:name="_Toc445314684"/>
      <w:r>
        <w:t xml:space="preserve">Tabela </w:t>
      </w:r>
      <w:fldSimple w:instr=" SEQ Tabela \* ARABIC ">
        <w:r w:rsidR="00E33848">
          <w:rPr>
            <w:noProof/>
          </w:rPr>
          <w:t>80</w:t>
        </w:r>
      </w:fldSimple>
      <w:r>
        <w:t xml:space="preserve"> Relatório de Capacitação</w:t>
      </w:r>
      <w:bookmarkEnd w:id="289"/>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AVALIAÇÃO DOS PROJETOS DE EXTENSÃO E ENCONTRO SEMESTRAL DE GESTORES DE </w:t>
            </w:r>
            <w:r w:rsidRPr="00C2189B">
              <w:rPr>
                <w:sz w:val="20"/>
                <w:szCs w:val="20"/>
              </w:rPr>
              <w:lastRenderedPageBreak/>
              <w:t>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DESENVOLVIMENTO MÓVEL </w:t>
            </w:r>
            <w:r w:rsidRPr="00C2189B">
              <w:rPr>
                <w:sz w:val="20"/>
                <w:szCs w:val="20"/>
              </w:rPr>
              <w:lastRenderedPageBreak/>
              <w:t>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DO </w:t>
            </w:r>
            <w:r w:rsidRPr="00C2189B">
              <w:rPr>
                <w:sz w:val="20"/>
                <w:szCs w:val="20"/>
              </w:rPr>
              <w:lastRenderedPageBreak/>
              <w:t>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 xml:space="preserve">PERSONAL &amp; PROFESSIONAL COACH(SBCOACHING) E </w:t>
            </w:r>
            <w:r w:rsidRPr="00C2189B">
              <w:rPr>
                <w:sz w:val="20"/>
                <w:szCs w:val="20"/>
                <w:lang w:val="en-US"/>
              </w:rPr>
              <w:lastRenderedPageBreak/>
              <w:t>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TRABALHO EM ALTURA – NR </w:t>
            </w:r>
            <w:r w:rsidRPr="00C2189B">
              <w:rPr>
                <w:sz w:val="20"/>
                <w:szCs w:val="20"/>
              </w:rPr>
              <w:lastRenderedPageBreak/>
              <w:t>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 SEG. DO </w:t>
            </w:r>
            <w:r w:rsidRPr="00C2189B">
              <w:rPr>
                <w:sz w:val="20"/>
                <w:szCs w:val="20"/>
              </w:rPr>
              <w:lastRenderedPageBreak/>
              <w:t>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Pr="00C2189B">
              <w:rPr>
                <w:sz w:val="20"/>
                <w:szCs w:val="20"/>
              </w:rPr>
              <w:lastRenderedPageBreak/>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XXXV ENCONTRO NACIONAL DE DIRIGENTES DE PESSOAL E RECURSOS HUMANOS DAS </w:t>
            </w:r>
            <w:r w:rsidRPr="00C2189B">
              <w:rPr>
                <w:sz w:val="20"/>
                <w:szCs w:val="20"/>
              </w:rPr>
              <w:lastRenderedPageBreak/>
              <w:t>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Default="000F0C9F" w:rsidP="00B27259">
      <w:pPr>
        <w:pStyle w:val="PargrafodaLista"/>
        <w:numPr>
          <w:ilvl w:val="2"/>
          <w:numId w:val="50"/>
        </w:numPr>
        <w:spacing w:after="0"/>
        <w:ind w:firstLine="567"/>
        <w:rPr>
          <w:szCs w:val="24"/>
        </w:rPr>
      </w:pPr>
      <w:r w:rsidRPr="000F0C9F">
        <w:rPr>
          <w:bCs/>
          <w:szCs w:val="24"/>
        </w:rPr>
        <w:t>Demonstrativo das despesas com pessoal</w:t>
      </w:r>
      <w:r>
        <w:rPr>
          <w:bCs/>
          <w:szCs w:val="24"/>
        </w:rPr>
        <w:t xml:space="preserve"> </w:t>
      </w:r>
      <w:r w:rsidRPr="000F0C9F">
        <w:rPr>
          <w:szCs w:val="24"/>
        </w:rPr>
        <w:t>Custos de Pessoal da Unidade Jurisdicionada/ SETOR FINANCEIRO</w:t>
      </w:r>
    </w:p>
    <w:p w:rsidR="000969AC" w:rsidRDefault="000969AC" w:rsidP="000969AC">
      <w:pPr>
        <w:pStyle w:val="PargrafodaLista"/>
        <w:spacing w:after="0"/>
        <w:ind w:left="1497"/>
        <w:rPr>
          <w:szCs w:val="24"/>
        </w:rPr>
      </w:pPr>
    </w:p>
    <w:p w:rsidR="002A014D" w:rsidRDefault="002A014D" w:rsidP="002A014D">
      <w:pPr>
        <w:pStyle w:val="Legenda"/>
        <w:keepNext/>
      </w:pPr>
      <w:bookmarkStart w:id="290" w:name="_Toc445314685"/>
      <w:r>
        <w:t xml:space="preserve">Tabela </w:t>
      </w:r>
      <w:fldSimple w:instr=" SEQ Tabela \* ARABIC ">
        <w:r w:rsidR="00E33848">
          <w:rPr>
            <w:noProof/>
          </w:rPr>
          <w:t>81</w:t>
        </w:r>
      </w:fldSimple>
      <w:r>
        <w:t xml:space="preserve"> </w:t>
      </w:r>
      <w:r w:rsidRPr="00C7773E">
        <w:t>Custos de Pessoal da Unidade Jurisdicionada</w:t>
      </w:r>
      <w:bookmarkEnd w:id="290"/>
    </w:p>
    <w:tbl>
      <w:tblPr>
        <w:tblW w:w="4913" w:type="pct"/>
        <w:jc w:val="center"/>
        <w:tblLayout w:type="fixed"/>
        <w:tblLook w:val="0000" w:firstRow="0" w:lastRow="0" w:firstColumn="0" w:lastColumn="0" w:noHBand="0" w:noVBand="0"/>
      </w:tblPr>
      <w:tblGrid>
        <w:gridCol w:w="36"/>
        <w:gridCol w:w="753"/>
        <w:gridCol w:w="430"/>
        <w:gridCol w:w="702"/>
        <w:gridCol w:w="785"/>
        <w:gridCol w:w="817"/>
        <w:gridCol w:w="676"/>
        <w:gridCol w:w="799"/>
        <w:gridCol w:w="641"/>
        <w:gridCol w:w="792"/>
        <w:gridCol w:w="586"/>
        <w:gridCol w:w="627"/>
        <w:gridCol w:w="851"/>
      </w:tblGrid>
      <w:tr w:rsidR="000969AC" w:rsidRPr="000969AC" w:rsidTr="001B7E56">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696"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3.103.723</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141.524.774</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3"/>
                <w:szCs w:val="13"/>
              </w:rPr>
            </w:pPr>
            <w:r w:rsidRPr="000969AC">
              <w:rPr>
                <w:rFonts w:eastAsia="Times New Roman"/>
                <w:color w:val="000000"/>
                <w:sz w:val="13"/>
                <w:szCs w:val="13"/>
              </w:rPr>
              <w:t>20.932.379</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137.523.834</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2.430</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3.707.237</w:t>
            </w:r>
          </w:p>
        </w:tc>
      </w:tr>
      <w:tr w:rsidR="000969AC" w:rsidRPr="000969AC" w:rsidTr="00783872">
        <w:tblPrEx>
          <w:jc w:val="left"/>
          <w:tblCellMar>
            <w:left w:w="70" w:type="dxa"/>
            <w:right w:w="70" w:type="dxa"/>
          </w:tblCellMar>
          <w:tblLook w:val="04A0" w:firstRow="1" w:lastRow="0" w:firstColumn="1" w:lastColumn="0" w:noHBand="0" w:noVBand="1"/>
        </w:tblPrEx>
        <w:trPr>
          <w:gridBefore w:val="1"/>
          <w:wBefore w:w="22" w:type="pct"/>
          <w:trHeight w:val="227"/>
        </w:trPr>
        <w:tc>
          <w:tcPr>
            <w:tcW w:w="44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5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r w:rsidRPr="000969AC">
              <w:rPr>
                <w:rFonts w:eastAsia="Times New Roman"/>
                <w:color w:val="000000"/>
                <w:sz w:val="14"/>
                <w:szCs w:val="14"/>
              </w:rPr>
              <w:t>5.491.640</w:t>
            </w:r>
          </w:p>
        </w:tc>
      </w:tr>
      <w:tr w:rsidR="000969AC" w:rsidRPr="000969AC" w:rsidTr="002A014D">
        <w:tblPrEx>
          <w:jc w:val="left"/>
          <w:tblCellMar>
            <w:left w:w="70" w:type="dxa"/>
            <w:right w:w="70" w:type="dxa"/>
          </w:tblCellMar>
          <w:tblLook w:val="04A0" w:firstRow="1" w:lastRow="0" w:firstColumn="1" w:lastColumn="0" w:noHBand="0" w:noVBand="1"/>
        </w:tblPrEx>
        <w:trPr>
          <w:gridBefore w:val="1"/>
          <w:wBefore w:w="22" w:type="pct"/>
          <w:trHeight w:val="227"/>
        </w:trPr>
        <w:tc>
          <w:tcPr>
            <w:tcW w:w="4978" w:type="pct"/>
            <w:gridSpan w:val="12"/>
            <w:tcBorders>
              <w:top w:val="single" w:sz="4" w:space="0" w:color="auto"/>
              <w:left w:val="nil"/>
              <w:bottom w:val="nil"/>
              <w:right w:val="nil"/>
            </w:tcBorders>
            <w:shd w:val="clear" w:color="000000" w:fill="FFFFFF"/>
            <w:vAlign w:val="bottom"/>
            <w:hideMark/>
          </w:tcPr>
          <w:p w:rsidR="000969AC" w:rsidRDefault="000969AC" w:rsidP="000969AC">
            <w:pPr>
              <w:autoSpaceDE w:val="0"/>
              <w:autoSpaceDN w:val="0"/>
              <w:adjustRightInd w:val="0"/>
              <w:spacing w:before="45" w:after="45" w:line="240" w:lineRule="auto"/>
              <w:rPr>
                <w:rFonts w:eastAsia="Times New Roman"/>
                <w:bCs/>
                <w:color w:val="000000"/>
                <w:sz w:val="20"/>
                <w:szCs w:val="20"/>
              </w:rPr>
            </w:pPr>
            <w:r w:rsidRPr="00CB26A2">
              <w:rPr>
                <w:rFonts w:eastAsia="Times New Roman"/>
                <w:bCs/>
                <w:color w:val="000000"/>
                <w:sz w:val="20"/>
                <w:szCs w:val="20"/>
              </w:rPr>
              <w:t>Fonte: I</w:t>
            </w:r>
            <w:r w:rsidR="00CB26A2" w:rsidRPr="00CB26A2">
              <w:rPr>
                <w:rFonts w:eastAsia="Times New Roman"/>
                <w:bCs/>
                <w:color w:val="000000"/>
                <w:sz w:val="20"/>
                <w:szCs w:val="20"/>
              </w:rPr>
              <w:t>nformações</w:t>
            </w:r>
            <w:r w:rsidRPr="00CB26A2">
              <w:rPr>
                <w:rFonts w:eastAsia="Times New Roman"/>
                <w:bCs/>
                <w:color w:val="000000"/>
                <w:sz w:val="20"/>
                <w:szCs w:val="20"/>
              </w:rPr>
              <w:t xml:space="preserve"> </w:t>
            </w:r>
            <w:r w:rsidR="00CB26A2" w:rsidRPr="00CB26A2">
              <w:rPr>
                <w:rFonts w:eastAsia="Times New Roman"/>
                <w:bCs/>
                <w:color w:val="000000"/>
                <w:sz w:val="20"/>
                <w:szCs w:val="20"/>
              </w:rPr>
              <w:t>prestadas pela</w:t>
            </w:r>
            <w:r w:rsidRPr="00CB26A2">
              <w:rPr>
                <w:rFonts w:eastAsia="Times New Roman"/>
                <w:bCs/>
                <w:color w:val="000000"/>
                <w:sz w:val="20"/>
                <w:szCs w:val="20"/>
              </w:rPr>
              <w:t xml:space="preserve"> PROAD</w:t>
            </w:r>
          </w:p>
          <w:p w:rsidR="004340C9" w:rsidRPr="00CB26A2" w:rsidRDefault="004340C9" w:rsidP="000969AC">
            <w:pPr>
              <w:autoSpaceDE w:val="0"/>
              <w:autoSpaceDN w:val="0"/>
              <w:adjustRightInd w:val="0"/>
              <w:spacing w:before="45" w:after="45" w:line="240" w:lineRule="auto"/>
              <w:rPr>
                <w:rFonts w:eastAsia="Times New Roman"/>
                <w:bCs/>
                <w:color w:val="000000"/>
                <w:sz w:val="20"/>
                <w:szCs w:val="20"/>
              </w:rPr>
            </w:pPr>
          </w:p>
        </w:tc>
      </w:tr>
    </w:tbl>
    <w:p w:rsidR="00404992" w:rsidRPr="00C601AE" w:rsidRDefault="0080560D" w:rsidP="00B27259">
      <w:pPr>
        <w:pStyle w:val="PargrafodaLista"/>
        <w:numPr>
          <w:ilvl w:val="2"/>
          <w:numId w:val="50"/>
        </w:numPr>
        <w:spacing w:after="0"/>
        <w:ind w:left="993" w:hanging="567"/>
        <w:outlineLvl w:val="2"/>
        <w:rPr>
          <w:bCs/>
          <w:szCs w:val="24"/>
        </w:rPr>
      </w:pPr>
      <w:bookmarkStart w:id="291" w:name="_Toc445467041"/>
      <w:r w:rsidRPr="00C601AE">
        <w:rPr>
          <w:bCs/>
          <w:szCs w:val="24"/>
        </w:rPr>
        <w:lastRenderedPageBreak/>
        <w:t>Gestão de riscos</w:t>
      </w:r>
      <w:r w:rsidR="00250405" w:rsidRPr="00C601AE">
        <w:rPr>
          <w:bCs/>
          <w:szCs w:val="24"/>
        </w:rPr>
        <w:t xml:space="preserve"> relacionados ao pessoal</w:t>
      </w:r>
      <w:bookmarkStart w:id="292" w:name="_Toc365889817"/>
      <w:bookmarkEnd w:id="291"/>
    </w:p>
    <w:p w:rsidR="00FF419D" w:rsidRDefault="00FF419D" w:rsidP="00BA7A47">
      <w:pPr>
        <w:pStyle w:val="PargrafodaLista"/>
        <w:spacing w:after="0" w:line="276" w:lineRule="auto"/>
        <w:ind w:left="1134"/>
        <w:outlineLvl w:val="2"/>
        <w:rPr>
          <w:color w:val="000000"/>
          <w:spacing w:val="-11"/>
        </w:rPr>
      </w:pPr>
    </w:p>
    <w:p w:rsidR="00D1060C" w:rsidRPr="00CE4F40" w:rsidRDefault="00D1060C" w:rsidP="004340C9">
      <w:pPr>
        <w:ind w:left="567"/>
        <w:rPr>
          <w:bCs/>
          <w:iCs/>
          <w:szCs w:val="24"/>
          <w:lang w:eastAsia="x-none"/>
        </w:rPr>
      </w:pPr>
      <w:r w:rsidRPr="00CE4F40">
        <w:rPr>
          <w:bCs/>
          <w:iCs/>
          <w:szCs w:val="24"/>
          <w:lang w:eastAsia="x-none"/>
        </w:rPr>
        <w:t xml:space="preserve">Irregularidades na área de pessoal – Acumulação indevida de cargos, funções e empregos públicos </w:t>
      </w:r>
    </w:p>
    <w:p w:rsidR="00D1060C" w:rsidRPr="00DB1B50" w:rsidRDefault="00D1060C" w:rsidP="00DB1B50">
      <w:pPr>
        <w:ind w:firstLine="567"/>
        <w:rPr>
          <w:bCs/>
          <w:iCs/>
          <w:szCs w:val="24"/>
          <w:lang w:eastAsia="x-none"/>
        </w:rPr>
      </w:pPr>
      <w:r w:rsidRPr="00295847">
        <w:rPr>
          <w:bCs/>
          <w:iCs/>
          <w:szCs w:val="24"/>
          <w:highlight w:val="yellow"/>
          <w:lang w:eastAsia="x-none"/>
        </w:rPr>
        <w:t>O IFAM não possui um sistema eficaz de gestão de riscos e não elabora documento de gestão de risco da Instituição.</w:t>
      </w:r>
      <w:r w:rsidRPr="00DB1B50">
        <w:rPr>
          <w:bCs/>
          <w:iCs/>
          <w:szCs w:val="24"/>
          <w:lang w:eastAsia="x-none"/>
        </w:rPr>
        <w:t xml:space="preserve">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DB1B50" w:rsidRDefault="00D1060C" w:rsidP="00DB1B50">
      <w:pPr>
        <w:ind w:firstLine="567"/>
        <w:rPr>
          <w:bCs/>
          <w:iCs/>
          <w:szCs w:val="24"/>
          <w:lang w:eastAsia="x-none"/>
        </w:rPr>
      </w:pPr>
      <w:r w:rsidRPr="00DB1B50">
        <w:rPr>
          <w:bCs/>
          <w:iCs/>
          <w:szCs w:val="24"/>
          <w:lang w:eastAsia="x-none"/>
        </w:rPr>
        <w:t xml:space="preserve">Saliente que o processo de reconhecimento de determinado direito na área de pessoal passa pela Coordenação-Geral de Legislação e Normas a quem cabe emitir 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DB1B50" w:rsidRDefault="00D1060C" w:rsidP="00DB1B50">
      <w:pPr>
        <w:ind w:firstLine="567"/>
        <w:rPr>
          <w:bCs/>
          <w:iCs/>
          <w:szCs w:val="24"/>
          <w:lang w:eastAsia="x-none"/>
        </w:rPr>
      </w:pPr>
      <w:r w:rsidRPr="00DB1B50">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DB1B50">
        <w:rPr>
          <w:bCs/>
          <w:iCs/>
          <w:szCs w:val="24"/>
          <w:lang w:eastAsia="x-none"/>
        </w:rPr>
        <w:t xml:space="preserve"> elaborarem o Plano Anual de Capacitação onde, cada Unidade, inclusive a Diretoria de Gestão de Pessoas, informa quais servidores necessitam ser capacitados. </w:t>
      </w:r>
    </w:p>
    <w:p w:rsidR="00D1060C" w:rsidRPr="00DB1B50" w:rsidRDefault="00D1060C" w:rsidP="00DB1B50">
      <w:pPr>
        <w:ind w:firstLine="567"/>
        <w:rPr>
          <w:bCs/>
          <w:iCs/>
          <w:szCs w:val="24"/>
          <w:lang w:eastAsia="x-none"/>
        </w:rPr>
      </w:pPr>
      <w:r w:rsidRPr="00DB1B50">
        <w:rPr>
          <w:bCs/>
          <w:iCs/>
          <w:szCs w:val="24"/>
          <w:lang w:eastAsia="x-none"/>
        </w:rPr>
        <w:lastRenderedPageBreak/>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DB1B50" w:rsidRDefault="00D1060C" w:rsidP="00DB1B50">
      <w:pPr>
        <w:ind w:firstLine="567"/>
        <w:rPr>
          <w:bCs/>
          <w:iCs/>
          <w:szCs w:val="24"/>
          <w:lang w:eastAsia="x-none"/>
        </w:rPr>
      </w:pPr>
      <w:r w:rsidRPr="00DB1B50">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B1B50" w:rsidRDefault="00D1060C" w:rsidP="00DB1B50">
      <w:pPr>
        <w:ind w:firstLine="567"/>
        <w:rPr>
          <w:bCs/>
          <w:iCs/>
          <w:szCs w:val="24"/>
          <w:lang w:eastAsia="x-none"/>
        </w:rPr>
      </w:pPr>
      <w:r w:rsidRPr="00DB1B50">
        <w:rPr>
          <w:bCs/>
          <w:iCs/>
          <w:szCs w:val="24"/>
          <w:lang w:eastAsia="x-none"/>
        </w:rPr>
        <w:t xml:space="preserve">Assim, temos que a inadequação contida nos dois últimos parágrafos, contribui negativamente no atingimento dos objetivos traçados pelo IFAM, bem como expõe à alta gestão a possíveis riscos de responsabilização na gestão dos recursos públicos. </w:t>
      </w:r>
    </w:p>
    <w:p w:rsidR="00D1060C" w:rsidRPr="00D1060C" w:rsidRDefault="00D1060C" w:rsidP="00DB1B50">
      <w:pPr>
        <w:rPr>
          <w:b/>
          <w:bCs/>
          <w:iCs/>
          <w:szCs w:val="24"/>
          <w:lang w:eastAsia="x-none"/>
        </w:rPr>
      </w:pPr>
      <w:r w:rsidRPr="00D1060C">
        <w:rPr>
          <w:b/>
          <w:bCs/>
          <w:iCs/>
          <w:szCs w:val="24"/>
          <w:lang w:eastAsia="x-none"/>
        </w:rPr>
        <w:t xml:space="preserve">Terceirização </w:t>
      </w:r>
      <w:r w:rsidR="004F7D44">
        <w:rPr>
          <w:b/>
          <w:bCs/>
          <w:iCs/>
          <w:szCs w:val="24"/>
          <w:lang w:eastAsia="x-none"/>
        </w:rPr>
        <w:t>I</w:t>
      </w:r>
      <w:r w:rsidRPr="00D1060C">
        <w:rPr>
          <w:b/>
          <w:bCs/>
          <w:iCs/>
          <w:szCs w:val="24"/>
          <w:lang w:eastAsia="x-none"/>
        </w:rPr>
        <w:t xml:space="preserve">rregular de </w:t>
      </w:r>
      <w:r w:rsidR="004F7D44">
        <w:rPr>
          <w:b/>
          <w:bCs/>
          <w:iCs/>
          <w:szCs w:val="24"/>
          <w:lang w:eastAsia="x-none"/>
        </w:rPr>
        <w:t>C</w:t>
      </w:r>
      <w:r w:rsidRPr="00D1060C">
        <w:rPr>
          <w:b/>
          <w:bCs/>
          <w:iCs/>
          <w:szCs w:val="24"/>
          <w:lang w:eastAsia="x-none"/>
        </w:rPr>
        <w:t>argos</w:t>
      </w:r>
    </w:p>
    <w:p w:rsidR="00D1060C" w:rsidRPr="00DB1B50" w:rsidRDefault="00D1060C" w:rsidP="00DB1B50">
      <w:pPr>
        <w:ind w:firstLine="567"/>
        <w:rPr>
          <w:bCs/>
          <w:iCs/>
          <w:szCs w:val="24"/>
          <w:lang w:eastAsia="x-none"/>
        </w:rPr>
      </w:pPr>
      <w:r w:rsidRPr="00DB1B50">
        <w:rPr>
          <w:bCs/>
          <w:iCs/>
          <w:szCs w:val="24"/>
          <w:lang w:eastAsia="x-none"/>
        </w:rPr>
        <w:t>Sobre essa temática, temos a informar que o IFAM não possui servidores terceirizados que ocupem ou exerçam cargos do plano de carreira dos cargos técnicos-administrativos em educação instituídos pela Lei n.º 11.091/2005.</w:t>
      </w:r>
    </w:p>
    <w:p w:rsidR="00D1060C" w:rsidRPr="00D1060C" w:rsidRDefault="00D1060C" w:rsidP="00DB1B50">
      <w:pPr>
        <w:rPr>
          <w:b/>
          <w:bCs/>
          <w:iCs/>
          <w:szCs w:val="24"/>
          <w:lang w:eastAsia="x-none"/>
        </w:rPr>
      </w:pPr>
      <w:r w:rsidRPr="00D1060C">
        <w:rPr>
          <w:b/>
          <w:bCs/>
          <w:iCs/>
          <w:szCs w:val="24"/>
          <w:lang w:eastAsia="x-none"/>
        </w:rPr>
        <w:t xml:space="preserve">Riscos </w:t>
      </w:r>
      <w:r w:rsidR="004F7D44">
        <w:rPr>
          <w:b/>
          <w:bCs/>
          <w:iCs/>
          <w:szCs w:val="24"/>
          <w:lang w:eastAsia="x-none"/>
        </w:rPr>
        <w:t>I</w:t>
      </w:r>
      <w:r w:rsidRPr="00D1060C">
        <w:rPr>
          <w:b/>
          <w:bCs/>
          <w:iCs/>
          <w:szCs w:val="24"/>
          <w:lang w:eastAsia="x-none"/>
        </w:rPr>
        <w:t xml:space="preserve">dentificados na </w:t>
      </w:r>
      <w:r w:rsidR="004F7D44">
        <w:rPr>
          <w:b/>
          <w:bCs/>
          <w:iCs/>
          <w:szCs w:val="24"/>
          <w:lang w:eastAsia="x-none"/>
        </w:rPr>
        <w:t>G</w:t>
      </w:r>
      <w:r w:rsidRPr="00D1060C">
        <w:rPr>
          <w:b/>
          <w:bCs/>
          <w:iCs/>
          <w:szCs w:val="24"/>
          <w:lang w:eastAsia="x-none"/>
        </w:rPr>
        <w:t>estão</w:t>
      </w:r>
    </w:p>
    <w:p w:rsidR="00D1060C" w:rsidRPr="00DB1B50" w:rsidRDefault="00D1060C" w:rsidP="00DB1B50">
      <w:pPr>
        <w:ind w:firstLine="567"/>
        <w:rPr>
          <w:bCs/>
          <w:iCs/>
          <w:szCs w:val="24"/>
          <w:lang w:eastAsia="x-none"/>
        </w:rPr>
      </w:pPr>
      <w:r w:rsidRPr="00DB1B50">
        <w:rPr>
          <w:bCs/>
          <w:iCs/>
          <w:szCs w:val="24"/>
          <w:lang w:eastAsia="x-none"/>
        </w:rPr>
        <w:t>O IFAM não possui um sistema eficaz de gestão de riscos e não elabora documento de gestão de risco da Instituição. No entanto, no que se refere à remuneração de pessoal, temos a salientar que existe independência entre o Reitor e os Diretores-Gerais das Unidades os quais têm a prerrogativa de emitir atos normativos de concessão de vantagens e benefícios e a Diretoria de Gestão de Pessoas a quem cabe promover o efetivo pagamento dessas despesas.</w:t>
      </w:r>
    </w:p>
    <w:p w:rsidR="00D1060C" w:rsidRPr="004F7D44" w:rsidRDefault="00D1060C" w:rsidP="004F7D44">
      <w:pPr>
        <w:ind w:firstLine="567"/>
        <w:rPr>
          <w:bCs/>
          <w:iCs/>
          <w:szCs w:val="24"/>
          <w:lang w:eastAsia="x-none"/>
        </w:rPr>
      </w:pPr>
      <w:r w:rsidRPr="004F7D44">
        <w:rPr>
          <w:bCs/>
          <w:iCs/>
          <w:szCs w:val="24"/>
          <w:lang w:eastAsia="x-none"/>
        </w:rPr>
        <w:t xml:space="preserve">Saliente que o processo de reconhecimento de determinado direito na área de pessoal passa pela Coordenação-Geral de Legislação e Normas a quem cabe emitir </w:t>
      </w:r>
      <w:r w:rsidRPr="004F7D44">
        <w:rPr>
          <w:bCs/>
          <w:iCs/>
          <w:szCs w:val="24"/>
          <w:lang w:eastAsia="x-none"/>
        </w:rPr>
        <w:lastRenderedPageBreak/>
        <w:t xml:space="preserve">despacho mencionando o devido embasamento legal, normativo ou judicial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junto à CONLEGIS. </w:t>
      </w:r>
    </w:p>
    <w:p w:rsidR="00D1060C" w:rsidRPr="004F7D44" w:rsidRDefault="00D1060C" w:rsidP="004F7D44">
      <w:pPr>
        <w:ind w:firstLine="567"/>
        <w:rPr>
          <w:bCs/>
          <w:iCs/>
          <w:szCs w:val="24"/>
          <w:lang w:eastAsia="x-none"/>
        </w:rPr>
      </w:pPr>
      <w:r w:rsidRPr="004F7D44">
        <w:rPr>
          <w:bCs/>
          <w:iCs/>
          <w:szCs w:val="24"/>
          <w:lang w:eastAsia="x-none"/>
        </w:rPr>
        <w:t xml:space="preserve">No que se refere a processo para identificação das necessidades e promoção de treinamento da equipe de gestão de pessoas na legislação de pessoal atualizada, temos a salientar que cabe à Coordenação-Geral de Desenvolvimento de Gestão de Pessoas em conjunto com as Coordenações de Gestão de Pessoas dos </w:t>
      </w:r>
      <w:r w:rsidR="00A4046B">
        <w:rPr>
          <w:bCs/>
          <w:iCs/>
          <w:szCs w:val="24"/>
          <w:lang w:eastAsia="x-none"/>
        </w:rPr>
        <w:t>Campi</w:t>
      </w:r>
      <w:r w:rsidRPr="004F7D44">
        <w:rPr>
          <w:bCs/>
          <w:iCs/>
          <w:szCs w:val="24"/>
          <w:lang w:eastAsia="x-none"/>
        </w:rPr>
        <w:t xml:space="preserve"> elaborarem o Plano Anual de Capacitação onde, cada Unidade, inclusive a Diretoria de Gestão de Pessoas, informa quais servidores necessitam ser capacitados. </w:t>
      </w:r>
    </w:p>
    <w:p w:rsidR="00D1060C" w:rsidRPr="004F7D44" w:rsidRDefault="00D1060C" w:rsidP="004F7D44">
      <w:pPr>
        <w:ind w:firstLine="567"/>
        <w:rPr>
          <w:bCs/>
          <w:iCs/>
          <w:szCs w:val="24"/>
          <w:lang w:eastAsia="x-none"/>
        </w:rPr>
      </w:pPr>
      <w:r w:rsidRPr="004F7D44">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Saliente-se que o controle prévio da acumulação de cargos, empregos e funções públicas se dá no ato da posse, quando se exige do candidato, a assinatura da Declaração de Acúmulo ou não de Cargos, sendo que esta só ocorre quando não é declarado uma possível acumulação indevida de cargos</w:t>
      </w:r>
    </w:p>
    <w:p w:rsidR="00D1060C" w:rsidRPr="004F7D44" w:rsidRDefault="00D1060C" w:rsidP="004F7D44">
      <w:pPr>
        <w:ind w:firstLine="567"/>
        <w:rPr>
          <w:bCs/>
          <w:iCs/>
          <w:szCs w:val="24"/>
          <w:lang w:eastAsia="x-none"/>
        </w:rPr>
      </w:pPr>
      <w:r w:rsidRPr="004F7D44">
        <w:rPr>
          <w:bCs/>
          <w:iCs/>
          <w:szCs w:val="24"/>
          <w:lang w:eastAsia="x-none"/>
        </w:rPr>
        <w:t xml:space="preserve">Ressalte-se que no decorrer de 2015, em atenção ao Ofício 0103/2015-TCU/SECEX-AM, recebemos o Acórdão n.º 39/2013 – TCU – Plenário, Processo n.º TC 035.004/2012-6 - que trata sobre possíveis acumulações de cargos públicos - onde aquele órgão de controle externo determinou ao IFAM que adotasse medidas no sentido de instaurar, nos termos do art. 133 da Lei n.º 8.112/90, o devido processo legal visando </w:t>
      </w:r>
      <w:r w:rsidRPr="004F7D44">
        <w:rPr>
          <w:bCs/>
          <w:iCs/>
          <w:szCs w:val="24"/>
          <w:lang w:eastAsia="x-none"/>
        </w:rPr>
        <w:lastRenderedPageBreak/>
        <w:t>a regularização das acumulações ilícitas. Após a análise do referido acórdão, foi solicitado a abertura de processo de sindicância   para 24 servidores. Os processos estão sendo finalizados pela Unidade de Correição/UNICOR deste IFAM.</w:t>
      </w:r>
    </w:p>
    <w:p w:rsidR="00D1060C" w:rsidRPr="004F7D44" w:rsidRDefault="00D1060C" w:rsidP="004F7D44">
      <w:pPr>
        <w:ind w:firstLine="567"/>
        <w:rPr>
          <w:bCs/>
          <w:iCs/>
          <w:szCs w:val="24"/>
          <w:lang w:eastAsia="x-none"/>
        </w:rPr>
      </w:pPr>
      <w:r w:rsidRPr="004F7D44">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D1060C" w:rsidRPr="004F7D44" w:rsidRDefault="00D1060C" w:rsidP="004F7D44">
      <w:pPr>
        <w:ind w:firstLine="567"/>
        <w:rPr>
          <w:bCs/>
          <w:iCs/>
          <w:szCs w:val="24"/>
          <w:lang w:eastAsia="x-none"/>
        </w:rPr>
      </w:pPr>
      <w:r w:rsidRPr="004F7D44">
        <w:rPr>
          <w:bCs/>
          <w:iCs/>
          <w:szCs w:val="24"/>
          <w:lang w:eastAsia="x-none"/>
        </w:rPr>
        <w:t>Também não existe processo para o controle do cumprimento efetivo da jornada de trabalho neste Instituto Federal do Amazonas. No entanto, por recomendações dos órgãos de controle externo, no início de 2016, começamos a implantar o sistema de ponto eletrônico o que, em tese, o controle de frequência se torna mais rigoroso, bem como gera economia de papel e minimiza possíveis inconsistências de registros.</w:t>
      </w:r>
    </w:p>
    <w:p w:rsidR="00D1060C" w:rsidRPr="004F7D44" w:rsidRDefault="00D1060C" w:rsidP="004F7D44">
      <w:pPr>
        <w:ind w:firstLine="567"/>
        <w:rPr>
          <w:bCs/>
          <w:iCs/>
          <w:szCs w:val="24"/>
          <w:lang w:eastAsia="x-none"/>
        </w:rPr>
      </w:pPr>
      <w:r w:rsidRPr="004F7D44">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D1060C" w:rsidRPr="00D1060C" w:rsidRDefault="00D1060C" w:rsidP="004F7D44">
      <w:pPr>
        <w:ind w:firstLine="567"/>
        <w:rPr>
          <w:rFonts w:eastAsia="Times New Roman"/>
          <w:szCs w:val="24"/>
        </w:rPr>
      </w:pPr>
      <w:r w:rsidRPr="004F7D44">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Pr="008A16C7" w:rsidRDefault="00404992" w:rsidP="00B27259">
      <w:pPr>
        <w:pStyle w:val="PargrafodaLista"/>
        <w:numPr>
          <w:ilvl w:val="2"/>
          <w:numId w:val="50"/>
        </w:numPr>
        <w:spacing w:after="0"/>
        <w:ind w:left="993" w:hanging="567"/>
        <w:outlineLvl w:val="2"/>
        <w:rPr>
          <w:bCs/>
          <w:szCs w:val="24"/>
        </w:rPr>
      </w:pPr>
      <w:bookmarkStart w:id="293" w:name="_Toc445467042"/>
      <w:r w:rsidRPr="008A16C7">
        <w:rPr>
          <w:bCs/>
          <w:szCs w:val="24"/>
        </w:rPr>
        <w:lastRenderedPageBreak/>
        <w:t>Contratação de pessoal de apoio e de estagiários</w:t>
      </w:r>
      <w:bookmarkEnd w:id="293"/>
    </w:p>
    <w:p w:rsidR="00FA64D5" w:rsidRDefault="00FA64D5" w:rsidP="00FA64D5">
      <w:pPr>
        <w:pStyle w:val="Legenda"/>
        <w:keepNext/>
      </w:pPr>
      <w:bookmarkStart w:id="294" w:name="_Toc445314686"/>
      <w:r>
        <w:t xml:space="preserve">Tabela </w:t>
      </w:r>
      <w:fldSimple w:instr=" SEQ Tabela \* ARABIC ">
        <w:r w:rsidR="00E33848">
          <w:rPr>
            <w:noProof/>
          </w:rPr>
          <w:t>82</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5" w:name="_Toc445314687"/>
      <w:r>
        <w:t xml:space="preserve">Tabela </w:t>
      </w:r>
      <w:fldSimple w:instr=" SEQ Tabela \* ARABIC ">
        <w:r w:rsidR="00E33848">
          <w:rPr>
            <w:noProof/>
          </w:rPr>
          <w:t>83</w:t>
        </w:r>
      </w:fldSimple>
      <w:r>
        <w:t xml:space="preserve"> </w:t>
      </w:r>
      <w:r w:rsidRPr="00E14A4B">
        <w:t xml:space="preserve">Contratos de prestação de serviços não abrangidos pelo plano de cargos da unidade IFAM </w:t>
      </w:r>
      <w:r>
        <w:t>CMC</w:t>
      </w:r>
      <w:r w:rsidRPr="00E14A4B">
        <w:t xml:space="preserve"> 0</w:t>
      </w:r>
      <w:r>
        <w:t>2</w:t>
      </w:r>
      <w:bookmarkEnd w:id="29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Imperial Comércio de Confecção e Serviço de Conservação Ltda-EPP-CNPJ: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Ltda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Comércio e Serviços Gerais Ltda</w:t>
            </w:r>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6" w:name="_Toc445314688"/>
      <w:r>
        <w:lastRenderedPageBreak/>
        <w:t xml:space="preserve">Tabela </w:t>
      </w:r>
      <w:fldSimple w:instr=" SEQ Tabela \* ARABIC ">
        <w:r w:rsidR="00E33848">
          <w:rPr>
            <w:noProof/>
          </w:rPr>
          <w:t>84</w:t>
        </w:r>
      </w:fldSimple>
      <w:r>
        <w:t xml:space="preserve"> </w:t>
      </w:r>
      <w:r w:rsidRPr="00454E23">
        <w:t>Contratos de prestação de serviços não abrangidos pelo plano de cargos da unidade IFAM CM</w:t>
      </w:r>
      <w:r>
        <w:t>DI</w:t>
      </w:r>
      <w:r w:rsidRPr="00454E23">
        <w:t xml:space="preserve"> 0</w:t>
      </w:r>
      <w:r>
        <w:t>3</w:t>
      </w:r>
      <w:bookmarkEnd w:id="29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piscineiro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7" w:name="_Toc445314689"/>
      <w:r>
        <w:t xml:space="preserve">Tabela </w:t>
      </w:r>
      <w:fldSimple w:instr=" SEQ Tabela \* ARABIC ">
        <w:r w:rsidR="00E33848">
          <w:rPr>
            <w:noProof/>
          </w:rPr>
          <w:t>85</w:t>
        </w:r>
      </w:fldSimple>
      <w:r>
        <w:t xml:space="preserve"> </w:t>
      </w:r>
      <w:r w:rsidRPr="00EB0E21">
        <w:t>Contratos de prestação de serviços não abrangidos pelo plano de cargos da unidade IFAM CM</w:t>
      </w:r>
      <w:r>
        <w:t>ZL</w:t>
      </w:r>
      <w:r w:rsidRPr="00EB0E21">
        <w:t xml:space="preserve"> 0</w:t>
      </w:r>
      <w:r>
        <w:t>4</w:t>
      </w:r>
      <w:bookmarkEnd w:id="29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98" w:name="_Toc445314690"/>
      <w:r>
        <w:t xml:space="preserve">Tabela </w:t>
      </w:r>
      <w:fldSimple w:instr=" SEQ Tabela \* ARABIC ">
        <w:r w:rsidR="00E33848">
          <w:rPr>
            <w:noProof/>
          </w:rPr>
          <w:t>86</w:t>
        </w:r>
      </w:fldSimple>
      <w:r>
        <w:t xml:space="preserve"> </w:t>
      </w:r>
      <w:r w:rsidRPr="00315E68">
        <w:t xml:space="preserve">Contratos de prestação de serviços não abrangidos pelo plano de cargos da unidade IFAM </w:t>
      </w:r>
      <w:r>
        <w:t>CPRF</w:t>
      </w:r>
      <w:r w:rsidRPr="00315E68">
        <w:t xml:space="preserve"> 0</w:t>
      </w:r>
      <w:r>
        <w:t>5</w:t>
      </w:r>
      <w:bookmarkEnd w:id="29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99" w:name="_Toc445314691"/>
      <w:r>
        <w:t xml:space="preserve">Tabela </w:t>
      </w:r>
      <w:fldSimple w:instr=" SEQ Tabela \* ARABIC ">
        <w:r w:rsidR="00E33848">
          <w:rPr>
            <w:noProof/>
          </w:rPr>
          <w:t>87</w:t>
        </w:r>
      </w:fldSimple>
      <w:r>
        <w:t xml:space="preserve"> </w:t>
      </w:r>
      <w:r w:rsidRPr="00FF48F9">
        <w:t>Contratos de prestação de serviços não abrangidos pelo plano de cargos da unidade IFAM C</w:t>
      </w:r>
      <w:r>
        <w:t>ITA</w:t>
      </w:r>
      <w:r w:rsidRPr="00FF48F9">
        <w:t xml:space="preserve"> 0</w:t>
      </w:r>
      <w:r>
        <w:t>6</w:t>
      </w:r>
      <w:bookmarkEnd w:id="29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Jamell </w:t>
            </w:r>
            <w:r w:rsidR="00E90585" w:rsidRPr="0041243F">
              <w:rPr>
                <w:rFonts w:eastAsia="Times New Roman"/>
                <w:color w:val="000000"/>
                <w:sz w:val="18"/>
                <w:szCs w:val="18"/>
                <w:lang w:eastAsia="pt-BR"/>
              </w:rPr>
              <w:t xml:space="preserve">Amed.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categoria"D"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para prestação d e serviços de vigilância armada, a serem executados nas instalações do Instituto Federal de Educação, Ciência e Tecnologia do Amazonas - Campus Itacoatiara.  Campus provisório (Escola de fluviários/Usina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0" w:name="_Toc445314692"/>
      <w:r>
        <w:t xml:space="preserve">Tabela </w:t>
      </w:r>
      <w:fldSimple w:instr=" SEQ Tabela \* ARABIC ">
        <w:r w:rsidR="00E33848">
          <w:rPr>
            <w:noProof/>
          </w:rPr>
          <w:t>88</w:t>
        </w:r>
      </w:fldSimple>
      <w:r>
        <w:t xml:space="preserve"> </w:t>
      </w:r>
      <w:r w:rsidRPr="00C30408">
        <w:t>Contratos de prestação de serviços não abrangidos pelo plano de cargos da unidade IFAM C</w:t>
      </w:r>
      <w:r w:rsidR="006F1A44">
        <w:t>AM</w:t>
      </w:r>
      <w:r w:rsidRPr="00C30408">
        <w:t xml:space="preserve"> 0</w:t>
      </w:r>
      <w:r>
        <w:t>7</w:t>
      </w:r>
      <w:bookmarkEnd w:id="30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r>
              <w:rPr>
                <w:rFonts w:eastAsia="Times New Roman"/>
                <w:bCs/>
                <w:color w:val="000000"/>
                <w:sz w:val="20"/>
                <w:szCs w:val="20"/>
              </w:rPr>
              <w:t>E</w:t>
            </w:r>
            <w:r w:rsidRPr="00790DEE">
              <w:rPr>
                <w:rFonts w:eastAsia="Times New Roman"/>
                <w:bCs/>
                <w:color w:val="000000"/>
                <w:sz w:val="20"/>
                <w:szCs w:val="20"/>
              </w:rPr>
              <w:t>ireli</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 xml:space="preserve">uiz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J.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1" w:name="_Toc445314693"/>
      <w:r>
        <w:lastRenderedPageBreak/>
        <w:t xml:space="preserve">Tabela </w:t>
      </w:r>
      <w:fldSimple w:instr=" SEQ Tabela \* ARABIC ">
        <w:r w:rsidR="00E33848">
          <w:rPr>
            <w:noProof/>
          </w:rPr>
          <w:t>89</w:t>
        </w:r>
      </w:fldSimple>
      <w:r>
        <w:t xml:space="preserve"> </w:t>
      </w:r>
      <w:r w:rsidRPr="00227D0E">
        <w:t>Contratos de prestação de serviços não abrangidos pelo plano de cargos da unidade IFAM C</w:t>
      </w:r>
      <w:r>
        <w:t>SGC</w:t>
      </w:r>
      <w:r w:rsidRPr="00227D0E">
        <w:t xml:space="preserve"> 0</w:t>
      </w:r>
      <w:r>
        <w:t>8</w:t>
      </w:r>
      <w:bookmarkEnd w:id="30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limpeza e Auxiliar de Serviços Gerais.(Contrato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2" w:name="_Toc445314694"/>
      <w:r>
        <w:lastRenderedPageBreak/>
        <w:t xml:space="preserve">Tabela </w:t>
      </w:r>
      <w:fldSimple w:instr=" SEQ Tabela \* ARABIC ">
        <w:r w:rsidR="00E33848">
          <w:rPr>
            <w:noProof/>
          </w:rPr>
          <w:t>90</w:t>
        </w:r>
      </w:fldSimple>
      <w:r>
        <w:t xml:space="preserve"> </w:t>
      </w:r>
      <w:r w:rsidRPr="00C37206">
        <w:t>Contratos de prestação de serviços não abrangidos pelo plano d</w:t>
      </w:r>
      <w:r>
        <w:t>e cargos da unidade IFAM C</w:t>
      </w:r>
      <w:r w:rsidR="00B54A8B">
        <w:t>OARI</w:t>
      </w:r>
      <w:r>
        <w:t xml:space="preserve"> 09</w:t>
      </w:r>
      <w:bookmarkEnd w:id="30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3" w:name="_Toc445314695"/>
      <w:r>
        <w:lastRenderedPageBreak/>
        <w:t xml:space="preserve">Tabela </w:t>
      </w:r>
      <w:fldSimple w:instr=" SEQ Tabela \* ARABIC ">
        <w:r w:rsidR="00E33848">
          <w:rPr>
            <w:noProof/>
          </w:rPr>
          <w:t>91</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motorista CNH categoria D 12x36, visando atender as necissidades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4" w:name="_Toc445314696"/>
      <w:r>
        <w:t xml:space="preserve">Tabela </w:t>
      </w:r>
      <w:fldSimple w:instr=" SEQ Tabela \* ARABIC ">
        <w:r w:rsidR="00E33848">
          <w:rPr>
            <w:noProof/>
          </w:rPr>
          <w:t>92</w:t>
        </w:r>
      </w:fldSimple>
      <w:r>
        <w:t xml:space="preserve"> </w:t>
      </w:r>
      <w:r w:rsidRPr="00A22054">
        <w:t>Contratos de prestação de serviços não abrangidos pelo plano de cargos da unidade IFAM C</w:t>
      </w:r>
      <w:r>
        <w:t>PIN</w:t>
      </w:r>
      <w:r w:rsidRPr="00A22054">
        <w:t xml:space="preserve"> 1</w:t>
      </w:r>
      <w:r>
        <w:t>1</w:t>
      </w:r>
      <w:bookmarkEnd w:id="30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5" w:name="_Toc445314697"/>
      <w:r>
        <w:t xml:space="preserve">Tabela </w:t>
      </w:r>
      <w:fldSimple w:instr=" SEQ Tabela \* ARABIC ">
        <w:r w:rsidR="00E33848">
          <w:rPr>
            <w:noProof/>
          </w:rPr>
          <w:t>93</w:t>
        </w:r>
      </w:fldSimple>
      <w:r>
        <w:t xml:space="preserve"> </w:t>
      </w:r>
      <w:r w:rsidRPr="001D7C94">
        <w:t>Contratos de prestação de serviços não abrangidos pelo plano de cargos da unidade IFAM C</w:t>
      </w:r>
      <w:r>
        <w:t>MA</w:t>
      </w:r>
      <w:r w:rsidRPr="001D7C94">
        <w:t xml:space="preserve"> 1</w:t>
      </w:r>
      <w:r>
        <w:t>2</w:t>
      </w:r>
      <w:bookmarkEnd w:id="30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Maués Construções Comércio e Serviços Ltda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Eireli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Norte Locadora Ltda</w:t>
            </w: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D &amp; L Serviços de apoio administrativos Ltda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FORTEVIP – Forte Vigilância Privada Eireli</w:t>
            </w: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6" w:name="_Toc445314698"/>
      <w:r>
        <w:lastRenderedPageBreak/>
        <w:t xml:space="preserve">Tabela </w:t>
      </w:r>
      <w:fldSimple w:instr=" SEQ Tabela \* ARABIC ">
        <w:r w:rsidR="00E33848">
          <w:rPr>
            <w:noProof/>
          </w:rPr>
          <w:t>94</w:t>
        </w:r>
      </w:fldSimple>
      <w:r>
        <w:t xml:space="preserve"> </w:t>
      </w:r>
      <w:r w:rsidRPr="00A135CD">
        <w:t>Contratos de prestação de serviços não abrangidos pelo plano de cargos da unidade IFAM C</w:t>
      </w:r>
      <w:r>
        <w:t>LAB</w:t>
      </w:r>
      <w:r w:rsidRPr="00A135CD">
        <w:t xml:space="preserve"> 1</w:t>
      </w:r>
      <w:r w:rsidR="00DA4CA9">
        <w:t>3</w:t>
      </w:r>
      <w:bookmarkEnd w:id="30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r w:rsidR="00F472D0">
              <w:rPr>
                <w:rFonts w:eastAsia="Times New Roman"/>
                <w:color w:val="000000"/>
                <w:sz w:val="20"/>
                <w:szCs w:val="20"/>
              </w:rPr>
              <w:t>E</w:t>
            </w:r>
            <w:r w:rsidR="00F472D0" w:rsidRPr="00EB562F">
              <w:rPr>
                <w:rFonts w:eastAsia="Times New Roman"/>
                <w:color w:val="000000"/>
                <w:sz w:val="20"/>
                <w:szCs w:val="20"/>
              </w:rPr>
              <w:t>ireli</w:t>
            </w:r>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7" w:name="_Toc445314699"/>
      <w:r>
        <w:lastRenderedPageBreak/>
        <w:t xml:space="preserve">Tabela </w:t>
      </w:r>
      <w:fldSimple w:instr=" SEQ Tabela \* ARABIC ">
        <w:r w:rsidR="00E33848">
          <w:rPr>
            <w:noProof/>
          </w:rPr>
          <w:t>95</w:t>
        </w:r>
      </w:fldSimple>
      <w:r>
        <w:t xml:space="preserve"> </w:t>
      </w:r>
      <w:r w:rsidRPr="009C06F8">
        <w:t>Contratos de prestação de serviços não abrangidos pelo plano d</w:t>
      </w:r>
      <w:r>
        <w:t>e cargos da unidade IFAM CLAB 1</w:t>
      </w:r>
      <w:r w:rsidR="00DA4CA9">
        <w:t>4</w:t>
      </w:r>
      <w:bookmarkEnd w:id="30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Abr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01 Jun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15 Fev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14 Fev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04 Nov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03 Nov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08" w:name="_Toc445314700"/>
      <w:r>
        <w:lastRenderedPageBreak/>
        <w:t xml:space="preserve">Tabela </w:t>
      </w:r>
      <w:fldSimple w:instr=" SEQ Tabela \* ARABIC ">
        <w:r w:rsidR="00E33848">
          <w:rPr>
            <w:noProof/>
          </w:rPr>
          <w:t>96</w:t>
        </w:r>
      </w:fldSimple>
      <w:r>
        <w:t xml:space="preserve"> </w:t>
      </w:r>
      <w:r w:rsidRPr="00E60E9F">
        <w:t>Contratos de prestação de serviços não abrangidos pelo plano de cargos da unidade IFAM C</w:t>
      </w:r>
      <w:r>
        <w:t>TEFÈ</w:t>
      </w:r>
      <w:r w:rsidRPr="00E60E9F">
        <w:t xml:space="preserve"> 1</w:t>
      </w:r>
      <w:r>
        <w:t>5</w:t>
      </w:r>
      <w:bookmarkEnd w:id="30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09" w:name="_Toc445314701"/>
      <w:r>
        <w:t xml:space="preserve">Tabela </w:t>
      </w:r>
      <w:fldSimple w:instr=" SEQ Tabela \* ARABIC ">
        <w:r w:rsidR="00E33848">
          <w:rPr>
            <w:noProof/>
          </w:rPr>
          <w:t>97</w:t>
        </w:r>
      </w:fldSimple>
      <w:r>
        <w:t xml:space="preserve"> </w:t>
      </w:r>
      <w:r w:rsidRPr="00132C59">
        <w:t>Contratos de prestação de serviços não abrangidos pelo plano de cargos da unidade IFAM C</w:t>
      </w:r>
      <w:r w:rsidR="00AB46D2">
        <w:t>EIR</w:t>
      </w:r>
      <w:r w:rsidRPr="00132C59">
        <w:t xml:space="preserve"> </w:t>
      </w:r>
      <w:r>
        <w:t>16</w:t>
      </w:r>
      <w:bookmarkEnd w:id="30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 xml:space="preserve">ncia privada-eireli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L</w:t>
            </w:r>
            <w:r w:rsidR="00352DBA">
              <w:rPr>
                <w:sz w:val="20"/>
                <w:szCs w:val="20"/>
              </w:rPr>
              <w:t xml:space="preserve">tda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2209C9">
        <w:rPr>
          <w:bCs/>
          <w:szCs w:val="26"/>
          <w:lang w:val="x-none" w:eastAsia="x-none"/>
        </w:rPr>
        <w:lastRenderedPageBreak/>
        <w:t xml:space="preserve">Contratação de mão de obra para atividades não abrangidas pelo plano de cargos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D258D4">
        <w:rPr>
          <w:b/>
          <w:szCs w:val="24"/>
        </w:rPr>
        <w:t>RESOLUÇÃO Nº. 02 - CONSUP/IFAM, 03</w:t>
      </w:r>
      <w:r w:rsidRPr="00D258D4">
        <w:rPr>
          <w:szCs w:val="24"/>
        </w:rPr>
        <w:t xml:space="preserve"> 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temos que o nosso quadro é deverás pequeno em comparação ao quadro de pessoal que compõe a força de trabalho </w:t>
      </w:r>
      <w:r w:rsidRPr="00D258D4">
        <w:rPr>
          <w:b/>
          <w:bCs/>
          <w:iCs/>
          <w:szCs w:val="24"/>
        </w:rPr>
        <w:t>(ft)</w:t>
      </w:r>
      <w:r w:rsidRPr="00D258D4">
        <w:rPr>
          <w:iCs/>
          <w:szCs w:val="24"/>
        </w:rPr>
        <w:t xml:space="preserve"> deste Instituto Federal, senão vejamos: 1.763 </w:t>
      </w:r>
      <w:r w:rsidRPr="00D258D4">
        <w:rPr>
          <w:b/>
          <w:bCs/>
          <w:iCs/>
          <w:szCs w:val="24"/>
        </w:rPr>
        <w:t>(ft)</w:t>
      </w:r>
      <w:r w:rsidRPr="00D258D4">
        <w:rPr>
          <w:iCs/>
          <w:szCs w:val="24"/>
        </w:rPr>
        <w:t xml:space="preserve"> x 20% =&gt; 353. No entanto, como se observa no quadro acima, no decorrer do ano de 2015, o número máximo de contratação de estagiários ocorreu no segundo trimestre com 80 (oitenta) estagiários, o que corresponde ao percentual de 4,54%. Pela média geral, esse percentual baixa para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0" w:name="_Toc445314702"/>
      <w:r>
        <w:lastRenderedPageBreak/>
        <w:t xml:space="preserve">Tabela </w:t>
      </w:r>
      <w:fldSimple w:instr=" SEQ Tabela \* ARABIC ">
        <w:r w:rsidR="00E33848">
          <w:rPr>
            <w:noProof/>
          </w:rPr>
          <w:t>98</w:t>
        </w:r>
      </w:fldSimple>
      <w:r>
        <w:t xml:space="preserve"> </w:t>
      </w:r>
      <w:r w:rsidRPr="00A87BFA">
        <w:t>Composição do Quadro de Estagiários</w:t>
      </w:r>
      <w:bookmarkEnd w:id="310"/>
    </w:p>
    <w:tbl>
      <w:tblPr>
        <w:tblW w:w="4910" w:type="pct"/>
        <w:jc w:val="center"/>
        <w:tblLayout w:type="fixed"/>
        <w:tblLook w:val="0000" w:firstRow="0" w:lastRow="0" w:firstColumn="0" w:lastColumn="0" w:noHBand="0" w:noVBand="0"/>
      </w:tblPr>
      <w:tblGrid>
        <w:gridCol w:w="1885"/>
        <w:gridCol w:w="1158"/>
        <w:gridCol w:w="1158"/>
        <w:gridCol w:w="1158"/>
        <w:gridCol w:w="1159"/>
        <w:gridCol w:w="1693"/>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1" w:name="RANGE!A4"/>
            <w:r w:rsidRPr="00D258D4">
              <w:rPr>
                <w:rFonts w:eastAsia="Times New Roman"/>
                <w:b/>
                <w:bCs/>
                <w:color w:val="000000"/>
                <w:sz w:val="18"/>
                <w:szCs w:val="18"/>
              </w:rPr>
              <w:t>1.      Nível superior</w:t>
            </w:r>
            <w:bookmarkEnd w:id="31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2" w:name="RANGE!A5"/>
            <w:r w:rsidRPr="00D258D4">
              <w:rPr>
                <w:rFonts w:eastAsia="Times New Roman"/>
                <w:color w:val="000000"/>
                <w:sz w:val="18"/>
                <w:szCs w:val="18"/>
              </w:rPr>
              <w:t>1.1    Área Fim</w:t>
            </w:r>
            <w:bookmarkEnd w:id="31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3" w:name="RANGE!A6"/>
            <w:r w:rsidRPr="00D258D4">
              <w:rPr>
                <w:rFonts w:eastAsia="Times New Roman"/>
                <w:color w:val="000000"/>
                <w:sz w:val="18"/>
                <w:szCs w:val="18"/>
              </w:rPr>
              <w:t>1.2    Área Meio</w:t>
            </w:r>
            <w:bookmarkEnd w:id="31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4" w:name="RANGE!A7"/>
            <w:r w:rsidRPr="00D258D4">
              <w:rPr>
                <w:rFonts w:eastAsia="Times New Roman"/>
                <w:b/>
                <w:bCs/>
                <w:color w:val="000000"/>
                <w:sz w:val="18"/>
                <w:szCs w:val="18"/>
              </w:rPr>
              <w:t>2.      Nível Médio</w:t>
            </w:r>
            <w:bookmarkEnd w:id="31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5" w:name="RANGE!A10"/>
            <w:r w:rsidRPr="00D258D4">
              <w:rPr>
                <w:rFonts w:eastAsia="Times New Roman"/>
                <w:b/>
                <w:bCs/>
                <w:color w:val="000000"/>
                <w:sz w:val="18"/>
                <w:szCs w:val="18"/>
              </w:rPr>
              <w:t>3.      Total (1+2)</w:t>
            </w:r>
            <w:bookmarkEnd w:id="31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Fonte SIAPE: Mar, Jun, Set e Dez/2015</w:t>
            </w:r>
          </w:p>
        </w:tc>
      </w:tr>
    </w:tbl>
    <w:p w:rsidR="00D258D4" w:rsidRPr="007C27C6" w:rsidRDefault="007C27C6" w:rsidP="007C27C6">
      <w:pPr>
        <w:pStyle w:val="PargrafodaLista"/>
        <w:spacing w:after="0"/>
        <w:ind w:left="-142"/>
        <w:outlineLvl w:val="1"/>
        <w:rPr>
          <w:color w:val="000000"/>
          <w:spacing w:val="-11"/>
          <w:sz w:val="20"/>
          <w:szCs w:val="20"/>
        </w:rPr>
      </w:pPr>
      <w:bookmarkStart w:id="316" w:name="_Toc445467043"/>
      <w:r w:rsidRPr="007C27C6">
        <w:rPr>
          <w:color w:val="000000"/>
          <w:spacing w:val="-11"/>
          <w:sz w:val="20"/>
          <w:szCs w:val="20"/>
        </w:rPr>
        <w:t>Fonte: DGP 2015</w:t>
      </w:r>
      <w:bookmarkEnd w:id="316"/>
    </w:p>
    <w:p w:rsidR="00413567" w:rsidRPr="008A16C7" w:rsidRDefault="00413567" w:rsidP="00B27259">
      <w:pPr>
        <w:pStyle w:val="PargrafodaLista"/>
        <w:numPr>
          <w:ilvl w:val="1"/>
          <w:numId w:val="50"/>
        </w:numPr>
        <w:spacing w:after="0"/>
        <w:outlineLvl w:val="1"/>
        <w:rPr>
          <w:color w:val="000000"/>
          <w:spacing w:val="-11"/>
        </w:rPr>
      </w:pPr>
      <w:bookmarkStart w:id="317" w:name="_Toc445467044"/>
      <w:r w:rsidRPr="008A16C7">
        <w:rPr>
          <w:color w:val="000000"/>
          <w:spacing w:val="-11"/>
        </w:rPr>
        <w:t>Gestão do patrimônio e da infraestrutura</w:t>
      </w:r>
      <w:bookmarkEnd w:id="317"/>
    </w:p>
    <w:p w:rsidR="00270268" w:rsidRDefault="00270268" w:rsidP="00AB0550">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 xml:space="preserve">frota de veículos, políticas de destinação de veículos inservíveis ou fora de uso, informações gerenciais sobre veículos nestas condições, gestão do patrimônio imobiliário, cessão de espaços físicos, informações sobre imóveis locados a terceiros e principais obras de engenharia relacionadas </w:t>
      </w:r>
      <w:r w:rsidR="00A74B71">
        <w:rPr>
          <w:color w:val="000000"/>
          <w:spacing w:val="-7"/>
        </w:rPr>
        <w:t>à</w:t>
      </w:r>
      <w:r>
        <w:rPr>
          <w:color w:val="000000"/>
          <w:spacing w:val="-7"/>
        </w:rPr>
        <w:t xml:space="preserve"> atividade fim.</w:t>
      </w:r>
    </w:p>
    <w:p w:rsidR="005B2DE2" w:rsidRPr="00D56203" w:rsidRDefault="005B2DE2" w:rsidP="00BF6A9D">
      <w:pPr>
        <w:pStyle w:val="PargrafodaLista"/>
        <w:spacing w:after="0"/>
        <w:ind w:left="0" w:firstLine="993"/>
        <w:outlineLvl w:val="1"/>
        <w:rPr>
          <w:color w:val="000000"/>
          <w:spacing w:val="-7"/>
        </w:rPr>
      </w:pPr>
    </w:p>
    <w:p w:rsidR="00413567" w:rsidRPr="00270268" w:rsidRDefault="00413567" w:rsidP="00B27259">
      <w:pPr>
        <w:pStyle w:val="PargrafodaLista"/>
        <w:numPr>
          <w:ilvl w:val="2"/>
          <w:numId w:val="50"/>
        </w:numPr>
        <w:spacing w:after="0"/>
        <w:ind w:left="993" w:hanging="567"/>
        <w:outlineLvl w:val="1"/>
        <w:rPr>
          <w:rFonts w:eastAsia="Times New Roman"/>
          <w:bCs/>
          <w:noProof/>
          <w:kern w:val="32"/>
          <w:szCs w:val="24"/>
        </w:rPr>
      </w:pPr>
      <w:bookmarkStart w:id="318" w:name="_Toc445467045"/>
      <w:r w:rsidRPr="008A16C7">
        <w:rPr>
          <w:color w:val="000000"/>
          <w:spacing w:val="-11"/>
        </w:rPr>
        <w:t>Gestão da frota de veículos própria e terceirizada</w:t>
      </w:r>
      <w:bookmarkEnd w:id="318"/>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lastRenderedPageBreak/>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E32628" w:rsidRDefault="0071227B" w:rsidP="00812DEA">
      <w:pPr>
        <w:rPr>
          <w:rFonts w:ascii="Calibri" w:hAnsi="Calibri" w:cs="Calibri"/>
          <w:b/>
          <w:bCs/>
          <w:sz w:val="22"/>
        </w:rPr>
      </w:pPr>
      <w:r w:rsidRPr="00E32628">
        <w:rPr>
          <w:rFonts w:ascii="Calibri" w:hAnsi="Calibri" w:cs="Calibri"/>
          <w:b/>
          <w:bCs/>
          <w:sz w:val="22"/>
        </w:rPr>
        <w:t>REITORIA</w:t>
      </w:r>
    </w:p>
    <w:p w:rsidR="0071227B" w:rsidRPr="0071227B" w:rsidRDefault="0071227B" w:rsidP="00812DEA">
      <w:pPr>
        <w:rPr>
          <w:rFonts w:ascii="Calibri" w:hAnsi="Calibri" w:cs="Calibri"/>
          <w:b/>
          <w:bCs/>
          <w:sz w:val="22"/>
        </w:rPr>
      </w:pPr>
      <w:r w:rsidRPr="0071227B">
        <w:rPr>
          <w:rFonts w:ascii="Calibri" w:hAnsi="Calibri" w:cs="Calibri"/>
          <w:b/>
          <w:bCs/>
          <w:sz w:val="22"/>
        </w:rPr>
        <w:t>GESTÃO DA FROTA DE VEÍCULOS</w:t>
      </w:r>
    </w:p>
    <w:p w:rsidR="0071227B" w:rsidRPr="0071227B" w:rsidRDefault="0071227B" w:rsidP="00812DEA">
      <w:pPr>
        <w:rPr>
          <w:rFonts w:ascii="Calibri" w:hAnsi="Calibri" w:cs="Calibri"/>
          <w:b/>
          <w:bCs/>
          <w:sz w:val="22"/>
        </w:rPr>
      </w:pPr>
      <w:r w:rsidRPr="0071227B">
        <w:rPr>
          <w:rFonts w:ascii="Calibri" w:hAnsi="Calibri" w:cs="Calibri"/>
          <w:b/>
          <w:bCs/>
          <w:sz w:val="22"/>
        </w:rPr>
        <w:t>Informações sobre a Gestão da Frota de Veículos</w:t>
      </w:r>
    </w:p>
    <w:p w:rsidR="0071227B" w:rsidRPr="0071227B" w:rsidRDefault="0071227B" w:rsidP="00812DEA">
      <w:pPr>
        <w:rPr>
          <w:rFonts w:ascii="Calibri" w:hAnsi="Calibri" w:cs="Calibri"/>
          <w:b/>
          <w:sz w:val="22"/>
        </w:rPr>
      </w:pPr>
      <w:r w:rsidRPr="0071227B">
        <w:rPr>
          <w:rFonts w:ascii="Calibri" w:hAnsi="Calibri" w:cs="Calibri"/>
          <w:b/>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19"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E33848">
        <w:rPr>
          <w:rFonts w:eastAsia="Times New Roman"/>
          <w:bCs/>
          <w:noProof/>
          <w:color w:val="000000"/>
          <w:sz w:val="20"/>
          <w:szCs w:val="20"/>
          <w:lang w:bidi="en-US"/>
        </w:rPr>
        <w:t>99</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19"/>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w:t>
            </w:r>
            <w:r w:rsidRPr="0071227B">
              <w:rPr>
                <w:rFonts w:eastAsia="Times New Roman"/>
                <w:sz w:val="20"/>
                <w:lang w:eastAsia="ar-SA"/>
              </w:rPr>
              <w:lastRenderedPageBreak/>
              <w:t>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0"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100</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0"/>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Pr="0071227B" w:rsidRDefault="0071227B"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1"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E33848">
        <w:rPr>
          <w:rFonts w:eastAsia="Times New Roman"/>
          <w:bCs/>
          <w:noProof/>
          <w:color w:val="000000"/>
          <w:sz w:val="20"/>
          <w:szCs w:val="20"/>
          <w:lang w:bidi="en-US"/>
        </w:rPr>
        <w:t>101</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1"/>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6E245E" w:rsidRDefault="006E245E" w:rsidP="00812DEA">
      <w:pPr>
        <w:rPr>
          <w:rFonts w:ascii="Calibri" w:hAnsi="Calibri" w:cs="Calibri"/>
          <w:b/>
          <w:bCs/>
          <w:color w:val="FF0000"/>
          <w:sz w:val="22"/>
        </w:rPr>
      </w:pPr>
    </w:p>
    <w:p w:rsidR="00CA0580" w:rsidRPr="00E32628" w:rsidRDefault="00CA0580" w:rsidP="00812DEA">
      <w:pPr>
        <w:rPr>
          <w:rFonts w:ascii="Calibri" w:hAnsi="Calibri" w:cs="Calibri"/>
          <w:b/>
          <w:bCs/>
          <w:sz w:val="22"/>
        </w:rPr>
      </w:pPr>
      <w:r w:rsidRPr="00E32628">
        <w:rPr>
          <w:rFonts w:ascii="Calibri" w:hAnsi="Calibri" w:cs="Calibri"/>
          <w:b/>
          <w:bCs/>
          <w:sz w:val="22"/>
        </w:rPr>
        <w:lastRenderedPageBreak/>
        <w:t>CAMPUS MANAUS CENTRO</w:t>
      </w:r>
    </w:p>
    <w:p w:rsidR="00CA0580" w:rsidRDefault="00CA0580" w:rsidP="00812DEA">
      <w:bookmarkStart w:id="322" w:name="_Toc445314706"/>
      <w:r>
        <w:t xml:space="preserve">Tabela </w:t>
      </w:r>
      <w:fldSimple w:instr=" SEQ Tabela \* ARABIC ">
        <w:r w:rsidR="00E33848">
          <w:rPr>
            <w:noProof/>
          </w:rPr>
          <w:t>102</w:t>
        </w:r>
      </w:fldSimple>
      <w:r>
        <w:t xml:space="preserve"> </w:t>
      </w:r>
      <w:r w:rsidRPr="00780E25">
        <w:t>Quadro 1 - Gestão da Frota de Veículos</w:t>
      </w:r>
      <w:r>
        <w:t xml:space="preserve"> CMC 02</w:t>
      </w:r>
      <w:bookmarkEnd w:id="322"/>
    </w:p>
    <w:tbl>
      <w:tblPr>
        <w:tblW w:w="9484" w:type="dxa"/>
        <w:tblInd w:w="85" w:type="dxa"/>
        <w:tblCellMar>
          <w:left w:w="70" w:type="dxa"/>
          <w:right w:w="70" w:type="dxa"/>
        </w:tblCellMar>
        <w:tblLook w:val="04A0" w:firstRow="1" w:lastRow="0" w:firstColumn="1" w:lastColumn="0" w:noHBand="0" w:noVBand="1"/>
      </w:tblPr>
      <w:tblGrid>
        <w:gridCol w:w="3860"/>
        <w:gridCol w:w="753"/>
        <w:gridCol w:w="1149"/>
        <w:gridCol w:w="1157"/>
        <w:gridCol w:w="1008"/>
        <w:gridCol w:w="369"/>
        <w:gridCol w:w="846"/>
        <w:gridCol w:w="182"/>
        <w:gridCol w:w="160"/>
      </w:tblGrid>
      <w:tr w:rsidR="00CA0580" w:rsidRPr="003941A7" w:rsidTr="00812DEA">
        <w:trPr>
          <w:trHeight w:val="315"/>
        </w:trPr>
        <w:tc>
          <w:tcPr>
            <w:tcW w:w="3860"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GESTÃO DA FROTA DE VEÍCULOS</w:t>
            </w:r>
          </w:p>
        </w:tc>
        <w:tc>
          <w:tcPr>
            <w:tcW w:w="753" w:type="dxa"/>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top w:val="nil"/>
              <w:left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r w:rsidRPr="003941A7">
              <w:rPr>
                <w:rFonts w:eastAsia="Times New Roman"/>
                <w:b/>
                <w:bCs/>
                <w:color w:val="000000"/>
                <w:sz w:val="20"/>
                <w:szCs w:val="20"/>
                <w:lang w:eastAsia="pt-BR"/>
              </w:rPr>
              <w:t>Informações sobre a Gestão da Frota de Veículos</w:t>
            </w:r>
          </w:p>
          <w:p w:rsidR="00CA0580" w:rsidRPr="003941A7" w:rsidRDefault="00CA0580" w:rsidP="00812DEA">
            <w:pPr>
              <w:rPr>
                <w:rFonts w:eastAsia="Times New Roman"/>
                <w:b/>
                <w:bCs/>
                <w:color w:val="000000"/>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812DEA">
        <w:trPr>
          <w:trHeight w:val="315"/>
        </w:trPr>
        <w:tc>
          <w:tcPr>
            <w:tcW w:w="4613" w:type="dxa"/>
            <w:gridSpan w:val="2"/>
            <w:tcBorders>
              <w:left w:val="nil"/>
              <w:bottom w:val="nil"/>
              <w:right w:val="nil"/>
            </w:tcBorders>
            <w:shd w:val="clear" w:color="auto" w:fill="auto"/>
            <w:noWrap/>
            <w:vAlign w:val="bottom"/>
            <w:hideMark/>
          </w:tcPr>
          <w:p w:rsidR="00CA0580" w:rsidRPr="00E807E4" w:rsidRDefault="00CA0580" w:rsidP="00812DEA">
            <w:pPr>
              <w:rPr>
                <w:rFonts w:eastAsia="Times New Roman"/>
                <w:bCs/>
                <w:color w:val="000000"/>
                <w:sz w:val="20"/>
                <w:szCs w:val="20"/>
                <w:lang w:eastAsia="pt-BR"/>
              </w:rPr>
            </w:pPr>
            <w:r w:rsidRPr="00E807E4">
              <w:rPr>
                <w:rFonts w:eastAsia="Times New Roman"/>
                <w:bCs/>
                <w:color w:val="000000"/>
                <w:sz w:val="20"/>
                <w:szCs w:val="20"/>
                <w:lang w:eastAsia="pt-BR"/>
              </w:rPr>
              <w:t>Quadro 1 - Gestão da Frota de Veículos</w:t>
            </w:r>
          </w:p>
        </w:tc>
        <w:tc>
          <w:tcPr>
            <w:tcW w:w="114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b/>
                <w:bCs/>
                <w:color w:val="000000"/>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gridSpan w:val="2"/>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5"/>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F606DB" w:rsidRDefault="0068696C" w:rsidP="00812DEA">
      <w:pPr>
        <w:rPr>
          <w:b/>
          <w:bCs/>
          <w:sz w:val="22"/>
        </w:rPr>
      </w:pPr>
      <w:r w:rsidRPr="00F606DB">
        <w:rPr>
          <w:b/>
          <w:bCs/>
          <w:sz w:val="22"/>
        </w:rPr>
        <w:lastRenderedPageBreak/>
        <w:t>CAMPUS MANAUS DISTRITO INDUSTRIAL</w:t>
      </w:r>
    </w:p>
    <w:p w:rsidR="0068696C" w:rsidRPr="0068696C" w:rsidRDefault="0068696C" w:rsidP="00812DEA">
      <w:pPr>
        <w:rPr>
          <w:b/>
          <w:bCs/>
          <w:sz w:val="22"/>
        </w:rPr>
      </w:pPr>
      <w:r w:rsidRPr="0068696C">
        <w:rPr>
          <w:b/>
          <w:bCs/>
          <w:sz w:val="22"/>
        </w:rPr>
        <w:t>GESTÃO DA FROTA DE VEÍCULOS</w:t>
      </w:r>
    </w:p>
    <w:p w:rsidR="0068696C" w:rsidRPr="0068696C" w:rsidRDefault="0068696C" w:rsidP="00812DEA">
      <w:pPr>
        <w:rPr>
          <w:b/>
          <w:bCs/>
          <w:sz w:val="22"/>
        </w:rPr>
      </w:pPr>
      <w:r w:rsidRPr="0068696C">
        <w:rPr>
          <w:b/>
          <w:bCs/>
          <w:sz w:val="22"/>
        </w:rPr>
        <w:t>Informações sobre a Gestão da Frota de Veículos</w:t>
      </w:r>
    </w:p>
    <w:p w:rsidR="0068696C" w:rsidRPr="0068696C" w:rsidRDefault="0068696C" w:rsidP="00812DEA">
      <w:pPr>
        <w:rPr>
          <w:b/>
          <w:sz w:val="22"/>
        </w:rPr>
      </w:pPr>
      <w:r w:rsidRPr="0068696C">
        <w:rPr>
          <w:b/>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3"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E33848">
              <w:rPr>
                <w:noProof/>
                <w:sz w:val="20"/>
                <w:szCs w:val="20"/>
              </w:rPr>
              <w:t>103</w:t>
            </w:r>
            <w:r w:rsidR="0089733C" w:rsidRPr="00E807E4">
              <w:rPr>
                <w:noProof/>
                <w:sz w:val="20"/>
                <w:szCs w:val="20"/>
              </w:rPr>
              <w:fldChar w:fldCharType="end"/>
            </w:r>
            <w:r w:rsidRPr="00E807E4">
              <w:rPr>
                <w:sz w:val="20"/>
                <w:szCs w:val="20"/>
              </w:rPr>
              <w:t xml:space="preserve"> Gestão da frota de veículos CMDI 03</w:t>
            </w:r>
            <w:bookmarkEnd w:id="323"/>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Resolução nº. 9 – Conselho Superior do Ifam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ED687F">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2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E32628" w:rsidRDefault="00C6751E" w:rsidP="00A40D31">
      <w:pPr>
        <w:rPr>
          <w:b/>
          <w:bCs/>
          <w:sz w:val="22"/>
          <w:szCs w:val="24"/>
        </w:rPr>
      </w:pPr>
      <w:r w:rsidRPr="00E32628">
        <w:rPr>
          <w:b/>
          <w:bCs/>
          <w:sz w:val="22"/>
          <w:szCs w:val="24"/>
        </w:rPr>
        <w:lastRenderedPageBreak/>
        <w:t>CAMPUS MANAUS ZONA LESTE</w:t>
      </w:r>
    </w:p>
    <w:p w:rsidR="00C6751E" w:rsidRPr="00C6751E" w:rsidRDefault="00C6751E" w:rsidP="00A40D31">
      <w:pPr>
        <w:rPr>
          <w:b/>
          <w:bCs/>
          <w:sz w:val="22"/>
          <w:szCs w:val="24"/>
        </w:rPr>
      </w:pPr>
      <w:r w:rsidRPr="00C6751E">
        <w:rPr>
          <w:b/>
          <w:bCs/>
          <w:sz w:val="22"/>
          <w:szCs w:val="24"/>
        </w:rPr>
        <w:t>GESTÃO DA FROTA DE VEÍCULOS</w:t>
      </w:r>
    </w:p>
    <w:p w:rsidR="00C6751E" w:rsidRPr="00C6751E" w:rsidRDefault="00C6751E" w:rsidP="00A40D31">
      <w:pPr>
        <w:rPr>
          <w:b/>
          <w:bCs/>
          <w:sz w:val="22"/>
          <w:szCs w:val="24"/>
        </w:rPr>
      </w:pPr>
      <w:r w:rsidRPr="00C6751E">
        <w:rPr>
          <w:b/>
          <w:bCs/>
          <w:sz w:val="22"/>
          <w:szCs w:val="24"/>
        </w:rPr>
        <w:t>Informações sobre a Gestão da Frota de Veículos</w:t>
      </w:r>
    </w:p>
    <w:p w:rsidR="00C6751E" w:rsidRPr="00C6751E" w:rsidRDefault="00C6751E" w:rsidP="00A40D31">
      <w:pPr>
        <w:rPr>
          <w:b/>
          <w:sz w:val="22"/>
          <w:szCs w:val="24"/>
        </w:rPr>
      </w:pPr>
      <w:r w:rsidRPr="00C6751E">
        <w:rPr>
          <w:b/>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4"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E33848">
              <w:rPr>
                <w:b w:val="0"/>
                <w:noProof/>
              </w:rPr>
              <w:t>104</w:t>
            </w:r>
            <w:r w:rsidR="0089733C" w:rsidRPr="00186227">
              <w:rPr>
                <w:b w:val="0"/>
                <w:noProof/>
              </w:rPr>
              <w:fldChar w:fldCharType="end"/>
            </w:r>
            <w:r w:rsidRPr="00186227">
              <w:rPr>
                <w:b w:val="0"/>
              </w:rPr>
              <w:t xml:space="preserve"> Quadro 1 – Gestão da Frota de Veículos CSGC 04</w:t>
            </w:r>
            <w:bookmarkEnd w:id="324"/>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186227">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lastRenderedPageBreak/>
              <w:t>Quadro 2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Fonte: Coordenação de Manutenção e Logistica-CML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C076C7" w:rsidRDefault="00C076C7">
      <w:pPr>
        <w:spacing w:after="160" w:line="259" w:lineRule="auto"/>
        <w:jc w:val="left"/>
        <w:rPr>
          <w:b/>
          <w:bCs/>
          <w:color w:val="FF0000"/>
          <w:sz w:val="22"/>
        </w:rPr>
      </w:pPr>
      <w:r>
        <w:rPr>
          <w:b/>
          <w:bCs/>
          <w:color w:val="FF0000"/>
          <w:sz w:val="22"/>
        </w:rPr>
        <w:br w:type="page"/>
      </w:r>
    </w:p>
    <w:p w:rsidR="00BF2E31" w:rsidRPr="007A2FEC" w:rsidRDefault="00BF2E31" w:rsidP="00132086">
      <w:pPr>
        <w:rPr>
          <w:b/>
          <w:bCs/>
          <w:sz w:val="22"/>
        </w:rPr>
      </w:pPr>
      <w:r w:rsidRPr="007A2FEC">
        <w:rPr>
          <w:b/>
          <w:bCs/>
          <w:sz w:val="22"/>
        </w:rPr>
        <w:lastRenderedPageBreak/>
        <w:t>CAMPUS PRESIDENTE FIGUEIREDO</w:t>
      </w:r>
    </w:p>
    <w:p w:rsidR="00BF2E31" w:rsidRPr="00BF2E31" w:rsidRDefault="00BF2E31" w:rsidP="00132086">
      <w:pPr>
        <w:rPr>
          <w:b/>
          <w:bCs/>
          <w:sz w:val="22"/>
        </w:rPr>
      </w:pPr>
      <w:r w:rsidRPr="00BF2E31">
        <w:rPr>
          <w:b/>
          <w:bCs/>
          <w:sz w:val="22"/>
        </w:rPr>
        <w:t>GESTÃO DA FROTA DE VEÍCULOS</w:t>
      </w:r>
    </w:p>
    <w:p w:rsidR="00BF2E31" w:rsidRPr="00BF2E31" w:rsidRDefault="00BF2E31" w:rsidP="00132086">
      <w:pPr>
        <w:rPr>
          <w:b/>
          <w:bCs/>
          <w:sz w:val="22"/>
        </w:rPr>
      </w:pPr>
      <w:r w:rsidRPr="00BF2E31">
        <w:rPr>
          <w:b/>
          <w:bCs/>
          <w:sz w:val="22"/>
        </w:rPr>
        <w:t>Informações sobre a Gestão da Frota de Veículos</w:t>
      </w:r>
    </w:p>
    <w:p w:rsidR="00BF2E31" w:rsidRPr="00BF2E31" w:rsidRDefault="00BF2E31" w:rsidP="00132086">
      <w:pPr>
        <w:rPr>
          <w:b/>
          <w:sz w:val="22"/>
        </w:rPr>
      </w:pPr>
      <w:r w:rsidRPr="00BF2E31">
        <w:rPr>
          <w:b/>
          <w:sz w:val="22"/>
        </w:rPr>
        <w:t>Quadro 1 – Gestão da Frota de Veículos</w:t>
      </w:r>
    </w:p>
    <w:p w:rsidR="00E4163D" w:rsidRPr="00B95677" w:rsidRDefault="00E4163D" w:rsidP="00E4163D">
      <w:pPr>
        <w:pStyle w:val="Legenda"/>
        <w:keepNext/>
        <w:rPr>
          <w:b w:val="0"/>
        </w:rPr>
      </w:pPr>
      <w:bookmarkStart w:id="325"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E33848">
        <w:rPr>
          <w:b w:val="0"/>
          <w:noProof/>
        </w:rPr>
        <w:t>105</w:t>
      </w:r>
      <w:r w:rsidR="0089733C" w:rsidRPr="00B95677">
        <w:rPr>
          <w:b w:val="0"/>
          <w:noProof/>
        </w:rPr>
        <w:fldChar w:fldCharType="end"/>
      </w:r>
      <w:r w:rsidRPr="00B95677">
        <w:rPr>
          <w:b w:val="0"/>
        </w:rPr>
        <w:t xml:space="preserve"> Quadro 1 – Gestão da Frota de Veículos CPRF 05</w:t>
      </w:r>
      <w:bookmarkEnd w:id="325"/>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B95677">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lastRenderedPageBreak/>
              <w:t>Quadro 2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Triton</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r w:rsidRPr="00BF2E31">
              <w:rPr>
                <w:iCs/>
                <w:sz w:val="20"/>
                <w:szCs w:val="20"/>
              </w:rPr>
              <w:t>Microônibus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7A2FEC" w:rsidRDefault="00E84808" w:rsidP="00F23AE5">
      <w:pPr>
        <w:rPr>
          <w:b/>
          <w:bCs/>
          <w:sz w:val="22"/>
        </w:rPr>
      </w:pPr>
      <w:r w:rsidRPr="007A2FEC">
        <w:rPr>
          <w:b/>
          <w:bCs/>
          <w:sz w:val="22"/>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E84808" w:rsidRDefault="00E84808" w:rsidP="00F23AE5">
      <w:pPr>
        <w:rPr>
          <w:b/>
          <w:bCs/>
          <w:sz w:val="22"/>
        </w:rPr>
      </w:pPr>
      <w:r w:rsidRPr="00E84808">
        <w:rPr>
          <w:b/>
          <w:bCs/>
          <w:sz w:val="22"/>
        </w:rPr>
        <w:t>GESTÃO DA FROTA DE VEÍCULOS</w:t>
      </w:r>
    </w:p>
    <w:p w:rsidR="00E84808" w:rsidRPr="00E84808" w:rsidRDefault="00E84808" w:rsidP="00F23AE5">
      <w:pPr>
        <w:rPr>
          <w:b/>
          <w:bCs/>
          <w:sz w:val="22"/>
        </w:rPr>
      </w:pPr>
      <w:r w:rsidRPr="00E84808">
        <w:rPr>
          <w:b/>
          <w:bCs/>
          <w:sz w:val="22"/>
        </w:rPr>
        <w:t>Informações sobre a Gestão da Frota de Veículos</w:t>
      </w:r>
    </w:p>
    <w:p w:rsidR="00E84808" w:rsidRPr="002A6AB3" w:rsidRDefault="00E84808" w:rsidP="00E84808">
      <w:pPr>
        <w:autoSpaceDE w:val="0"/>
        <w:autoSpaceDN w:val="0"/>
        <w:adjustRightInd w:val="0"/>
        <w:spacing w:before="60" w:after="60" w:line="240" w:lineRule="auto"/>
        <w:ind w:hanging="15"/>
        <w:jc w:val="left"/>
        <w:outlineLvl w:val="4"/>
        <w:rPr>
          <w:sz w:val="20"/>
          <w:szCs w:val="20"/>
        </w:rPr>
      </w:pPr>
      <w:r w:rsidRPr="002A6AB3">
        <w:rPr>
          <w:sz w:val="20"/>
          <w:szCs w:val="20"/>
        </w:rPr>
        <w:t>Quadro 1 – Gestão da Frota de Veículos</w:t>
      </w: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6"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E33848">
              <w:rPr>
                <w:b w:val="0"/>
                <w:noProof/>
              </w:rPr>
              <w:t>106</w:t>
            </w:r>
            <w:r w:rsidR="0089733C" w:rsidRPr="0071128C">
              <w:rPr>
                <w:b w:val="0"/>
                <w:noProof/>
              </w:rPr>
              <w:fldChar w:fldCharType="end"/>
            </w:r>
            <w:r w:rsidRPr="0071128C">
              <w:rPr>
                <w:b w:val="0"/>
              </w:rPr>
              <w:t xml:space="preserve"> Quadro 1 – Gestão da Frota de Veículos CITA 06</w:t>
            </w:r>
            <w:bookmarkEnd w:id="326"/>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Pick-up L200, Placa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7A2FEC" w:rsidRDefault="00F518F6" w:rsidP="007B5591">
      <w:pPr>
        <w:rPr>
          <w:b/>
          <w:bCs/>
          <w:sz w:val="22"/>
        </w:rPr>
      </w:pPr>
      <w:r w:rsidRPr="007A2FEC">
        <w:rPr>
          <w:b/>
          <w:bCs/>
          <w:sz w:val="22"/>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F518F6" w:rsidRDefault="00F518F6" w:rsidP="007B5591">
      <w:pPr>
        <w:rPr>
          <w:b/>
          <w:bCs/>
          <w:sz w:val="22"/>
        </w:rPr>
      </w:pPr>
      <w:r w:rsidRPr="00F518F6">
        <w:rPr>
          <w:b/>
          <w:bCs/>
          <w:sz w:val="22"/>
        </w:rPr>
        <w:t>GESTÃO DA FROTA DE VEÍCULOS</w:t>
      </w:r>
    </w:p>
    <w:p w:rsidR="00F518F6" w:rsidRPr="00F518F6" w:rsidRDefault="00F518F6" w:rsidP="007B5591">
      <w:pPr>
        <w:rPr>
          <w:b/>
          <w:bCs/>
          <w:sz w:val="22"/>
        </w:rPr>
      </w:pPr>
      <w:r w:rsidRPr="00F518F6">
        <w:rPr>
          <w:b/>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1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D445DD">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2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
                <w:bCs/>
                <w:color w:val="000000"/>
                <w:sz w:val="22"/>
              </w:rPr>
            </w:pPr>
            <w:r w:rsidRPr="00F518F6">
              <w:rPr>
                <w:rFonts w:ascii="Calibri" w:eastAsia="Times New Roman" w:hAnsi="Calibri" w:cs="Calibri"/>
                <w:b/>
                <w:bCs/>
                <w:color w:val="000000"/>
                <w:sz w:val="22"/>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bCs/>
                <w:color w:val="000000"/>
                <w:sz w:val="22"/>
              </w:rPr>
            </w:pPr>
            <w:r w:rsidRPr="00F518F6">
              <w:rPr>
                <w:rFonts w:ascii="Calibri" w:eastAsia="Times New Roman" w:hAnsi="Calibri" w:cs="Calibri"/>
                <w:bCs/>
                <w:color w:val="000000"/>
                <w:sz w:val="22"/>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r w:rsidRPr="00F518F6">
              <w:rPr>
                <w:rFonts w:ascii="Calibri" w:eastAsia="Times New Roman" w:hAnsi="Calibri" w:cs="Calibri"/>
                <w:color w:val="000000"/>
                <w:sz w:val="22"/>
              </w:rPr>
              <w:t>3.209,16</w:t>
            </w:r>
          </w:p>
          <w:p w:rsidR="00F518F6" w:rsidRPr="00F518F6" w:rsidRDefault="00F518F6" w:rsidP="00F518F6">
            <w:pPr>
              <w:autoSpaceDE w:val="0"/>
              <w:autoSpaceDN w:val="0"/>
              <w:adjustRightInd w:val="0"/>
              <w:spacing w:before="45" w:after="45" w:line="240" w:lineRule="auto"/>
              <w:jc w:val="center"/>
              <w:rPr>
                <w:rFonts w:ascii="Calibri" w:eastAsia="Times New Roman" w:hAnsi="Calibri" w:cs="Calibri"/>
                <w:color w:val="000000"/>
                <w:sz w:val="22"/>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F518F6" w:rsidRDefault="0009620D" w:rsidP="00F518F6">
            <w:pPr>
              <w:autoSpaceDE w:val="0"/>
              <w:autoSpaceDN w:val="0"/>
              <w:adjustRightInd w:val="0"/>
              <w:spacing w:before="45" w:after="45" w:line="240" w:lineRule="auto"/>
              <w:rPr>
                <w:rFonts w:ascii="Calibri" w:eastAsia="Times New Roman" w:hAnsi="Calibri" w:cs="Calibri"/>
                <w:bCs/>
                <w:color w:val="000000"/>
                <w:sz w:val="16"/>
                <w:szCs w:val="16"/>
              </w:rPr>
            </w:pPr>
            <w:r w:rsidRPr="00F518F6">
              <w:rPr>
                <w:sz w:val="20"/>
                <w:szCs w:val="20"/>
              </w:rPr>
              <w:t>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7B5591" w:rsidRDefault="00F518F6" w:rsidP="00F518F6">
      <w:pPr>
        <w:autoSpaceDE w:val="0"/>
        <w:autoSpaceDN w:val="0"/>
        <w:adjustRightInd w:val="0"/>
        <w:spacing w:before="60" w:after="60" w:line="240" w:lineRule="auto"/>
        <w:ind w:hanging="15"/>
        <w:jc w:val="left"/>
        <w:outlineLvl w:val="4"/>
        <w:rPr>
          <w:b/>
          <w:sz w:val="20"/>
          <w:szCs w:val="20"/>
        </w:rPr>
      </w:pPr>
      <w:r w:rsidRPr="007B5591">
        <w:rPr>
          <w:b/>
          <w:sz w:val="20"/>
          <w:szCs w:val="20"/>
        </w:rPr>
        <w:t>Quadro 3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eastAsia="Times New Roman"/>
                      <w:szCs w:val="24"/>
                    </w:rPr>
                    <w:t xml:space="preserve"> </w:t>
                  </w:r>
                  <w:r w:rsidRPr="00F518F6">
                    <w:rPr>
                      <w:rFonts w:ascii="Calibri" w:eastAsia="Times New Roman" w:hAnsi="Calibri" w:cs="Calibri"/>
                      <w:sz w:val="22"/>
                    </w:rPr>
                    <w:t>Política adotada para a destinação de veículos inservíveis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Normas e regulamentos adotados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Quantidade de veículos nesta situação</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r w:rsidR="00F518F6" w:rsidRPr="00F518F6" w:rsidTr="00F518F6">
              <w:trPr>
                <w:trHeight w:val="510"/>
              </w:trPr>
              <w:tc>
                <w:tcPr>
                  <w:tcW w:w="1729" w:type="pct"/>
                  <w:shd w:val="clear" w:color="auto" w:fill="D9D9D9"/>
                  <w:vAlign w:val="center"/>
                </w:tcPr>
                <w:p w:rsidR="00F518F6" w:rsidRPr="00F518F6" w:rsidRDefault="00F518F6" w:rsidP="00F518F6">
                  <w:pPr>
                    <w:autoSpaceDE w:val="0"/>
                    <w:autoSpaceDN w:val="0"/>
                    <w:adjustRightInd w:val="0"/>
                    <w:spacing w:after="60" w:line="240" w:lineRule="auto"/>
                    <w:jc w:val="left"/>
                    <w:rPr>
                      <w:rFonts w:ascii="Calibri" w:eastAsia="Times New Roman" w:hAnsi="Calibri" w:cs="Calibri"/>
                      <w:sz w:val="22"/>
                    </w:rPr>
                  </w:pPr>
                  <w:r w:rsidRPr="00F518F6">
                    <w:rPr>
                      <w:rFonts w:ascii="Calibri" w:eastAsia="Times New Roman" w:hAnsi="Calibri" w:cs="Calibri"/>
                      <w:sz w:val="22"/>
                    </w:rPr>
                    <w:t>Despesas envolvidas</w:t>
                  </w:r>
                </w:p>
              </w:tc>
              <w:tc>
                <w:tcPr>
                  <w:tcW w:w="3271" w:type="pct"/>
                </w:tcPr>
                <w:p w:rsidR="00F518F6" w:rsidRP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F518F6">
                    <w:rPr>
                      <w:rFonts w:ascii="Calibri" w:eastAsia="Times New Roman" w:hAnsi="Calibri" w:cs="Calibri"/>
                      <w:b/>
                      <w:bCs/>
                      <w:color w:val="000000"/>
                      <w:sz w:val="22"/>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7A2FEC" w:rsidRDefault="00BC130A" w:rsidP="007B5591">
      <w:pPr>
        <w:rPr>
          <w:b/>
          <w:bCs/>
          <w:sz w:val="22"/>
        </w:rPr>
      </w:pPr>
      <w:r w:rsidRPr="007A2FEC">
        <w:rPr>
          <w:b/>
          <w:bCs/>
          <w:sz w:val="22"/>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BC130A" w:rsidRDefault="00BC130A" w:rsidP="007B5591">
      <w:pPr>
        <w:rPr>
          <w:b/>
          <w:bCs/>
          <w:sz w:val="22"/>
        </w:rPr>
      </w:pPr>
      <w:r w:rsidRPr="00BC130A">
        <w:rPr>
          <w:b/>
          <w:bCs/>
          <w:sz w:val="22"/>
        </w:rPr>
        <w:t>GESTÃO DA FROTA DE VEÍCULOS</w:t>
      </w:r>
    </w:p>
    <w:p w:rsidR="00BC130A" w:rsidRPr="00BC130A" w:rsidRDefault="00BC130A" w:rsidP="007B5591">
      <w:pPr>
        <w:rPr>
          <w:b/>
          <w:bCs/>
          <w:sz w:val="22"/>
        </w:rPr>
      </w:pPr>
      <w:r w:rsidRPr="00BC130A">
        <w:rPr>
          <w:b/>
          <w:bCs/>
          <w:sz w:val="22"/>
        </w:rPr>
        <w:t>Informações sobre a Gestão da Frota de Veículos</w:t>
      </w:r>
    </w:p>
    <w:p w:rsidR="00BC130A" w:rsidRPr="00BC130A" w:rsidRDefault="00BC130A" w:rsidP="007B5591">
      <w:pPr>
        <w:rPr>
          <w:b/>
          <w:sz w:val="22"/>
        </w:rPr>
      </w:pPr>
      <w:r w:rsidRPr="00BC130A">
        <w:rPr>
          <w:b/>
          <w:sz w:val="22"/>
        </w:rPr>
        <w:t>Quadro 1 – Gestão da Frota de Veículos</w:t>
      </w:r>
    </w:p>
    <w:p w:rsidR="00E26F0B" w:rsidRDefault="00E26F0B" w:rsidP="00E26F0B">
      <w:pPr>
        <w:pStyle w:val="Legenda"/>
        <w:keepNext/>
      </w:pPr>
      <w:bookmarkStart w:id="327" w:name="_Toc445314711"/>
      <w:r>
        <w:t xml:space="preserve">Tabela </w:t>
      </w:r>
      <w:fldSimple w:instr=" SEQ Tabela \* ARABIC ">
        <w:r w:rsidR="00E33848">
          <w:rPr>
            <w:noProof/>
          </w:rPr>
          <w:t>107</w:t>
        </w:r>
      </w:fldSimple>
      <w:r>
        <w:t xml:space="preserve"> </w:t>
      </w:r>
      <w:r w:rsidRPr="00505111">
        <w:t>Quadro 1 – Gestão da Frota de Veículos</w:t>
      </w:r>
      <w:r>
        <w:t xml:space="preserve"> CSGC 08</w:t>
      </w:r>
      <w:bookmarkEnd w:id="327"/>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BC130A">
            <w:pPr>
              <w:autoSpaceDE w:val="0"/>
              <w:autoSpaceDN w:val="0"/>
              <w:adjustRightInd w:val="0"/>
              <w:spacing w:after="6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BC130A">
            <w:pPr>
              <w:suppressAutoHyphens/>
              <w:spacing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w:t>
            </w:r>
            <w:r w:rsidRPr="00BC130A">
              <w:rPr>
                <w:rFonts w:eastAsia="Times New Roman"/>
                <w:sz w:val="20"/>
                <w:lang w:eastAsia="ar-SA"/>
              </w:rPr>
              <w:lastRenderedPageBreak/>
              <w:t xml:space="preserve">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404AA6">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2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Implementos Agrários: Não possuem odômetro, apenas horímetro.</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3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4769B" w:rsidRPr="007A2FEC" w:rsidRDefault="0064769B" w:rsidP="004F175D">
      <w:pPr>
        <w:rPr>
          <w:b/>
          <w:bCs/>
          <w:sz w:val="22"/>
        </w:rPr>
      </w:pPr>
      <w:r w:rsidRPr="007A2FEC">
        <w:rPr>
          <w:b/>
          <w:bCs/>
          <w:sz w:val="22"/>
        </w:rPr>
        <w:lastRenderedPageBreak/>
        <w:t>CAMPUS COARI</w:t>
      </w:r>
    </w:p>
    <w:p w:rsidR="0064769B" w:rsidRPr="0064769B" w:rsidRDefault="0064769B" w:rsidP="004F175D">
      <w:pPr>
        <w:rPr>
          <w:b/>
          <w:bCs/>
          <w:sz w:val="22"/>
        </w:rPr>
      </w:pPr>
      <w:r w:rsidRPr="0064769B">
        <w:rPr>
          <w:b/>
          <w:bCs/>
          <w:sz w:val="22"/>
        </w:rPr>
        <w:t>GESTÃO DA FROTA DE VEÍCULOS</w:t>
      </w:r>
    </w:p>
    <w:p w:rsidR="0064769B" w:rsidRPr="0064769B" w:rsidRDefault="0064769B" w:rsidP="004F175D">
      <w:pPr>
        <w:rPr>
          <w:b/>
          <w:bCs/>
          <w:sz w:val="22"/>
        </w:rPr>
      </w:pPr>
      <w:r w:rsidRPr="0064769B">
        <w:rPr>
          <w:b/>
          <w:bCs/>
          <w:sz w:val="22"/>
        </w:rPr>
        <w:t>Informações sobre a Gestão da Frota de Veículos</w:t>
      </w:r>
    </w:p>
    <w:p w:rsidR="0064769B" w:rsidRPr="0064769B" w:rsidRDefault="0064769B" w:rsidP="0064769B">
      <w:pPr>
        <w:autoSpaceDE w:val="0"/>
        <w:autoSpaceDN w:val="0"/>
        <w:adjustRightInd w:val="0"/>
        <w:spacing w:before="60" w:after="60" w:line="240" w:lineRule="auto"/>
        <w:ind w:hanging="15"/>
        <w:jc w:val="left"/>
        <w:outlineLvl w:val="4"/>
        <w:rPr>
          <w:b/>
          <w:sz w:val="22"/>
        </w:rPr>
      </w:pPr>
      <w:r w:rsidRPr="0064769B">
        <w:rPr>
          <w:b/>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28"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E33848">
              <w:rPr>
                <w:b w:val="0"/>
                <w:noProof/>
              </w:rPr>
              <w:t>108</w:t>
            </w:r>
            <w:r w:rsidR="0089733C" w:rsidRPr="00404AA6">
              <w:rPr>
                <w:b w:val="0"/>
                <w:noProof/>
              </w:rPr>
              <w:fldChar w:fldCharType="end"/>
            </w:r>
            <w:r w:rsidRPr="00404AA6">
              <w:rPr>
                <w:b w:val="0"/>
              </w:rPr>
              <w:t xml:space="preserve"> Quadro 1 – Gestão da Frota de Veículos CCO 09</w:t>
            </w:r>
            <w:bookmarkEnd w:id="328"/>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auferida mediante instrumento de medição instalado nos veículos – o hodômetro.</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7A2FEC" w:rsidRDefault="00453426" w:rsidP="006E28C9">
      <w:pPr>
        <w:rPr>
          <w:b/>
          <w:bCs/>
          <w:sz w:val="22"/>
        </w:rPr>
      </w:pPr>
      <w:r w:rsidRPr="007A2FEC">
        <w:rPr>
          <w:b/>
          <w:bCs/>
          <w:sz w:val="22"/>
        </w:rPr>
        <w:lastRenderedPageBreak/>
        <w:t>CAMPUS TABATINGA</w:t>
      </w:r>
    </w:p>
    <w:p w:rsidR="00453426" w:rsidRPr="00453426" w:rsidRDefault="00453426" w:rsidP="006E28C9">
      <w:pPr>
        <w:rPr>
          <w:b/>
          <w:bCs/>
          <w:sz w:val="22"/>
        </w:rPr>
      </w:pPr>
      <w:r w:rsidRPr="00453426">
        <w:rPr>
          <w:b/>
          <w:bCs/>
          <w:sz w:val="22"/>
        </w:rPr>
        <w:t>GESTÃO DA FROTA DE VEÍCULOS</w:t>
      </w:r>
    </w:p>
    <w:p w:rsidR="00453426" w:rsidRPr="00453426" w:rsidRDefault="00453426" w:rsidP="006E28C9">
      <w:pPr>
        <w:rPr>
          <w:b/>
          <w:bCs/>
          <w:sz w:val="22"/>
        </w:rPr>
      </w:pPr>
      <w:r w:rsidRPr="00453426">
        <w:rPr>
          <w:b/>
          <w:bCs/>
          <w:sz w:val="22"/>
        </w:rPr>
        <w:t>Informações sobre a Gestão da Frota de Veículos</w:t>
      </w:r>
    </w:p>
    <w:p w:rsidR="00453426" w:rsidRPr="002F3FD0" w:rsidRDefault="00453426" w:rsidP="00453426">
      <w:pPr>
        <w:autoSpaceDE w:val="0"/>
        <w:autoSpaceDN w:val="0"/>
        <w:adjustRightInd w:val="0"/>
        <w:spacing w:before="60" w:after="60" w:line="240" w:lineRule="auto"/>
        <w:ind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29"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E33848">
              <w:rPr>
                <w:b w:val="0"/>
                <w:noProof/>
              </w:rPr>
              <w:t>109</w:t>
            </w:r>
            <w:r w:rsidR="0089733C" w:rsidRPr="002F3FD0">
              <w:rPr>
                <w:b w:val="0"/>
                <w:noProof/>
              </w:rPr>
              <w:fldChar w:fldCharType="end"/>
            </w:r>
            <w:r w:rsidRPr="002F3FD0">
              <w:rPr>
                <w:b w:val="0"/>
              </w:rPr>
              <w:t xml:space="preserve"> Quadro 1 – Gestão da Frota de Veículos CTAB 10</w:t>
            </w:r>
            <w:bookmarkEnd w:id="329"/>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2145E8">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V</w:t>
            </w:r>
            <w:r w:rsidR="00337FBF" w:rsidRPr="00453426">
              <w:rPr>
                <w:sz w:val="20"/>
                <w:szCs w:val="20"/>
                <w:lang w:val="en-US" w:eastAsia="pt-BR"/>
              </w:rPr>
              <w:t>olkswagem</w:t>
            </w:r>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S</w:t>
            </w:r>
            <w:r w:rsidR="00995FA8" w:rsidRPr="00453426">
              <w:rPr>
                <w:sz w:val="20"/>
                <w:szCs w:val="20"/>
                <w:lang w:eastAsia="pt-BR"/>
              </w:rPr>
              <w:t>trada</w:t>
            </w:r>
            <w:r w:rsidRPr="00453426">
              <w:rPr>
                <w:sz w:val="20"/>
                <w:szCs w:val="20"/>
                <w:lang w:eastAsia="pt-BR"/>
              </w:rPr>
              <w:t xml:space="preserve"> F</w:t>
            </w:r>
            <w:r w:rsidR="00995FA8" w:rsidRPr="00453426">
              <w:rPr>
                <w:sz w:val="20"/>
                <w:szCs w:val="20"/>
                <w:lang w:eastAsia="pt-BR"/>
              </w:rPr>
              <w:t>ire</w:t>
            </w:r>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F</w:t>
            </w:r>
            <w:r w:rsidR="00995FA8" w:rsidRPr="00453426">
              <w:rPr>
                <w:sz w:val="20"/>
                <w:szCs w:val="20"/>
                <w:lang w:eastAsia="pt-BR"/>
              </w:rPr>
              <w:t>actor</w:t>
            </w:r>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r w:rsidRPr="00453426">
              <w:rPr>
                <w:sz w:val="20"/>
                <w:szCs w:val="20"/>
                <w:lang w:val="en-US" w:eastAsia="pt-BR"/>
              </w:rPr>
              <w:t>Ô</w:t>
            </w:r>
            <w:r w:rsidR="00995FA8" w:rsidRPr="00453426">
              <w:rPr>
                <w:sz w:val="20"/>
                <w:szCs w:val="20"/>
                <w:lang w:val="en-US" w:eastAsia="pt-BR"/>
              </w:rPr>
              <w:t>nibus</w:t>
            </w:r>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T</w:t>
            </w:r>
            <w:r w:rsidR="00995FA8" w:rsidRPr="00453426">
              <w:rPr>
                <w:bCs/>
                <w:color w:val="000000"/>
                <w:sz w:val="20"/>
                <w:szCs w:val="20"/>
                <w:lang w:eastAsia="pt-BR"/>
              </w:rPr>
              <w:t>ramontini</w:t>
            </w:r>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horas/máq.</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7A2FEC" w:rsidRDefault="00C8647E" w:rsidP="00BA2AFD">
      <w:pPr>
        <w:rPr>
          <w:b/>
          <w:bCs/>
          <w:sz w:val="22"/>
        </w:rPr>
      </w:pPr>
      <w:r w:rsidRPr="007A2FEC">
        <w:rPr>
          <w:b/>
          <w:bCs/>
          <w:sz w:val="22"/>
        </w:rPr>
        <w:lastRenderedPageBreak/>
        <w:t>CAMPUS PARINTINS</w:t>
      </w:r>
    </w:p>
    <w:p w:rsidR="00C8647E" w:rsidRPr="00C8647E" w:rsidRDefault="00C8647E" w:rsidP="00BA2AFD">
      <w:pPr>
        <w:rPr>
          <w:b/>
          <w:bCs/>
          <w:sz w:val="22"/>
        </w:rPr>
      </w:pPr>
      <w:r w:rsidRPr="00C8647E">
        <w:rPr>
          <w:b/>
          <w:bCs/>
          <w:sz w:val="22"/>
        </w:rPr>
        <w:t>GESTÃO DA FROTA DE VEÍCULOS</w:t>
      </w:r>
    </w:p>
    <w:p w:rsidR="00C8647E" w:rsidRPr="00C8647E" w:rsidRDefault="00C8647E" w:rsidP="00BA2AFD">
      <w:pPr>
        <w:rPr>
          <w:b/>
          <w:bCs/>
          <w:sz w:val="22"/>
        </w:rPr>
      </w:pPr>
      <w:r w:rsidRPr="00C8647E">
        <w:rPr>
          <w:b/>
          <w:bCs/>
          <w:sz w:val="22"/>
        </w:rPr>
        <w:t>Informações sobre a Gestão da Frota de Veículos</w:t>
      </w:r>
    </w:p>
    <w:p w:rsidR="00C8647E" w:rsidRPr="00C8647E" w:rsidRDefault="00C8647E" w:rsidP="00C8647E">
      <w:pPr>
        <w:autoSpaceDE w:val="0"/>
        <w:autoSpaceDN w:val="0"/>
        <w:adjustRightInd w:val="0"/>
        <w:spacing w:before="60" w:after="60" w:line="240" w:lineRule="auto"/>
        <w:ind w:hanging="15"/>
        <w:jc w:val="left"/>
        <w:outlineLvl w:val="4"/>
        <w:rPr>
          <w:b/>
          <w:sz w:val="22"/>
        </w:rPr>
      </w:pPr>
      <w:r w:rsidRPr="00C8647E">
        <w:rPr>
          <w:b/>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0"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E33848">
              <w:rPr>
                <w:b w:val="0"/>
                <w:noProof/>
              </w:rPr>
              <w:t>110</w:t>
            </w:r>
            <w:r w:rsidR="0089733C" w:rsidRPr="002145E8">
              <w:rPr>
                <w:b w:val="0"/>
                <w:noProof/>
              </w:rPr>
              <w:fldChar w:fldCharType="end"/>
            </w:r>
            <w:r w:rsidRPr="002145E8">
              <w:rPr>
                <w:b w:val="0"/>
              </w:rPr>
              <w:t xml:space="preserve"> Quadro 1 – Gestão da Frota de Veículos CPIN 11</w:t>
            </w:r>
            <w:bookmarkEnd w:id="330"/>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Buscando o controle maior de custos e uso eficaz da frota, verificou-se que a vantajosidade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7A2FEC" w:rsidRDefault="00B27829" w:rsidP="00BA2AFD">
      <w:pPr>
        <w:rPr>
          <w:b/>
          <w:bCs/>
          <w:sz w:val="22"/>
        </w:rPr>
      </w:pPr>
      <w:r w:rsidRPr="007A2FEC">
        <w:rPr>
          <w:b/>
          <w:bCs/>
          <w:sz w:val="22"/>
        </w:rPr>
        <w:lastRenderedPageBreak/>
        <w:t>CAMPUS MAUÉS</w:t>
      </w:r>
    </w:p>
    <w:p w:rsidR="00B27829" w:rsidRPr="00B27829" w:rsidRDefault="00B27829" w:rsidP="00BA2AFD">
      <w:pPr>
        <w:rPr>
          <w:b/>
          <w:bCs/>
          <w:sz w:val="22"/>
        </w:rPr>
      </w:pPr>
      <w:r w:rsidRPr="00B27829">
        <w:rPr>
          <w:b/>
          <w:bCs/>
          <w:sz w:val="22"/>
        </w:rPr>
        <w:t>GESTÃO DA FROTA DE VEÍCULOS</w:t>
      </w:r>
    </w:p>
    <w:p w:rsidR="00B27829" w:rsidRPr="00B27829" w:rsidRDefault="00B27829" w:rsidP="00BA2AFD">
      <w:pPr>
        <w:rPr>
          <w:b/>
          <w:bCs/>
          <w:sz w:val="22"/>
        </w:rPr>
      </w:pPr>
      <w:r w:rsidRPr="00B27829">
        <w:rPr>
          <w:b/>
          <w:bCs/>
          <w:sz w:val="22"/>
        </w:rPr>
        <w:t>Informações sobre a Gestão da Frota de Veículos</w:t>
      </w:r>
    </w:p>
    <w:p w:rsidR="00B27829" w:rsidRPr="00B27829" w:rsidRDefault="00B27829" w:rsidP="00B27829">
      <w:pPr>
        <w:autoSpaceDE w:val="0"/>
        <w:autoSpaceDN w:val="0"/>
        <w:adjustRightInd w:val="0"/>
        <w:spacing w:before="60" w:after="60" w:line="240" w:lineRule="auto"/>
        <w:ind w:hanging="15"/>
        <w:jc w:val="left"/>
        <w:outlineLvl w:val="4"/>
        <w:rPr>
          <w:b/>
          <w:sz w:val="22"/>
        </w:rPr>
      </w:pPr>
      <w:r w:rsidRPr="00B27829">
        <w:rPr>
          <w:b/>
          <w:sz w:val="22"/>
        </w:rPr>
        <w:t>Quadro 1 – Gestão da Frota de Veículos</w:t>
      </w: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1"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111</w:t>
            </w:r>
            <w:r w:rsidR="0089733C" w:rsidRPr="004A4ADD">
              <w:rPr>
                <w:b w:val="0"/>
                <w:noProof/>
              </w:rPr>
              <w:fldChar w:fldCharType="end"/>
            </w:r>
            <w:r w:rsidRPr="004A4ADD">
              <w:rPr>
                <w:b w:val="0"/>
              </w:rPr>
              <w:t xml:space="preserve"> Quadro 1 – Gestão da Frota de Veículos CMA 12</w:t>
            </w:r>
            <w:bookmarkEnd w:id="331"/>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Possui uma importância crucial, pois a unidade encontra-se em um perímetro periurbano,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4A4ADD">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2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224B49" w:rsidRDefault="00224B49" w:rsidP="00BF6A9D">
      <w:pPr>
        <w:pStyle w:val="PargrafodaLista"/>
        <w:spacing w:after="0"/>
        <w:ind w:left="768"/>
        <w:rPr>
          <w:szCs w:val="24"/>
        </w:rPr>
      </w:pPr>
    </w:p>
    <w:p w:rsidR="006C246B" w:rsidRPr="007A2FEC" w:rsidRDefault="006C246B" w:rsidP="00AA46ED">
      <w:pPr>
        <w:rPr>
          <w:b/>
          <w:bCs/>
          <w:sz w:val="22"/>
        </w:rPr>
      </w:pPr>
      <w:r w:rsidRPr="007A2FEC">
        <w:rPr>
          <w:b/>
          <w:bCs/>
          <w:sz w:val="22"/>
        </w:rPr>
        <w:t>CAMPUS LÁBREA</w:t>
      </w:r>
    </w:p>
    <w:p w:rsidR="006C246B" w:rsidRPr="006C246B" w:rsidRDefault="006C246B" w:rsidP="00AA46ED">
      <w:pPr>
        <w:rPr>
          <w:b/>
          <w:bCs/>
          <w:sz w:val="22"/>
        </w:rPr>
      </w:pPr>
      <w:r w:rsidRPr="006C246B">
        <w:rPr>
          <w:b/>
          <w:bCs/>
          <w:sz w:val="22"/>
        </w:rPr>
        <w:t>GESTÃO DA FROTA DE VEÍCULOS</w:t>
      </w:r>
    </w:p>
    <w:p w:rsidR="006C246B" w:rsidRPr="006C246B" w:rsidRDefault="006C246B" w:rsidP="00AA46ED">
      <w:pPr>
        <w:rPr>
          <w:b/>
          <w:bCs/>
          <w:sz w:val="22"/>
        </w:rPr>
      </w:pPr>
      <w:r w:rsidRPr="006C246B">
        <w:rPr>
          <w:b/>
          <w:bCs/>
          <w:sz w:val="22"/>
        </w:rPr>
        <w:t>Informações sobre a Gestão da Frota de Veículos</w:t>
      </w:r>
    </w:p>
    <w:p w:rsidR="006C246B" w:rsidRPr="006C246B" w:rsidRDefault="006C246B" w:rsidP="006C246B">
      <w:pPr>
        <w:autoSpaceDE w:val="0"/>
        <w:autoSpaceDN w:val="0"/>
        <w:adjustRightInd w:val="0"/>
        <w:spacing w:before="60" w:after="60" w:line="240" w:lineRule="auto"/>
        <w:ind w:hanging="15"/>
        <w:jc w:val="left"/>
        <w:outlineLvl w:val="4"/>
        <w:rPr>
          <w:b/>
          <w:sz w:val="22"/>
        </w:rPr>
      </w:pPr>
      <w:r w:rsidRPr="006C246B">
        <w:rPr>
          <w:b/>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2"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E33848">
              <w:rPr>
                <w:b w:val="0"/>
                <w:noProof/>
              </w:rPr>
              <w:t>112</w:t>
            </w:r>
            <w:r w:rsidR="0089733C" w:rsidRPr="004A4ADD">
              <w:rPr>
                <w:b w:val="0"/>
                <w:noProof/>
              </w:rPr>
              <w:fldChar w:fldCharType="end"/>
            </w:r>
            <w:r w:rsidRPr="004A4ADD">
              <w:rPr>
                <w:b w:val="0"/>
              </w:rPr>
              <w:t xml:space="preserve"> Quadro 1 – Gestão da Frota de Veículos CLAB 13</w:t>
            </w:r>
            <w:bookmarkEnd w:id="332"/>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7A2FEC" w:rsidRDefault="007E137D" w:rsidP="00AA1F7D">
      <w:pPr>
        <w:rPr>
          <w:b/>
          <w:bCs/>
          <w:sz w:val="22"/>
        </w:rPr>
      </w:pPr>
      <w:r w:rsidRPr="007A2FEC">
        <w:rPr>
          <w:b/>
          <w:bCs/>
          <w:sz w:val="22"/>
        </w:rPr>
        <w:lastRenderedPageBreak/>
        <w:t>CAMPUS HUMAITÁ</w:t>
      </w:r>
    </w:p>
    <w:p w:rsidR="007E137D" w:rsidRPr="007E137D" w:rsidRDefault="007E137D" w:rsidP="00AA1F7D">
      <w:pPr>
        <w:rPr>
          <w:b/>
          <w:bCs/>
          <w:sz w:val="22"/>
        </w:rPr>
      </w:pPr>
      <w:r w:rsidRPr="007E137D">
        <w:rPr>
          <w:b/>
          <w:bCs/>
          <w:sz w:val="22"/>
        </w:rPr>
        <w:t>GESTÃO DA FROTA DE VEÍCULOS</w:t>
      </w:r>
    </w:p>
    <w:p w:rsidR="007E137D" w:rsidRPr="007E137D" w:rsidRDefault="007E137D" w:rsidP="00AA1F7D">
      <w:pPr>
        <w:rPr>
          <w:b/>
          <w:bCs/>
          <w:sz w:val="22"/>
        </w:rPr>
      </w:pPr>
      <w:r w:rsidRPr="007E137D">
        <w:rPr>
          <w:b/>
          <w:bCs/>
          <w:sz w:val="22"/>
        </w:rPr>
        <w:t>Informações sobre a Gestão da Frota de Veículos</w:t>
      </w:r>
    </w:p>
    <w:p w:rsidR="007E137D" w:rsidRPr="007E137D" w:rsidRDefault="007E137D" w:rsidP="00AA1F7D">
      <w:pPr>
        <w:rPr>
          <w:b/>
          <w:sz w:val="22"/>
        </w:rPr>
      </w:pPr>
      <w:r w:rsidRPr="007E137D">
        <w:rPr>
          <w:b/>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3"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E33848">
              <w:rPr>
                <w:b w:val="0"/>
                <w:noProof/>
              </w:rPr>
              <w:t>113</w:t>
            </w:r>
            <w:r w:rsidR="0089733C" w:rsidRPr="002563AD">
              <w:rPr>
                <w:b w:val="0"/>
                <w:noProof/>
              </w:rPr>
              <w:fldChar w:fldCharType="end"/>
            </w:r>
            <w:r w:rsidRPr="002563AD">
              <w:rPr>
                <w:b w:val="0"/>
              </w:rPr>
              <w:t xml:space="preserve">  – Gestão da Frota de Veículos CHUM 14</w:t>
            </w:r>
            <w:bookmarkEnd w:id="333"/>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4"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7A2FEC" w:rsidRDefault="00913D31" w:rsidP="00710572">
      <w:pPr>
        <w:rPr>
          <w:b/>
          <w:bCs/>
          <w:sz w:val="22"/>
        </w:rPr>
      </w:pPr>
      <w:r w:rsidRPr="007A2FEC">
        <w:rPr>
          <w:b/>
          <w:bCs/>
          <w:sz w:val="22"/>
        </w:rPr>
        <w:lastRenderedPageBreak/>
        <w:t>CAMPUS TEFÉ</w:t>
      </w:r>
    </w:p>
    <w:p w:rsidR="00913D31" w:rsidRPr="00913D31" w:rsidRDefault="00913D31" w:rsidP="00710572">
      <w:pPr>
        <w:rPr>
          <w:b/>
          <w:bCs/>
          <w:sz w:val="22"/>
        </w:rPr>
      </w:pPr>
      <w:r w:rsidRPr="00913D31">
        <w:rPr>
          <w:b/>
          <w:bCs/>
          <w:sz w:val="22"/>
        </w:rPr>
        <w:t>GESTÃO DA FROTA DE VEÍCULOS</w:t>
      </w:r>
      <w:bookmarkEnd w:id="334"/>
    </w:p>
    <w:p w:rsidR="00913D31" w:rsidRPr="00735C6C" w:rsidRDefault="00913D31" w:rsidP="00710572">
      <w:pPr>
        <w:rPr>
          <w:bCs/>
          <w:sz w:val="22"/>
        </w:rPr>
      </w:pPr>
      <w:bookmarkStart w:id="335" w:name="_Toc440553056"/>
      <w:r w:rsidRPr="00735C6C">
        <w:rPr>
          <w:bCs/>
          <w:sz w:val="22"/>
        </w:rPr>
        <w:t xml:space="preserve">Informações sobre a Gestão </w:t>
      </w:r>
      <w:bookmarkEnd w:id="335"/>
      <w:r w:rsidRPr="00735C6C">
        <w:rPr>
          <w:bCs/>
          <w:sz w:val="22"/>
        </w:rPr>
        <w:t>da Frota de Veículos</w:t>
      </w:r>
    </w:p>
    <w:p w:rsidR="00913D31" w:rsidRPr="00735C6C" w:rsidRDefault="00913D31" w:rsidP="00735C6C">
      <w:pPr>
        <w:jc w:val="center"/>
        <w:rPr>
          <w:sz w:val="22"/>
        </w:rPr>
      </w:pPr>
      <w:bookmarkStart w:id="336" w:name="_Toc440553057"/>
      <w:r w:rsidRPr="00735C6C">
        <w:rPr>
          <w:sz w:val="22"/>
        </w:rPr>
        <w:t xml:space="preserve">Quadro 1 – </w:t>
      </w:r>
      <w:bookmarkEnd w:id="336"/>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7"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Plano em fase de elaboração para abranger toda a fase de implantação do campus, atualmente o campus já está adquirindo 1 ônibus rural escolar e 1 pick up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7"/>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lastRenderedPageBreak/>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38" w:name="_Toc242180820"/>
      <w:r w:rsidRPr="0041477C">
        <w:rPr>
          <w:sz w:val="22"/>
        </w:rPr>
        <w:t>*Faltam as informações acerca dos custos de manutenção do veículo realizados em 2015, uma vez que tal ação foi executada pela PROAD.</w:t>
      </w:r>
    </w:p>
    <w:p w:rsidR="00913D31" w:rsidRPr="00913D31" w:rsidRDefault="00913D31" w:rsidP="00913D31">
      <w:pPr>
        <w:autoSpaceDE w:val="0"/>
        <w:autoSpaceDN w:val="0"/>
        <w:adjustRightInd w:val="0"/>
        <w:spacing w:before="60" w:after="60" w:line="240" w:lineRule="auto"/>
        <w:rPr>
          <w:rFonts w:ascii="Calibri" w:hAnsi="Calibri" w:cs="Calibri"/>
          <w:b/>
          <w:sz w:val="22"/>
        </w:rPr>
      </w:pPr>
    </w:p>
    <w:bookmarkEnd w:id="338"/>
    <w:p w:rsidR="00AE23D2" w:rsidRPr="007A2FEC" w:rsidRDefault="00AE23D2" w:rsidP="00710572">
      <w:pPr>
        <w:rPr>
          <w:b/>
          <w:bCs/>
          <w:sz w:val="22"/>
        </w:rPr>
      </w:pPr>
      <w:r w:rsidRPr="007A2FEC">
        <w:rPr>
          <w:b/>
          <w:bCs/>
          <w:sz w:val="22"/>
        </w:rPr>
        <w:t>CAMPUS EIRUNEPÉ</w:t>
      </w:r>
    </w:p>
    <w:p w:rsidR="00AE23D2" w:rsidRPr="00AE23D2" w:rsidRDefault="00AE23D2" w:rsidP="00710572">
      <w:pPr>
        <w:rPr>
          <w:b/>
          <w:bCs/>
          <w:sz w:val="22"/>
        </w:rPr>
      </w:pPr>
      <w:r w:rsidRPr="00AE23D2">
        <w:rPr>
          <w:b/>
          <w:bCs/>
          <w:sz w:val="22"/>
        </w:rPr>
        <w:t>GESTÃO DA FROTA DE VEÍCULOS</w:t>
      </w:r>
    </w:p>
    <w:p w:rsidR="00AE23D2" w:rsidRPr="00AE23D2" w:rsidRDefault="00AE23D2" w:rsidP="00710572">
      <w:pPr>
        <w:rPr>
          <w:b/>
          <w:bCs/>
          <w:sz w:val="22"/>
        </w:rPr>
      </w:pPr>
      <w:r w:rsidRPr="00AE23D2">
        <w:rPr>
          <w:b/>
          <w:bCs/>
          <w:sz w:val="22"/>
        </w:rPr>
        <w:t>Informações sobre a Gestão da Frota de Veículos</w:t>
      </w:r>
    </w:p>
    <w:p w:rsidR="00AE23D2" w:rsidRPr="00636FB0" w:rsidRDefault="00AE23D2" w:rsidP="00636FB0">
      <w:pPr>
        <w:jc w:val="center"/>
        <w:rPr>
          <w:sz w:val="20"/>
          <w:szCs w:val="20"/>
        </w:rPr>
      </w:pPr>
      <w:r w:rsidRPr="00636FB0">
        <w:rPr>
          <w:sz w:val="20"/>
          <w:szCs w:val="20"/>
        </w:rPr>
        <w:t>Quadro 1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636FB0">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2</w:t>
            </w:r>
            <w:r w:rsidRPr="00636FB0">
              <w:rPr>
                <w:rFonts w:eastAsia="Times New Roman"/>
                <w:bCs/>
                <w:color w:val="000000"/>
                <w:sz w:val="20"/>
                <w:szCs w:val="20"/>
                <w:lang w:bidi="en-US"/>
              </w:rPr>
              <w:t xml:space="preserve">–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8A16C7" w:rsidRDefault="00413567" w:rsidP="00B27259">
      <w:pPr>
        <w:pStyle w:val="PargrafodaLista"/>
        <w:numPr>
          <w:ilvl w:val="2"/>
          <w:numId w:val="50"/>
        </w:numPr>
        <w:spacing w:after="0"/>
        <w:ind w:left="993" w:hanging="567"/>
        <w:outlineLvl w:val="1"/>
        <w:rPr>
          <w:color w:val="000000"/>
          <w:spacing w:val="-11"/>
        </w:rPr>
      </w:pPr>
      <w:bookmarkStart w:id="339" w:name="_Toc445467046"/>
      <w:r w:rsidRPr="008A16C7">
        <w:rPr>
          <w:color w:val="000000"/>
          <w:spacing w:val="-11"/>
        </w:rPr>
        <w:t>Política de destinação de os veículos inservíveis ou fora de uso e informações gerenciais sobre veículos nessas condições</w:t>
      </w:r>
      <w:r w:rsidR="00A214F4" w:rsidRPr="008A16C7">
        <w:rPr>
          <w:color w:val="000000"/>
          <w:spacing w:val="-11"/>
        </w:rPr>
        <w:t>.</w:t>
      </w:r>
      <w:bookmarkEnd w:id="339"/>
    </w:p>
    <w:p w:rsidR="00A214F4" w:rsidRDefault="00A214F4" w:rsidP="00A214F4">
      <w:pPr>
        <w:pStyle w:val="PargrafodaLista"/>
        <w:spacing w:after="0" w:line="240" w:lineRule="auto"/>
        <w:ind w:left="1134"/>
        <w:outlineLvl w:val="2"/>
        <w:rPr>
          <w:color w:val="000000"/>
          <w:spacing w:val="-3"/>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172652" w:rsidP="00172652">
      <w:pPr>
        <w:pStyle w:val="PargrafodaLista"/>
        <w:numPr>
          <w:ilvl w:val="2"/>
          <w:numId w:val="50"/>
        </w:numPr>
        <w:spacing w:after="0"/>
        <w:outlineLvl w:val="1"/>
        <w:rPr>
          <w:rFonts w:eastAsia="Times New Roman"/>
          <w:bCs/>
          <w:noProof/>
          <w:kern w:val="32"/>
          <w:szCs w:val="24"/>
        </w:rPr>
      </w:pPr>
      <w:r>
        <w:rPr>
          <w:rFonts w:eastAsia="Times New Roman"/>
          <w:bCs/>
          <w:noProof/>
          <w:kern w:val="32"/>
          <w:szCs w:val="24"/>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w:t>
      </w:r>
      <w:r w:rsidR="004A51E6" w:rsidRPr="00A71B33">
        <w:rPr>
          <w:szCs w:val="24"/>
        </w:rPr>
        <w:t>RESOLUÇÃO Nº 09-CONSUP/IFAM, de 2 de junho de 2014</w:t>
      </w:r>
      <w:r w:rsidR="004A51E6" w:rsidRPr="00A71B33">
        <w:rPr>
          <w:szCs w:val="24"/>
        </w:rPr>
        <w:t>)</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w:t>
      </w:r>
      <w:r w:rsidR="006D597A" w:rsidRPr="00A71B33">
        <w:rPr>
          <w:szCs w:val="24"/>
        </w:rPr>
        <w:t xml:space="preserve"> 2014</w:t>
      </w:r>
      <w:r w:rsidR="006D597A" w:rsidRPr="00A71B33">
        <w:rPr>
          <w:szCs w:val="24"/>
        </w:rPr>
        <w:t xml:space="preserve">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DE16C4" w:rsidRDefault="00E3312E" w:rsidP="00B27259">
      <w:pPr>
        <w:pStyle w:val="PargrafodaLista"/>
        <w:numPr>
          <w:ilvl w:val="1"/>
          <w:numId w:val="50"/>
        </w:numPr>
        <w:spacing w:after="0"/>
        <w:outlineLvl w:val="1"/>
        <w:rPr>
          <w:rFonts w:eastAsia="Times New Roman"/>
          <w:bCs/>
          <w:noProof/>
          <w:kern w:val="32"/>
          <w:szCs w:val="24"/>
        </w:rPr>
      </w:pPr>
      <w:bookmarkStart w:id="340" w:name="_Toc445467047"/>
      <w:r w:rsidRPr="003B6D5D">
        <w:rPr>
          <w:rFonts w:eastAsia="Times New Roman"/>
          <w:bCs/>
          <w:noProof/>
          <w:kern w:val="32"/>
          <w:szCs w:val="24"/>
        </w:rPr>
        <w:t>Gestão do patrimônio imobiliário da União</w:t>
      </w:r>
      <w:bookmarkEnd w:id="340"/>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houve</w:t>
      </w:r>
      <w:r w:rsidR="00F21C46">
        <w:rPr>
          <w:szCs w:val="24"/>
        </w:rPr>
        <w:t xml:space="preserve">  a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Default="003B6D5D" w:rsidP="00B27259">
      <w:pPr>
        <w:pStyle w:val="PargrafodaLista"/>
        <w:numPr>
          <w:ilvl w:val="2"/>
          <w:numId w:val="50"/>
        </w:numPr>
        <w:spacing w:after="0"/>
        <w:ind w:left="1134" w:hanging="708"/>
        <w:outlineLvl w:val="2"/>
        <w:rPr>
          <w:rFonts w:eastAsia="Times New Roman"/>
          <w:bCs/>
          <w:noProof/>
          <w:kern w:val="32"/>
          <w:szCs w:val="24"/>
        </w:rPr>
      </w:pPr>
      <w:bookmarkStart w:id="341" w:name="_Toc445467048"/>
      <w:r w:rsidRPr="003B6D5D">
        <w:rPr>
          <w:rFonts w:eastAsia="Times New Roman"/>
          <w:bCs/>
          <w:noProof/>
          <w:kern w:val="32"/>
          <w:szCs w:val="24"/>
        </w:rPr>
        <w:lastRenderedPageBreak/>
        <w:t>Informações sobre a Gestão dos Ativos Imobiliários e sobre o Plano Nacional de Desimobilização</w:t>
      </w:r>
      <w:bookmarkEnd w:id="341"/>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bookmarkStart w:id="342" w:name="_GoBack"/>
      <w:bookmarkEnd w:id="342"/>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43"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E33848">
        <w:rPr>
          <w:b w:val="0"/>
          <w:noProof/>
        </w:rPr>
        <w:t>114</w:t>
      </w:r>
      <w:r w:rsidR="0089733C" w:rsidRPr="006F2AD5">
        <w:rPr>
          <w:b w:val="0"/>
          <w:noProof/>
        </w:rPr>
        <w:fldChar w:fldCharType="end"/>
      </w:r>
      <w:r w:rsidRPr="006F2AD5">
        <w:rPr>
          <w:b w:val="0"/>
        </w:rPr>
        <w:t xml:space="preserve"> Gestão do patrimônio imobiliário da União Reitoria 01</w:t>
      </w:r>
      <w:bookmarkEnd w:id="343"/>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lastRenderedPageBreak/>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4"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E33848">
        <w:rPr>
          <w:b w:val="0"/>
          <w:noProof/>
        </w:rPr>
        <w:t>115</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4"/>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5"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116</w:t>
      </w:r>
      <w:r w:rsidR="0089733C" w:rsidRPr="00A80966">
        <w:rPr>
          <w:b w:val="0"/>
          <w:noProof/>
        </w:rPr>
        <w:fldChar w:fldCharType="end"/>
      </w:r>
      <w:r w:rsidRPr="00A80966">
        <w:rPr>
          <w:b w:val="0"/>
        </w:rPr>
        <w:t xml:space="preserve"> Gestão do patrimônio imobiliário da União CMC 02</w:t>
      </w:r>
      <w:bookmarkEnd w:id="345"/>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6"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117</w:t>
      </w:r>
      <w:r w:rsidR="0089733C" w:rsidRPr="00A80966">
        <w:rPr>
          <w:b w:val="0"/>
          <w:noProof/>
        </w:rPr>
        <w:fldChar w:fldCharType="end"/>
      </w:r>
      <w:r w:rsidRPr="00A80966">
        <w:rPr>
          <w:b w:val="0"/>
        </w:rPr>
        <w:t xml:space="preserve"> Gestão do patrimônio imobiliário da União CMDI 03</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7"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118</w:t>
      </w:r>
      <w:r w:rsidR="0089733C" w:rsidRPr="00A80966">
        <w:rPr>
          <w:b w:val="0"/>
          <w:noProof/>
        </w:rPr>
        <w:fldChar w:fldCharType="end"/>
      </w:r>
      <w:r w:rsidRPr="00A80966">
        <w:rPr>
          <w:b w:val="0"/>
        </w:rPr>
        <w:t xml:space="preserve"> Gestão do patrimônio imobiliário da União CMZL 04</w:t>
      </w:r>
      <w:bookmarkEnd w:id="347"/>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8C77C6" w:rsidRPr="00A80966" w:rsidRDefault="008C77C6" w:rsidP="008C77C6">
      <w:pPr>
        <w:pStyle w:val="Legenda"/>
        <w:keepNext/>
        <w:rPr>
          <w:b w:val="0"/>
        </w:rPr>
      </w:pPr>
      <w:bookmarkStart w:id="348"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119</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8"/>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9"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120</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9"/>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50"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121</w:t>
      </w:r>
      <w:r w:rsidR="0089733C" w:rsidRPr="00A80966">
        <w:rPr>
          <w:b w:val="0"/>
          <w:noProof/>
        </w:rPr>
        <w:fldChar w:fldCharType="end"/>
      </w:r>
      <w:r w:rsidRPr="00A80966">
        <w:rPr>
          <w:b w:val="0"/>
        </w:rPr>
        <w:t xml:space="preserve"> Gestão do patrimônio imobiliário da União CPRF 05</w:t>
      </w:r>
      <w:bookmarkEnd w:id="35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6730B9" w:rsidRPr="006730B9" w:rsidRDefault="006730B9" w:rsidP="006730B9"/>
    <w:p w:rsidR="003E012D" w:rsidRPr="00A80966" w:rsidRDefault="003E012D" w:rsidP="003E012D">
      <w:pPr>
        <w:pStyle w:val="Legenda"/>
        <w:keepNext/>
        <w:rPr>
          <w:b w:val="0"/>
        </w:rPr>
      </w:pPr>
      <w:bookmarkStart w:id="351"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122</w:t>
      </w:r>
      <w:r w:rsidR="0089733C" w:rsidRPr="00A80966">
        <w:rPr>
          <w:b w:val="0"/>
          <w:noProof/>
        </w:rPr>
        <w:fldChar w:fldCharType="end"/>
      </w:r>
      <w:r w:rsidRPr="00A80966">
        <w:rPr>
          <w:b w:val="0"/>
        </w:rPr>
        <w:t xml:space="preserve"> Gestão do patrimônio imobiliário da União CITA 06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52"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123</w:t>
      </w:r>
      <w:r w:rsidR="0089733C" w:rsidRPr="00A80966">
        <w:rPr>
          <w:b w:val="0"/>
          <w:noProof/>
        </w:rPr>
        <w:fldChar w:fldCharType="end"/>
      </w:r>
      <w:r w:rsidRPr="00A80966">
        <w:rPr>
          <w:b w:val="0"/>
        </w:rPr>
        <w:t xml:space="preserve"> Gestão do patrimônio imobiliário da União CAM 07</w:t>
      </w:r>
      <w:bookmarkEnd w:id="352"/>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53"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E33848">
        <w:rPr>
          <w:b w:val="0"/>
          <w:noProof/>
        </w:rPr>
        <w:t>124</w:t>
      </w:r>
      <w:r w:rsidR="0089733C" w:rsidRPr="00A80966">
        <w:rPr>
          <w:b w:val="0"/>
          <w:noProof/>
        </w:rPr>
        <w:fldChar w:fldCharType="end"/>
      </w:r>
      <w:r w:rsidRPr="00A80966">
        <w:rPr>
          <w:b w:val="0"/>
        </w:rPr>
        <w:t xml:space="preserve"> Informações sobre imóveis locados de terceiros CAM 07</w:t>
      </w:r>
      <w:bookmarkEnd w:id="353"/>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4"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125</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4"/>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5"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126</w:t>
      </w:r>
      <w:r w:rsidR="0089733C" w:rsidRPr="00BF0702">
        <w:rPr>
          <w:b w:val="0"/>
          <w:noProof/>
        </w:rPr>
        <w:fldChar w:fldCharType="end"/>
      </w:r>
      <w:r w:rsidRPr="00BF0702">
        <w:rPr>
          <w:b w:val="0"/>
        </w:rPr>
        <w:t xml:space="preserve"> Gestão do patrimônio imobiliário da União CSGC 08</w:t>
      </w:r>
      <w:bookmarkEnd w:id="355"/>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6"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127</w:t>
      </w:r>
      <w:r w:rsidR="0089733C" w:rsidRPr="00BF0702">
        <w:rPr>
          <w:b w:val="0"/>
          <w:noProof/>
        </w:rPr>
        <w:fldChar w:fldCharType="end"/>
      </w:r>
      <w:r w:rsidRPr="00BF0702">
        <w:rPr>
          <w:b w:val="0"/>
        </w:rPr>
        <w:t xml:space="preserve"> Gestão do patrimônio imobiliário da União CCO 09</w:t>
      </w:r>
      <w:bookmarkEnd w:id="356"/>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7"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E33848">
        <w:rPr>
          <w:b w:val="0"/>
          <w:noProof/>
        </w:rPr>
        <w:t>128</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7"/>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Johnathas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8"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129</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8"/>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9"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130</w:t>
      </w:r>
      <w:r w:rsidR="0089733C" w:rsidRPr="00705D0A">
        <w:rPr>
          <w:b w:val="0"/>
          <w:noProof/>
        </w:rPr>
        <w:fldChar w:fldCharType="end"/>
      </w:r>
      <w:r w:rsidRPr="00705D0A">
        <w:rPr>
          <w:b w:val="0"/>
        </w:rPr>
        <w:t xml:space="preserve"> Gestão do patrimônio imobiliário da União CTAB 10</w:t>
      </w:r>
      <w:bookmarkEnd w:id="359"/>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60"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131</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6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Estrada Odovaldo Novo, S/N, Bairro: Aniga Parananema</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61"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132</w:t>
      </w:r>
      <w:r w:rsidR="0089733C" w:rsidRPr="00705D0A">
        <w:rPr>
          <w:b w:val="0"/>
          <w:noProof/>
        </w:rPr>
        <w:fldChar w:fldCharType="end"/>
      </w:r>
      <w:r w:rsidRPr="00705D0A">
        <w:rPr>
          <w:b w:val="0"/>
        </w:rPr>
        <w:t xml:space="preserve"> Gestão do patrimônio imobiliário da União CPIN 11</w:t>
      </w:r>
      <w:bookmarkEnd w:id="361"/>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Estrada Odovaldo Novo, S/N, Bairro: Aninga/Parananema</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62"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133</w:t>
      </w:r>
      <w:r w:rsidR="0089733C" w:rsidRPr="00705D0A">
        <w:rPr>
          <w:b w:val="0"/>
          <w:noProof/>
        </w:rPr>
        <w:fldChar w:fldCharType="end"/>
      </w:r>
      <w:r w:rsidRPr="00705D0A">
        <w:rPr>
          <w:b w:val="0"/>
        </w:rPr>
        <w:t xml:space="preserve"> Gestão do patrimônio imobiliário da União CMA 12</w:t>
      </w:r>
      <w:bookmarkEnd w:id="362"/>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63"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63"/>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Rua: 22 de outubro n° 3893, Vila Falcão, Cep.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4"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E33848">
        <w:rPr>
          <w:b w:val="0"/>
          <w:noProof/>
        </w:rPr>
        <w:t>135</w:t>
      </w:r>
      <w:r w:rsidR="0089733C" w:rsidRPr="00705D0A">
        <w:rPr>
          <w:b w:val="0"/>
          <w:noProof/>
        </w:rPr>
        <w:fldChar w:fldCharType="end"/>
      </w:r>
      <w:r w:rsidRPr="00705D0A">
        <w:rPr>
          <w:b w:val="0"/>
        </w:rPr>
        <w:t xml:space="preserve"> Gestão do patrimônio imobiliário da União CLAB 13</w:t>
      </w:r>
      <w:bookmarkEnd w:id="36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Cep.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5"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136</w:t>
      </w:r>
      <w:r w:rsidR="0089733C" w:rsidRPr="006C7D59">
        <w:rPr>
          <w:b w:val="0"/>
          <w:noProof/>
        </w:rPr>
        <w:fldChar w:fldCharType="end"/>
      </w:r>
      <w:r w:rsidRPr="006C7D59">
        <w:rPr>
          <w:b w:val="0"/>
        </w:rPr>
        <w:t xml:space="preserve"> Gestão do patrimônio imobiliário da União CHUM 14</w:t>
      </w:r>
      <w:bookmarkEnd w:id="365"/>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Havia deficiência na quantidade de servidores no campus, mas a partir de 01 Fev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6"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137</w:t>
      </w:r>
      <w:r w:rsidR="0089733C" w:rsidRPr="006C7D59">
        <w:rPr>
          <w:b w:val="0"/>
          <w:noProof/>
        </w:rPr>
        <w:fldChar w:fldCharType="end"/>
      </w:r>
      <w:r w:rsidRPr="006C7D59">
        <w:rPr>
          <w:b w:val="0"/>
        </w:rPr>
        <w:t xml:space="preserve"> Gestão do patrimônio imobiliário da União CTFÉ 15</w:t>
      </w:r>
      <w:bookmarkEnd w:id="366"/>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7"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138</w:t>
      </w:r>
      <w:r w:rsidR="0089733C" w:rsidRPr="006C7D59">
        <w:rPr>
          <w:b w:val="0"/>
          <w:noProof/>
        </w:rPr>
        <w:fldChar w:fldCharType="end"/>
      </w:r>
      <w:r w:rsidRPr="006C7D59">
        <w:rPr>
          <w:b w:val="0"/>
        </w:rPr>
        <w:t xml:space="preserve"> Gestão do patrimônio imobiliário da União CEIR 16</w:t>
      </w:r>
      <w:bookmarkEnd w:id="36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8"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E33848">
        <w:rPr>
          <w:b w:val="0"/>
          <w:noProof/>
        </w:rPr>
        <w:t>139</w:t>
      </w:r>
      <w:r w:rsidR="0089733C" w:rsidRPr="006C7D59">
        <w:rPr>
          <w:b w:val="0"/>
          <w:noProof/>
        </w:rPr>
        <w:fldChar w:fldCharType="end"/>
      </w:r>
      <w:r w:rsidRPr="006C7D59">
        <w:rPr>
          <w:b w:val="0"/>
        </w:rPr>
        <w:t xml:space="preserve"> Informações sobre imóveis locados de terceiros CEIR 16</w:t>
      </w:r>
      <w:bookmarkEnd w:id="368"/>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6A1F1C" w:rsidRDefault="00925D44" w:rsidP="00B27259">
      <w:pPr>
        <w:pStyle w:val="PargrafodaLista"/>
        <w:numPr>
          <w:ilvl w:val="2"/>
          <w:numId w:val="50"/>
        </w:numPr>
        <w:spacing w:after="0"/>
        <w:ind w:left="993" w:hanging="567"/>
        <w:outlineLvl w:val="2"/>
        <w:rPr>
          <w:rFonts w:eastAsia="Times New Roman"/>
          <w:bCs/>
          <w:noProof/>
          <w:kern w:val="32"/>
          <w:szCs w:val="24"/>
        </w:rPr>
      </w:pPr>
      <w:bookmarkStart w:id="369" w:name="_Toc445467049"/>
      <w:r w:rsidRPr="00264C3F">
        <w:rPr>
          <w:rFonts w:eastAsia="Times New Roman"/>
          <w:bCs/>
          <w:noProof/>
          <w:kern w:val="32"/>
          <w:szCs w:val="24"/>
        </w:rPr>
        <w:t>Informações sobre as principais obras e serviços de engenharia relacionados a atividade-fim</w:t>
      </w:r>
      <w:bookmarkEnd w:id="369"/>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70"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E33848">
        <w:rPr>
          <w:b w:val="0"/>
          <w:noProof/>
        </w:rPr>
        <w:t>140</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70"/>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od</w:t>
            </w:r>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Engecorp Arquitetura e Engenharia Ltda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L</w:t>
            </w:r>
            <w:r w:rsidR="006715FF">
              <w:rPr>
                <w:sz w:val="16"/>
                <w:szCs w:val="16"/>
              </w:rPr>
              <w:t>tda</w:t>
            </w:r>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L</w:t>
            </w:r>
            <w:r w:rsidR="0016520C">
              <w:rPr>
                <w:sz w:val="16"/>
                <w:szCs w:val="16"/>
              </w:rPr>
              <w:t>tda</w:t>
            </w:r>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Modulare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L</w:t>
            </w:r>
            <w:r w:rsidR="0016520C">
              <w:rPr>
                <w:sz w:val="16"/>
                <w:szCs w:val="16"/>
              </w:rPr>
              <w:t>tda</w:t>
            </w:r>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71"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E33848">
        <w:rPr>
          <w:b w:val="0"/>
          <w:noProof/>
        </w:rPr>
        <w:t>141</w:t>
      </w:r>
      <w:r w:rsidR="0089733C" w:rsidRPr="00F80BF4">
        <w:rPr>
          <w:b w:val="0"/>
          <w:noProof/>
        </w:rPr>
        <w:fldChar w:fldCharType="end"/>
      </w:r>
      <w:r w:rsidRPr="00F80BF4">
        <w:rPr>
          <w:b w:val="0"/>
        </w:rPr>
        <w:t xml:space="preserve"> Fatores que ocasionaram descumprimento das metas de entrega dos objetos</w:t>
      </w:r>
      <w:bookmarkEnd w:id="371"/>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r w:rsidRPr="0016209A">
              <w:rPr>
                <w:b/>
                <w:sz w:val="16"/>
                <w:szCs w:val="16"/>
              </w:rPr>
              <w:t>C</w:t>
            </w:r>
            <w:r w:rsidR="00106812">
              <w:rPr>
                <w:b/>
                <w:sz w:val="16"/>
                <w:szCs w:val="16"/>
              </w:rPr>
              <w:t>od</w:t>
            </w:r>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73561C" w:rsidRDefault="00925D44" w:rsidP="00B27259">
      <w:pPr>
        <w:pStyle w:val="PargrafodaLista"/>
        <w:numPr>
          <w:ilvl w:val="1"/>
          <w:numId w:val="50"/>
        </w:numPr>
        <w:spacing w:after="0"/>
        <w:outlineLvl w:val="1"/>
        <w:rPr>
          <w:rFonts w:eastAsia="Times New Roman"/>
          <w:bCs/>
          <w:noProof/>
          <w:kern w:val="32"/>
          <w:szCs w:val="24"/>
        </w:rPr>
      </w:pPr>
      <w:bookmarkStart w:id="372" w:name="_Toc445467050"/>
      <w:r w:rsidRPr="0073561C">
        <w:rPr>
          <w:rFonts w:eastAsia="Times New Roman"/>
          <w:bCs/>
          <w:noProof/>
          <w:kern w:val="32"/>
          <w:szCs w:val="24"/>
        </w:rPr>
        <w:lastRenderedPageBreak/>
        <w:t>Gestão da tecnologia da informação</w:t>
      </w:r>
      <w:bookmarkEnd w:id="372"/>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925D44" w:rsidRDefault="00925D44" w:rsidP="00B27259">
      <w:pPr>
        <w:pStyle w:val="PargrafodaLista"/>
        <w:numPr>
          <w:ilvl w:val="2"/>
          <w:numId w:val="50"/>
        </w:numPr>
        <w:spacing w:after="0"/>
        <w:outlineLvl w:val="2"/>
        <w:rPr>
          <w:rFonts w:eastAsia="Times New Roman"/>
          <w:bCs/>
          <w:noProof/>
          <w:kern w:val="32"/>
          <w:szCs w:val="24"/>
        </w:rPr>
      </w:pPr>
      <w:bookmarkStart w:id="373" w:name="_Toc445467051"/>
      <w:r w:rsidRPr="001D7FDD">
        <w:rPr>
          <w:rFonts w:eastAsia="Times New Roman"/>
          <w:bCs/>
          <w:noProof/>
          <w:kern w:val="32"/>
          <w:szCs w:val="24"/>
        </w:rPr>
        <w:t>Principais sistemas de informações</w:t>
      </w:r>
      <w:bookmarkEnd w:id="373"/>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74"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142</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74"/>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on – line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Q-Biblio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46500C" w:rsidRDefault="006A1F1C" w:rsidP="00B27259">
      <w:pPr>
        <w:pStyle w:val="PargrafodaLista"/>
        <w:numPr>
          <w:ilvl w:val="1"/>
          <w:numId w:val="50"/>
        </w:numPr>
        <w:spacing w:after="0"/>
        <w:outlineLvl w:val="1"/>
        <w:rPr>
          <w:rFonts w:eastAsia="Times New Roman"/>
          <w:bCs/>
          <w:noProof/>
          <w:kern w:val="32"/>
          <w:szCs w:val="24"/>
        </w:rPr>
      </w:pPr>
      <w:bookmarkStart w:id="375" w:name="_Toc445467052"/>
      <w:r w:rsidRPr="0046500C">
        <w:rPr>
          <w:rFonts w:eastAsia="Times New Roman"/>
          <w:bCs/>
          <w:noProof/>
          <w:kern w:val="32"/>
          <w:szCs w:val="24"/>
        </w:rPr>
        <w:t>Gestão ambiental e sustentabilidade</w:t>
      </w:r>
      <w:bookmarkEnd w:id="375"/>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46500C" w:rsidRDefault="006A1F1C" w:rsidP="00B27259">
      <w:pPr>
        <w:pStyle w:val="PargrafodaLista"/>
        <w:numPr>
          <w:ilvl w:val="2"/>
          <w:numId w:val="50"/>
        </w:numPr>
        <w:spacing w:after="0"/>
        <w:outlineLvl w:val="2"/>
        <w:rPr>
          <w:rFonts w:eastAsia="Times New Roman"/>
          <w:bCs/>
          <w:noProof/>
          <w:kern w:val="32"/>
          <w:szCs w:val="24"/>
        </w:rPr>
      </w:pPr>
      <w:bookmarkStart w:id="376" w:name="_Toc445467053"/>
      <w:r w:rsidRPr="0046500C">
        <w:rPr>
          <w:rFonts w:eastAsia="Times New Roman"/>
          <w:bCs/>
          <w:noProof/>
          <w:kern w:val="32"/>
          <w:szCs w:val="24"/>
        </w:rPr>
        <w:t>Adoção de critérios de sustentabilidade ambiental na aquisição de bens e na contratação de serviços ou obras</w:t>
      </w:r>
      <w:bookmarkEnd w:id="376"/>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7"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143</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8"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144</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9"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145</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80"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146</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81"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147</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82"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148</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83"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r w:rsidR="007C09B1">
              <w:rPr>
                <w:sz w:val="20"/>
                <w:szCs w:val="20"/>
              </w:rPr>
              <w:t>í</w:t>
            </w:r>
            <w:r w:rsidRPr="006627E8">
              <w:rPr>
                <w:sz w:val="20"/>
                <w:szCs w:val="20"/>
              </w:rPr>
              <w:t xml:space="preserve">tem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84"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5"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6"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7"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8"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9"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90"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9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91"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91"/>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74B71"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92"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E33848">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92"/>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r w:rsidRPr="00B4433A">
        <w:rPr>
          <w:rFonts w:eastAsia="Times New Roman" w:cs="Calibri"/>
          <w:szCs w:val="24"/>
          <w:lang w:eastAsia="ar-SA"/>
        </w:rPr>
        <w:t>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6C0C67" w:rsidRDefault="00D56203" w:rsidP="00B27259">
      <w:pPr>
        <w:pStyle w:val="PargrafodaLista"/>
        <w:numPr>
          <w:ilvl w:val="0"/>
          <w:numId w:val="47"/>
        </w:numPr>
        <w:spacing w:after="0"/>
        <w:outlineLvl w:val="0"/>
        <w:rPr>
          <w:rFonts w:ascii="Arial" w:hAnsi="Arial" w:cs="Arial"/>
          <w:b/>
          <w:bCs/>
          <w:szCs w:val="24"/>
        </w:rPr>
      </w:pPr>
      <w:bookmarkStart w:id="393" w:name="_Toc445467054"/>
      <w:r w:rsidRPr="006C0C67">
        <w:rPr>
          <w:rFonts w:ascii="Arial" w:hAnsi="Arial" w:cs="Arial"/>
          <w:b/>
          <w:bCs/>
          <w:szCs w:val="24"/>
        </w:rPr>
        <w:lastRenderedPageBreak/>
        <w:t xml:space="preserve">CONFORMIDADE DA GESTAO E DEMANDAS DE </w:t>
      </w:r>
      <w:r w:rsidR="00903E4E" w:rsidRPr="006C0C67">
        <w:rPr>
          <w:rFonts w:ascii="Arial" w:hAnsi="Arial" w:cs="Arial"/>
          <w:b/>
          <w:bCs/>
          <w:szCs w:val="24"/>
        </w:rPr>
        <w:t>ÓR</w:t>
      </w:r>
      <w:r w:rsidRPr="006C0C67">
        <w:rPr>
          <w:rFonts w:ascii="Arial" w:hAnsi="Arial" w:cs="Arial"/>
          <w:b/>
          <w:bCs/>
          <w:szCs w:val="24"/>
        </w:rPr>
        <w:t>GAOS DE CONTROLE</w:t>
      </w:r>
      <w:bookmarkEnd w:id="393"/>
    </w:p>
    <w:p w:rsidR="00D56203" w:rsidRDefault="00D56203" w:rsidP="00B27259">
      <w:pPr>
        <w:pStyle w:val="PargrafodaLista"/>
        <w:numPr>
          <w:ilvl w:val="1"/>
          <w:numId w:val="48"/>
        </w:numPr>
        <w:spacing w:after="0"/>
        <w:outlineLvl w:val="1"/>
        <w:rPr>
          <w:color w:val="000000"/>
          <w:spacing w:val="-7"/>
        </w:rPr>
      </w:pPr>
      <w:bookmarkStart w:id="394" w:name="_Toc445467055"/>
      <w:r w:rsidRPr="00D56203">
        <w:rPr>
          <w:color w:val="000000"/>
          <w:spacing w:val="-7"/>
        </w:rPr>
        <w:t>Tratamento de determinações e recomendações do TCU</w:t>
      </w:r>
      <w:bookmarkEnd w:id="394"/>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5" w:name="_Toc445314763"/>
      <w:r>
        <w:t xml:space="preserve">Tabela </w:t>
      </w:r>
      <w:fldSimple w:instr=" SEQ Tabela \* ARABIC ">
        <w:r w:rsidR="00E33848">
          <w:rPr>
            <w:noProof/>
          </w:rPr>
          <w:t>159</w:t>
        </w:r>
      </w:fldSimple>
      <w:r>
        <w:t xml:space="preserve"> Acórdãos do TCU</w:t>
      </w:r>
      <w:bookmarkEnd w:id="395"/>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6" w:name="_Toc445314764"/>
      <w:r>
        <w:t xml:space="preserve">Tabela </w:t>
      </w:r>
      <w:fldSimple w:instr=" SEQ Tabela \* ARABIC ">
        <w:r w:rsidR="00E33848">
          <w:rPr>
            <w:noProof/>
          </w:rPr>
          <w:t>160</w:t>
        </w:r>
      </w:fldSimple>
      <w:r>
        <w:t xml:space="preserve"> </w:t>
      </w:r>
      <w:r w:rsidRPr="005F28AF">
        <w:t>Quantidade de Determinações e Recomendações</w:t>
      </w:r>
      <w:r>
        <w:t xml:space="preserve"> do TCU</w:t>
      </w:r>
      <w:bookmarkEnd w:id="396"/>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7" w:name="_Toc445314765"/>
      <w:r>
        <w:t xml:space="preserve">Tabela </w:t>
      </w:r>
      <w:fldSimple w:instr=" SEQ Tabela \* ARABIC ">
        <w:r w:rsidR="00E33848">
          <w:rPr>
            <w:noProof/>
          </w:rPr>
          <w:t>161</w:t>
        </w:r>
      </w:fldSimple>
      <w:r>
        <w:t xml:space="preserve"> </w:t>
      </w:r>
      <w:r w:rsidRPr="00C71674">
        <w:t>Porcentagem de atendimento das Deliberações exaradas pelo TCU no exercício de 2015.</w:t>
      </w:r>
      <w:bookmarkEnd w:id="397"/>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0E55DC0D" wp14:editId="0EE79666">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lastRenderedPageBreak/>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Acórdão 3559/2014 – Plenário: Refere-se à conformidade nas relações nos IF´s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8" w:name="_Toc445314766"/>
      <w:r>
        <w:t xml:space="preserve">Tabela </w:t>
      </w:r>
      <w:fldSimple w:instr=" SEQ Tabela \* ARABIC ">
        <w:r w:rsidR="00E33848">
          <w:rPr>
            <w:noProof/>
          </w:rPr>
          <w:t>162</w:t>
        </w:r>
      </w:fldSimple>
      <w:r>
        <w:t xml:space="preserve"> Acórdãos decorrentes de julgamento</w:t>
      </w:r>
      <w:bookmarkEnd w:id="398"/>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9" w:name="_Toc445314767"/>
      <w:r>
        <w:t xml:space="preserve">Tabela </w:t>
      </w:r>
      <w:fldSimple w:instr=" SEQ Tabela \* ARABIC ">
        <w:r w:rsidR="00E33848">
          <w:rPr>
            <w:noProof/>
          </w:rPr>
          <w:t>163</w:t>
        </w:r>
      </w:fldSimple>
      <w:r>
        <w:t xml:space="preserve"> </w:t>
      </w:r>
      <w:r w:rsidRPr="0000121C">
        <w:t>relação de todas as determinações e recomendações decorrentes dos julgamentos</w:t>
      </w:r>
      <w:bookmarkEnd w:id="399"/>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Aplicar ao Sr. João Martins Dias e à empresa Gad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Ifam dos valores especificados, acrescidos de encargos legais das datas indicadas até a data do pagamento: Responsáveis João </w:t>
            </w:r>
            <w:r w:rsidRPr="00F844F9">
              <w:rPr>
                <w:rFonts w:eastAsia="Times New Roman"/>
                <w:sz w:val="20"/>
                <w:szCs w:val="20"/>
              </w:rPr>
              <w:lastRenderedPageBreak/>
              <w:t>Martins Dias, Nelson Batista do Nascimento, Juarez Alves Ehm e Elquimar de Nair Fialho - ME 6.291,50 25/11/2009 João Martins Dias, Nelson Batista do Nascimento, Juarez Alves Ehm e Elquimar de Nair Fialho - ME 7.200,00 06/07/2009 João Martins Dias, Nelson Batista do Nascimento e Elquimar de Nair Fialho - ME 7.640,00 26/09/2009 João Martins Dias, Nelson Batista do Nascimento e Elquimar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9.11.3. Juarez Alves Ehm: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Descumprimento do prazo para cadastramento no Sisac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color w:val="000000"/>
          <w:spacing w:val="-7"/>
        </w:rPr>
      </w:pPr>
      <w:r w:rsidRPr="00C83E56">
        <w:rPr>
          <w:szCs w:val="24"/>
        </w:rPr>
        <w:t xml:space="preserve">Por fim, esclarecemos ao cidadão que todos os Relatórios Acórdão emitidos pelo TCU ao IFAM podem ser pesquisados no site do IFAM link: </w:t>
      </w:r>
      <w:r w:rsidR="00666FA0" w:rsidRPr="00666FA0">
        <w:rPr>
          <w:szCs w:val="24"/>
        </w:rPr>
        <w:t>http://www2.ifam.edu.br/instituicao/auditoria</w:t>
      </w:r>
      <w:r w:rsidR="00666FA0">
        <w:rPr>
          <w:szCs w:val="24"/>
        </w:rPr>
        <w:t>.</w:t>
      </w:r>
    </w:p>
    <w:p w:rsidR="000C6252" w:rsidRDefault="000C6252" w:rsidP="00444131">
      <w:pPr>
        <w:pStyle w:val="PargrafodaLista"/>
        <w:spacing w:after="0"/>
        <w:ind w:left="993"/>
        <w:outlineLvl w:val="1"/>
        <w:rPr>
          <w:color w:val="000000"/>
          <w:spacing w:val="-7"/>
        </w:rPr>
      </w:pPr>
    </w:p>
    <w:p w:rsidR="000C6252" w:rsidRPr="00D56203" w:rsidRDefault="000C6252" w:rsidP="00444131">
      <w:pPr>
        <w:pStyle w:val="PargrafodaLista"/>
        <w:spacing w:after="0"/>
        <w:ind w:left="993"/>
        <w:outlineLvl w:val="1"/>
        <w:rPr>
          <w:color w:val="000000"/>
          <w:spacing w:val="-7"/>
        </w:rPr>
      </w:pPr>
    </w:p>
    <w:p w:rsidR="00D56203" w:rsidRPr="00740C7D" w:rsidRDefault="00D56203" w:rsidP="00B27259">
      <w:pPr>
        <w:pStyle w:val="PargrafodaLista"/>
        <w:numPr>
          <w:ilvl w:val="1"/>
          <w:numId w:val="48"/>
        </w:numPr>
        <w:spacing w:after="0"/>
        <w:ind w:left="993" w:hanging="633"/>
        <w:outlineLvl w:val="1"/>
        <w:rPr>
          <w:color w:val="000000"/>
          <w:spacing w:val="-7"/>
        </w:rPr>
      </w:pPr>
      <w:bookmarkStart w:id="400" w:name="_Toc445467056"/>
      <w:r w:rsidRPr="009F07A2">
        <w:rPr>
          <w:color w:val="000000"/>
        </w:rPr>
        <w:lastRenderedPageBreak/>
        <w:t>Tratamento de recomenda</w:t>
      </w:r>
      <w:r w:rsidR="009024B6">
        <w:rPr>
          <w:color w:val="000000"/>
        </w:rPr>
        <w:t>ções</w:t>
      </w:r>
      <w:r w:rsidRPr="009F07A2">
        <w:rPr>
          <w:color w:val="000000"/>
        </w:rPr>
        <w:t xml:space="preserve"> do </w:t>
      </w:r>
      <w:r>
        <w:rPr>
          <w:color w:val="000000"/>
        </w:rPr>
        <w:t>Ó</w:t>
      </w:r>
      <w:r w:rsidRPr="009F07A2">
        <w:rPr>
          <w:color w:val="000000"/>
        </w:rPr>
        <w:t>rg</w:t>
      </w:r>
      <w:r>
        <w:rPr>
          <w:color w:val="000000"/>
        </w:rPr>
        <w:t>ã</w:t>
      </w:r>
      <w:r w:rsidRPr="009F07A2">
        <w:rPr>
          <w:color w:val="000000"/>
        </w:rPr>
        <w:t>o de Controle Interno</w:t>
      </w:r>
      <w:bookmarkEnd w:id="400"/>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401" w:name="_Toc445314768"/>
      <w:r>
        <w:t xml:space="preserve">Tabela </w:t>
      </w:r>
      <w:fldSimple w:instr=" SEQ Tabela \* ARABIC ">
        <w:r w:rsidR="00E33848">
          <w:rPr>
            <w:noProof/>
          </w:rPr>
          <w:t>164</w:t>
        </w:r>
      </w:fldSimple>
      <w:r>
        <w:t xml:space="preserve"> </w:t>
      </w:r>
      <w:r w:rsidRPr="00737459">
        <w:t>Informações quanto aos Relatórios de Auditoria de Gestão emitidos pela CGU que estão em tratamento no PPP.</w:t>
      </w:r>
      <w:bookmarkEnd w:id="401"/>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CEFETt/AM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Agrotécnica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Instituto Federal de Educação, Ciência e Tecnologia do Amazonas- IFAM, o qual consolida as informações sobre a gestão das Unidades que lhe são subordinadas, a saber: Campus Manaus Centro (ex-Centro Federal de Educação Tecnológica do Amazonas - CEFET/AM), Campus Manaus Zona Leste (ex-Escola Agrotécnica Federal de Manaus -EAF/MNS) e Campus São Gabriel da Cachoeira (ex-Escola Agrotécnica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402" w:name="_Toc445314769"/>
      <w:r>
        <w:t xml:space="preserve">Tabela </w:t>
      </w:r>
      <w:fldSimple w:instr=" SEQ Tabela \* ARABIC ">
        <w:r w:rsidR="00E33848">
          <w:rPr>
            <w:noProof/>
          </w:rPr>
          <w:t>165</w:t>
        </w:r>
      </w:fldSimple>
      <w:r>
        <w:t xml:space="preserve"> Quantidade de Recomendações recebidas - CGU</w:t>
      </w:r>
      <w:bookmarkEnd w:id="402"/>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403" w:name="_Toc445314837"/>
      <w:r>
        <w:lastRenderedPageBreak/>
        <w:t xml:space="preserve">Figura </w:t>
      </w:r>
      <w:fldSimple w:instr=" SEQ Figura \* ARABIC ">
        <w:r w:rsidR="00E33848">
          <w:rPr>
            <w:noProof/>
          </w:rPr>
          <w:t>63</w:t>
        </w:r>
      </w:fldSimple>
      <w:r>
        <w:t xml:space="preserve"> </w:t>
      </w:r>
      <w:r w:rsidRPr="00401C82">
        <w:t>Recomendações Não atendida x Atendida x Em atendimento</w:t>
      </w:r>
      <w:bookmarkEnd w:id="403"/>
    </w:p>
    <w:p w:rsidR="00740C7D" w:rsidRDefault="00A548CB" w:rsidP="00CC121F">
      <w:pPr>
        <w:pStyle w:val="PargrafodaLista"/>
        <w:spacing w:after="0"/>
        <w:ind w:left="0"/>
        <w:jc w:val="center"/>
        <w:rPr>
          <w:color w:val="000000"/>
        </w:rPr>
      </w:pPr>
      <w:r>
        <w:rPr>
          <w:noProof/>
          <w:lang w:eastAsia="pt-BR"/>
        </w:rPr>
        <w:drawing>
          <wp:inline distT="0" distB="0" distL="0" distR="0" wp14:anchorId="658178F4" wp14:editId="330A27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Default="00D56203" w:rsidP="00B27259">
      <w:pPr>
        <w:pStyle w:val="PargrafodaLista"/>
        <w:numPr>
          <w:ilvl w:val="1"/>
          <w:numId w:val="48"/>
        </w:numPr>
        <w:spacing w:after="0"/>
        <w:ind w:left="993" w:hanging="633"/>
        <w:outlineLvl w:val="1"/>
        <w:rPr>
          <w:color w:val="000000"/>
        </w:rPr>
      </w:pPr>
      <w:bookmarkStart w:id="404" w:name="_Toc445467057"/>
      <w:r w:rsidRPr="00D56203">
        <w:rPr>
          <w:color w:val="000000"/>
        </w:rPr>
        <w:lastRenderedPageBreak/>
        <w:t>Medidas administrativas para a apuração de responsabilidade por danos ao Erário</w:t>
      </w:r>
      <w:bookmarkEnd w:id="404"/>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Ifam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Desses processos disciplinares, 26 (vinte e seis) processos por acúmulo de cargos são oriundos do Acordão nº 39/2013-TCU-Plenário e mais 12 (doze) processos decorrentes de outras denúncias que demandaram a instauração de procedimento apuratório.</w:t>
      </w:r>
    </w:p>
    <w:p w:rsidR="004C1059" w:rsidRPr="00D56203" w:rsidRDefault="004C1059" w:rsidP="004C1059">
      <w:pPr>
        <w:pStyle w:val="PargrafodaLista"/>
        <w:spacing w:after="0"/>
        <w:ind w:left="993"/>
        <w:outlineLvl w:val="1"/>
        <w:rPr>
          <w:color w:val="000000"/>
        </w:rPr>
      </w:pPr>
    </w:p>
    <w:p w:rsidR="00B275C6" w:rsidRPr="00CC22F9" w:rsidRDefault="00B275C6" w:rsidP="00B27259">
      <w:pPr>
        <w:pStyle w:val="PargrafodaLista"/>
        <w:numPr>
          <w:ilvl w:val="1"/>
          <w:numId w:val="48"/>
        </w:numPr>
        <w:spacing w:after="0"/>
        <w:ind w:left="993" w:hanging="633"/>
        <w:outlineLvl w:val="1"/>
        <w:rPr>
          <w:color w:val="000000"/>
        </w:rPr>
      </w:pPr>
      <w:bookmarkStart w:id="405" w:name="_Toc445467058"/>
      <w:r w:rsidRPr="009F07A2">
        <w:rPr>
          <w:color w:val="000000"/>
          <w:spacing w:val="-5"/>
        </w:rPr>
        <w:t>Demonstra</w:t>
      </w:r>
      <w:r>
        <w:rPr>
          <w:color w:val="000000"/>
          <w:spacing w:val="-5"/>
        </w:rPr>
        <w:t>ção</w:t>
      </w:r>
      <w:r w:rsidRPr="009F07A2">
        <w:rPr>
          <w:color w:val="000000"/>
          <w:spacing w:val="-5"/>
        </w:rPr>
        <w:t xml:space="preserve"> da conformidade do cronograma de pagamentos de </w:t>
      </w:r>
      <w:r w:rsidRPr="009F07A2">
        <w:rPr>
          <w:color w:val="000000"/>
          <w:spacing w:val="-2"/>
        </w:rPr>
        <w:t>obriga</w:t>
      </w:r>
      <w:r w:rsidR="00983943">
        <w:rPr>
          <w:color w:val="000000"/>
          <w:spacing w:val="-2"/>
        </w:rPr>
        <w:t>ções</w:t>
      </w:r>
      <w:r w:rsidRPr="009F07A2">
        <w:rPr>
          <w:color w:val="000000"/>
          <w:spacing w:val="-2"/>
        </w:rPr>
        <w:t xml:space="preserve"> co</w:t>
      </w:r>
      <w:r w:rsidR="00912D7B">
        <w:rPr>
          <w:color w:val="000000"/>
          <w:spacing w:val="-2"/>
        </w:rPr>
        <w:t>m</w:t>
      </w:r>
      <w:r w:rsidRPr="009F07A2">
        <w:rPr>
          <w:color w:val="000000"/>
          <w:spacing w:val="-2"/>
        </w:rPr>
        <w:t xml:space="preserve"> o disposto no art. 5</w:t>
      </w:r>
      <w:r w:rsidRPr="009F07A2">
        <w:rPr>
          <w:color w:val="000000"/>
          <w:spacing w:val="-2"/>
          <w:vertAlign w:val="superscript"/>
        </w:rPr>
        <w:t>0</w:t>
      </w:r>
      <w:r w:rsidRPr="009F07A2">
        <w:rPr>
          <w:color w:val="000000"/>
          <w:spacing w:val="-2"/>
        </w:rPr>
        <w:t xml:space="preserve"> da Lei 8.666/1993</w:t>
      </w:r>
      <w:bookmarkEnd w:id="405"/>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Default="00F1256D" w:rsidP="00B27259">
      <w:pPr>
        <w:pStyle w:val="PargrafodaLista"/>
        <w:numPr>
          <w:ilvl w:val="1"/>
          <w:numId w:val="48"/>
        </w:numPr>
        <w:spacing w:after="0"/>
        <w:ind w:left="993" w:hanging="633"/>
        <w:outlineLvl w:val="1"/>
        <w:rPr>
          <w:color w:val="000000"/>
        </w:rPr>
      </w:pPr>
      <w:bookmarkStart w:id="406" w:name="_Toc445467059"/>
      <w:r w:rsidRPr="009F07A2">
        <w:rPr>
          <w:color w:val="000000"/>
          <w:spacing w:val="-5"/>
        </w:rPr>
        <w:t>Informa</w:t>
      </w:r>
      <w:r>
        <w:rPr>
          <w:color w:val="000000"/>
          <w:spacing w:val="-5"/>
        </w:rPr>
        <w:t>ções</w:t>
      </w:r>
      <w:r w:rsidRPr="009F07A2">
        <w:rPr>
          <w:color w:val="000000"/>
          <w:spacing w:val="-5"/>
        </w:rPr>
        <w:t xml:space="preserve"> sobre a revis</w:t>
      </w:r>
      <w:r>
        <w:rPr>
          <w:color w:val="000000"/>
          <w:spacing w:val="-5"/>
        </w:rPr>
        <w:t>ão</w:t>
      </w:r>
      <w:r w:rsidRPr="009F07A2">
        <w:rPr>
          <w:color w:val="000000"/>
          <w:spacing w:val="-5"/>
        </w:rPr>
        <w:t xml:space="preserve"> dos </w:t>
      </w:r>
      <w:r w:rsidRPr="009F07A2">
        <w:rPr>
          <w:color w:val="000000"/>
          <w:spacing w:val="-5"/>
          <w:sz w:val="25"/>
        </w:rPr>
        <w:t xml:space="preserve">contratos </w:t>
      </w:r>
      <w:r w:rsidRPr="009F07A2">
        <w:rPr>
          <w:color w:val="000000"/>
          <w:spacing w:val="-5"/>
        </w:rPr>
        <w:t>vigentes firmados co</w:t>
      </w:r>
      <w:r>
        <w:rPr>
          <w:color w:val="000000"/>
          <w:spacing w:val="-5"/>
        </w:rPr>
        <w:t>m</w:t>
      </w:r>
      <w:r w:rsidRPr="009F07A2">
        <w:rPr>
          <w:color w:val="000000"/>
          <w:spacing w:val="-5"/>
        </w:rPr>
        <w:t xml:space="preserve"> </w:t>
      </w:r>
      <w:r w:rsidRPr="009F07A2">
        <w:rPr>
          <w:color w:val="000000"/>
        </w:rPr>
        <w:t xml:space="preserve">empresas </w:t>
      </w:r>
      <w:r>
        <w:rPr>
          <w:color w:val="000000"/>
        </w:rPr>
        <w:t>b</w:t>
      </w:r>
      <w:r w:rsidRPr="009F07A2">
        <w:rPr>
          <w:color w:val="000000"/>
        </w:rPr>
        <w:t>ene</w:t>
      </w:r>
      <w:r>
        <w:rPr>
          <w:color w:val="000000"/>
        </w:rPr>
        <w:t>f</w:t>
      </w:r>
      <w:r w:rsidRPr="009F07A2">
        <w:rPr>
          <w:color w:val="000000"/>
        </w:rPr>
        <w:t>iciadas pela desonera</w:t>
      </w:r>
      <w:r>
        <w:rPr>
          <w:color w:val="000000"/>
        </w:rPr>
        <w:t>ção</w:t>
      </w:r>
      <w:r w:rsidRPr="009F07A2">
        <w:rPr>
          <w:color w:val="000000"/>
        </w:rPr>
        <w:t xml:space="preserve"> da folha de pagamento</w:t>
      </w:r>
      <w:bookmarkEnd w:id="406"/>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check-list de procedimentos para a preparação de contratos e para a execução do Setor de Pagamento, bem como a elaboração de um manual de desoneração de folha de pagamento a ser difundido a todos os </w:t>
      </w:r>
      <w:r w:rsidR="00A4046B">
        <w:rPr>
          <w:color w:val="000000"/>
        </w:rPr>
        <w:t>campi</w:t>
      </w:r>
      <w:r w:rsidRPr="00515E96">
        <w:rPr>
          <w:color w:val="000000"/>
        </w:rPr>
        <w:t xml:space="preserve"> deste Instituto, para a adoção de medidas corretivas e </w:t>
      </w:r>
      <w:r w:rsidRPr="00515E96">
        <w:rPr>
          <w:color w:val="000000"/>
        </w:rPr>
        <w:lastRenderedPageBreak/>
        <w:t>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SELT Indústria e Comércio Ltda</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HR Engenharia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MODULARE Construção e Comércio Eireli</w:t>
            </w:r>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Construtora MEDINA Ltda</w:t>
            </w:r>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F3002F" w:rsidRDefault="00F3002F" w:rsidP="00B27259">
      <w:pPr>
        <w:pStyle w:val="PargrafodaLista"/>
        <w:numPr>
          <w:ilvl w:val="1"/>
          <w:numId w:val="48"/>
        </w:numPr>
        <w:spacing w:after="0"/>
        <w:ind w:left="993" w:hanging="633"/>
        <w:outlineLvl w:val="1"/>
        <w:rPr>
          <w:color w:val="000000"/>
        </w:rPr>
      </w:pPr>
      <w:bookmarkStart w:id="407" w:name="_Toc445467060"/>
      <w:r w:rsidRPr="009F07A2">
        <w:rPr>
          <w:color w:val="000000"/>
        </w:rPr>
        <w:t>Informa</w:t>
      </w:r>
      <w:r>
        <w:rPr>
          <w:color w:val="000000"/>
        </w:rPr>
        <w:t>ções</w:t>
      </w:r>
      <w:r w:rsidRPr="009F07A2">
        <w:rPr>
          <w:color w:val="000000"/>
        </w:rPr>
        <w:t xml:space="preserve"> sobre as </w:t>
      </w:r>
      <w:r>
        <w:rPr>
          <w:color w:val="000000"/>
        </w:rPr>
        <w:t xml:space="preserve">ações </w:t>
      </w:r>
      <w:r w:rsidRPr="009F07A2">
        <w:rPr>
          <w:color w:val="000000"/>
        </w:rPr>
        <w:t>de publicidade e propaganda</w:t>
      </w:r>
      <w:bookmarkEnd w:id="407"/>
    </w:p>
    <w:p w:rsidR="002643E9" w:rsidRDefault="002643E9" w:rsidP="00BA3400">
      <w:pPr>
        <w:pStyle w:val="PargrafodaLista"/>
        <w:spacing w:after="0"/>
        <w:ind w:left="426" w:firstLine="567"/>
        <w:rPr>
          <w:color w:val="000000"/>
        </w:rPr>
      </w:pPr>
      <w:r>
        <w:rPr>
          <w:color w:val="000000"/>
        </w:rPr>
        <w:t>N</w:t>
      </w:r>
      <w:r w:rsidRPr="002643E9">
        <w:rPr>
          <w:color w:val="000000"/>
        </w:rPr>
        <w:t>o ano de 2015 a reitoria do Ifam custeou despesas com publicidade legal com a EBC e DOU. No entanto, não houve pagamento para o último órgão, conforme dados abaixo:</w:t>
      </w:r>
    </w:p>
    <w:p w:rsidR="0092527A" w:rsidRDefault="0092527A" w:rsidP="0092527A">
      <w:pPr>
        <w:pStyle w:val="Legenda"/>
        <w:keepNext/>
      </w:pPr>
      <w:bookmarkStart w:id="408" w:name="_Toc445314770"/>
      <w:r>
        <w:lastRenderedPageBreak/>
        <w:t xml:space="preserve">Tabela </w:t>
      </w:r>
      <w:fldSimple w:instr=" SEQ Tabela \* ARABIC ">
        <w:r w:rsidR="00E33848">
          <w:rPr>
            <w:noProof/>
          </w:rPr>
          <w:t>166</w:t>
        </w:r>
      </w:fldSimple>
      <w:r>
        <w:t xml:space="preserve"> Despesas com Publicidade</w:t>
      </w:r>
      <w:bookmarkEnd w:id="408"/>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Empresa Brasil de Comunicacao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B27259">
      <w:pPr>
        <w:pStyle w:val="PargrafodaLista"/>
        <w:numPr>
          <w:ilvl w:val="0"/>
          <w:numId w:val="48"/>
        </w:numPr>
        <w:spacing w:after="0"/>
        <w:outlineLvl w:val="0"/>
        <w:rPr>
          <w:rFonts w:ascii="Arial" w:hAnsi="Arial" w:cs="Arial"/>
          <w:b/>
          <w:bCs/>
          <w:szCs w:val="24"/>
        </w:rPr>
      </w:pPr>
      <w:bookmarkStart w:id="409" w:name="_Toc445467061"/>
      <w:r w:rsidRPr="006C0C67">
        <w:rPr>
          <w:rFonts w:ascii="Arial" w:hAnsi="Arial" w:cs="Arial"/>
          <w:b/>
          <w:bCs/>
          <w:szCs w:val="24"/>
        </w:rPr>
        <w:t>OUTRAS INFORMACOES RELEVANTES</w:t>
      </w:r>
      <w:bookmarkEnd w:id="409"/>
    </w:p>
    <w:p w:rsidR="004C6EE3" w:rsidRDefault="004C6EE3" w:rsidP="00B27259">
      <w:pPr>
        <w:pStyle w:val="PargrafodaLista"/>
        <w:numPr>
          <w:ilvl w:val="1"/>
          <w:numId w:val="48"/>
        </w:numPr>
        <w:spacing w:after="0"/>
        <w:rPr>
          <w:rFonts w:ascii="Arial" w:hAnsi="Arial" w:cs="Arial"/>
          <w:b/>
          <w:bCs/>
          <w:szCs w:val="24"/>
        </w:rPr>
      </w:pPr>
      <w:r>
        <w:rPr>
          <w:rFonts w:ascii="Arial" w:hAnsi="Arial" w:cs="Arial"/>
          <w:b/>
          <w:bCs/>
          <w:szCs w:val="24"/>
        </w:rPr>
        <w:t>P</w:t>
      </w:r>
      <w:r w:rsidR="00DC5819">
        <w:rPr>
          <w:rFonts w:ascii="Arial" w:hAnsi="Arial" w:cs="Arial"/>
          <w:b/>
          <w:bCs/>
          <w:szCs w:val="24"/>
        </w:rPr>
        <w:t>ró</w:t>
      </w:r>
      <w:r>
        <w:rPr>
          <w:rFonts w:ascii="Arial" w:hAnsi="Arial" w:cs="Arial"/>
          <w:b/>
          <w:bCs/>
          <w:szCs w:val="24"/>
        </w:rPr>
        <w:t xml:space="preserve"> R</w:t>
      </w:r>
      <w:r w:rsidR="00DC5819">
        <w:rPr>
          <w:rFonts w:ascii="Arial" w:hAnsi="Arial" w:cs="Arial"/>
          <w:b/>
          <w:bCs/>
          <w:szCs w:val="24"/>
        </w:rPr>
        <w:t>eitoria</w:t>
      </w:r>
      <w:r>
        <w:rPr>
          <w:rFonts w:ascii="Arial" w:hAnsi="Arial" w:cs="Arial"/>
          <w:b/>
          <w:bCs/>
          <w:szCs w:val="24"/>
        </w:rPr>
        <w:t xml:space="preserve"> </w:t>
      </w:r>
      <w:r w:rsidR="00DC5819">
        <w:rPr>
          <w:rFonts w:ascii="Arial" w:hAnsi="Arial" w:cs="Arial"/>
          <w:b/>
          <w:bCs/>
          <w:szCs w:val="24"/>
        </w:rPr>
        <w:t>de</w:t>
      </w:r>
      <w:r>
        <w:rPr>
          <w:rFonts w:ascii="Arial" w:hAnsi="Arial" w:cs="Arial"/>
          <w:b/>
          <w:bCs/>
          <w:szCs w:val="24"/>
        </w:rPr>
        <w:t xml:space="preserve"> E</w:t>
      </w:r>
      <w:r w:rsidR="00DC5819">
        <w:rPr>
          <w:rFonts w:ascii="Arial" w:hAnsi="Arial" w:cs="Arial"/>
          <w:b/>
          <w:bCs/>
          <w:szCs w:val="24"/>
        </w:rPr>
        <w:t>xtensão</w:t>
      </w: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Default="004C6EE3" w:rsidP="00B27259">
      <w:pPr>
        <w:pStyle w:val="PargrafodaLista"/>
        <w:numPr>
          <w:ilvl w:val="2"/>
          <w:numId w:val="48"/>
        </w:numPr>
        <w:spacing w:after="0"/>
        <w:rPr>
          <w:rFonts w:eastAsia="Times New Roman" w:cs="Calibri"/>
          <w:b/>
          <w:szCs w:val="24"/>
          <w:lang w:eastAsia="pt-BR"/>
        </w:rPr>
      </w:pPr>
      <w:r w:rsidRPr="009C6952">
        <w:rPr>
          <w:rFonts w:eastAsia="Times New Roman" w:cs="Calibri"/>
          <w:b/>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9C6952" w:rsidRDefault="004C6EE3" w:rsidP="00983D8F">
      <w:pPr>
        <w:suppressAutoHyphens/>
        <w:spacing w:after="0"/>
        <w:ind w:left="644" w:firstLine="207"/>
        <w:jc w:val="left"/>
        <w:rPr>
          <w:rFonts w:eastAsia="Times New Roman"/>
          <w:b/>
          <w:szCs w:val="24"/>
          <w:lang w:eastAsia="ar-SA"/>
        </w:rPr>
      </w:pPr>
      <w:r w:rsidRPr="009C6952">
        <w:rPr>
          <w:rFonts w:eastAsia="Times New Roman"/>
          <w:b/>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 xml:space="preserve">Em 2015 a PROEX realizou dois Encontro com os gestores de Extensão dos </w:t>
      </w:r>
      <w:r w:rsidR="00A4046B">
        <w:rPr>
          <w:rFonts w:eastAsia="Times New Roman"/>
          <w:szCs w:val="24"/>
          <w:lang w:eastAsia="ar-SA"/>
        </w:rPr>
        <w:t>Campi</w:t>
      </w:r>
      <w:r w:rsidRPr="009C6952">
        <w:rPr>
          <w:rFonts w:eastAsia="Times New Roman"/>
          <w:szCs w:val="24"/>
          <w:lang w:eastAsia="ar-SA"/>
        </w:rPr>
        <w:t xml:space="preserve">. O primeiro do ano, IV ENGEEX, teve o objetivo de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foi realizado nos dias 26 e 27 de março. O Segundo, V ENGEEX, teve como objetivos também p</w:t>
      </w:r>
      <w:r w:rsidRPr="009C6952">
        <w:rPr>
          <w:rFonts w:eastAsia="Times New Roman" w:cs="Calibri"/>
          <w:szCs w:val="24"/>
          <w:lang w:eastAsia="ar-SA"/>
        </w:rPr>
        <w:t xml:space="preserve">roporcionar um espaço democrático para reflexão, deliberação e integração entre os gestores da Extensão do IFAM; Fomentar a articulação entre as ações do Ensino, Pesquisa e Extensão; Integrar o planejamento das ações de extensão para 2016, a partir das diretrizes da PROEX e da </w:t>
      </w:r>
      <w:r w:rsidRPr="009C6952">
        <w:rPr>
          <w:rFonts w:eastAsia="Times New Roman" w:cs="Calibri"/>
          <w:szCs w:val="24"/>
          <w:lang w:eastAsia="ar-SA"/>
        </w:rPr>
        <w:lastRenderedPageBreak/>
        <w:t xml:space="preserve">avaliação da execução dos PDAs de 2015 e Discutir e (re)definir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Pr>
          <w:rFonts w:eastAsia="Times New Roman" w:cs="Calibr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Professores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Encontro dos Gestores de Incubadoras de Empresas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hd w:val="clear" w:color="auto" w:fill="FFFFFF"/>
        <w:spacing w:before="90" w:after="90"/>
        <w:ind w:firstLine="709"/>
        <w:rPr>
          <w:rFonts w:eastAsia="Times New Roman"/>
          <w:color w:val="141823"/>
          <w:sz w:val="22"/>
          <w:lang w:eastAsia="pt-BR"/>
        </w:rPr>
      </w:pPr>
      <w:r w:rsidRPr="00956496">
        <w:rPr>
          <w:rFonts w:eastAsia="Times New Roman"/>
          <w:color w:val="141823"/>
          <w:szCs w:val="24"/>
          <w:lang w:eastAsia="pt-BR"/>
        </w:rPr>
        <w:t>O Encontro ocorreu na sala de reunião da AYTY/PROEX com os representantes de Incubadoras e Diretores da (RAMI) Rede Amazônica de Instituições em Prol do Empreendedorismo e Inovação, com a participação da Pró-Reitora de Extensão do IFAM Prof.ª Drª Sandra Magni Darwich, Presidente da RAMI Prof.ª Jane Moura (ULBRA), Vice-Presidente Prof.ª Maria Goretti Falcão de Araújo (AYTY), Diretora de Marketing Prof.ª Olinda Marinho (Centro Empreendedorismo U</w:t>
      </w:r>
      <w:r>
        <w:rPr>
          <w:rFonts w:eastAsia="Times New Roman"/>
          <w:color w:val="141823"/>
          <w:szCs w:val="24"/>
          <w:lang w:eastAsia="pt-BR"/>
        </w:rPr>
        <w:t>NINORTE</w:t>
      </w:r>
      <w:r w:rsidRPr="00956496">
        <w:rPr>
          <w:rFonts w:eastAsia="Times New Roman"/>
          <w:color w:val="141823"/>
          <w:szCs w:val="24"/>
          <w:lang w:eastAsia="pt-BR"/>
        </w:rPr>
        <w:t xml:space="preserve">), Diretora de Inovação Sra. Larissa Drummond (INPA), Diretor de Negócios Euler Guimarães ( FUCAPI) e Representante do Centro de Incubação e Desenvolvimento Empresarial (CIDE) Sra. Rosália Padilha. A reunião como objetivo discutir a participação da RAMI na 25ª Conferência ANPROTEC de Empreendedorismo e Ambientes de Inovação que será realizada pela Associação Nacional de Entidades Promotoras de Empreendimentos Inovadores (ANPROTEC) e pelo Sebrae, com organização local da Arca Multincubadora, da Universidade Federal do Mato Grosso e do Governo do Estado do Mato Grosso, entre os </w:t>
      </w:r>
      <w:r w:rsidRPr="00956496">
        <w:rPr>
          <w:rFonts w:eastAsia="Times New Roman"/>
          <w:color w:val="141823"/>
          <w:szCs w:val="24"/>
          <w:lang w:eastAsia="pt-BR"/>
        </w:rPr>
        <w:lastRenderedPageBreak/>
        <w:t>dias 19 e 23 de outubro, em Cuiabá (MT), no Centro de Eventos do Pantana. Foram discutindo também parceria com o SEBRAE, programação do encontro Regional RAMI 2015, participação das incubadoras associadas à RAMI na Feira Internacional da Amazônia FIAM 2015 e participação das Incubadoras Associadas nos Cursos da Unianprotec</w:t>
      </w:r>
      <w:r w:rsidRPr="00956496">
        <w:rPr>
          <w:rFonts w:eastAsia="Times New Roman"/>
          <w:color w:val="141823"/>
          <w:sz w:val="22"/>
          <w:lang w:eastAsia="pt-BR"/>
        </w:rPr>
        <w:t>.</w:t>
      </w:r>
    </w:p>
    <w:p w:rsidR="004C6EE3" w:rsidRPr="00956496" w:rsidRDefault="004C6EE3" w:rsidP="004C6EE3">
      <w:pPr>
        <w:suppressAutoHyphens/>
        <w:spacing w:after="0"/>
        <w:ind w:left="644"/>
        <w:jc w:val="left"/>
        <w:rPr>
          <w:rFonts w:eastAsia="Times New Roman"/>
          <w:sz w:val="22"/>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 xml:space="preserve">No período de 01 a 03 de junho a Proex realizou 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Pró-Reitoria de Extensão (PROEX) e buscou socializar as atividades desenvolvidas em cada Campus e discutir as de ações planejadas para o ano 2015. Participaram do encontro o Coordenador do NUPA, representante do Campus Tabatinga e as Subcoordenações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NAPNEs, promovido pela Pró-Reitoria de Extensão, por meio do NAPNE Sistêmico. O objetivo do evento foi esclarecer e aperfeiçoar as metodologias de criação e implementação dos NAPNEs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Nesses dois dias houve a capacitação dos coordenadores dos 11 NAPNEs, através de palestras e minicursos sobre Autismo, Libras, Braille, Soroban, Orientação e Mobilidade e Gestão de Projetos Inclusivos. Como resultado do encontro f</w:t>
      </w:r>
      <w:r>
        <w:rPr>
          <w:rFonts w:eastAsia="Times New Roman"/>
          <w:color w:val="141823"/>
          <w:szCs w:val="24"/>
          <w:shd w:val="clear" w:color="auto" w:fill="FFFFFF"/>
          <w:lang w:eastAsia="ar-SA"/>
        </w:rPr>
        <w:t>oram traçadas metas para 2016.</w:t>
      </w:r>
    </w:p>
    <w:p w:rsidR="004C6EE3" w:rsidRDefault="004C6EE3" w:rsidP="004C6EE3">
      <w:pPr>
        <w:suppressAutoHyphens/>
        <w:spacing w:after="0"/>
        <w:ind w:firstLine="851"/>
        <w:rPr>
          <w:rFonts w:eastAsia="Times New Roman"/>
          <w:szCs w:val="24"/>
          <w:lang w:eastAsia="ar-SA"/>
        </w:rPr>
      </w:pPr>
    </w:p>
    <w:p w:rsidR="00983D8F" w:rsidRPr="00956496" w:rsidRDefault="00983D8F" w:rsidP="004C6EE3">
      <w:pPr>
        <w:suppressAutoHyphens/>
        <w:spacing w:after="0"/>
        <w:ind w:firstLine="851"/>
        <w:rPr>
          <w:rFonts w:eastAsia="Times New Roman"/>
          <w:szCs w:val="24"/>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lastRenderedPageBreak/>
        <w:t xml:space="preserve">Treinamento de Gestores de incubadora de 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 foi realizado o treinamento" Gestão de Incubadoras do modelo CERNE, para Gestores da AYTY-Incubadora de Empresas do IFAM”, por meio da Fundação Coordenação de Projetos, Pesquisas e Estudos Tecnológicos-COPPETEC, com apoio da Pró-Reitoria de Extensão.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Professor Gonçalo Guimarães, da Universidade Federal do Rio de Janeiro (UFRJ). Tiveram presente no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16 a 18/09, por meio da Pró-Reitoria de Extensão e a de Pesquisa, Pós-Graduação e Inovação promoveu treinamento de servidores do IFAM no Sistema de Editoração Eletrônica de Revista (SEER).</w:t>
      </w:r>
      <w:r>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O treinamento foi ministrado pelo Prof. Dr. Ronnie Fagundes de Brito representante do Instituto Brasileiro de Informação em Ciência e Tecnologia (IBICT) e contou com a participação de servidores docentes e administrativos dos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IFAM possui 03 revistas eletrônicas: a NEXUS, de Extensão, a IGAPÓ, de Pesquisa e a EDUCITEC, de Estudos e Pesquisas sobre o Ensino Tecnológico do Curso de Mestrado.</w:t>
      </w: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O treinamento trouxe informações que enriqueceram o conhecimento dos servidores que atuam junto às revistas citadas e no Sistema de Editoração Eletrônica de Revista (SEER)</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(IFs) da região Norte, no prédio da reitoria Instituto Federal do Amazonas IFAM. Participaram do evento a Pró-Reitora de Extensão do IFAM Prof.ª Sandra Magni Darwich, como Coordenadora Regional do FORPROEXT e demais Pró-Reitores da Região Norte. O encontro teve a abertura com participação do Reitor do IFAM, Prof. Antônio Venâncio Castelo Branco que salientou a importância da Extensão nos IFs e os desafios a serem enfrentados no cotidiano pelos IFs do Norte.</w:t>
      </w:r>
      <w:r w:rsidRPr="00956496">
        <w:rPr>
          <w:rFonts w:eastAsia="Times New Roman"/>
          <w:color w:val="141823"/>
          <w:szCs w:val="24"/>
          <w:shd w:val="clear" w:color="auto" w:fill="FFFFFF"/>
          <w:lang w:eastAsia="ar-SA"/>
        </w:rPr>
        <w:br/>
        <w:t>De acordo com a Pró-Reitora de Extensão do IFAM, Prof.ª Drª Sandra Magni Darwich,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IFs do Norte, cadastramento das Ações, curricularização da Extensão além de proposição de indicadores para a Extensão dos IFs.</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E24098" w:rsidRDefault="00E24098"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055AC7">
        <w:rPr>
          <w:rFonts w:eastAsia="Times New Roman" w:cs="Calibri"/>
          <w:b/>
          <w:szCs w:val="24"/>
          <w:lang w:eastAsia="pt-BR"/>
        </w:rPr>
        <w:lastRenderedPageBreak/>
        <w:t xml:space="preserve">Visitas técnicas aos </w:t>
      </w:r>
      <w:r w:rsidR="00A4046B">
        <w:rPr>
          <w:rFonts w:eastAsia="Times New Roman" w:cs="Calibri"/>
          <w:b/>
          <w:szCs w:val="24"/>
          <w:lang w:eastAsia="pt-BR"/>
        </w:rPr>
        <w:t>campi</w:t>
      </w:r>
    </w:p>
    <w:p w:rsidR="004C6EE3" w:rsidRPr="00055AC7" w:rsidRDefault="004C6EE3" w:rsidP="00B27259">
      <w:pPr>
        <w:pStyle w:val="PargrafodaLista"/>
        <w:numPr>
          <w:ilvl w:val="3"/>
          <w:numId w:val="48"/>
        </w:numPr>
        <w:spacing w:after="0"/>
        <w:ind w:left="2410" w:hanging="850"/>
        <w:rPr>
          <w:rFonts w:eastAsia="Times New Roman" w:cs="Calibri"/>
          <w:b/>
          <w:lang w:eastAsia="ar-SA"/>
        </w:rPr>
      </w:pPr>
      <w:r w:rsidRPr="00055AC7">
        <w:rPr>
          <w:rFonts w:eastAsia="Times New Roman" w:cs="Calibri"/>
          <w:b/>
          <w:szCs w:val="24"/>
          <w:lang w:eastAsia="pt-BR"/>
        </w:rPr>
        <w:t xml:space="preserve">Resumo das Visitas Técnicas aos </w:t>
      </w:r>
      <w:r w:rsidR="00A4046B">
        <w:rPr>
          <w:rFonts w:eastAsia="Times New Roman" w:cs="Calibri"/>
          <w:b/>
          <w:szCs w:val="24"/>
          <w:lang w:eastAsia="pt-BR"/>
        </w:rPr>
        <w:t>Campi</w:t>
      </w:r>
      <w:r w:rsidRPr="00055AC7">
        <w:rPr>
          <w:rFonts w:eastAsia="Times New Roman" w:cs="Calibri"/>
          <w:b/>
          <w:szCs w:val="24"/>
          <w:lang w:eastAsia="pt-BR"/>
        </w:rPr>
        <w:t xml:space="preserve"> São Gabriel da Cachoeira, Itacoatiara, Maués, Parintins.</w:t>
      </w:r>
      <w:r w:rsidRPr="00055AC7">
        <w:rPr>
          <w:rFonts w:eastAsia="Times New Roman" w:cs="Calibri"/>
          <w:b/>
          <w:lang w:eastAsia="ar-SA"/>
        </w:rPr>
        <w:t xml:space="preserve"> </w:t>
      </w:r>
    </w:p>
    <w:p w:rsidR="004C6EE3" w:rsidRPr="00055AC7" w:rsidRDefault="004C6EE3" w:rsidP="004C6EE3">
      <w:pPr>
        <w:suppressAutoHyphens/>
        <w:spacing w:after="0" w:line="240" w:lineRule="auto"/>
        <w:ind w:firstLine="567"/>
        <w:rPr>
          <w:rFonts w:eastAsia="Times New Roman"/>
          <w:b/>
          <w:szCs w:val="24"/>
          <w:lang w:eastAsia="ar-SA"/>
        </w:rPr>
      </w:pPr>
    </w:p>
    <w:p w:rsidR="004C6EE3" w:rsidRPr="00055AC7" w:rsidRDefault="004C6EE3" w:rsidP="00B21842">
      <w:pPr>
        <w:suppressAutoHyphens/>
        <w:spacing w:after="0"/>
        <w:ind w:firstLine="426"/>
        <w:rPr>
          <w:rFonts w:eastAsia="Times New Roman"/>
          <w:b/>
          <w:szCs w:val="24"/>
          <w:lang w:eastAsia="ar-SA"/>
        </w:rPr>
      </w:pPr>
      <w:r w:rsidRPr="00055AC7">
        <w:rPr>
          <w:rFonts w:eastAsia="Times New Roman"/>
          <w:b/>
          <w:szCs w:val="24"/>
          <w:lang w:eastAsia="ar-SA"/>
        </w:rPr>
        <w:t>Campus São Gabriel da Cachoeira</w:t>
      </w:r>
    </w:p>
    <w:p w:rsidR="004C6EE3" w:rsidRPr="00055AC7" w:rsidRDefault="004C6EE3" w:rsidP="004C6EE3">
      <w:pPr>
        <w:suppressAutoHyphens/>
        <w:spacing w:after="0"/>
        <w:ind w:firstLine="567"/>
        <w:rPr>
          <w:rFonts w:eastAsia="Times New Roman"/>
          <w:szCs w:val="24"/>
          <w:lang w:eastAsia="ar-SA"/>
        </w:rPr>
      </w:pPr>
    </w:p>
    <w:p w:rsidR="004C6EE3" w:rsidRPr="00055AC7" w:rsidRDefault="004C6EE3" w:rsidP="004C6EE3">
      <w:pPr>
        <w:shd w:val="clear" w:color="auto" w:fill="FFFFFF"/>
        <w:suppressAutoHyphens/>
        <w:spacing w:after="0"/>
        <w:ind w:right="284" w:firstLine="567"/>
        <w:rPr>
          <w:rFonts w:eastAsia="Times New Roman"/>
          <w:szCs w:val="24"/>
          <w:lang w:eastAsia="ar-SA"/>
        </w:rPr>
      </w:pPr>
      <w:r w:rsidRPr="00055AC7">
        <w:rPr>
          <w:rFonts w:eastAsia="Times New Roman"/>
          <w:bCs/>
          <w:color w:val="000000"/>
          <w:szCs w:val="24"/>
          <w:lang w:eastAsia="pt-BR"/>
        </w:rPr>
        <w:t>No período de 19 a 23 de outubro de 2015, paralelamente a XI Semana Nacional de Ciência e Tecnologia / II Mostra de Extensão/ I Mostra de Curta Metragem de Lendas Regionais, foi realizada uma visita técnica parcial ao Campus São Gabriel da Cachoeira. Os responsáveis pela visita foram os servidores Aline Zorzi Schultheis e José Estanislau Sant’anna de Souza. Ressalta-se que não foi possível cumprir o cronograma</w:t>
      </w:r>
      <w:r w:rsidRPr="00055AC7">
        <w:rPr>
          <w:rFonts w:eastAsia="Times New Roman"/>
          <w:b/>
          <w:bCs/>
          <w:color w:val="000000"/>
          <w:szCs w:val="24"/>
          <w:lang w:eastAsia="pt-BR"/>
        </w:rPr>
        <w:t xml:space="preserve"> </w:t>
      </w:r>
      <w:r w:rsidRPr="00055AC7">
        <w:rPr>
          <w:rFonts w:eastAsia="Times New Roman"/>
          <w:bCs/>
          <w:color w:val="000000"/>
          <w:szCs w:val="24"/>
          <w:lang w:eastAsia="pt-BR"/>
        </w:rPr>
        <w:t xml:space="preserve">total da visita técnica em virtude da realização dos eventos do Campus.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Campus Itacoatiara</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bCs/>
          <w:szCs w:val="24"/>
          <w:lang w:eastAsia="ar-SA"/>
        </w:rPr>
      </w:pPr>
      <w:r w:rsidRPr="00055AC7">
        <w:rPr>
          <w:rFonts w:eastAsia="Times New Roman"/>
          <w:szCs w:val="24"/>
          <w:lang w:eastAsia="ar-SA"/>
        </w:rPr>
        <w:t>No dia 05 de outubro, os Servidores Jorge Hernandes Filho e Roosevelt Passos Barbosa, realizaram visita técnica ao Campus Itacoatiara. Além das visitas as instalações provisórias do Campus e ao canteiro de obras, foi realizada reunião com a Diretoria de Ensino, Coordenação de Extensão e alguns Professores, teve como temas</w:t>
      </w:r>
      <w:r w:rsidRPr="00055AC7">
        <w:rPr>
          <w:rFonts w:eastAsia="Times New Roman"/>
          <w:bCs/>
          <w:szCs w:val="24"/>
          <w:lang w:eastAsia="ar-SA"/>
        </w:rPr>
        <w:t xml:space="preserve">: O Perfil Institucional do Instituto, sua missão, características e finalidades; A indissociabilidade entre Ensino, Pesquisa e Extensão e Concepção, Diretrizes e Principais Programas e Núcleos Sistêmicos da Proex. </w:t>
      </w:r>
    </w:p>
    <w:p w:rsidR="004C6EE3" w:rsidRPr="00055AC7" w:rsidRDefault="004C6EE3" w:rsidP="004C6EE3">
      <w:pPr>
        <w:suppressAutoHyphens/>
        <w:spacing w:after="0" w:line="240" w:lineRule="auto"/>
        <w:rPr>
          <w:rFonts w:eastAsia="Times New Roman"/>
          <w:szCs w:val="24"/>
          <w:lang w:eastAsia="ar-SA"/>
        </w:rPr>
      </w:pPr>
    </w:p>
    <w:p w:rsidR="004C6EE3" w:rsidRPr="00055AC7" w:rsidRDefault="004C6EE3" w:rsidP="00B21842">
      <w:pPr>
        <w:suppressAutoHyphens/>
        <w:spacing w:after="0" w:line="240" w:lineRule="auto"/>
        <w:ind w:firstLine="567"/>
        <w:rPr>
          <w:rFonts w:eastAsia="Times New Roman"/>
          <w:b/>
          <w:szCs w:val="24"/>
          <w:lang w:eastAsia="ar-SA"/>
        </w:rPr>
      </w:pPr>
      <w:r w:rsidRPr="00055AC7">
        <w:rPr>
          <w:rFonts w:eastAsia="Times New Roman"/>
          <w:b/>
          <w:szCs w:val="24"/>
          <w:lang w:eastAsia="ar-SA"/>
        </w:rPr>
        <w:t xml:space="preserve">Campus Maués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suppressAutoHyphens/>
        <w:spacing w:after="0"/>
        <w:ind w:firstLine="567"/>
        <w:rPr>
          <w:rFonts w:eastAsia="Times New Roman"/>
          <w:szCs w:val="24"/>
          <w:lang w:eastAsia="ar-SA"/>
        </w:rPr>
      </w:pPr>
      <w:r w:rsidRPr="00055AC7">
        <w:rPr>
          <w:rFonts w:eastAsia="Times New Roman"/>
          <w:szCs w:val="24"/>
          <w:lang w:eastAsia="ar-SA"/>
        </w:rPr>
        <w:t xml:space="preserve">A visita técnica ao Campus Maués ocorreu em meio à realização da Semana de Extensão realizada nos dias 07, 08 e 09 de outubro. Primeiro foi realizado reunião com a equipe gestora do Campus para ser definido como seriam realizadas as atividades da visita. Em seguida foi realizado reunião com a equipe de docentes e Técnicos Administrativos do </w:t>
      </w:r>
      <w:r w:rsidRPr="00055AC7">
        <w:rPr>
          <w:rFonts w:eastAsia="Times New Roman"/>
          <w:szCs w:val="24"/>
          <w:lang w:eastAsia="ar-SA"/>
        </w:rPr>
        <w:lastRenderedPageBreak/>
        <w:t xml:space="preserve">Campus. A equipe de visitantes realizou visita às instalações da Mostra de Extensão, as salas dos Projetos, visita ao viveiro de mudas bem como a trilha ecológica realizada no campus.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B21842">
      <w:pPr>
        <w:suppressAutoHyphens/>
        <w:spacing w:after="0" w:line="240" w:lineRule="auto"/>
        <w:ind w:firstLine="709"/>
        <w:rPr>
          <w:rFonts w:eastAsia="Times New Roman"/>
          <w:b/>
          <w:szCs w:val="24"/>
          <w:lang w:eastAsia="ar-SA"/>
        </w:rPr>
      </w:pPr>
      <w:r w:rsidRPr="00055AC7">
        <w:rPr>
          <w:rFonts w:eastAsia="Times New Roman"/>
          <w:b/>
          <w:szCs w:val="24"/>
          <w:lang w:eastAsia="ar-SA"/>
        </w:rPr>
        <w:t xml:space="preserve">Campus Parintins </w:t>
      </w:r>
    </w:p>
    <w:p w:rsidR="004C6EE3" w:rsidRPr="00055AC7" w:rsidRDefault="004C6EE3" w:rsidP="004C6EE3">
      <w:pPr>
        <w:suppressAutoHyphens/>
        <w:spacing w:after="0" w:line="240" w:lineRule="auto"/>
        <w:ind w:firstLine="567"/>
        <w:rPr>
          <w:rFonts w:eastAsia="Times New Roman"/>
          <w:szCs w:val="24"/>
          <w:lang w:eastAsia="ar-SA"/>
        </w:rPr>
      </w:pPr>
    </w:p>
    <w:p w:rsidR="004C6EE3" w:rsidRPr="00055AC7" w:rsidRDefault="004C6EE3" w:rsidP="004C6EE3">
      <w:pPr>
        <w:widowControl w:val="0"/>
        <w:suppressAutoHyphens/>
        <w:autoSpaceDE w:val="0"/>
        <w:autoSpaceDN w:val="0"/>
        <w:adjustRightInd w:val="0"/>
        <w:spacing w:after="0"/>
        <w:ind w:right="-20" w:firstLine="567"/>
        <w:rPr>
          <w:rFonts w:eastAsia="Times New Roman"/>
          <w:szCs w:val="24"/>
          <w:lang w:eastAsia="ar-SA"/>
        </w:rPr>
      </w:pPr>
      <w:r w:rsidRPr="00055AC7">
        <w:rPr>
          <w:rFonts w:eastAsia="Times New Roman"/>
          <w:bCs/>
          <w:szCs w:val="24"/>
          <w:lang w:eastAsia="ar-SA"/>
        </w:rPr>
        <w:t xml:space="preserve">No período de 20 a 23 de outubro de 2015, foi realizada visita técnica ao Campus Parintins. A visita ocorreu na Semana dos eventos: Mostra de Extensão e Semana Nacional de Ciência e Tecnologia. Durante a visita foram feitas visitas às instalações do Campus, reuniões com o Diretor Geral, Coordenador de Extensão e Professores Coordenadores de Cursos, além de palestras com os temas: A Extensão no IFAM e </w:t>
      </w:r>
      <w:r w:rsidRPr="00055AC7">
        <w:rPr>
          <w:rFonts w:eastAsia="Times New Roman"/>
          <w:szCs w:val="24"/>
          <w:lang w:eastAsia="ar-SA"/>
        </w:rPr>
        <w:t xml:space="preserve">Projetos de Extensão no IFAM – Como elaborar. </w:t>
      </w:r>
      <w:r w:rsidRPr="00055AC7">
        <w:rPr>
          <w:rFonts w:eastAsia="Times New Roman"/>
          <w:bCs/>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B27259">
      <w:pPr>
        <w:pStyle w:val="PargrafodaLista"/>
        <w:numPr>
          <w:ilvl w:val="2"/>
          <w:numId w:val="48"/>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realizou-se o III Fórum Mundial de Educação Profissional e Tecnológica, com o tema central “Diversidade, Cidadania e Inovação”. O evento foi sediado pelo Instituto Federal do Pernambuco, com apoio do Ministério da Educação (MEC). </w:t>
      </w:r>
    </w:p>
    <w:p w:rsidR="004C6EE3" w:rsidRPr="00E438C1" w:rsidRDefault="004C6EE3" w:rsidP="004C6EE3">
      <w:pPr>
        <w:suppressAutoHyphens/>
        <w:spacing w:after="0"/>
        <w:rPr>
          <w:rFonts w:eastAsia="Times New Roman"/>
          <w:szCs w:val="24"/>
          <w:lang w:eastAsia="ar-SA"/>
        </w:rPr>
      </w:pPr>
      <w:r w:rsidRPr="00E438C1">
        <w:rPr>
          <w:rFonts w:eastAsia="Times New Roman"/>
          <w:szCs w:val="24"/>
          <w:lang w:eastAsia="ar-SA"/>
        </w:rPr>
        <w:t>A programação reuniu desde conferências, palestras e debates até apresentações culturais, oficinas, além de feiras temáticas e todas as atividades estarão relacionadas ao tema central do evento.</w:t>
      </w:r>
    </w:p>
    <w:p w:rsidR="004C6EE3" w:rsidRDefault="004C6EE3" w:rsidP="004C6EE3">
      <w:pPr>
        <w:suppressAutoHyphens/>
        <w:spacing w:after="0"/>
        <w:rPr>
          <w:rFonts w:eastAsia="Times New Roman"/>
          <w:szCs w:val="24"/>
          <w:lang w:eastAsia="ar-SA"/>
        </w:rPr>
      </w:pPr>
      <w:r w:rsidRPr="00E438C1">
        <w:rPr>
          <w:rFonts w:eastAsia="Times New Roman"/>
          <w:szCs w:val="24"/>
          <w:lang w:eastAsia="ar-SA"/>
        </w:rPr>
        <w:t xml:space="preserve">O Instituto Federal do Amazonas foi representado no evento por 10 atividades autogestionadas. Sendo 2 de Feira de Economia Solidária; 1 de Mostra de Inovação Tecnológica; 3 Atividades Técnico-Cientificas e 4 Atividades Culturais.  </w:t>
      </w:r>
    </w:p>
    <w:p w:rsidR="004C6EE3" w:rsidRDefault="004C6EE3"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E24098" w:rsidRDefault="00E24098" w:rsidP="004C6EE3">
      <w:pPr>
        <w:suppressAutoHyphens/>
        <w:spacing w:after="0"/>
        <w:rPr>
          <w:rFonts w:eastAsia="Times New Roman"/>
          <w:szCs w:val="24"/>
          <w:lang w:eastAsia="ar-SA"/>
        </w:rPr>
      </w:pPr>
    </w:p>
    <w:p w:rsidR="004C6EE3" w:rsidRDefault="004C6EE3" w:rsidP="004C6EE3">
      <w:pPr>
        <w:pStyle w:val="Legenda"/>
        <w:keepNext/>
      </w:pPr>
      <w:bookmarkStart w:id="410" w:name="_Toc445314771"/>
      <w:r>
        <w:lastRenderedPageBreak/>
        <w:t xml:space="preserve">Tabela </w:t>
      </w:r>
      <w:fldSimple w:instr=" SEQ Tabela \* ARABIC ">
        <w:r w:rsidR="00E33848">
          <w:rPr>
            <w:noProof/>
          </w:rPr>
          <w:t>167</w:t>
        </w:r>
      </w:fldSimple>
      <w:r>
        <w:t xml:space="preserve"> </w:t>
      </w:r>
      <w:r w:rsidRPr="001F10BC">
        <w:t>Número de participantes por atividade</w:t>
      </w:r>
      <w:bookmarkEnd w:id="410"/>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Grupo Regional - IFAMÍLIA (Raízes Amazônidas)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Aldeia da Musica: Educação Musical para Crianças da Etnia Ticuna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4C6EE3" w:rsidRDefault="004C6EE3"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Default="00E24098"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B27259">
      <w:pPr>
        <w:pStyle w:val="PargrafodaLista"/>
        <w:numPr>
          <w:ilvl w:val="2"/>
          <w:numId w:val="48"/>
        </w:numPr>
        <w:spacing w:after="0"/>
        <w:rPr>
          <w:rFonts w:eastAsia="Times New Roman" w:cs="Calibri"/>
          <w:b/>
          <w:szCs w:val="24"/>
          <w:lang w:eastAsia="pt-BR"/>
        </w:rPr>
      </w:pPr>
      <w:r w:rsidRPr="003C3EFB">
        <w:rPr>
          <w:rFonts w:eastAsia="Times New Roman" w:cs="Calibri"/>
          <w:b/>
          <w:szCs w:val="24"/>
          <w:lang w:eastAsia="pt-BR"/>
        </w:rPr>
        <w:lastRenderedPageBreak/>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4C6EE3">
      <w:pPr>
        <w:suppressAutoHyphens/>
        <w:spacing w:after="0"/>
        <w:ind w:firstLine="851"/>
        <w:rPr>
          <w:rFonts w:eastAsia="Times New Roman"/>
          <w:szCs w:val="24"/>
          <w:lang w:eastAsia="ar-SA"/>
        </w:rPr>
      </w:pPr>
      <w:r w:rsidRPr="003C3EFB">
        <w:rPr>
          <w:rFonts w:eastAsia="Times New Roman"/>
          <w:szCs w:val="24"/>
          <w:lang w:eastAsia="ar-SA"/>
        </w:rPr>
        <w:t xml:space="preserve">A Revista Nexus é um periódico técnico-cientifico da Pró-Reitoria de Extensão e tem como objetivo promover o registro, a publicação e disseminação das produções acadêmicas relacionadas à Extensão do IFAM e de outras Instituições de ensino, pesquisa e extensão.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 xml:space="preserve">O nome Nexus nos remete a pensar em Extensão como processo educativo, cultural, científico e tecnológico que promove a interação entre as instituições de ensino e demais segmentos sociais, orientado pelo princípio de indissociabilidade com o Ensino e a Pesquisa, visando o desenvolvimento sustentável socioeconômico local e regional. </w:t>
      </w:r>
    </w:p>
    <w:p w:rsidR="004C6EE3" w:rsidRPr="003C3EFB" w:rsidRDefault="004C6EE3" w:rsidP="004C6EE3">
      <w:pPr>
        <w:suppressAutoHyphens/>
        <w:spacing w:after="0"/>
        <w:rPr>
          <w:rFonts w:eastAsia="Times New Roman"/>
          <w:szCs w:val="24"/>
          <w:lang w:eastAsia="ar-SA"/>
        </w:rPr>
      </w:pPr>
      <w:r w:rsidRPr="003C3EFB">
        <w:rPr>
          <w:rFonts w:eastAsia="Times New Roman"/>
          <w:szCs w:val="24"/>
          <w:lang w:eastAsia="ar-SA"/>
        </w:rPr>
        <w:t>Seu formato de publicação é tanto na versão impressa quanto na eletrônica (</w:t>
      </w:r>
      <w:hyperlink r:id="rId118" w:history="1">
        <w:r w:rsidRPr="003C3EFB">
          <w:rPr>
            <w:rFonts w:eastAsia="Times New Roman"/>
            <w:color w:val="0000FF"/>
            <w:szCs w:val="24"/>
            <w:u w:val="single"/>
            <w:lang w:eastAsia="ar-SA"/>
          </w:rPr>
          <w:t>www.ifam.edu.br/nexus</w:t>
        </w:r>
      </w:hyperlink>
      <w:r w:rsidRPr="003C3EFB">
        <w:rPr>
          <w:rFonts w:eastAsia="Times New Roman"/>
          <w:szCs w:val="24"/>
          <w:lang w:eastAsia="ar-SA"/>
        </w:rPr>
        <w:t>), sua periodicidade é semestral. Durante o ano de 2015 publicamos 2 edições da Revista, conforme a tiragem que podemos observar:</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1" w:name="_Toc445314772"/>
      <w:r>
        <w:t xml:space="preserve">Tabela </w:t>
      </w:r>
      <w:fldSimple w:instr=" SEQ Tabela \* ARABIC ">
        <w:r w:rsidR="00E33848">
          <w:rPr>
            <w:noProof/>
          </w:rPr>
          <w:t>168</w:t>
        </w:r>
      </w:fldSimple>
      <w:r>
        <w:t xml:space="preserve"> </w:t>
      </w:r>
      <w:r w:rsidRPr="006F72CF">
        <w:t>Resumos das Edições</w:t>
      </w:r>
      <w:bookmarkEnd w:id="411"/>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Edição</w:t>
            </w:r>
          </w:p>
        </w:tc>
        <w:tc>
          <w:tcPr>
            <w:tcW w:w="2881"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Data de Publicação</w:t>
            </w:r>
          </w:p>
        </w:tc>
        <w:tc>
          <w:tcPr>
            <w:tcW w:w="2882" w:type="dxa"/>
            <w:shd w:val="clear" w:color="auto" w:fill="auto"/>
          </w:tcPr>
          <w:p w:rsidR="004C6EE3" w:rsidRPr="007079CE" w:rsidRDefault="004C6EE3" w:rsidP="00990C4A">
            <w:pPr>
              <w:suppressAutoHyphens/>
              <w:spacing w:after="0" w:line="240" w:lineRule="auto"/>
              <w:rPr>
                <w:rFonts w:eastAsia="Times New Roman"/>
                <w:b/>
                <w:szCs w:val="24"/>
                <w:lang w:eastAsia="ar-SA"/>
              </w:rPr>
            </w:pPr>
            <w:r w:rsidRPr="007079CE">
              <w:rPr>
                <w:rFonts w:eastAsia="Times New Roman"/>
                <w:b/>
                <w:szCs w:val="24"/>
                <w:lang w:eastAsia="ar-SA"/>
              </w:rPr>
              <w:t>Tiragem de impressão</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1°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Abril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300 exemplares</w:t>
            </w:r>
          </w:p>
        </w:tc>
      </w:tr>
      <w:tr w:rsidR="004C6EE3" w:rsidRPr="007079CE" w:rsidTr="00990C4A">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2° Edição</w:t>
            </w:r>
          </w:p>
        </w:tc>
        <w:tc>
          <w:tcPr>
            <w:tcW w:w="2881"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Dezembro de 2015</w:t>
            </w:r>
          </w:p>
        </w:tc>
        <w:tc>
          <w:tcPr>
            <w:tcW w:w="2882" w:type="dxa"/>
            <w:shd w:val="clear" w:color="auto" w:fill="auto"/>
          </w:tcPr>
          <w:p w:rsidR="004C6EE3" w:rsidRPr="007079CE" w:rsidRDefault="004C6EE3" w:rsidP="00990C4A">
            <w:pPr>
              <w:suppressAutoHyphens/>
              <w:spacing w:after="0" w:line="240" w:lineRule="auto"/>
              <w:rPr>
                <w:rFonts w:eastAsia="Times New Roman"/>
                <w:szCs w:val="24"/>
                <w:lang w:eastAsia="ar-SA"/>
              </w:rPr>
            </w:pPr>
            <w:r w:rsidRPr="007079CE">
              <w:rPr>
                <w:rFonts w:eastAsia="Times New Roman"/>
                <w:szCs w:val="24"/>
                <w:lang w:eastAsia="ar-SA"/>
              </w:rPr>
              <w:t>600 exemplares</w:t>
            </w:r>
          </w:p>
        </w:tc>
      </w:tr>
    </w:tbl>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2208"/>
        <w:rPr>
          <w:rFonts w:eastAsia="Times New Roman" w:cs="Calibri"/>
          <w:b/>
          <w:szCs w:val="24"/>
          <w:lang w:eastAsia="pt-BR"/>
        </w:rPr>
      </w:pPr>
    </w:p>
    <w:p w:rsidR="004C6EE3" w:rsidRDefault="004C6EE3" w:rsidP="004C6EE3">
      <w:pPr>
        <w:pStyle w:val="Legenda"/>
        <w:keepNext/>
      </w:pPr>
      <w:bookmarkStart w:id="412" w:name="_Toc445314773"/>
      <w:bookmarkStart w:id="413" w:name="_Toc445314838"/>
      <w:r>
        <w:lastRenderedPageBreak/>
        <w:t xml:space="preserve">Figura </w:t>
      </w:r>
      <w:fldSimple w:instr=" SEQ Figura \* ARABIC ">
        <w:r w:rsidR="00E33848">
          <w:rPr>
            <w:noProof/>
          </w:rPr>
          <w:t>64</w:t>
        </w:r>
      </w:fldSimple>
      <w:r>
        <w:t xml:space="preserve"> Tabela </w:t>
      </w:r>
      <w:fldSimple w:instr=" SEQ Tabela \* ARABIC ">
        <w:r w:rsidR="00E33848">
          <w:rPr>
            <w:noProof/>
          </w:rPr>
          <w:t>169</w:t>
        </w:r>
      </w:fldSimple>
      <w:r>
        <w:t xml:space="preserve"> Capas das edições Nexus</w:t>
      </w:r>
      <w:bookmarkEnd w:id="412"/>
      <w:bookmarkEnd w:id="413"/>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27A579F4" wp14:editId="12444C00">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B27259">
      <w:pPr>
        <w:pStyle w:val="PargrafodaLista"/>
        <w:numPr>
          <w:ilvl w:val="0"/>
          <w:numId w:val="48"/>
        </w:numPr>
        <w:spacing w:after="0"/>
        <w:outlineLvl w:val="0"/>
        <w:rPr>
          <w:rFonts w:ascii="Arial" w:hAnsi="Arial" w:cs="Arial"/>
          <w:b/>
          <w:bCs/>
          <w:szCs w:val="24"/>
        </w:rPr>
      </w:pPr>
      <w:bookmarkStart w:id="414" w:name="_Toc445467062"/>
      <w:r w:rsidRPr="006C0C67">
        <w:rPr>
          <w:rFonts w:ascii="Arial" w:hAnsi="Arial" w:cs="Arial"/>
          <w:b/>
          <w:bCs/>
          <w:szCs w:val="24"/>
        </w:rPr>
        <w:lastRenderedPageBreak/>
        <w:t>ANEXOS E APENDICES</w:t>
      </w:r>
      <w:bookmarkEnd w:id="414"/>
    </w:p>
    <w:bookmarkEnd w:id="292"/>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15" w:name="_Toc445467063"/>
      <w:r>
        <w:rPr>
          <w:b/>
          <w:bCs/>
          <w:szCs w:val="24"/>
        </w:rPr>
        <w:lastRenderedPageBreak/>
        <w:t>REFERÊNCIAS</w:t>
      </w:r>
      <w:bookmarkEnd w:id="415"/>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5DA" w:rsidRDefault="005715DA">
      <w:pPr>
        <w:spacing w:after="0" w:line="240" w:lineRule="auto"/>
      </w:pPr>
      <w:r>
        <w:separator/>
      </w:r>
    </w:p>
  </w:endnote>
  <w:endnote w:type="continuationSeparator" w:id="0">
    <w:p w:rsidR="005715DA" w:rsidRDefault="0057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A15E8F" w:rsidRDefault="00A15E8F" w:rsidP="001D1530">
        <w:pPr>
          <w:pStyle w:val="Rodap"/>
          <w:tabs>
            <w:tab w:val="clear" w:pos="8504"/>
            <w:tab w:val="right" w:pos="8931"/>
          </w:tabs>
          <w:jc w:val="right"/>
        </w:pPr>
        <w:r>
          <w:fldChar w:fldCharType="begin"/>
        </w:r>
        <w:r w:rsidRPr="00630EA0">
          <w:instrText>PAGE   \* MERGEFORMAT</w:instrText>
        </w:r>
        <w:r>
          <w:fldChar w:fldCharType="separate"/>
        </w:r>
        <w:r w:rsidR="009F29E1">
          <w:rPr>
            <w:noProof/>
          </w:rPr>
          <w:t>371</w:t>
        </w:r>
        <w:r>
          <w:fldChar w:fldCharType="end"/>
        </w:r>
      </w:p>
    </w:sdtContent>
  </w:sdt>
  <w:p w:rsidR="00A15E8F" w:rsidRPr="00B62284" w:rsidRDefault="00A15E8F">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5DA" w:rsidRDefault="005715DA">
      <w:pPr>
        <w:spacing w:after="0" w:line="240" w:lineRule="auto"/>
      </w:pPr>
      <w:r>
        <w:separator/>
      </w:r>
    </w:p>
  </w:footnote>
  <w:footnote w:type="continuationSeparator" w:id="0">
    <w:p w:rsidR="005715DA" w:rsidRDefault="00571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E8F" w:rsidRDefault="00A15E8F">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5709D9"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A15E8F" w:rsidRPr="00082307" w:rsidTr="001D1530">
      <w:trPr>
        <w:trHeight w:val="1260"/>
      </w:trPr>
      <w:tc>
        <w:tcPr>
          <w:tcW w:w="1843" w:type="dxa"/>
          <w:vAlign w:val="center"/>
        </w:tcPr>
        <w:p w:rsidR="00A15E8F" w:rsidRPr="00082307" w:rsidRDefault="00A15E8F"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15E8F" w:rsidRPr="00082307" w:rsidRDefault="00A15E8F" w:rsidP="001D1530">
          <w:pPr>
            <w:rPr>
              <w:lang w:eastAsia="x-none"/>
            </w:rPr>
          </w:pPr>
        </w:p>
        <w:p w:rsidR="00A15E8F" w:rsidRPr="00082307" w:rsidDel="00D103AD" w:rsidRDefault="00A15E8F" w:rsidP="001D1530">
          <w:pPr>
            <w:rPr>
              <w:lang w:eastAsia="x-none"/>
            </w:rPr>
          </w:pPr>
        </w:p>
        <w:p w:rsidR="00A15E8F" w:rsidRPr="00082307" w:rsidDel="00D103AD" w:rsidRDefault="00A15E8F" w:rsidP="001D1530">
          <w:pPr>
            <w:pStyle w:val="Cabealho"/>
            <w:rPr>
              <w:noProof/>
              <w:lang w:eastAsia="pt-BR"/>
            </w:rPr>
          </w:pPr>
        </w:p>
      </w:tc>
      <w:tc>
        <w:tcPr>
          <w:tcW w:w="7513" w:type="dxa"/>
          <w:shd w:val="clear" w:color="auto" w:fill="auto"/>
        </w:tcPr>
        <w:p w:rsidR="00A15E8F" w:rsidRPr="00BA3D8D" w:rsidRDefault="00A15E8F" w:rsidP="001D1530">
          <w:pPr>
            <w:spacing w:after="0" w:line="240" w:lineRule="auto"/>
            <w:ind w:right="-108"/>
            <w:jc w:val="center"/>
            <w:rPr>
              <w:szCs w:val="24"/>
              <w:lang w:eastAsia="pt-BR"/>
            </w:rPr>
          </w:pPr>
          <w:r w:rsidRPr="00BA3D8D">
            <w:rPr>
              <w:szCs w:val="24"/>
              <w:lang w:eastAsia="pt-BR"/>
            </w:rPr>
            <w:t>MINISTÉRIO DA EDUCAÇÃO</w:t>
          </w:r>
        </w:p>
        <w:p w:rsidR="00A15E8F" w:rsidRPr="00BA3D8D" w:rsidRDefault="00A15E8F" w:rsidP="001D1530">
          <w:pPr>
            <w:spacing w:after="0" w:line="240" w:lineRule="auto"/>
            <w:ind w:right="-108"/>
            <w:jc w:val="center"/>
            <w:rPr>
              <w:szCs w:val="24"/>
              <w:lang w:eastAsia="pt-BR"/>
            </w:rPr>
          </w:pPr>
          <w:r w:rsidRPr="00BA3D8D">
            <w:rPr>
              <w:szCs w:val="24"/>
              <w:lang w:eastAsia="pt-BR"/>
            </w:rPr>
            <w:t>SECRETARIA DE EDUCAÇÃO PROFISSIONAL E TECNOLÓGICA</w:t>
          </w:r>
        </w:p>
        <w:p w:rsidR="00A15E8F" w:rsidRPr="00BA3D8D" w:rsidRDefault="00A15E8F"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A15E8F" w:rsidRPr="00BA3D8D" w:rsidRDefault="00A15E8F" w:rsidP="001D1530">
          <w:pPr>
            <w:pStyle w:val="Cabealho"/>
            <w:rPr>
              <w:szCs w:val="24"/>
            </w:rPr>
          </w:pPr>
        </w:p>
      </w:tc>
    </w:tr>
  </w:tbl>
  <w:p w:rsidR="00A15E8F" w:rsidRDefault="00A15E8F">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16CA1"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E8F" w:rsidRDefault="00A15E8F">
    <w:pPr>
      <w:pStyle w:val="Cabealho"/>
    </w:pPr>
    <w:r>
      <w:rPr>
        <w:noProof/>
        <w:lang w:eastAsia="pt-BR"/>
      </w:rPr>
      <mc:AlternateContent>
        <mc:Choice Requires="wps">
          <w:drawing>
            <wp:anchor distT="0" distB="0" distL="114300" distR="114300" simplePos="0" relativeHeight="251654144"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D5827"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A15E8F" w:rsidRDefault="00A15E8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E8F" w:rsidRDefault="00A15E8F">
    <w:pPr>
      <w:pStyle w:val="Cabealho"/>
    </w:pPr>
    <w:r>
      <w:rPr>
        <w:noProof/>
        <w:lang w:eastAsia="pt-BR"/>
      </w:rPr>
      <mc:AlternateContent>
        <mc:Choice Requires="wps">
          <w:drawing>
            <wp:anchor distT="0" distB="0" distL="114300" distR="114300" simplePos="0" relativeHeight="251657216" behindDoc="1" locked="0" layoutInCell="0" allowOverlap="1" wp14:anchorId="7D8BEFC0" wp14:editId="7C798BFD">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BEFC0"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A15E8F" w:rsidRPr="009B4C32" w:rsidTr="001D1530">
      <w:trPr>
        <w:trHeight w:val="1141"/>
        <w:jc w:val="center"/>
      </w:trPr>
      <w:tc>
        <w:tcPr>
          <w:tcW w:w="1701" w:type="dxa"/>
          <w:vAlign w:val="center"/>
        </w:tcPr>
        <w:p w:rsidR="00A15E8F" w:rsidRPr="00F37598" w:rsidDel="00744676" w:rsidRDefault="00A15E8F"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5DFC50D6" wp14:editId="33B5F92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A15E8F" w:rsidRPr="00BA3D8D" w:rsidRDefault="00A15E8F" w:rsidP="001D1530">
          <w:pPr>
            <w:pStyle w:val="Corpodetexto"/>
            <w:tabs>
              <w:tab w:val="left" w:pos="0"/>
            </w:tabs>
            <w:ind w:right="34"/>
            <w:rPr>
              <w:bCs/>
              <w:sz w:val="22"/>
              <w:szCs w:val="24"/>
              <w:lang w:val="pt-BR"/>
            </w:rPr>
          </w:pPr>
        </w:p>
        <w:p w:rsidR="00A15E8F" w:rsidRPr="00BA3D8D" w:rsidRDefault="00A15E8F" w:rsidP="001D1530">
          <w:pPr>
            <w:spacing w:after="0" w:line="240" w:lineRule="auto"/>
            <w:ind w:right="-108"/>
            <w:jc w:val="center"/>
            <w:rPr>
              <w:szCs w:val="24"/>
              <w:lang w:eastAsia="pt-BR"/>
            </w:rPr>
          </w:pPr>
          <w:r w:rsidRPr="00BA3D8D">
            <w:rPr>
              <w:szCs w:val="24"/>
              <w:lang w:eastAsia="pt-BR"/>
            </w:rPr>
            <w:t>MINISTÉRIO DA EDUCAÇÃO</w:t>
          </w:r>
        </w:p>
        <w:p w:rsidR="00A15E8F" w:rsidRPr="00BA3D8D" w:rsidRDefault="00A15E8F" w:rsidP="001D1530">
          <w:pPr>
            <w:spacing w:after="0" w:line="240" w:lineRule="auto"/>
            <w:ind w:right="-108"/>
            <w:jc w:val="center"/>
            <w:rPr>
              <w:szCs w:val="24"/>
              <w:lang w:eastAsia="pt-BR"/>
            </w:rPr>
          </w:pPr>
          <w:r w:rsidRPr="00BA3D8D">
            <w:rPr>
              <w:szCs w:val="24"/>
              <w:lang w:eastAsia="pt-BR"/>
            </w:rPr>
            <w:t>SECRETARIA DE EDUCAÇÃO PROFISSIONAL E TECNOLÓGICA</w:t>
          </w:r>
        </w:p>
        <w:p w:rsidR="00A15E8F" w:rsidRPr="00BA3D8D" w:rsidRDefault="00A15E8F"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A15E8F" w:rsidRPr="00BA3D8D" w:rsidRDefault="00A15E8F" w:rsidP="00F37598">
          <w:pPr>
            <w:pStyle w:val="Cabealho"/>
            <w:ind w:right="-108"/>
            <w:rPr>
              <w:b/>
              <w:bCs/>
              <w:szCs w:val="24"/>
            </w:rPr>
          </w:pPr>
        </w:p>
      </w:tc>
    </w:tr>
  </w:tbl>
  <w:p w:rsidR="00A15E8F" w:rsidRDefault="00A15E8F"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672558F0" wp14:editId="1ED1D95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558F0"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E8F" w:rsidRDefault="00A15E8F">
    <w:pPr>
      <w:pStyle w:val="Cabealho"/>
    </w:pPr>
    <w:r>
      <w:rPr>
        <w:noProof/>
        <w:lang w:eastAsia="pt-BR"/>
      </w:rPr>
      <mc:AlternateContent>
        <mc:Choice Requires="wps">
          <w:drawing>
            <wp:anchor distT="0" distB="0" distL="114300" distR="114300" simplePos="0" relativeHeight="251655168" behindDoc="1" locked="0" layoutInCell="0" allowOverlap="1" wp14:anchorId="738C8705" wp14:editId="7124BA8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8C8705"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A15E8F" w:rsidRDefault="00A15E8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13597618"/>
    <w:multiLevelType w:val="multilevel"/>
    <w:tmpl w:val="095ED74C"/>
    <w:lvl w:ilvl="0">
      <w:start w:val="8"/>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5A75DCC"/>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9">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3">
    <w:nsid w:val="247D04C5"/>
    <w:multiLevelType w:val="hybridMultilevel"/>
    <w:tmpl w:val="54F6C1B6"/>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6">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7">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E663A13"/>
    <w:multiLevelType w:val="multilevel"/>
    <w:tmpl w:val="9C28451E"/>
    <w:lvl w:ilvl="0">
      <w:start w:val="8"/>
      <w:numFmt w:val="decimal"/>
      <w:lvlText w:val="%1."/>
      <w:lvlJc w:val="left"/>
      <w:pPr>
        <w:ind w:left="360" w:hanging="360"/>
      </w:pPr>
      <w:rPr>
        <w:rFonts w:hint="default"/>
      </w:rPr>
    </w:lvl>
    <w:lvl w:ilvl="1">
      <w:start w:val="8"/>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1">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3">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4">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6">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8">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9">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0">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2">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6">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7">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8">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7">
    <w:nsid w:val="6CB1223D"/>
    <w:multiLevelType w:val="multilevel"/>
    <w:tmpl w:val="7FB48FCC"/>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9">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2">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3">
    <w:nsid w:val="763D5068"/>
    <w:multiLevelType w:val="multilevel"/>
    <w:tmpl w:val="B7BE8A2A"/>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CAB075C"/>
    <w:multiLevelType w:val="hybridMultilevel"/>
    <w:tmpl w:val="F54E6D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7">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9"/>
  </w:num>
  <w:num w:numId="2">
    <w:abstractNumId w:val="8"/>
  </w:num>
  <w:num w:numId="3">
    <w:abstractNumId w:val="10"/>
  </w:num>
  <w:num w:numId="4">
    <w:abstractNumId w:val="54"/>
  </w:num>
  <w:num w:numId="5">
    <w:abstractNumId w:val="55"/>
  </w:num>
  <w:num w:numId="6">
    <w:abstractNumId w:val="6"/>
  </w:num>
  <w:num w:numId="7">
    <w:abstractNumId w:val="41"/>
  </w:num>
  <w:num w:numId="8">
    <w:abstractNumId w:val="46"/>
  </w:num>
  <w:num w:numId="9">
    <w:abstractNumId w:val="24"/>
  </w:num>
  <w:num w:numId="10">
    <w:abstractNumId w:val="58"/>
  </w:num>
  <w:num w:numId="11">
    <w:abstractNumId w:val="35"/>
  </w:num>
  <w:num w:numId="12">
    <w:abstractNumId w:val="42"/>
  </w:num>
  <w:num w:numId="13">
    <w:abstractNumId w:val="64"/>
  </w:num>
  <w:num w:numId="14">
    <w:abstractNumId w:val="59"/>
  </w:num>
  <w:num w:numId="15">
    <w:abstractNumId w:val="53"/>
  </w:num>
  <w:num w:numId="16">
    <w:abstractNumId w:val="60"/>
  </w:num>
  <w:num w:numId="17">
    <w:abstractNumId w:val="18"/>
  </w:num>
  <w:num w:numId="18">
    <w:abstractNumId w:val="5"/>
  </w:num>
  <w:num w:numId="19">
    <w:abstractNumId w:val="30"/>
  </w:num>
  <w:num w:numId="20">
    <w:abstractNumId w:val="33"/>
  </w:num>
  <w:num w:numId="21">
    <w:abstractNumId w:val="13"/>
  </w:num>
  <w:num w:numId="22">
    <w:abstractNumId w:val="43"/>
  </w:num>
  <w:num w:numId="23">
    <w:abstractNumId w:val="38"/>
  </w:num>
  <w:num w:numId="24">
    <w:abstractNumId w:val="47"/>
  </w:num>
  <w:num w:numId="25">
    <w:abstractNumId w:val="51"/>
  </w:num>
  <w:num w:numId="26">
    <w:abstractNumId w:val="9"/>
  </w:num>
  <w:num w:numId="27">
    <w:abstractNumId w:val="7"/>
  </w:num>
  <w:num w:numId="28">
    <w:abstractNumId w:val="25"/>
  </w:num>
  <w:num w:numId="29">
    <w:abstractNumId w:val="11"/>
  </w:num>
  <w:num w:numId="30">
    <w:abstractNumId w:val="62"/>
  </w:num>
  <w:num w:numId="31">
    <w:abstractNumId w:val="26"/>
  </w:num>
  <w:num w:numId="32">
    <w:abstractNumId w:val="45"/>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9"/>
  </w:num>
  <w:num w:numId="36">
    <w:abstractNumId w:val="28"/>
  </w:num>
  <w:num w:numId="37">
    <w:abstractNumId w:val="52"/>
  </w:num>
  <w:num w:numId="38">
    <w:abstractNumId w:val="61"/>
  </w:num>
  <w:num w:numId="39">
    <w:abstractNumId w:val="40"/>
  </w:num>
  <w:num w:numId="40">
    <w:abstractNumId w:val="44"/>
  </w:num>
  <w:num w:numId="41">
    <w:abstractNumId w:val="36"/>
  </w:num>
  <w:num w:numId="42">
    <w:abstractNumId w:val="48"/>
  </w:num>
  <w:num w:numId="43">
    <w:abstractNumId w:val="14"/>
  </w:num>
  <w:num w:numId="44">
    <w:abstractNumId w:val="34"/>
  </w:num>
  <w:num w:numId="45">
    <w:abstractNumId w:val="31"/>
  </w:num>
  <w:num w:numId="46">
    <w:abstractNumId w:val="16"/>
  </w:num>
  <w:num w:numId="47">
    <w:abstractNumId w:val="29"/>
  </w:num>
  <w:num w:numId="48">
    <w:abstractNumId w:val="15"/>
  </w:num>
  <w:num w:numId="49">
    <w:abstractNumId w:val="23"/>
  </w:num>
  <w:num w:numId="50">
    <w:abstractNumId w:val="57"/>
  </w:num>
  <w:num w:numId="51">
    <w:abstractNumId w:val="67"/>
  </w:num>
  <w:num w:numId="52">
    <w:abstractNumId w:val="17"/>
  </w:num>
  <w:num w:numId="53">
    <w:abstractNumId w:val="65"/>
  </w:num>
  <w:num w:numId="54">
    <w:abstractNumId w:val="66"/>
  </w:num>
  <w:num w:numId="55">
    <w:abstractNumId w:val="49"/>
  </w:num>
  <w:num w:numId="56">
    <w:abstractNumId w:val="12"/>
  </w:num>
  <w:num w:numId="57">
    <w:abstractNumId w:val="50"/>
  </w:num>
  <w:num w:numId="58">
    <w:abstractNumId w:val="27"/>
  </w:num>
  <w:num w:numId="59">
    <w:abstractNumId w:val="21"/>
  </w:num>
  <w:num w:numId="60">
    <w:abstractNumId w:val="63"/>
  </w:num>
  <w:num w:numId="61">
    <w:abstractNumId w:val="22"/>
  </w:num>
  <w:num w:numId="62">
    <w:abstractNumId w:val="32"/>
  </w:num>
  <w:num w:numId="63">
    <w:abstractNumId w:val="56"/>
  </w:num>
  <w:num w:numId="64">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A2B"/>
    <w:rsid w:val="00041CA5"/>
    <w:rsid w:val="000424E9"/>
    <w:rsid w:val="00042AAF"/>
    <w:rsid w:val="00042C02"/>
    <w:rsid w:val="00042CA8"/>
    <w:rsid w:val="0004339E"/>
    <w:rsid w:val="0004345C"/>
    <w:rsid w:val="000434B0"/>
    <w:rsid w:val="00043772"/>
    <w:rsid w:val="000439B5"/>
    <w:rsid w:val="0004418E"/>
    <w:rsid w:val="00044202"/>
    <w:rsid w:val="000447EC"/>
    <w:rsid w:val="000447F8"/>
    <w:rsid w:val="00045686"/>
    <w:rsid w:val="000457FC"/>
    <w:rsid w:val="000464A1"/>
    <w:rsid w:val="000464FD"/>
    <w:rsid w:val="00046521"/>
    <w:rsid w:val="00046760"/>
    <w:rsid w:val="00046E25"/>
    <w:rsid w:val="00047106"/>
    <w:rsid w:val="000474B8"/>
    <w:rsid w:val="0004788B"/>
    <w:rsid w:val="00047D2D"/>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EAF"/>
    <w:rsid w:val="00055452"/>
    <w:rsid w:val="00055AC7"/>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DEF"/>
    <w:rsid w:val="00067DFF"/>
    <w:rsid w:val="00071155"/>
    <w:rsid w:val="0007253A"/>
    <w:rsid w:val="00072AF6"/>
    <w:rsid w:val="000730FF"/>
    <w:rsid w:val="000733FF"/>
    <w:rsid w:val="0007394E"/>
    <w:rsid w:val="00073B0C"/>
    <w:rsid w:val="0007406A"/>
    <w:rsid w:val="0007483D"/>
    <w:rsid w:val="00074DE8"/>
    <w:rsid w:val="00075B09"/>
    <w:rsid w:val="00075B50"/>
    <w:rsid w:val="00075E2D"/>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D97"/>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B49"/>
    <w:rsid w:val="00122DF6"/>
    <w:rsid w:val="00123404"/>
    <w:rsid w:val="00123844"/>
    <w:rsid w:val="00123DC6"/>
    <w:rsid w:val="00123F6D"/>
    <w:rsid w:val="00124EB7"/>
    <w:rsid w:val="00124F7B"/>
    <w:rsid w:val="00125613"/>
    <w:rsid w:val="001258B3"/>
    <w:rsid w:val="00125ABF"/>
    <w:rsid w:val="00125ADE"/>
    <w:rsid w:val="00126138"/>
    <w:rsid w:val="001263CE"/>
    <w:rsid w:val="00126F65"/>
    <w:rsid w:val="00127110"/>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2036"/>
    <w:rsid w:val="0014223C"/>
    <w:rsid w:val="00142250"/>
    <w:rsid w:val="0014281C"/>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AE8"/>
    <w:rsid w:val="001521DE"/>
    <w:rsid w:val="00152CAF"/>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481"/>
    <w:rsid w:val="00177E28"/>
    <w:rsid w:val="00180526"/>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22E"/>
    <w:rsid w:val="001C556D"/>
    <w:rsid w:val="001C62CE"/>
    <w:rsid w:val="001C645E"/>
    <w:rsid w:val="001C657A"/>
    <w:rsid w:val="001C6649"/>
    <w:rsid w:val="001C730D"/>
    <w:rsid w:val="001C7A85"/>
    <w:rsid w:val="001D03D3"/>
    <w:rsid w:val="001D073B"/>
    <w:rsid w:val="001D075C"/>
    <w:rsid w:val="001D07A1"/>
    <w:rsid w:val="001D09E8"/>
    <w:rsid w:val="001D122A"/>
    <w:rsid w:val="001D141E"/>
    <w:rsid w:val="001D1530"/>
    <w:rsid w:val="001D1AF9"/>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6F80"/>
    <w:rsid w:val="0023751C"/>
    <w:rsid w:val="00237CD1"/>
    <w:rsid w:val="00237DAF"/>
    <w:rsid w:val="00237F55"/>
    <w:rsid w:val="00237FF1"/>
    <w:rsid w:val="002402A2"/>
    <w:rsid w:val="0024031C"/>
    <w:rsid w:val="00240499"/>
    <w:rsid w:val="00240516"/>
    <w:rsid w:val="00240EDC"/>
    <w:rsid w:val="00240EF4"/>
    <w:rsid w:val="002419AB"/>
    <w:rsid w:val="00241B46"/>
    <w:rsid w:val="00241BA0"/>
    <w:rsid w:val="00241E92"/>
    <w:rsid w:val="002420DF"/>
    <w:rsid w:val="00242638"/>
    <w:rsid w:val="00242D8A"/>
    <w:rsid w:val="002431FE"/>
    <w:rsid w:val="0024329D"/>
    <w:rsid w:val="00243742"/>
    <w:rsid w:val="00243898"/>
    <w:rsid w:val="002438B4"/>
    <w:rsid w:val="002438CF"/>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33A"/>
    <w:rsid w:val="00260444"/>
    <w:rsid w:val="00260B76"/>
    <w:rsid w:val="00260D53"/>
    <w:rsid w:val="00260EB9"/>
    <w:rsid w:val="00262160"/>
    <w:rsid w:val="0026249D"/>
    <w:rsid w:val="00262951"/>
    <w:rsid w:val="00263051"/>
    <w:rsid w:val="002635A6"/>
    <w:rsid w:val="002643E9"/>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EA8"/>
    <w:rsid w:val="00284008"/>
    <w:rsid w:val="00284442"/>
    <w:rsid w:val="00284458"/>
    <w:rsid w:val="0028493D"/>
    <w:rsid w:val="00285097"/>
    <w:rsid w:val="002852A5"/>
    <w:rsid w:val="002856EB"/>
    <w:rsid w:val="00285970"/>
    <w:rsid w:val="00285C05"/>
    <w:rsid w:val="002860C6"/>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6875"/>
    <w:rsid w:val="002968AA"/>
    <w:rsid w:val="002968D0"/>
    <w:rsid w:val="00296D36"/>
    <w:rsid w:val="0029797E"/>
    <w:rsid w:val="00297B14"/>
    <w:rsid w:val="002A00B4"/>
    <w:rsid w:val="002A014D"/>
    <w:rsid w:val="002A0389"/>
    <w:rsid w:val="002A068F"/>
    <w:rsid w:val="002A07D3"/>
    <w:rsid w:val="002A0B31"/>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578E"/>
    <w:rsid w:val="00335ECB"/>
    <w:rsid w:val="00336333"/>
    <w:rsid w:val="00336369"/>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D6E"/>
    <w:rsid w:val="00343E04"/>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4960"/>
    <w:rsid w:val="0037556B"/>
    <w:rsid w:val="00375BDE"/>
    <w:rsid w:val="00375D25"/>
    <w:rsid w:val="00375DE4"/>
    <w:rsid w:val="00376151"/>
    <w:rsid w:val="0037670E"/>
    <w:rsid w:val="00376A0D"/>
    <w:rsid w:val="00376BBB"/>
    <w:rsid w:val="00377E64"/>
    <w:rsid w:val="003808FF"/>
    <w:rsid w:val="00380959"/>
    <w:rsid w:val="00380B3F"/>
    <w:rsid w:val="00381D80"/>
    <w:rsid w:val="0038202B"/>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33D"/>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AB"/>
    <w:rsid w:val="003C5567"/>
    <w:rsid w:val="003C5AB6"/>
    <w:rsid w:val="003C641A"/>
    <w:rsid w:val="003C663E"/>
    <w:rsid w:val="003C6BF1"/>
    <w:rsid w:val="003C7276"/>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B4C"/>
    <w:rsid w:val="003E6BCB"/>
    <w:rsid w:val="003E6C12"/>
    <w:rsid w:val="003E6F3D"/>
    <w:rsid w:val="003E6F62"/>
    <w:rsid w:val="003E70FB"/>
    <w:rsid w:val="003E73D4"/>
    <w:rsid w:val="003E7628"/>
    <w:rsid w:val="003E78D7"/>
    <w:rsid w:val="003E7B21"/>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4BA"/>
    <w:rsid w:val="0043265C"/>
    <w:rsid w:val="004327B7"/>
    <w:rsid w:val="00432974"/>
    <w:rsid w:val="00432BBC"/>
    <w:rsid w:val="004337D0"/>
    <w:rsid w:val="00433CED"/>
    <w:rsid w:val="0043406B"/>
    <w:rsid w:val="0043408E"/>
    <w:rsid w:val="004340C9"/>
    <w:rsid w:val="004347D5"/>
    <w:rsid w:val="004347E9"/>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B3"/>
    <w:rsid w:val="00471461"/>
    <w:rsid w:val="0047189C"/>
    <w:rsid w:val="00471E43"/>
    <w:rsid w:val="00472B21"/>
    <w:rsid w:val="00472BAB"/>
    <w:rsid w:val="00472C18"/>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97B"/>
    <w:rsid w:val="00493008"/>
    <w:rsid w:val="0049307A"/>
    <w:rsid w:val="0049314A"/>
    <w:rsid w:val="00494508"/>
    <w:rsid w:val="0049507C"/>
    <w:rsid w:val="0049528A"/>
    <w:rsid w:val="0049528E"/>
    <w:rsid w:val="0049533B"/>
    <w:rsid w:val="0049561A"/>
    <w:rsid w:val="004959FF"/>
    <w:rsid w:val="00496DEA"/>
    <w:rsid w:val="004A00B1"/>
    <w:rsid w:val="004A0EEF"/>
    <w:rsid w:val="004A16BA"/>
    <w:rsid w:val="004A1869"/>
    <w:rsid w:val="004A19F5"/>
    <w:rsid w:val="004A1DFD"/>
    <w:rsid w:val="004A243D"/>
    <w:rsid w:val="004A3156"/>
    <w:rsid w:val="004A3301"/>
    <w:rsid w:val="004A33EE"/>
    <w:rsid w:val="004A3906"/>
    <w:rsid w:val="004A3C85"/>
    <w:rsid w:val="004A447F"/>
    <w:rsid w:val="004A45D2"/>
    <w:rsid w:val="004A493F"/>
    <w:rsid w:val="004A4A4A"/>
    <w:rsid w:val="004A4ADD"/>
    <w:rsid w:val="004A4C53"/>
    <w:rsid w:val="004A4E1A"/>
    <w:rsid w:val="004A4EB5"/>
    <w:rsid w:val="004A51E6"/>
    <w:rsid w:val="004A60E2"/>
    <w:rsid w:val="004A68E9"/>
    <w:rsid w:val="004A69D4"/>
    <w:rsid w:val="004A69E7"/>
    <w:rsid w:val="004A6F6C"/>
    <w:rsid w:val="004A75C0"/>
    <w:rsid w:val="004A7735"/>
    <w:rsid w:val="004A7A63"/>
    <w:rsid w:val="004B01D1"/>
    <w:rsid w:val="004B0314"/>
    <w:rsid w:val="004B057A"/>
    <w:rsid w:val="004B1CDB"/>
    <w:rsid w:val="004B2067"/>
    <w:rsid w:val="004B2E2E"/>
    <w:rsid w:val="004B34B0"/>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C32"/>
    <w:rsid w:val="005143D1"/>
    <w:rsid w:val="0051476B"/>
    <w:rsid w:val="00514CFC"/>
    <w:rsid w:val="00515087"/>
    <w:rsid w:val="005153F4"/>
    <w:rsid w:val="005153FE"/>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CF"/>
    <w:rsid w:val="00570FB0"/>
    <w:rsid w:val="005715DA"/>
    <w:rsid w:val="005717E5"/>
    <w:rsid w:val="005722B8"/>
    <w:rsid w:val="00572980"/>
    <w:rsid w:val="00572DC7"/>
    <w:rsid w:val="00573565"/>
    <w:rsid w:val="00573D50"/>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E79"/>
    <w:rsid w:val="00583270"/>
    <w:rsid w:val="005837FF"/>
    <w:rsid w:val="00583C84"/>
    <w:rsid w:val="00584030"/>
    <w:rsid w:val="005840CA"/>
    <w:rsid w:val="00584AF1"/>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B4"/>
    <w:rsid w:val="00591954"/>
    <w:rsid w:val="00591DFE"/>
    <w:rsid w:val="00593446"/>
    <w:rsid w:val="00593B6D"/>
    <w:rsid w:val="00593F27"/>
    <w:rsid w:val="00593F7D"/>
    <w:rsid w:val="00594089"/>
    <w:rsid w:val="00594250"/>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735"/>
    <w:rsid w:val="005A2B4D"/>
    <w:rsid w:val="005A2FB3"/>
    <w:rsid w:val="005A341C"/>
    <w:rsid w:val="005A3551"/>
    <w:rsid w:val="005A3B1D"/>
    <w:rsid w:val="005A3ED6"/>
    <w:rsid w:val="005A3FA2"/>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F39"/>
    <w:rsid w:val="005B77DA"/>
    <w:rsid w:val="005B7DE0"/>
    <w:rsid w:val="005C0987"/>
    <w:rsid w:val="005C0BE3"/>
    <w:rsid w:val="005C0DED"/>
    <w:rsid w:val="005C1054"/>
    <w:rsid w:val="005C1423"/>
    <w:rsid w:val="005C14F9"/>
    <w:rsid w:val="005C15A5"/>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D88"/>
    <w:rsid w:val="00613021"/>
    <w:rsid w:val="006135D4"/>
    <w:rsid w:val="00613A3F"/>
    <w:rsid w:val="00613D00"/>
    <w:rsid w:val="0061420B"/>
    <w:rsid w:val="006148BB"/>
    <w:rsid w:val="00616D5E"/>
    <w:rsid w:val="00616D91"/>
    <w:rsid w:val="00617110"/>
    <w:rsid w:val="006177E1"/>
    <w:rsid w:val="006179A0"/>
    <w:rsid w:val="00617C5A"/>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B7E"/>
    <w:rsid w:val="00630105"/>
    <w:rsid w:val="00630BEE"/>
    <w:rsid w:val="00630EA0"/>
    <w:rsid w:val="00630FAE"/>
    <w:rsid w:val="00631CA0"/>
    <w:rsid w:val="00632453"/>
    <w:rsid w:val="00632510"/>
    <w:rsid w:val="006325B5"/>
    <w:rsid w:val="006326DF"/>
    <w:rsid w:val="00632C98"/>
    <w:rsid w:val="00632EBD"/>
    <w:rsid w:val="00633244"/>
    <w:rsid w:val="006332C1"/>
    <w:rsid w:val="006333D6"/>
    <w:rsid w:val="00634811"/>
    <w:rsid w:val="00634A87"/>
    <w:rsid w:val="00634FFF"/>
    <w:rsid w:val="0063515E"/>
    <w:rsid w:val="00635780"/>
    <w:rsid w:val="0063586A"/>
    <w:rsid w:val="006358DB"/>
    <w:rsid w:val="0063599A"/>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6812"/>
    <w:rsid w:val="00676A5E"/>
    <w:rsid w:val="00677389"/>
    <w:rsid w:val="00677694"/>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90020"/>
    <w:rsid w:val="0069031C"/>
    <w:rsid w:val="006905C7"/>
    <w:rsid w:val="006908FE"/>
    <w:rsid w:val="00690A48"/>
    <w:rsid w:val="00690E4C"/>
    <w:rsid w:val="00692826"/>
    <w:rsid w:val="006932A3"/>
    <w:rsid w:val="0069334E"/>
    <w:rsid w:val="0069382B"/>
    <w:rsid w:val="006938A9"/>
    <w:rsid w:val="00693C3A"/>
    <w:rsid w:val="00694290"/>
    <w:rsid w:val="00694C54"/>
    <w:rsid w:val="00694E03"/>
    <w:rsid w:val="00694E0F"/>
    <w:rsid w:val="006951BF"/>
    <w:rsid w:val="006951E2"/>
    <w:rsid w:val="00695FB9"/>
    <w:rsid w:val="006962B0"/>
    <w:rsid w:val="00696EC7"/>
    <w:rsid w:val="00696F25"/>
    <w:rsid w:val="006A00B7"/>
    <w:rsid w:val="006A01A0"/>
    <w:rsid w:val="006A0264"/>
    <w:rsid w:val="006A0867"/>
    <w:rsid w:val="006A0A91"/>
    <w:rsid w:val="006A0BB0"/>
    <w:rsid w:val="006A1112"/>
    <w:rsid w:val="006A1390"/>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97A"/>
    <w:rsid w:val="006D5BF3"/>
    <w:rsid w:val="006D6080"/>
    <w:rsid w:val="006D60B6"/>
    <w:rsid w:val="006D65E9"/>
    <w:rsid w:val="006D6FE1"/>
    <w:rsid w:val="006D735D"/>
    <w:rsid w:val="006E04C5"/>
    <w:rsid w:val="006E0714"/>
    <w:rsid w:val="006E0C58"/>
    <w:rsid w:val="006E116A"/>
    <w:rsid w:val="006E1D0F"/>
    <w:rsid w:val="006E245E"/>
    <w:rsid w:val="006E28C9"/>
    <w:rsid w:val="006E315F"/>
    <w:rsid w:val="006E3E13"/>
    <w:rsid w:val="006E3EDC"/>
    <w:rsid w:val="006E3EE0"/>
    <w:rsid w:val="006E3FC2"/>
    <w:rsid w:val="006E40B7"/>
    <w:rsid w:val="006E5309"/>
    <w:rsid w:val="006E5AF9"/>
    <w:rsid w:val="006E5EE5"/>
    <w:rsid w:val="006E62BC"/>
    <w:rsid w:val="006E6DA8"/>
    <w:rsid w:val="006E6E8A"/>
    <w:rsid w:val="006E7439"/>
    <w:rsid w:val="006E78DE"/>
    <w:rsid w:val="006E7A45"/>
    <w:rsid w:val="006F024B"/>
    <w:rsid w:val="006F0651"/>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BB9"/>
    <w:rsid w:val="00754CAC"/>
    <w:rsid w:val="00754FB3"/>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A56"/>
    <w:rsid w:val="007C2C69"/>
    <w:rsid w:val="007C2EA5"/>
    <w:rsid w:val="007C3DBA"/>
    <w:rsid w:val="007C4830"/>
    <w:rsid w:val="007C5024"/>
    <w:rsid w:val="007C514C"/>
    <w:rsid w:val="007C57A7"/>
    <w:rsid w:val="007C5849"/>
    <w:rsid w:val="007C5A2D"/>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6B"/>
    <w:rsid w:val="007D37F3"/>
    <w:rsid w:val="007D3A20"/>
    <w:rsid w:val="007D4335"/>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D28"/>
    <w:rsid w:val="007E1E1C"/>
    <w:rsid w:val="007E2877"/>
    <w:rsid w:val="007E2E22"/>
    <w:rsid w:val="007E2E4E"/>
    <w:rsid w:val="007E3462"/>
    <w:rsid w:val="007E370E"/>
    <w:rsid w:val="007E44B2"/>
    <w:rsid w:val="007E44FF"/>
    <w:rsid w:val="007E48CD"/>
    <w:rsid w:val="007E4A6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FE"/>
    <w:rsid w:val="00805D38"/>
    <w:rsid w:val="008060EC"/>
    <w:rsid w:val="0080626B"/>
    <w:rsid w:val="008063F1"/>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ED"/>
    <w:rsid w:val="008133E0"/>
    <w:rsid w:val="00813413"/>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26A"/>
    <w:rsid w:val="00861299"/>
    <w:rsid w:val="008616E2"/>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1A8"/>
    <w:rsid w:val="00877596"/>
    <w:rsid w:val="00877780"/>
    <w:rsid w:val="008777D9"/>
    <w:rsid w:val="008778C3"/>
    <w:rsid w:val="00877948"/>
    <w:rsid w:val="00877A5A"/>
    <w:rsid w:val="00880116"/>
    <w:rsid w:val="0088029C"/>
    <w:rsid w:val="00880A22"/>
    <w:rsid w:val="00880C19"/>
    <w:rsid w:val="0088121C"/>
    <w:rsid w:val="00881AFD"/>
    <w:rsid w:val="00881E55"/>
    <w:rsid w:val="00881FDC"/>
    <w:rsid w:val="008822D1"/>
    <w:rsid w:val="0088276E"/>
    <w:rsid w:val="00882C16"/>
    <w:rsid w:val="00882ED5"/>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8EF"/>
    <w:rsid w:val="0089790B"/>
    <w:rsid w:val="00897C4F"/>
    <w:rsid w:val="008A01CF"/>
    <w:rsid w:val="008A0803"/>
    <w:rsid w:val="008A0BEF"/>
    <w:rsid w:val="008A0D64"/>
    <w:rsid w:val="008A11CB"/>
    <w:rsid w:val="008A16C7"/>
    <w:rsid w:val="008A17F4"/>
    <w:rsid w:val="008A1EF6"/>
    <w:rsid w:val="008A2156"/>
    <w:rsid w:val="008A28EC"/>
    <w:rsid w:val="008A2AA7"/>
    <w:rsid w:val="008A2FEC"/>
    <w:rsid w:val="008A3074"/>
    <w:rsid w:val="008A31EA"/>
    <w:rsid w:val="008A32F3"/>
    <w:rsid w:val="008A3F7A"/>
    <w:rsid w:val="008A40CE"/>
    <w:rsid w:val="008A41DB"/>
    <w:rsid w:val="008A4C5D"/>
    <w:rsid w:val="008A52E7"/>
    <w:rsid w:val="008A5861"/>
    <w:rsid w:val="008A5A39"/>
    <w:rsid w:val="008A5B0B"/>
    <w:rsid w:val="008A5B61"/>
    <w:rsid w:val="008A5E88"/>
    <w:rsid w:val="008A669A"/>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F61"/>
    <w:rsid w:val="00921977"/>
    <w:rsid w:val="00922653"/>
    <w:rsid w:val="00922825"/>
    <w:rsid w:val="00922998"/>
    <w:rsid w:val="00922C7A"/>
    <w:rsid w:val="009233FE"/>
    <w:rsid w:val="009235E3"/>
    <w:rsid w:val="009238A2"/>
    <w:rsid w:val="00923C1F"/>
    <w:rsid w:val="009249A9"/>
    <w:rsid w:val="00924B4A"/>
    <w:rsid w:val="00924C23"/>
    <w:rsid w:val="0092527A"/>
    <w:rsid w:val="0092530D"/>
    <w:rsid w:val="00925638"/>
    <w:rsid w:val="00925A84"/>
    <w:rsid w:val="00925BFF"/>
    <w:rsid w:val="00925C24"/>
    <w:rsid w:val="00925D44"/>
    <w:rsid w:val="00926081"/>
    <w:rsid w:val="009269FA"/>
    <w:rsid w:val="00926AD7"/>
    <w:rsid w:val="00926D13"/>
    <w:rsid w:val="00926DBE"/>
    <w:rsid w:val="00927313"/>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51E3"/>
    <w:rsid w:val="009552EC"/>
    <w:rsid w:val="0095554B"/>
    <w:rsid w:val="009557FD"/>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C62"/>
    <w:rsid w:val="009A2D3C"/>
    <w:rsid w:val="009A342B"/>
    <w:rsid w:val="009A395A"/>
    <w:rsid w:val="009A3B35"/>
    <w:rsid w:val="009A3CD0"/>
    <w:rsid w:val="009A3E28"/>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324A"/>
    <w:rsid w:val="009C3B67"/>
    <w:rsid w:val="009C3C1B"/>
    <w:rsid w:val="009C3EED"/>
    <w:rsid w:val="009C5119"/>
    <w:rsid w:val="009C587A"/>
    <w:rsid w:val="009C59C3"/>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A44"/>
    <w:rsid w:val="009D6874"/>
    <w:rsid w:val="009D6A0F"/>
    <w:rsid w:val="009D74AE"/>
    <w:rsid w:val="009E05C2"/>
    <w:rsid w:val="009E070B"/>
    <w:rsid w:val="009E0769"/>
    <w:rsid w:val="009E0BA5"/>
    <w:rsid w:val="009E0EC3"/>
    <w:rsid w:val="009E0F72"/>
    <w:rsid w:val="009E1259"/>
    <w:rsid w:val="009E142F"/>
    <w:rsid w:val="009E149E"/>
    <w:rsid w:val="009E1B4E"/>
    <w:rsid w:val="009E1C70"/>
    <w:rsid w:val="009E22F9"/>
    <w:rsid w:val="009E2B8D"/>
    <w:rsid w:val="009E2C1C"/>
    <w:rsid w:val="009E358A"/>
    <w:rsid w:val="009E365F"/>
    <w:rsid w:val="009E3771"/>
    <w:rsid w:val="009E37F6"/>
    <w:rsid w:val="009E3CDA"/>
    <w:rsid w:val="009E4230"/>
    <w:rsid w:val="009E4275"/>
    <w:rsid w:val="009E42D0"/>
    <w:rsid w:val="009E4570"/>
    <w:rsid w:val="009E481E"/>
    <w:rsid w:val="009E50F0"/>
    <w:rsid w:val="009E5328"/>
    <w:rsid w:val="009E5D10"/>
    <w:rsid w:val="009E5FB4"/>
    <w:rsid w:val="009E6429"/>
    <w:rsid w:val="009E708B"/>
    <w:rsid w:val="009E75CA"/>
    <w:rsid w:val="009E7870"/>
    <w:rsid w:val="009F0148"/>
    <w:rsid w:val="009F018E"/>
    <w:rsid w:val="009F0A8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10C"/>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4237"/>
    <w:rsid w:val="00A2425C"/>
    <w:rsid w:val="00A24373"/>
    <w:rsid w:val="00A24661"/>
    <w:rsid w:val="00A2518A"/>
    <w:rsid w:val="00A252A9"/>
    <w:rsid w:val="00A254E1"/>
    <w:rsid w:val="00A259A0"/>
    <w:rsid w:val="00A25C19"/>
    <w:rsid w:val="00A261B3"/>
    <w:rsid w:val="00A26B67"/>
    <w:rsid w:val="00A26D3B"/>
    <w:rsid w:val="00A27091"/>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DE9"/>
    <w:rsid w:val="00A425F3"/>
    <w:rsid w:val="00A428B4"/>
    <w:rsid w:val="00A428BC"/>
    <w:rsid w:val="00A42DB4"/>
    <w:rsid w:val="00A4335B"/>
    <w:rsid w:val="00A438D0"/>
    <w:rsid w:val="00A4397E"/>
    <w:rsid w:val="00A43FEB"/>
    <w:rsid w:val="00A44EA2"/>
    <w:rsid w:val="00A451B2"/>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596"/>
    <w:rsid w:val="00A547B8"/>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7561"/>
    <w:rsid w:val="00AA79C0"/>
    <w:rsid w:val="00AB0550"/>
    <w:rsid w:val="00AB0A8A"/>
    <w:rsid w:val="00AB10EE"/>
    <w:rsid w:val="00AB1482"/>
    <w:rsid w:val="00AB1547"/>
    <w:rsid w:val="00AB1A70"/>
    <w:rsid w:val="00AB2897"/>
    <w:rsid w:val="00AB2A4D"/>
    <w:rsid w:val="00AB2E0A"/>
    <w:rsid w:val="00AB348F"/>
    <w:rsid w:val="00AB34C8"/>
    <w:rsid w:val="00AB3AC1"/>
    <w:rsid w:val="00AB3E35"/>
    <w:rsid w:val="00AB4015"/>
    <w:rsid w:val="00AB4444"/>
    <w:rsid w:val="00AB46D2"/>
    <w:rsid w:val="00AB6244"/>
    <w:rsid w:val="00AB667C"/>
    <w:rsid w:val="00AB6FB3"/>
    <w:rsid w:val="00AB7980"/>
    <w:rsid w:val="00AC00ED"/>
    <w:rsid w:val="00AC0740"/>
    <w:rsid w:val="00AC0A4E"/>
    <w:rsid w:val="00AC13E6"/>
    <w:rsid w:val="00AC2369"/>
    <w:rsid w:val="00AC2D34"/>
    <w:rsid w:val="00AC313C"/>
    <w:rsid w:val="00AC31C4"/>
    <w:rsid w:val="00AC3671"/>
    <w:rsid w:val="00AC38D5"/>
    <w:rsid w:val="00AC3993"/>
    <w:rsid w:val="00AC3ADF"/>
    <w:rsid w:val="00AC3DF4"/>
    <w:rsid w:val="00AC3FA9"/>
    <w:rsid w:val="00AC4069"/>
    <w:rsid w:val="00AC46E8"/>
    <w:rsid w:val="00AC4B48"/>
    <w:rsid w:val="00AC573D"/>
    <w:rsid w:val="00AC5876"/>
    <w:rsid w:val="00AC5E5F"/>
    <w:rsid w:val="00AC5EDE"/>
    <w:rsid w:val="00AC6276"/>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33A7"/>
    <w:rsid w:val="00AD3D48"/>
    <w:rsid w:val="00AD3DFC"/>
    <w:rsid w:val="00AD3ECB"/>
    <w:rsid w:val="00AD3FE2"/>
    <w:rsid w:val="00AD40FB"/>
    <w:rsid w:val="00AD4907"/>
    <w:rsid w:val="00AD4E3E"/>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30DD"/>
    <w:rsid w:val="00B03D21"/>
    <w:rsid w:val="00B048C9"/>
    <w:rsid w:val="00B04C6B"/>
    <w:rsid w:val="00B04FCD"/>
    <w:rsid w:val="00B05265"/>
    <w:rsid w:val="00B05986"/>
    <w:rsid w:val="00B060EF"/>
    <w:rsid w:val="00B06635"/>
    <w:rsid w:val="00B06EBD"/>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C80"/>
    <w:rsid w:val="00B66EE1"/>
    <w:rsid w:val="00B67843"/>
    <w:rsid w:val="00B67B7A"/>
    <w:rsid w:val="00B67E17"/>
    <w:rsid w:val="00B70695"/>
    <w:rsid w:val="00B70931"/>
    <w:rsid w:val="00B70B88"/>
    <w:rsid w:val="00B712F9"/>
    <w:rsid w:val="00B7159E"/>
    <w:rsid w:val="00B72381"/>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371"/>
    <w:rsid w:val="00BA0C81"/>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6CC"/>
    <w:rsid w:val="00BA6998"/>
    <w:rsid w:val="00BA6A00"/>
    <w:rsid w:val="00BA6A58"/>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CF2"/>
    <w:rsid w:val="00BD5E20"/>
    <w:rsid w:val="00BD5F9D"/>
    <w:rsid w:val="00BD6929"/>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E89"/>
    <w:rsid w:val="00BE6538"/>
    <w:rsid w:val="00BE6ADF"/>
    <w:rsid w:val="00BE6AE0"/>
    <w:rsid w:val="00BE6C46"/>
    <w:rsid w:val="00BE6DDC"/>
    <w:rsid w:val="00BE7319"/>
    <w:rsid w:val="00BE7525"/>
    <w:rsid w:val="00BE78F3"/>
    <w:rsid w:val="00BE79C5"/>
    <w:rsid w:val="00BE7B27"/>
    <w:rsid w:val="00BE7F71"/>
    <w:rsid w:val="00BE7FEA"/>
    <w:rsid w:val="00BF00D5"/>
    <w:rsid w:val="00BF0142"/>
    <w:rsid w:val="00BF0172"/>
    <w:rsid w:val="00BF0334"/>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609D"/>
    <w:rsid w:val="00BF6A9D"/>
    <w:rsid w:val="00BF6E86"/>
    <w:rsid w:val="00BF7537"/>
    <w:rsid w:val="00BF78F2"/>
    <w:rsid w:val="00C00A62"/>
    <w:rsid w:val="00C010CB"/>
    <w:rsid w:val="00C011C3"/>
    <w:rsid w:val="00C0141B"/>
    <w:rsid w:val="00C01642"/>
    <w:rsid w:val="00C01AA9"/>
    <w:rsid w:val="00C01D12"/>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C70"/>
    <w:rsid w:val="00C23256"/>
    <w:rsid w:val="00C233E6"/>
    <w:rsid w:val="00C234F3"/>
    <w:rsid w:val="00C23E5C"/>
    <w:rsid w:val="00C24531"/>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442"/>
    <w:rsid w:val="00C8055E"/>
    <w:rsid w:val="00C80E8B"/>
    <w:rsid w:val="00C814EE"/>
    <w:rsid w:val="00C8290F"/>
    <w:rsid w:val="00C82BAF"/>
    <w:rsid w:val="00C82FE6"/>
    <w:rsid w:val="00C83E56"/>
    <w:rsid w:val="00C84D34"/>
    <w:rsid w:val="00C860AB"/>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7DD"/>
    <w:rsid w:val="00C95477"/>
    <w:rsid w:val="00C95711"/>
    <w:rsid w:val="00C968DF"/>
    <w:rsid w:val="00C96B64"/>
    <w:rsid w:val="00C974DC"/>
    <w:rsid w:val="00C97A4C"/>
    <w:rsid w:val="00C97E89"/>
    <w:rsid w:val="00C97F55"/>
    <w:rsid w:val="00CA0580"/>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982"/>
    <w:rsid w:val="00CA63C4"/>
    <w:rsid w:val="00CA6487"/>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DE"/>
    <w:rsid w:val="00CB6CC3"/>
    <w:rsid w:val="00CB6F8A"/>
    <w:rsid w:val="00CB7070"/>
    <w:rsid w:val="00CB70AF"/>
    <w:rsid w:val="00CB727B"/>
    <w:rsid w:val="00CB75AF"/>
    <w:rsid w:val="00CB7855"/>
    <w:rsid w:val="00CB799F"/>
    <w:rsid w:val="00CC06B0"/>
    <w:rsid w:val="00CC084B"/>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F40"/>
    <w:rsid w:val="00CE50B7"/>
    <w:rsid w:val="00CE5489"/>
    <w:rsid w:val="00CE5652"/>
    <w:rsid w:val="00CE591E"/>
    <w:rsid w:val="00CE688A"/>
    <w:rsid w:val="00CE6DEC"/>
    <w:rsid w:val="00CE6F91"/>
    <w:rsid w:val="00CE7301"/>
    <w:rsid w:val="00CE736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7E7"/>
    <w:rsid w:val="00D56DE3"/>
    <w:rsid w:val="00D5760F"/>
    <w:rsid w:val="00D57716"/>
    <w:rsid w:val="00D57939"/>
    <w:rsid w:val="00D57B69"/>
    <w:rsid w:val="00D57BA4"/>
    <w:rsid w:val="00D6021B"/>
    <w:rsid w:val="00D607A9"/>
    <w:rsid w:val="00D60BBF"/>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748C"/>
    <w:rsid w:val="00D675C2"/>
    <w:rsid w:val="00D67EB5"/>
    <w:rsid w:val="00D703DA"/>
    <w:rsid w:val="00D70CD0"/>
    <w:rsid w:val="00D70F0E"/>
    <w:rsid w:val="00D71259"/>
    <w:rsid w:val="00D71522"/>
    <w:rsid w:val="00D71604"/>
    <w:rsid w:val="00D720AC"/>
    <w:rsid w:val="00D72116"/>
    <w:rsid w:val="00D721E8"/>
    <w:rsid w:val="00D72654"/>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E6B"/>
    <w:rsid w:val="00D941DC"/>
    <w:rsid w:val="00D94710"/>
    <w:rsid w:val="00D9549E"/>
    <w:rsid w:val="00D954C7"/>
    <w:rsid w:val="00D9556C"/>
    <w:rsid w:val="00D960BB"/>
    <w:rsid w:val="00D9633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625F"/>
    <w:rsid w:val="00DA6444"/>
    <w:rsid w:val="00DA68D3"/>
    <w:rsid w:val="00DA6EF6"/>
    <w:rsid w:val="00DA7025"/>
    <w:rsid w:val="00DA72A0"/>
    <w:rsid w:val="00DA7E1C"/>
    <w:rsid w:val="00DA7E61"/>
    <w:rsid w:val="00DB0A37"/>
    <w:rsid w:val="00DB164B"/>
    <w:rsid w:val="00DB1A03"/>
    <w:rsid w:val="00DB1B50"/>
    <w:rsid w:val="00DB24AC"/>
    <w:rsid w:val="00DB2E47"/>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193"/>
    <w:rsid w:val="00DD7DC0"/>
    <w:rsid w:val="00DE05DB"/>
    <w:rsid w:val="00DE065E"/>
    <w:rsid w:val="00DE0EB1"/>
    <w:rsid w:val="00DE10FB"/>
    <w:rsid w:val="00DE1240"/>
    <w:rsid w:val="00DE1370"/>
    <w:rsid w:val="00DE1640"/>
    <w:rsid w:val="00DE16C4"/>
    <w:rsid w:val="00DE1782"/>
    <w:rsid w:val="00DE1A1A"/>
    <w:rsid w:val="00DE1C08"/>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73C"/>
    <w:rsid w:val="00E337C0"/>
    <w:rsid w:val="00E33848"/>
    <w:rsid w:val="00E33BE0"/>
    <w:rsid w:val="00E33DF3"/>
    <w:rsid w:val="00E33FC7"/>
    <w:rsid w:val="00E3458F"/>
    <w:rsid w:val="00E345FD"/>
    <w:rsid w:val="00E34965"/>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F1"/>
    <w:rsid w:val="00E47803"/>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E62"/>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B0066"/>
    <w:rsid w:val="00EB03A9"/>
    <w:rsid w:val="00EB050B"/>
    <w:rsid w:val="00EB061B"/>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5460"/>
    <w:rsid w:val="00ED5524"/>
    <w:rsid w:val="00ED56D0"/>
    <w:rsid w:val="00ED5957"/>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AAF"/>
    <w:rsid w:val="00EF2FA3"/>
    <w:rsid w:val="00EF3DF6"/>
    <w:rsid w:val="00EF3F32"/>
    <w:rsid w:val="00EF407F"/>
    <w:rsid w:val="00EF41D3"/>
    <w:rsid w:val="00EF41E9"/>
    <w:rsid w:val="00EF4CA3"/>
    <w:rsid w:val="00EF50A7"/>
    <w:rsid w:val="00EF5758"/>
    <w:rsid w:val="00EF5C2A"/>
    <w:rsid w:val="00EF668C"/>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A7A"/>
    <w:rsid w:val="00FA7CDF"/>
    <w:rsid w:val="00FA7D0A"/>
    <w:rsid w:val="00FA7D0F"/>
    <w:rsid w:val="00FB01A7"/>
    <w:rsid w:val="00FB050C"/>
    <w:rsid w:val="00FB052F"/>
    <w:rsid w:val="00FB103E"/>
    <w:rsid w:val="00FB1495"/>
    <w:rsid w:val="00FB19D5"/>
    <w:rsid w:val="00FB205C"/>
    <w:rsid w:val="00FB223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6C7D"/>
    <w:rsid w:val="00FE6D1F"/>
    <w:rsid w:val="00FE75FC"/>
    <w:rsid w:val="00FE77F6"/>
    <w:rsid w:val="00FE78AC"/>
    <w:rsid w:val="00FE7AC0"/>
    <w:rsid w:val="00FE7E2C"/>
    <w:rsid w:val="00FE7EB0"/>
    <w:rsid w:val="00FF01A4"/>
    <w:rsid w:val="00FF14EE"/>
    <w:rsid w:val="00FF186D"/>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778EC-A550-4E3B-970D-F770FEDD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hyperlink" Target="http://www2.ifam.edu.br/pro-reitorias/extensao/arquivos/2014Resoluon048AprovaoRegimentodoCentrodeIdiomasdoIFAM.pdf"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1.png"/><Relationship Id="rId89" Type="http://schemas.openxmlformats.org/officeDocument/2006/relationships/oleObject" Target="embeddings/oleObject8.bin"/><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hyperlink" Target="https://www.google.com.br/search?q=hypophthalmus&amp;spell=1&amp;sa=X&amp;ved=0CBoQBSgAahUKEwjb04jjjYvJAhXFh5AKHckPBEg" TargetMode="Externa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oleObject" Target="embeddings/oleObject3.bin"/><Relationship Id="rId102"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0.png"/><Relationship Id="rId90" Type="http://schemas.openxmlformats.org/officeDocument/2006/relationships/image" Target="media/image64.png"/><Relationship Id="rId95" Type="http://schemas.openxmlformats.org/officeDocument/2006/relationships/oleObject" Target="embeddings/oleObject11.bin"/><Relationship Id="rId19" Type="http://schemas.openxmlformats.org/officeDocument/2006/relationships/image" Target="media/image8.png"/><Relationship Id="rId14" Type="http://schemas.openxmlformats.org/officeDocument/2006/relationships/hyperlink" Target="file:///C:\Users\1062681\Documents\Relat&#243;rio%20de%20Gest&#227;o_2015\Relat&#243;rio%20de%20Gest&#227;o%20de%202015_IFAM_Vers&#227;o_030320161854.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oleObject" Target="embeddings/oleObject2.bin"/><Relationship Id="rId100" Type="http://schemas.openxmlformats.org/officeDocument/2006/relationships/image" Target="media/image69.png"/><Relationship Id="rId105" Type="http://schemas.openxmlformats.org/officeDocument/2006/relationships/image" Target="media/image74.png"/><Relationship Id="rId113" Type="http://schemas.openxmlformats.org/officeDocument/2006/relationships/image" Target="media/image82.png"/><Relationship Id="rId118" Type="http://schemas.openxmlformats.org/officeDocument/2006/relationships/hyperlink" Target="http://www.ifam.edu.br/nexus" TargetMode="Externa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59.png"/><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6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eader" Target="header6.xml"/><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hyperlink" Target="http://www2.ifam.edu.br/pro-reitorias/extensao/arquivos/2013ResoluoN.047CONSUP_IFAMAprovaaCriaodoCentrodeIdiomas.pdf" TargetMode="Externa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3.png"/><Relationship Id="rId91" Type="http://schemas.openxmlformats.org/officeDocument/2006/relationships/oleObject" Target="embeddings/oleObject9.bin"/><Relationship Id="rId96" Type="http://schemas.openxmlformats.org/officeDocument/2006/relationships/hyperlink" Target="http://www2.ifam.edu.br/instituicao/auditoria/relatorios" TargetMode="External"/><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7.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callto:0250000000" TargetMode="External"/><Relationship Id="rId78" Type="http://schemas.openxmlformats.org/officeDocument/2006/relationships/image" Target="media/image58.png"/><Relationship Id="rId81" Type="http://schemas.openxmlformats.org/officeDocument/2006/relationships/oleObject" Target="embeddings/oleObject4.bin"/><Relationship Id="rId86" Type="http://schemas.openxmlformats.org/officeDocument/2006/relationships/image" Target="media/image62.png"/><Relationship Id="rId94" Type="http://schemas.openxmlformats.org/officeDocument/2006/relationships/image" Target="media/image66.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file:///C:\Users\Public\LEIS\L8112cons.htm" TargetMode="External"/><Relationship Id="rId104" Type="http://schemas.openxmlformats.org/officeDocument/2006/relationships/image" Target="media/image73.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header" Target="header5.xml"/><Relationship Id="rId66" Type="http://schemas.openxmlformats.org/officeDocument/2006/relationships/image" Target="media/image49.png"/><Relationship Id="rId87" Type="http://schemas.openxmlformats.org/officeDocument/2006/relationships/oleObject" Target="embeddings/oleObject7.bin"/><Relationship Id="rId110" Type="http://schemas.openxmlformats.org/officeDocument/2006/relationships/image" Target="media/image79.png"/><Relationship Id="rId115"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EC313-9079-4632-9AA1-B1D7EAFD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7785</TotalTime>
  <Pages>446</Pages>
  <Words>93327</Words>
  <Characters>503971</Characters>
  <Application>Microsoft Office Word</Application>
  <DocSecurity>0</DocSecurity>
  <Lines>4199</Lines>
  <Paragraphs>1192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369</cp:revision>
  <cp:lastPrinted>2016-03-10T15:57:00Z</cp:lastPrinted>
  <dcterms:created xsi:type="dcterms:W3CDTF">2016-01-18T13:34:00Z</dcterms:created>
  <dcterms:modified xsi:type="dcterms:W3CDTF">2016-03-11T20:34:00Z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