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BA5" w:rsidRPr="00BD16FC" w:rsidRDefault="00CA08E7" w:rsidP="00B608F3">
      <w:pPr>
        <w:sectPr w:rsidR="009E0BA5" w:rsidRPr="00BD16FC" w:rsidSect="002F1552">
          <w:footerReference w:type="default" r:id="rId8"/>
          <w:pgSz w:w="11906" w:h="16838"/>
          <w:pgMar w:top="1417" w:right="1701" w:bottom="1417" w:left="1701" w:header="708" w:footer="708" w:gutter="0"/>
          <w:cols w:space="708"/>
          <w:docGrid w:linePitch="360"/>
        </w:sectPr>
      </w:pPr>
      <w:r>
        <w:rPr>
          <w:noProof/>
          <w:lang w:eastAsia="pt-BR"/>
        </w:rPr>
        <w:drawing>
          <wp:anchor distT="0" distB="0" distL="114300" distR="114300" simplePos="0" relativeHeight="251656704" behindDoc="1" locked="0" layoutInCell="1" allowOverlap="1" wp14:anchorId="6C5CBB4C" wp14:editId="3C8A44E0">
            <wp:simplePos x="0" y="0"/>
            <wp:positionH relativeFrom="column">
              <wp:posOffset>-1076325</wp:posOffset>
            </wp:positionH>
            <wp:positionV relativeFrom="paragraph">
              <wp:posOffset>-894715</wp:posOffset>
            </wp:positionV>
            <wp:extent cx="7791450" cy="11040110"/>
            <wp:effectExtent l="0" t="0" r="0" b="8890"/>
            <wp:wrapNone/>
            <wp:docPr id="7" name="Imagem 7" descr="cap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1450" cy="1104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BA5" w:rsidRPr="00BD16FC">
        <w:rPr>
          <w:noProof/>
          <w:lang w:eastAsia="pt-BR"/>
        </w:rPr>
        <mc:AlternateContent>
          <mc:Choice Requires="wps">
            <w:drawing>
              <wp:anchor distT="0" distB="0" distL="114300" distR="114300" simplePos="0" relativeHeight="251654656" behindDoc="0" locked="0" layoutInCell="1" allowOverlap="1" wp14:anchorId="1F811F5E" wp14:editId="379D1265">
                <wp:simplePos x="0" y="0"/>
                <wp:positionH relativeFrom="column">
                  <wp:posOffset>524510</wp:posOffset>
                </wp:positionH>
                <wp:positionV relativeFrom="paragraph">
                  <wp:posOffset>3072765</wp:posOffset>
                </wp:positionV>
                <wp:extent cx="4690745" cy="1401445"/>
                <wp:effectExtent l="4445" t="63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4623" w:rsidRPr="00246D90" w:rsidRDefault="00C94623" w:rsidP="009E0BA5">
                            <w:pPr>
                              <w:spacing w:after="0" w:line="240" w:lineRule="auto"/>
                              <w:jc w:val="right"/>
                              <w:rPr>
                                <w:b/>
                                <w:color w:val="FF0000"/>
                                <w:sz w:val="72"/>
                                <w:szCs w:val="72"/>
                              </w:rPr>
                            </w:pPr>
                            <w:r w:rsidRPr="00246D90">
                              <w:rPr>
                                <w:b/>
                                <w:color w:val="FF0000"/>
                                <w:sz w:val="72"/>
                                <w:szCs w:val="72"/>
                              </w:rPr>
                              <w:t>Relatório de Gestão</w:t>
                            </w:r>
                          </w:p>
                          <w:p w:rsidR="00C94623" w:rsidRPr="00DD0CFD" w:rsidRDefault="00C94623" w:rsidP="009E0BA5">
                            <w:pPr>
                              <w:spacing w:after="0" w:line="240" w:lineRule="auto"/>
                              <w:jc w:val="right"/>
                              <w:rPr>
                                <w:b/>
                                <w:sz w:val="44"/>
                                <w:szCs w:val="44"/>
                              </w:rPr>
                            </w:pPr>
                            <w:r w:rsidRPr="00DD0CFD">
                              <w:rPr>
                                <w:b/>
                                <w:sz w:val="44"/>
                                <w:szCs w:val="44"/>
                              </w:rPr>
                              <w:t>EXERCÍCIO 201</w:t>
                            </w:r>
                            <w:r>
                              <w:rPr>
                                <w:b/>
                                <w:sz w:val="44"/>
                                <w:szCs w:val="4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11F5E" id="_x0000_t202" coordsize="21600,21600" o:spt="202" path="m,l,21600r21600,l21600,xe">
                <v:stroke joinstyle="miter"/>
                <v:path gradientshapeok="t" o:connecttype="rect"/>
              </v:shapetype>
              <v:shape id="Text Box 5" o:spid="_x0000_s1026" type="#_x0000_t202" style="position:absolute;left:0;text-align:left;margin-left:41.3pt;margin-top:241.95pt;width:369.35pt;height:110.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G4swIAALo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" filled="f" stroked="f">
                <v:textbox>
                  <w:txbxContent>
                    <w:p w:rsidR="00C94623" w:rsidRPr="00246D90" w:rsidRDefault="00C94623" w:rsidP="009E0BA5">
                      <w:pPr>
                        <w:spacing w:after="0" w:line="240" w:lineRule="auto"/>
                        <w:jc w:val="right"/>
                        <w:rPr>
                          <w:b/>
                          <w:color w:val="FF0000"/>
                          <w:sz w:val="72"/>
                          <w:szCs w:val="72"/>
                        </w:rPr>
                      </w:pPr>
                      <w:r w:rsidRPr="00246D90">
                        <w:rPr>
                          <w:b/>
                          <w:color w:val="FF0000"/>
                          <w:sz w:val="72"/>
                          <w:szCs w:val="72"/>
                        </w:rPr>
                        <w:t>Relatório de Gestão</w:t>
                      </w:r>
                    </w:p>
                    <w:p w:rsidR="00C94623" w:rsidRPr="00DD0CFD" w:rsidRDefault="00C94623" w:rsidP="009E0BA5">
                      <w:pPr>
                        <w:spacing w:after="0" w:line="240" w:lineRule="auto"/>
                        <w:jc w:val="right"/>
                        <w:rPr>
                          <w:b/>
                          <w:sz w:val="44"/>
                          <w:szCs w:val="44"/>
                        </w:rPr>
                      </w:pPr>
                      <w:r w:rsidRPr="00DD0CFD">
                        <w:rPr>
                          <w:b/>
                          <w:sz w:val="44"/>
                          <w:szCs w:val="44"/>
                        </w:rPr>
                        <w:t>EXERCÍCIO 201</w:t>
                      </w:r>
                      <w:r>
                        <w:rPr>
                          <w:b/>
                          <w:sz w:val="44"/>
                          <w:szCs w:val="44"/>
                        </w:rPr>
                        <w:t>5</w:t>
                      </w:r>
                    </w:p>
                  </w:txbxContent>
                </v:textbox>
              </v:shape>
            </w:pict>
          </mc:Fallback>
        </mc:AlternateContent>
      </w:r>
      <w:r w:rsidR="009E0BA5" w:rsidRPr="00BD16FC">
        <w:rPr>
          <w:noProof/>
          <w:lang w:eastAsia="pt-BR"/>
        </w:rPr>
        <w:drawing>
          <wp:anchor distT="0" distB="0" distL="114300" distR="114300" simplePos="0" relativeHeight="251653632" behindDoc="0" locked="0" layoutInCell="1" allowOverlap="1" wp14:anchorId="1FD77DD7" wp14:editId="29037015">
            <wp:simplePos x="0" y="0"/>
            <wp:positionH relativeFrom="column">
              <wp:posOffset>2649855</wp:posOffset>
            </wp:positionH>
            <wp:positionV relativeFrom="paragraph">
              <wp:posOffset>96520</wp:posOffset>
            </wp:positionV>
            <wp:extent cx="2453640" cy="735965"/>
            <wp:effectExtent l="0" t="0" r="0" b="0"/>
            <wp:wrapNone/>
            <wp:docPr id="4" name="Imagem 4" descr="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m"/>
                    <pic:cNvPicPr>
                      <a:picLocks noChangeAspect="1" noChangeArrowheads="1"/>
                    </pic:cNvPicPr>
                  </pic:nvPicPr>
                  <pic:blipFill>
                    <a:blip r:embed="rId10" cstate="print">
                      <a:lum bright="-20000"/>
                      <a:extLst>
                        <a:ext uri="{28A0092B-C50C-407E-A947-70E740481C1C}">
                          <a14:useLocalDpi xmlns:a14="http://schemas.microsoft.com/office/drawing/2010/main" val="0"/>
                        </a:ext>
                      </a:extLst>
                    </a:blip>
                    <a:srcRect/>
                    <a:stretch>
                      <a:fillRect/>
                    </a:stretch>
                  </pic:blipFill>
                  <pic:spPr bwMode="auto">
                    <a:xfrm>
                      <a:off x="0" y="0"/>
                      <a:ext cx="2453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323" w:rsidRPr="00BD16FC">
        <w:softHyphen/>
      </w:r>
      <w:r w:rsidR="00831323" w:rsidRPr="00BD16FC">
        <w:softHyphen/>
      </w:r>
    </w:p>
    <w:p w:rsidR="009E0BA5" w:rsidRPr="00BD16FC" w:rsidRDefault="009E0BA5" w:rsidP="000F6346">
      <w:pPr>
        <w:spacing w:after="0" w:line="240" w:lineRule="auto"/>
        <w:jc w:val="center"/>
        <w:rPr>
          <w:szCs w:val="24"/>
        </w:rPr>
      </w:pPr>
    </w:p>
    <w:p w:rsidR="009E0BA5" w:rsidRPr="00BD16FC" w:rsidRDefault="009E0BA5" w:rsidP="000F6346">
      <w:pPr>
        <w:tabs>
          <w:tab w:val="left" w:pos="4725"/>
        </w:tabs>
        <w:spacing w:after="0" w:line="240" w:lineRule="auto"/>
        <w:rPr>
          <w:szCs w:val="24"/>
        </w:rPr>
      </w:pPr>
      <w:r w:rsidRPr="00BD16FC">
        <w:rPr>
          <w:szCs w:val="24"/>
        </w:rPr>
        <w:tab/>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tabs>
          <w:tab w:val="left" w:pos="7620"/>
          <w:tab w:val="left" w:pos="7785"/>
        </w:tabs>
        <w:spacing w:after="0" w:line="240" w:lineRule="auto"/>
        <w:rPr>
          <w:szCs w:val="24"/>
        </w:rPr>
      </w:pPr>
      <w:r w:rsidRPr="00BD16FC">
        <w:rPr>
          <w:szCs w:val="24"/>
        </w:rPr>
        <w:tab/>
      </w:r>
      <w:r w:rsidRPr="00BD16FC">
        <w:rPr>
          <w:szCs w:val="24"/>
        </w:rPr>
        <w:tab/>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2E14FF" w:rsidRDefault="009E0BA5" w:rsidP="000F6346">
      <w:pPr>
        <w:spacing w:after="0" w:line="240" w:lineRule="auto"/>
        <w:jc w:val="center"/>
        <w:rPr>
          <w:rFonts w:ascii="Arial" w:hAnsi="Arial" w:cs="Arial"/>
          <w:b/>
          <w:sz w:val="28"/>
          <w:szCs w:val="28"/>
        </w:rPr>
      </w:pPr>
      <w:r w:rsidRPr="002E14FF">
        <w:rPr>
          <w:rFonts w:ascii="Arial" w:hAnsi="Arial" w:cs="Arial"/>
          <w:b/>
          <w:sz w:val="28"/>
          <w:szCs w:val="28"/>
        </w:rPr>
        <w:t>RELATÓRIO DE GESTÃO DO EXERCÍCIO DE 201</w:t>
      </w:r>
      <w:r w:rsidR="00E810B4" w:rsidRPr="002E14FF">
        <w:rPr>
          <w:rFonts w:ascii="Arial" w:hAnsi="Arial" w:cs="Arial"/>
          <w:b/>
          <w:sz w:val="28"/>
          <w:szCs w:val="28"/>
        </w:rPr>
        <w:t>5</w:t>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Default="009E0BA5" w:rsidP="000F6346">
      <w:pPr>
        <w:tabs>
          <w:tab w:val="left" w:pos="3570"/>
        </w:tabs>
        <w:spacing w:after="0" w:line="240" w:lineRule="auto"/>
        <w:rPr>
          <w:szCs w:val="24"/>
        </w:rPr>
      </w:pPr>
      <w:r w:rsidRPr="00BD16FC">
        <w:rPr>
          <w:szCs w:val="24"/>
        </w:rPr>
        <w:tab/>
      </w: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Pr="00BD16FC" w:rsidRDefault="00C5681B" w:rsidP="000F6346">
      <w:pPr>
        <w:tabs>
          <w:tab w:val="left" w:pos="3570"/>
        </w:tabs>
        <w:spacing w:after="0" w:line="240" w:lineRule="auto"/>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7C2C69" w:rsidRDefault="00BD125F" w:rsidP="00BD125F">
      <w:pPr>
        <w:tabs>
          <w:tab w:val="center" w:pos="4252"/>
          <w:tab w:val="right" w:pos="8504"/>
        </w:tabs>
        <w:spacing w:after="0" w:line="240" w:lineRule="auto"/>
        <w:jc w:val="left"/>
        <w:rPr>
          <w:b/>
          <w:szCs w:val="24"/>
        </w:rPr>
      </w:pPr>
      <w:r>
        <w:rPr>
          <w:b/>
          <w:noProof/>
          <w:szCs w:val="24"/>
          <w:lang w:eastAsia="pt-BR"/>
        </w:rPr>
        <mc:AlternateContent>
          <mc:Choice Requires="wps">
            <w:drawing>
              <wp:anchor distT="0" distB="0" distL="114300" distR="114300" simplePos="0" relativeHeight="251660800" behindDoc="0" locked="0" layoutInCell="1" allowOverlap="1" wp14:anchorId="00A129D2" wp14:editId="41CE1410">
                <wp:simplePos x="0" y="0"/>
                <wp:positionH relativeFrom="column">
                  <wp:posOffset>5188760</wp:posOffset>
                </wp:positionH>
                <wp:positionV relativeFrom="paragraph">
                  <wp:posOffset>116840</wp:posOffset>
                </wp:positionV>
                <wp:extent cx="370030" cy="400050"/>
                <wp:effectExtent l="0" t="0" r="0" b="0"/>
                <wp:wrapNone/>
                <wp:docPr id="1065" name="Retângulo 1065"/>
                <wp:cNvGraphicFramePr/>
                <a:graphic xmlns:a="http://schemas.openxmlformats.org/drawingml/2006/main">
                  <a:graphicData uri="http://schemas.microsoft.com/office/word/2010/wordprocessingShape">
                    <wps:wsp>
                      <wps:cNvSpPr/>
                      <wps:spPr>
                        <a:xfrm>
                          <a:off x="0" y="0"/>
                          <a:ext cx="370030" cy="4000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B7A882" id="Retângulo 1065" o:spid="_x0000_s1026" style="position:absolute;margin-left:408.55pt;margin-top:9.2pt;width:29.15pt;height:31.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" fillcolor="white [3201]" stroked="f" strokeweight="1pt"/>
            </w:pict>
          </mc:Fallback>
        </mc:AlternateContent>
      </w:r>
      <w:r>
        <w:rPr>
          <w:b/>
          <w:szCs w:val="24"/>
        </w:rPr>
        <w:tab/>
      </w:r>
      <w:r w:rsidR="009E0BA5" w:rsidRPr="007C2C69">
        <w:rPr>
          <w:b/>
          <w:szCs w:val="24"/>
        </w:rPr>
        <w:t>Manaus – Amazonas/201</w:t>
      </w:r>
      <w:r w:rsidR="00E810B4">
        <w:rPr>
          <w:b/>
          <w:szCs w:val="24"/>
        </w:rPr>
        <w:t>6</w:t>
      </w:r>
      <w:r>
        <w:rPr>
          <w:b/>
          <w:szCs w:val="24"/>
        </w:rPr>
        <w:tab/>
      </w:r>
    </w:p>
    <w:p w:rsidR="009E0BA5" w:rsidRPr="00BD16FC" w:rsidRDefault="009E0BA5" w:rsidP="000F6346">
      <w:pPr>
        <w:spacing w:after="0" w:line="240" w:lineRule="auto"/>
        <w:jc w:val="center"/>
        <w:rPr>
          <w:szCs w:val="24"/>
        </w:rPr>
      </w:pPr>
    </w:p>
    <w:p w:rsidR="009E0BA5" w:rsidRDefault="009E0BA5" w:rsidP="00131D89">
      <w:pPr>
        <w:tabs>
          <w:tab w:val="left" w:pos="900"/>
        </w:tabs>
        <w:spacing w:after="0" w:line="240" w:lineRule="auto"/>
        <w:rPr>
          <w:szCs w:val="24"/>
        </w:rPr>
      </w:pPr>
      <w:r w:rsidRPr="00BD16FC">
        <w:rPr>
          <w:szCs w:val="24"/>
        </w:rPr>
        <w:tab/>
      </w: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Pr="00BD16FC" w:rsidRDefault="00131D89" w:rsidP="00131D89">
      <w:pPr>
        <w:tabs>
          <w:tab w:val="left" w:pos="900"/>
        </w:tabs>
        <w:spacing w:after="0" w:line="240" w:lineRule="auto"/>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2E14FF" w:rsidRDefault="009E0BA5" w:rsidP="000F6346">
      <w:pPr>
        <w:spacing w:after="0" w:line="240" w:lineRule="auto"/>
        <w:jc w:val="center"/>
        <w:rPr>
          <w:rFonts w:ascii="Arial" w:hAnsi="Arial" w:cs="Arial"/>
          <w:b/>
          <w:szCs w:val="24"/>
        </w:rPr>
      </w:pPr>
      <w:r w:rsidRPr="002E14FF">
        <w:rPr>
          <w:rFonts w:ascii="Arial" w:hAnsi="Arial" w:cs="Arial"/>
          <w:b/>
          <w:szCs w:val="24"/>
        </w:rPr>
        <w:t>RELATÓRIO DE GESTÃO DO EXERCÍCIO DE 201</w:t>
      </w:r>
      <w:r w:rsidR="004011C0" w:rsidRPr="002E14FF">
        <w:rPr>
          <w:rFonts w:ascii="Arial" w:hAnsi="Arial" w:cs="Arial"/>
          <w:b/>
          <w:szCs w:val="24"/>
        </w:rPr>
        <w:t>5</w:t>
      </w:r>
    </w:p>
    <w:p w:rsidR="009E0BA5" w:rsidRDefault="009E0BA5" w:rsidP="000F6346">
      <w:pPr>
        <w:spacing w:after="0" w:line="240" w:lineRule="auto"/>
        <w:jc w:val="center"/>
        <w:rPr>
          <w:szCs w:val="24"/>
        </w:rPr>
      </w:pPr>
    </w:p>
    <w:p w:rsidR="00602E65" w:rsidRDefault="00602E65" w:rsidP="000F6346">
      <w:pPr>
        <w:spacing w:after="0" w:line="240" w:lineRule="auto"/>
        <w:jc w:val="center"/>
        <w:rPr>
          <w:szCs w:val="24"/>
        </w:rPr>
      </w:pPr>
    </w:p>
    <w:p w:rsidR="00602E65" w:rsidRDefault="00602E65" w:rsidP="000F6346">
      <w:pPr>
        <w:spacing w:after="0" w:line="240" w:lineRule="auto"/>
        <w:jc w:val="center"/>
        <w:rPr>
          <w:szCs w:val="24"/>
        </w:rPr>
      </w:pPr>
    </w:p>
    <w:p w:rsidR="00602E65" w:rsidRPr="00BD16FC" w:rsidRDefault="00602E6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ind w:left="3402"/>
        <w:rPr>
          <w:szCs w:val="24"/>
        </w:rPr>
      </w:pPr>
      <w:r w:rsidRPr="00BD16FC">
        <w:rPr>
          <w:szCs w:val="24"/>
        </w:rPr>
        <w:t>Relatório de Gestão do exercício de 201</w:t>
      </w:r>
      <w:r w:rsidR="004011C0">
        <w:rPr>
          <w:szCs w:val="24"/>
        </w:rPr>
        <w:t>5</w:t>
      </w:r>
      <w:r w:rsidRPr="00BD16FC">
        <w:rPr>
          <w:szCs w:val="24"/>
        </w:rPr>
        <w:t xml:space="preserve"> apresentado à sociedade e aos órgãos de controle interno e externo como prestação de contas ordinária anual a que esta Unidade está obrigada nos termos do art. 70 da Constituição Federal, elaborado de acordo com as disposições da IN TCU nº 63/2010, da DN TCU nº </w:t>
      </w:r>
      <w:r w:rsidR="004011C0">
        <w:rPr>
          <w:szCs w:val="24"/>
        </w:rPr>
        <w:t>146</w:t>
      </w:r>
      <w:r w:rsidRPr="00BD16FC">
        <w:rPr>
          <w:szCs w:val="24"/>
        </w:rPr>
        <w:t>/201</w:t>
      </w:r>
      <w:r w:rsidR="004011C0">
        <w:rPr>
          <w:szCs w:val="24"/>
        </w:rPr>
        <w:t>5</w:t>
      </w:r>
      <w:r w:rsidRPr="00BD16FC">
        <w:rPr>
          <w:szCs w:val="24"/>
        </w:rPr>
        <w:t xml:space="preserve"> e da Portaria-TCU nº </w:t>
      </w:r>
      <w:r w:rsidR="001660E4">
        <w:rPr>
          <w:szCs w:val="24"/>
        </w:rPr>
        <w:t>321</w:t>
      </w:r>
      <w:r w:rsidRPr="00BD16FC">
        <w:rPr>
          <w:szCs w:val="24"/>
        </w:rPr>
        <w:t>/</w:t>
      </w:r>
      <w:r w:rsidR="001660E4">
        <w:rPr>
          <w:szCs w:val="24"/>
        </w:rPr>
        <w:t>2015</w:t>
      </w:r>
      <w:r w:rsidRPr="00BD16FC">
        <w:rPr>
          <w:szCs w:val="24"/>
        </w:rPr>
        <w:t xml:space="preserve"> e das orientações do órgão de controle interno Portaria CGU nº </w:t>
      </w:r>
      <w:r w:rsidR="001660E4">
        <w:rPr>
          <w:szCs w:val="24"/>
        </w:rPr>
        <w:t>522</w:t>
      </w:r>
      <w:r w:rsidR="005C4B53" w:rsidRPr="00BD16FC">
        <w:rPr>
          <w:szCs w:val="24"/>
        </w:rPr>
        <w:t>/</w:t>
      </w:r>
      <w:r w:rsidR="001660E4">
        <w:rPr>
          <w:szCs w:val="24"/>
        </w:rPr>
        <w:t>2015</w:t>
      </w:r>
      <w:r w:rsidRPr="00BD16FC">
        <w:rPr>
          <w:szCs w:val="24"/>
        </w:rPr>
        <w:t>.</w:t>
      </w:r>
      <w:r w:rsidRPr="00BD16FC">
        <w:rPr>
          <w:szCs w:val="24"/>
        </w:rPr>
        <w:cr/>
      </w:r>
    </w:p>
    <w:p w:rsidR="009E0BA5" w:rsidRDefault="009E0BA5" w:rsidP="000F6346">
      <w:pPr>
        <w:spacing w:after="0" w:line="240" w:lineRule="auto"/>
        <w:jc w:val="center"/>
        <w:rPr>
          <w:szCs w:val="24"/>
        </w:rPr>
      </w:pPr>
    </w:p>
    <w:p w:rsidR="00602E65" w:rsidRPr="00BD16FC" w:rsidRDefault="00602E65" w:rsidP="000F6346">
      <w:pPr>
        <w:spacing w:after="0" w:line="240" w:lineRule="auto"/>
        <w:jc w:val="center"/>
        <w:rPr>
          <w:szCs w:val="24"/>
        </w:rPr>
      </w:pPr>
    </w:p>
    <w:p w:rsidR="009E0BA5" w:rsidRDefault="009E0BA5"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Pr="00BD16FC" w:rsidRDefault="00D842DC" w:rsidP="000F6346">
      <w:pPr>
        <w:spacing w:after="0" w:line="240" w:lineRule="auto"/>
        <w:jc w:val="center"/>
        <w:rPr>
          <w:szCs w:val="24"/>
        </w:rPr>
      </w:pPr>
    </w:p>
    <w:p w:rsidR="009E0BA5" w:rsidRPr="00BD16FC" w:rsidRDefault="00BD125F" w:rsidP="000F6346">
      <w:pPr>
        <w:spacing w:after="0" w:line="240" w:lineRule="auto"/>
        <w:jc w:val="center"/>
        <w:rPr>
          <w:szCs w:val="24"/>
        </w:rPr>
      </w:pPr>
      <w:r>
        <w:rPr>
          <w:noProof/>
          <w:szCs w:val="24"/>
          <w:lang w:eastAsia="pt-BR"/>
        </w:rPr>
        <mc:AlternateContent>
          <mc:Choice Requires="wps">
            <w:drawing>
              <wp:anchor distT="0" distB="0" distL="114300" distR="114300" simplePos="0" relativeHeight="251661824" behindDoc="0" locked="0" layoutInCell="1" allowOverlap="1" wp14:anchorId="19E47B30" wp14:editId="6D56A96A">
                <wp:simplePos x="0" y="0"/>
                <wp:positionH relativeFrom="column">
                  <wp:posOffset>5188760</wp:posOffset>
                </wp:positionH>
                <wp:positionV relativeFrom="paragraph">
                  <wp:posOffset>321310</wp:posOffset>
                </wp:positionV>
                <wp:extent cx="284305" cy="295275"/>
                <wp:effectExtent l="0" t="0" r="1905" b="9525"/>
                <wp:wrapNone/>
                <wp:docPr id="1082" name="Retângulo 1082"/>
                <wp:cNvGraphicFramePr/>
                <a:graphic xmlns:a="http://schemas.openxmlformats.org/drawingml/2006/main">
                  <a:graphicData uri="http://schemas.microsoft.com/office/word/2010/wordprocessingShape">
                    <wps:wsp>
                      <wps:cNvSpPr/>
                      <wps:spPr>
                        <a:xfrm>
                          <a:off x="0" y="0"/>
                          <a:ext cx="284305"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1CF1F5" id="Retângulo 1082" o:spid="_x0000_s1026" style="position:absolute;margin-left:408.55pt;margin-top:25.3pt;width:22.4pt;height:23.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" fillcolor="white [3201]" stroked="f" strokeweight="1pt"/>
            </w:pict>
          </mc:Fallback>
        </mc:AlternateContent>
      </w:r>
      <w:r w:rsidR="009E0BA5" w:rsidRPr="00BD16FC">
        <w:rPr>
          <w:szCs w:val="24"/>
        </w:rPr>
        <w:t>Manaus, março/201</w:t>
      </w:r>
      <w:r w:rsidR="008E3C7E">
        <w:rPr>
          <w:szCs w:val="24"/>
        </w:rPr>
        <w:t>6</w:t>
      </w:r>
    </w:p>
    <w:p w:rsidR="009E0BA5" w:rsidRPr="00BD16FC" w:rsidRDefault="009E0BA5" w:rsidP="000F6346">
      <w:pPr>
        <w:spacing w:after="0" w:line="240" w:lineRule="auto"/>
        <w:jc w:val="center"/>
        <w:rPr>
          <w:szCs w:val="24"/>
        </w:rPr>
        <w:sectPr w:rsidR="009E0BA5" w:rsidRPr="00BD16FC" w:rsidSect="002F1552">
          <w:headerReference w:type="even" r:id="rId11"/>
          <w:headerReference w:type="default" r:id="rId12"/>
          <w:headerReference w:type="first" r:id="rId13"/>
          <w:pgSz w:w="11906" w:h="16838"/>
          <w:pgMar w:top="1560" w:right="1701" w:bottom="1417" w:left="1701" w:header="851" w:footer="708" w:gutter="0"/>
          <w:cols w:space="708"/>
          <w:docGrid w:linePitch="360"/>
        </w:sectPr>
      </w:pPr>
    </w:p>
    <w:p w:rsidR="00D842DC" w:rsidRPr="002E14FF" w:rsidRDefault="00D842DC" w:rsidP="002E14FF">
      <w:pPr>
        <w:spacing w:after="0" w:line="240" w:lineRule="auto"/>
        <w:jc w:val="center"/>
        <w:rPr>
          <w:rFonts w:ascii="Arial" w:hAnsi="Arial" w:cs="Arial"/>
          <w:b/>
          <w:szCs w:val="24"/>
        </w:rPr>
      </w:pPr>
      <w:bookmarkStart w:id="0" w:name="_Toc290899407"/>
      <w:r w:rsidRPr="002E14FF">
        <w:rPr>
          <w:rFonts w:ascii="Arial" w:hAnsi="Arial" w:cs="Arial"/>
          <w:b/>
          <w:szCs w:val="24"/>
        </w:rPr>
        <w:lastRenderedPageBreak/>
        <w:t>LISTA DE ABREVIAÇÕES E SIGLAS</w:t>
      </w:r>
    </w:p>
    <w:p w:rsidR="00D842DC" w:rsidRPr="00BD16FC" w:rsidRDefault="00D842DC" w:rsidP="00D842DC">
      <w:pPr>
        <w:spacing w:after="0" w:line="240" w:lineRule="auto"/>
        <w:jc w:val="center"/>
        <w:rPr>
          <w:szCs w:val="24"/>
        </w:rPr>
      </w:pPr>
    </w:p>
    <w:tbl>
      <w:tblPr>
        <w:tblStyle w:val="Tabelacomgrade"/>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7399"/>
      </w:tblGrid>
      <w:tr w:rsidR="00D320AB" w:rsidRPr="00A1500D" w:rsidTr="002E2196">
        <w:tc>
          <w:tcPr>
            <w:tcW w:w="1668" w:type="dxa"/>
          </w:tcPr>
          <w:p w:rsidR="00D320AB" w:rsidRPr="00A1500D" w:rsidRDefault="00D320AB" w:rsidP="00D03E94">
            <w:pPr>
              <w:spacing w:after="0" w:line="240" w:lineRule="auto"/>
            </w:pPr>
            <w:r>
              <w:t>CAM</w:t>
            </w:r>
          </w:p>
        </w:tc>
        <w:tc>
          <w:tcPr>
            <w:tcW w:w="7399" w:type="dxa"/>
          </w:tcPr>
          <w:p w:rsidR="00D320AB" w:rsidRPr="00A1500D" w:rsidRDefault="00D320AB" w:rsidP="00D03E94">
            <w:pPr>
              <w:spacing w:after="0" w:line="240" w:lineRule="auto"/>
            </w:pPr>
            <w:r w:rsidRPr="00A1500D">
              <w:t xml:space="preserve"> Campus </w:t>
            </w:r>
            <w:r>
              <w:t>Avançado de Manacapuru</w:t>
            </w:r>
          </w:p>
        </w:tc>
      </w:tr>
      <w:tr w:rsidR="00D320AB" w:rsidRPr="00A1500D" w:rsidTr="002E2196">
        <w:tc>
          <w:tcPr>
            <w:tcW w:w="1668" w:type="dxa"/>
          </w:tcPr>
          <w:p w:rsidR="00D320AB" w:rsidRPr="00A1500D" w:rsidRDefault="00D320AB" w:rsidP="00D03E94">
            <w:pPr>
              <w:spacing w:after="0" w:line="240" w:lineRule="auto"/>
            </w:pPr>
            <w:r w:rsidRPr="00A1500D">
              <w:t>CCO</w:t>
            </w:r>
          </w:p>
        </w:tc>
        <w:tc>
          <w:tcPr>
            <w:tcW w:w="7399" w:type="dxa"/>
          </w:tcPr>
          <w:p w:rsidR="00D320AB" w:rsidRPr="00A1500D" w:rsidRDefault="00D320AB" w:rsidP="00D03E94">
            <w:pPr>
              <w:spacing w:after="0" w:line="240" w:lineRule="auto"/>
            </w:pPr>
            <w:r w:rsidRPr="00A1500D">
              <w:t xml:space="preserve"> Campus Coari</w:t>
            </w:r>
          </w:p>
        </w:tc>
      </w:tr>
      <w:tr w:rsidR="00D320AB" w:rsidRPr="00A1500D" w:rsidTr="002E2196">
        <w:tc>
          <w:tcPr>
            <w:tcW w:w="1668" w:type="dxa"/>
          </w:tcPr>
          <w:p w:rsidR="00D320AB" w:rsidRPr="00A1500D" w:rsidRDefault="00D320AB" w:rsidP="00D03E94">
            <w:pPr>
              <w:spacing w:after="0" w:line="240" w:lineRule="auto"/>
            </w:pPr>
            <w:r>
              <w:t>CEIRU</w:t>
            </w:r>
          </w:p>
        </w:tc>
        <w:tc>
          <w:tcPr>
            <w:tcW w:w="7399" w:type="dxa"/>
          </w:tcPr>
          <w:p w:rsidR="00D320AB" w:rsidRPr="00A1500D" w:rsidRDefault="00D320AB" w:rsidP="00D03E94">
            <w:pPr>
              <w:spacing w:after="0" w:line="240" w:lineRule="auto"/>
            </w:pPr>
            <w:r w:rsidRPr="00A1500D">
              <w:t xml:space="preserve"> Campus </w:t>
            </w:r>
            <w:r>
              <w:t>Eirunepé</w:t>
            </w:r>
          </w:p>
        </w:tc>
      </w:tr>
      <w:tr w:rsidR="00D320AB" w:rsidRPr="00A1500D" w:rsidTr="002E2196">
        <w:tc>
          <w:tcPr>
            <w:tcW w:w="1668" w:type="dxa"/>
          </w:tcPr>
          <w:p w:rsidR="00D320AB" w:rsidRPr="00A1500D" w:rsidRDefault="00D320AB" w:rsidP="00D03E94">
            <w:pPr>
              <w:spacing w:after="0" w:line="240" w:lineRule="auto"/>
            </w:pPr>
            <w:r w:rsidRPr="00A1500D">
              <w:t>CGU</w:t>
            </w:r>
          </w:p>
        </w:tc>
        <w:tc>
          <w:tcPr>
            <w:tcW w:w="7399" w:type="dxa"/>
          </w:tcPr>
          <w:p w:rsidR="00D320AB" w:rsidRPr="00A1500D" w:rsidRDefault="00D320AB" w:rsidP="00D03E94">
            <w:pPr>
              <w:spacing w:after="0" w:line="240" w:lineRule="auto"/>
            </w:pPr>
            <w:r w:rsidRPr="00A1500D">
              <w:t xml:space="preserve"> Controladoria-Geral da União</w:t>
            </w:r>
          </w:p>
        </w:tc>
      </w:tr>
      <w:tr w:rsidR="00D320AB" w:rsidRPr="00A1500D" w:rsidTr="002E2196">
        <w:tc>
          <w:tcPr>
            <w:tcW w:w="1668" w:type="dxa"/>
          </w:tcPr>
          <w:p w:rsidR="00D320AB" w:rsidRPr="00A1500D" w:rsidRDefault="00D320AB" w:rsidP="00D03E94">
            <w:pPr>
              <w:spacing w:after="0" w:line="240" w:lineRule="auto"/>
            </w:pPr>
            <w:r>
              <w:t>CHUM</w:t>
            </w:r>
          </w:p>
        </w:tc>
        <w:tc>
          <w:tcPr>
            <w:tcW w:w="7399" w:type="dxa"/>
          </w:tcPr>
          <w:p w:rsidR="00D320AB" w:rsidRPr="00A1500D" w:rsidRDefault="00D320AB" w:rsidP="00D03E94">
            <w:pPr>
              <w:spacing w:after="0" w:line="240" w:lineRule="auto"/>
            </w:pPr>
            <w:r>
              <w:t xml:space="preserve"> Campus Humaitá</w:t>
            </w:r>
          </w:p>
        </w:tc>
      </w:tr>
      <w:tr w:rsidR="00D320AB" w:rsidRPr="00A1500D" w:rsidTr="002E2196">
        <w:tc>
          <w:tcPr>
            <w:tcW w:w="1668" w:type="dxa"/>
          </w:tcPr>
          <w:p w:rsidR="00D320AB" w:rsidRPr="00A1500D" w:rsidRDefault="00D320AB" w:rsidP="00D03E94">
            <w:pPr>
              <w:spacing w:after="0" w:line="240" w:lineRule="auto"/>
            </w:pPr>
            <w:r>
              <w:t>CITA</w:t>
            </w:r>
          </w:p>
        </w:tc>
        <w:tc>
          <w:tcPr>
            <w:tcW w:w="7399" w:type="dxa"/>
          </w:tcPr>
          <w:p w:rsidR="00D320AB" w:rsidRPr="00A1500D" w:rsidRDefault="00D320AB" w:rsidP="00D03E94">
            <w:pPr>
              <w:spacing w:after="0" w:line="240" w:lineRule="auto"/>
            </w:pPr>
            <w:r w:rsidRPr="00A1500D">
              <w:t xml:space="preserve"> Campus </w:t>
            </w:r>
            <w:r>
              <w:t>Itacoatiara</w:t>
            </w:r>
          </w:p>
        </w:tc>
      </w:tr>
      <w:tr w:rsidR="00D320AB" w:rsidRPr="00A1500D" w:rsidTr="002E2196">
        <w:tc>
          <w:tcPr>
            <w:tcW w:w="1668" w:type="dxa"/>
          </w:tcPr>
          <w:p w:rsidR="00D320AB" w:rsidRPr="00A1500D" w:rsidRDefault="00D320AB" w:rsidP="00D03E94">
            <w:pPr>
              <w:spacing w:after="0" w:line="240" w:lineRule="auto"/>
            </w:pPr>
            <w:r w:rsidRPr="00A1500D">
              <w:t>CLAB</w:t>
            </w:r>
          </w:p>
        </w:tc>
        <w:tc>
          <w:tcPr>
            <w:tcW w:w="7399" w:type="dxa"/>
          </w:tcPr>
          <w:p w:rsidR="00D320AB" w:rsidRPr="00A1500D" w:rsidRDefault="00D320AB" w:rsidP="00D03E94">
            <w:pPr>
              <w:spacing w:after="0" w:line="240" w:lineRule="auto"/>
            </w:pPr>
            <w:r w:rsidRPr="00A1500D">
              <w:t xml:space="preserve"> Campus Lábrea</w:t>
            </w:r>
          </w:p>
        </w:tc>
      </w:tr>
      <w:tr w:rsidR="00D320AB" w:rsidRPr="00A1500D" w:rsidTr="002E2196">
        <w:tc>
          <w:tcPr>
            <w:tcW w:w="1668" w:type="dxa"/>
          </w:tcPr>
          <w:p w:rsidR="00D320AB" w:rsidRPr="00A1500D" w:rsidRDefault="00D320AB" w:rsidP="00D03E94">
            <w:pPr>
              <w:spacing w:after="0" w:line="240" w:lineRule="auto"/>
            </w:pPr>
            <w:r w:rsidRPr="00A1500D">
              <w:t>CMA</w:t>
            </w:r>
          </w:p>
        </w:tc>
        <w:tc>
          <w:tcPr>
            <w:tcW w:w="7399" w:type="dxa"/>
          </w:tcPr>
          <w:p w:rsidR="00D320AB" w:rsidRPr="00A1500D" w:rsidRDefault="00D320AB" w:rsidP="00D03E94">
            <w:pPr>
              <w:spacing w:after="0" w:line="240" w:lineRule="auto"/>
            </w:pPr>
            <w:r w:rsidRPr="00A1500D">
              <w:t xml:space="preserve"> Campus Maués</w:t>
            </w:r>
          </w:p>
        </w:tc>
      </w:tr>
      <w:tr w:rsidR="00D320AB" w:rsidRPr="00A1500D" w:rsidTr="002E2196">
        <w:tc>
          <w:tcPr>
            <w:tcW w:w="1668" w:type="dxa"/>
          </w:tcPr>
          <w:p w:rsidR="00D320AB" w:rsidRPr="00A1500D" w:rsidRDefault="00D320AB" w:rsidP="00D03E94">
            <w:pPr>
              <w:spacing w:after="0" w:line="240" w:lineRule="auto"/>
            </w:pPr>
            <w:r w:rsidRPr="00A1500D">
              <w:t>CMC</w:t>
            </w:r>
          </w:p>
        </w:tc>
        <w:tc>
          <w:tcPr>
            <w:tcW w:w="7399" w:type="dxa"/>
          </w:tcPr>
          <w:p w:rsidR="00D320AB" w:rsidRPr="00A1500D" w:rsidRDefault="00D320AB" w:rsidP="00D03E94">
            <w:pPr>
              <w:spacing w:after="0" w:line="240" w:lineRule="auto"/>
            </w:pPr>
            <w:r w:rsidRPr="00A1500D">
              <w:t xml:space="preserve"> Campus Manaus Centro</w:t>
            </w:r>
          </w:p>
        </w:tc>
      </w:tr>
      <w:tr w:rsidR="00D320AB" w:rsidRPr="00A1500D" w:rsidTr="002E2196">
        <w:tc>
          <w:tcPr>
            <w:tcW w:w="1668" w:type="dxa"/>
          </w:tcPr>
          <w:p w:rsidR="00D320AB" w:rsidRPr="00A1500D" w:rsidRDefault="00D320AB" w:rsidP="00D03E94">
            <w:pPr>
              <w:spacing w:after="0" w:line="240" w:lineRule="auto"/>
            </w:pPr>
            <w:r w:rsidRPr="00A1500D">
              <w:t>CMDI</w:t>
            </w:r>
          </w:p>
        </w:tc>
        <w:tc>
          <w:tcPr>
            <w:tcW w:w="7399" w:type="dxa"/>
          </w:tcPr>
          <w:p w:rsidR="00D320AB" w:rsidRPr="00A1500D" w:rsidRDefault="00D320AB" w:rsidP="00D03E94">
            <w:pPr>
              <w:spacing w:after="0" w:line="240" w:lineRule="auto"/>
            </w:pPr>
            <w:r w:rsidRPr="00A1500D">
              <w:t xml:space="preserve"> Campus Manaus Distrito Industrial</w:t>
            </w:r>
          </w:p>
        </w:tc>
      </w:tr>
      <w:tr w:rsidR="00D320AB" w:rsidRPr="00A1500D" w:rsidTr="002E2196">
        <w:tc>
          <w:tcPr>
            <w:tcW w:w="1668" w:type="dxa"/>
          </w:tcPr>
          <w:p w:rsidR="00D320AB" w:rsidRPr="00A1500D" w:rsidRDefault="00D320AB" w:rsidP="00D03E94">
            <w:pPr>
              <w:spacing w:after="0" w:line="240" w:lineRule="auto"/>
            </w:pPr>
            <w:r w:rsidRPr="00A1500D">
              <w:t>CMZL</w:t>
            </w:r>
          </w:p>
        </w:tc>
        <w:tc>
          <w:tcPr>
            <w:tcW w:w="7399" w:type="dxa"/>
          </w:tcPr>
          <w:p w:rsidR="00D320AB" w:rsidRPr="00A1500D" w:rsidRDefault="00D320AB" w:rsidP="00D03E94">
            <w:pPr>
              <w:spacing w:after="0" w:line="240" w:lineRule="auto"/>
            </w:pPr>
            <w:r w:rsidRPr="00A1500D">
              <w:t xml:space="preserve"> Campus Manaus Zona Leste</w:t>
            </w:r>
          </w:p>
        </w:tc>
      </w:tr>
      <w:tr w:rsidR="00D320AB" w:rsidRPr="00A1500D" w:rsidTr="002E2196">
        <w:tc>
          <w:tcPr>
            <w:tcW w:w="1668" w:type="dxa"/>
          </w:tcPr>
          <w:p w:rsidR="00D320AB" w:rsidRPr="00A1500D" w:rsidRDefault="00D320AB" w:rsidP="00C17E26">
            <w:pPr>
              <w:spacing w:after="0" w:line="240" w:lineRule="auto"/>
            </w:pPr>
            <w:r w:rsidRPr="00A1500D">
              <w:t>CNP</w:t>
            </w:r>
            <w:r w:rsidR="00C17E26">
              <w:t>q</w:t>
            </w:r>
          </w:p>
        </w:tc>
        <w:tc>
          <w:tcPr>
            <w:tcW w:w="7399" w:type="dxa"/>
          </w:tcPr>
          <w:p w:rsidR="00D320AB" w:rsidRPr="00A1500D" w:rsidRDefault="00D320AB" w:rsidP="00D03E94">
            <w:pPr>
              <w:spacing w:after="0" w:line="240" w:lineRule="auto"/>
            </w:pPr>
            <w:r w:rsidRPr="00A1500D">
              <w:t xml:space="preserve"> Conselho Nacional de Desenvolvimento Científico e Tecnológico</w:t>
            </w:r>
          </w:p>
        </w:tc>
      </w:tr>
      <w:tr w:rsidR="00D320AB" w:rsidRPr="00A1500D" w:rsidTr="002E2196">
        <w:tc>
          <w:tcPr>
            <w:tcW w:w="1668" w:type="dxa"/>
          </w:tcPr>
          <w:p w:rsidR="00D320AB" w:rsidRPr="00A1500D" w:rsidRDefault="00D320AB" w:rsidP="00D03E94">
            <w:pPr>
              <w:spacing w:after="0" w:line="240" w:lineRule="auto"/>
            </w:pPr>
            <w:r w:rsidRPr="00A1500D">
              <w:t>COLD</w:t>
            </w:r>
          </w:p>
        </w:tc>
        <w:tc>
          <w:tcPr>
            <w:tcW w:w="7399" w:type="dxa"/>
          </w:tcPr>
          <w:p w:rsidR="00D320AB" w:rsidRPr="00A1500D" w:rsidRDefault="00D320AB" w:rsidP="00D03E94">
            <w:pPr>
              <w:spacing w:after="0" w:line="240" w:lineRule="auto"/>
            </w:pPr>
            <w:r w:rsidRPr="00A1500D">
              <w:t xml:space="preserve"> Colégio de Dirigentes</w:t>
            </w:r>
          </w:p>
        </w:tc>
      </w:tr>
      <w:tr w:rsidR="00D320AB" w:rsidRPr="00A1500D" w:rsidTr="002E2196">
        <w:tc>
          <w:tcPr>
            <w:tcW w:w="1668" w:type="dxa"/>
          </w:tcPr>
          <w:p w:rsidR="00D320AB" w:rsidRPr="00A1500D" w:rsidRDefault="00D320AB" w:rsidP="00D03E94">
            <w:pPr>
              <w:spacing w:after="0" w:line="240" w:lineRule="auto"/>
            </w:pPr>
            <w:r w:rsidRPr="00A1500D">
              <w:t>CONSUP</w:t>
            </w:r>
          </w:p>
        </w:tc>
        <w:tc>
          <w:tcPr>
            <w:tcW w:w="7399" w:type="dxa"/>
          </w:tcPr>
          <w:p w:rsidR="00D320AB" w:rsidRPr="00A1500D" w:rsidRDefault="00D320AB" w:rsidP="00D03E94">
            <w:pPr>
              <w:spacing w:after="0" w:line="240" w:lineRule="auto"/>
            </w:pPr>
            <w:r w:rsidRPr="00A1500D">
              <w:t xml:space="preserve"> Conselho Superior</w:t>
            </w:r>
          </w:p>
        </w:tc>
      </w:tr>
      <w:tr w:rsidR="00D320AB" w:rsidRPr="00A1500D" w:rsidTr="002E2196">
        <w:tc>
          <w:tcPr>
            <w:tcW w:w="1668" w:type="dxa"/>
          </w:tcPr>
          <w:p w:rsidR="00D320AB" w:rsidRPr="00A1500D" w:rsidRDefault="00D320AB" w:rsidP="00D03E94">
            <w:pPr>
              <w:spacing w:after="0" w:line="240" w:lineRule="auto"/>
            </w:pPr>
            <w:r w:rsidRPr="00A1500D">
              <w:t>CPIN</w:t>
            </w:r>
          </w:p>
        </w:tc>
        <w:tc>
          <w:tcPr>
            <w:tcW w:w="7399" w:type="dxa"/>
          </w:tcPr>
          <w:p w:rsidR="00D320AB" w:rsidRPr="00A1500D" w:rsidRDefault="00D320AB" w:rsidP="00D03E94">
            <w:pPr>
              <w:spacing w:after="0" w:line="240" w:lineRule="auto"/>
            </w:pPr>
            <w:r w:rsidRPr="00A1500D">
              <w:t xml:space="preserve"> Campus Parintins</w:t>
            </w:r>
          </w:p>
        </w:tc>
      </w:tr>
      <w:tr w:rsidR="00D320AB" w:rsidRPr="00A1500D" w:rsidTr="002E2196">
        <w:tc>
          <w:tcPr>
            <w:tcW w:w="1668" w:type="dxa"/>
          </w:tcPr>
          <w:p w:rsidR="00D320AB" w:rsidRPr="00A1500D" w:rsidRDefault="00D320AB" w:rsidP="00D03E94">
            <w:pPr>
              <w:spacing w:after="0" w:line="240" w:lineRule="auto"/>
            </w:pPr>
            <w:r w:rsidRPr="00A1500D">
              <w:t>CPRF</w:t>
            </w:r>
          </w:p>
        </w:tc>
        <w:tc>
          <w:tcPr>
            <w:tcW w:w="7399" w:type="dxa"/>
          </w:tcPr>
          <w:p w:rsidR="00D320AB" w:rsidRPr="00A1500D" w:rsidRDefault="00D320AB" w:rsidP="00D03E94">
            <w:pPr>
              <w:spacing w:after="0" w:line="240" w:lineRule="auto"/>
            </w:pPr>
            <w:r w:rsidRPr="00A1500D">
              <w:t xml:space="preserve"> Campus Presidente Figueiredo</w:t>
            </w:r>
          </w:p>
        </w:tc>
      </w:tr>
      <w:tr w:rsidR="00D320AB" w:rsidRPr="00A1500D" w:rsidTr="002E2196">
        <w:tc>
          <w:tcPr>
            <w:tcW w:w="1668" w:type="dxa"/>
          </w:tcPr>
          <w:p w:rsidR="00D320AB" w:rsidRPr="00A1500D" w:rsidRDefault="00D320AB" w:rsidP="00121EB8">
            <w:pPr>
              <w:spacing w:after="0" w:line="240" w:lineRule="auto"/>
            </w:pPr>
            <w:r>
              <w:t>CSGC</w:t>
            </w:r>
          </w:p>
        </w:tc>
        <w:tc>
          <w:tcPr>
            <w:tcW w:w="7399" w:type="dxa"/>
          </w:tcPr>
          <w:p w:rsidR="00D320AB" w:rsidRPr="00A1500D" w:rsidRDefault="00D320AB" w:rsidP="00121EB8">
            <w:pPr>
              <w:spacing w:after="0" w:line="240" w:lineRule="auto"/>
            </w:pPr>
            <w:r>
              <w:t xml:space="preserve"> Campus São Gabriel da Cachoeira</w:t>
            </w:r>
          </w:p>
        </w:tc>
      </w:tr>
      <w:tr w:rsidR="00D320AB" w:rsidRPr="00A1500D" w:rsidTr="002E2196">
        <w:tc>
          <w:tcPr>
            <w:tcW w:w="1668" w:type="dxa"/>
          </w:tcPr>
          <w:p w:rsidR="00D320AB" w:rsidRPr="00A1500D" w:rsidRDefault="00D320AB" w:rsidP="00D03E94">
            <w:pPr>
              <w:spacing w:after="0" w:line="240" w:lineRule="auto"/>
            </w:pPr>
            <w:r w:rsidRPr="00A1500D">
              <w:t>CTAB</w:t>
            </w:r>
          </w:p>
        </w:tc>
        <w:tc>
          <w:tcPr>
            <w:tcW w:w="7399" w:type="dxa"/>
          </w:tcPr>
          <w:p w:rsidR="00D320AB" w:rsidRPr="00A1500D" w:rsidRDefault="00D320AB" w:rsidP="00D03E94">
            <w:pPr>
              <w:spacing w:after="0" w:line="240" w:lineRule="auto"/>
            </w:pPr>
            <w:r w:rsidRPr="00A1500D">
              <w:t xml:space="preserve"> Campus Tabatinga</w:t>
            </w:r>
          </w:p>
        </w:tc>
      </w:tr>
      <w:tr w:rsidR="00D320AB" w:rsidRPr="00A1500D" w:rsidTr="002E2196">
        <w:tc>
          <w:tcPr>
            <w:tcW w:w="1668" w:type="dxa"/>
          </w:tcPr>
          <w:p w:rsidR="00D320AB" w:rsidRPr="00A1500D" w:rsidRDefault="00D320AB" w:rsidP="00D03E94">
            <w:pPr>
              <w:spacing w:after="0" w:line="240" w:lineRule="auto"/>
            </w:pPr>
            <w:r>
              <w:t>CTEFE</w:t>
            </w:r>
          </w:p>
        </w:tc>
        <w:tc>
          <w:tcPr>
            <w:tcW w:w="7399" w:type="dxa"/>
          </w:tcPr>
          <w:p w:rsidR="00D320AB" w:rsidRPr="00A1500D" w:rsidRDefault="00D320AB" w:rsidP="00D03E94">
            <w:pPr>
              <w:spacing w:after="0" w:line="240" w:lineRule="auto"/>
            </w:pPr>
            <w:r w:rsidRPr="00A1500D">
              <w:t xml:space="preserve"> Campus </w:t>
            </w:r>
            <w:r>
              <w:t>Tefé</w:t>
            </w:r>
          </w:p>
        </w:tc>
      </w:tr>
      <w:tr w:rsidR="00D320AB" w:rsidRPr="00A1500D" w:rsidTr="002E2196">
        <w:tc>
          <w:tcPr>
            <w:tcW w:w="1668" w:type="dxa"/>
          </w:tcPr>
          <w:p w:rsidR="00D320AB" w:rsidRPr="00A1500D" w:rsidRDefault="00D320AB" w:rsidP="00D03E94">
            <w:pPr>
              <w:spacing w:after="0" w:line="240" w:lineRule="auto"/>
            </w:pPr>
            <w:r w:rsidRPr="00A1500D">
              <w:t>DIPLAN</w:t>
            </w:r>
          </w:p>
        </w:tc>
        <w:tc>
          <w:tcPr>
            <w:tcW w:w="7399" w:type="dxa"/>
          </w:tcPr>
          <w:p w:rsidR="00D320AB" w:rsidRPr="00A1500D" w:rsidRDefault="00D320AB" w:rsidP="00D03E94">
            <w:pPr>
              <w:spacing w:after="0" w:line="240" w:lineRule="auto"/>
            </w:pPr>
            <w:r>
              <w:t xml:space="preserve"> </w:t>
            </w:r>
            <w:r w:rsidRPr="00A1500D">
              <w:t>Diretoria de Planejamento</w:t>
            </w:r>
          </w:p>
        </w:tc>
      </w:tr>
      <w:tr w:rsidR="00D320AB" w:rsidRPr="00A1500D" w:rsidTr="002E2196">
        <w:tc>
          <w:tcPr>
            <w:tcW w:w="1668" w:type="dxa"/>
          </w:tcPr>
          <w:p w:rsidR="00D320AB" w:rsidRPr="00A1500D" w:rsidRDefault="00D320AB" w:rsidP="00D03E94">
            <w:pPr>
              <w:spacing w:after="0" w:line="240" w:lineRule="auto"/>
            </w:pPr>
            <w:r w:rsidRPr="00A1500D">
              <w:t>DN</w:t>
            </w:r>
          </w:p>
        </w:tc>
        <w:tc>
          <w:tcPr>
            <w:tcW w:w="7399" w:type="dxa"/>
          </w:tcPr>
          <w:p w:rsidR="00D320AB" w:rsidRPr="00A1500D" w:rsidRDefault="00D320AB" w:rsidP="00D03E94">
            <w:pPr>
              <w:spacing w:after="0" w:line="240" w:lineRule="auto"/>
            </w:pPr>
            <w:r>
              <w:t xml:space="preserve"> </w:t>
            </w:r>
            <w:r w:rsidRPr="00A1500D">
              <w:t>Decisão Normativa</w:t>
            </w:r>
          </w:p>
        </w:tc>
      </w:tr>
      <w:tr w:rsidR="00D320AB" w:rsidRPr="00A1500D" w:rsidTr="002E2196">
        <w:tc>
          <w:tcPr>
            <w:tcW w:w="1668" w:type="dxa"/>
          </w:tcPr>
          <w:p w:rsidR="00D320AB" w:rsidRPr="00A1500D" w:rsidRDefault="00D320AB" w:rsidP="00D03E94">
            <w:pPr>
              <w:spacing w:after="0" w:line="240" w:lineRule="auto"/>
            </w:pPr>
            <w:r w:rsidRPr="00A1500D">
              <w:t>FAPEAM</w:t>
            </w:r>
          </w:p>
        </w:tc>
        <w:tc>
          <w:tcPr>
            <w:tcW w:w="7399" w:type="dxa"/>
          </w:tcPr>
          <w:p w:rsidR="00D320AB" w:rsidRPr="00A1500D" w:rsidRDefault="00D320AB" w:rsidP="00D03E94">
            <w:pPr>
              <w:spacing w:after="0" w:line="240" w:lineRule="auto"/>
            </w:pPr>
            <w:r>
              <w:t xml:space="preserve"> </w:t>
            </w:r>
            <w:r w:rsidRPr="00A1500D">
              <w:t>Fundação de Amparo à Pesquisa do Estado do Amazonas</w:t>
            </w:r>
          </w:p>
        </w:tc>
      </w:tr>
      <w:tr w:rsidR="00D320AB" w:rsidRPr="00A1500D" w:rsidTr="002E2196">
        <w:tc>
          <w:tcPr>
            <w:tcW w:w="1668" w:type="dxa"/>
          </w:tcPr>
          <w:p w:rsidR="00D320AB" w:rsidRPr="00A1500D" w:rsidRDefault="00D320AB" w:rsidP="00D03E94">
            <w:pPr>
              <w:spacing w:after="0" w:line="240" w:lineRule="auto"/>
            </w:pPr>
            <w:r w:rsidRPr="00A1500D">
              <w:t>GT</w:t>
            </w:r>
          </w:p>
        </w:tc>
        <w:tc>
          <w:tcPr>
            <w:tcW w:w="7399" w:type="dxa"/>
          </w:tcPr>
          <w:p w:rsidR="00D320AB" w:rsidRPr="00A1500D" w:rsidRDefault="00D320AB" w:rsidP="00D03E94">
            <w:pPr>
              <w:spacing w:after="0" w:line="240" w:lineRule="auto"/>
            </w:pPr>
            <w:r>
              <w:t xml:space="preserve"> </w:t>
            </w:r>
            <w:r w:rsidRPr="00A1500D">
              <w:t>Grupo de Trabalho</w:t>
            </w:r>
          </w:p>
        </w:tc>
      </w:tr>
      <w:tr w:rsidR="00D320AB" w:rsidRPr="00A1500D" w:rsidTr="002E2196">
        <w:tc>
          <w:tcPr>
            <w:tcW w:w="1668" w:type="dxa"/>
          </w:tcPr>
          <w:p w:rsidR="00D320AB" w:rsidRPr="00A1500D" w:rsidRDefault="00D320AB" w:rsidP="00D03E94">
            <w:pPr>
              <w:spacing w:after="0" w:line="240" w:lineRule="auto"/>
            </w:pPr>
            <w:r>
              <w:t>IFAM</w:t>
            </w:r>
          </w:p>
        </w:tc>
        <w:tc>
          <w:tcPr>
            <w:tcW w:w="7399" w:type="dxa"/>
          </w:tcPr>
          <w:p w:rsidR="00D320AB" w:rsidRPr="00A1500D" w:rsidRDefault="00D320AB" w:rsidP="00D03E94">
            <w:pPr>
              <w:spacing w:after="0" w:line="240" w:lineRule="auto"/>
              <w:ind w:left="175" w:hanging="175"/>
            </w:pPr>
            <w:r>
              <w:t xml:space="preserve"> </w:t>
            </w:r>
            <w:r w:rsidRPr="00A1500D">
              <w:t>Instituto Federal de Educação, Ciência e Tecnologia do Amazonas</w:t>
            </w:r>
          </w:p>
        </w:tc>
      </w:tr>
      <w:tr w:rsidR="00D320AB" w:rsidRPr="00A1500D" w:rsidTr="002E2196">
        <w:tc>
          <w:tcPr>
            <w:tcW w:w="1668" w:type="dxa"/>
          </w:tcPr>
          <w:p w:rsidR="00D320AB" w:rsidRPr="00A1500D" w:rsidRDefault="00D320AB" w:rsidP="00D03E94">
            <w:pPr>
              <w:spacing w:after="0" w:line="240" w:lineRule="auto"/>
            </w:pPr>
            <w:r w:rsidRPr="00A1500D">
              <w:t>IN</w:t>
            </w:r>
          </w:p>
        </w:tc>
        <w:tc>
          <w:tcPr>
            <w:tcW w:w="7399" w:type="dxa"/>
          </w:tcPr>
          <w:p w:rsidR="00D320AB" w:rsidRPr="00A1500D" w:rsidRDefault="00D320AB" w:rsidP="00D03E94">
            <w:pPr>
              <w:spacing w:after="0" w:line="240" w:lineRule="auto"/>
            </w:pPr>
            <w:r>
              <w:t xml:space="preserve"> </w:t>
            </w:r>
            <w:r w:rsidRPr="00A1500D">
              <w:t>Instrução Normativa</w:t>
            </w:r>
          </w:p>
        </w:tc>
      </w:tr>
      <w:tr w:rsidR="00D320AB" w:rsidRPr="00A1500D" w:rsidTr="002E2196">
        <w:tc>
          <w:tcPr>
            <w:tcW w:w="1668" w:type="dxa"/>
          </w:tcPr>
          <w:p w:rsidR="00D320AB" w:rsidRPr="00A1500D" w:rsidRDefault="00D320AB" w:rsidP="00D03E94">
            <w:pPr>
              <w:spacing w:after="0" w:line="240" w:lineRule="auto"/>
            </w:pPr>
            <w:r w:rsidRPr="00E577AC">
              <w:t>J</w:t>
            </w:r>
            <w:r>
              <w:t>IFAM</w:t>
            </w:r>
          </w:p>
        </w:tc>
        <w:tc>
          <w:tcPr>
            <w:tcW w:w="7399" w:type="dxa"/>
          </w:tcPr>
          <w:p w:rsidR="00D320AB" w:rsidRPr="00A1500D" w:rsidRDefault="00D320AB" w:rsidP="00D03E94">
            <w:pPr>
              <w:spacing w:after="0" w:line="240" w:lineRule="auto"/>
            </w:pPr>
            <w:r>
              <w:t xml:space="preserve"> Jogos Internos do IFAM</w:t>
            </w:r>
          </w:p>
        </w:tc>
      </w:tr>
      <w:tr w:rsidR="00D320AB" w:rsidRPr="00A1500D" w:rsidTr="002E2196">
        <w:tc>
          <w:tcPr>
            <w:tcW w:w="1668" w:type="dxa"/>
          </w:tcPr>
          <w:p w:rsidR="00D320AB" w:rsidRPr="00A1500D" w:rsidRDefault="00D320AB" w:rsidP="00D03E94">
            <w:pPr>
              <w:spacing w:after="0" w:line="240" w:lineRule="auto"/>
            </w:pPr>
            <w:r w:rsidRPr="00A1500D">
              <w:t>LOA</w:t>
            </w:r>
            <w:r>
              <w:t xml:space="preserve"> </w:t>
            </w:r>
          </w:p>
        </w:tc>
        <w:tc>
          <w:tcPr>
            <w:tcW w:w="7399" w:type="dxa"/>
          </w:tcPr>
          <w:p w:rsidR="00D320AB" w:rsidRPr="00A1500D" w:rsidRDefault="00D320AB" w:rsidP="00D03E94">
            <w:pPr>
              <w:spacing w:after="0" w:line="240" w:lineRule="auto"/>
            </w:pPr>
            <w:r>
              <w:t xml:space="preserve"> Lei</w:t>
            </w:r>
            <w:r w:rsidRPr="00A1500D">
              <w:t xml:space="preserve"> de Orçamento Anual</w:t>
            </w:r>
          </w:p>
        </w:tc>
      </w:tr>
      <w:tr w:rsidR="00D320AB" w:rsidRPr="00A1500D" w:rsidTr="002E2196">
        <w:tc>
          <w:tcPr>
            <w:tcW w:w="1668" w:type="dxa"/>
          </w:tcPr>
          <w:p w:rsidR="00D320AB" w:rsidRPr="00A1500D" w:rsidRDefault="00D320AB" w:rsidP="00D03E94">
            <w:pPr>
              <w:spacing w:after="0" w:line="240" w:lineRule="auto"/>
            </w:pPr>
            <w:r w:rsidRPr="00A1500D">
              <w:t>PAIC</w:t>
            </w:r>
          </w:p>
        </w:tc>
        <w:tc>
          <w:tcPr>
            <w:tcW w:w="7399" w:type="dxa"/>
          </w:tcPr>
          <w:p w:rsidR="00D320AB" w:rsidRPr="00A1500D" w:rsidRDefault="00D320AB" w:rsidP="00D03E94">
            <w:pPr>
              <w:spacing w:after="0" w:line="240" w:lineRule="auto"/>
            </w:pPr>
            <w:r>
              <w:t xml:space="preserve"> </w:t>
            </w:r>
            <w:r w:rsidRPr="00A1500D">
              <w:t>Programa de Apoio de Iniciação Científica na Graduação</w:t>
            </w:r>
          </w:p>
        </w:tc>
      </w:tr>
      <w:tr w:rsidR="00D320AB" w:rsidRPr="00A1500D" w:rsidTr="002E2196">
        <w:tc>
          <w:tcPr>
            <w:tcW w:w="1668" w:type="dxa"/>
          </w:tcPr>
          <w:p w:rsidR="00D320AB" w:rsidRPr="00A1500D" w:rsidRDefault="00D320AB" w:rsidP="00D03E94">
            <w:pPr>
              <w:spacing w:after="0" w:line="240" w:lineRule="auto"/>
            </w:pPr>
            <w:r w:rsidRPr="00A1500D">
              <w:t>PCIT</w:t>
            </w:r>
          </w:p>
        </w:tc>
        <w:tc>
          <w:tcPr>
            <w:tcW w:w="7399" w:type="dxa"/>
          </w:tcPr>
          <w:p w:rsidR="00D320AB" w:rsidRPr="00A1500D" w:rsidRDefault="00D320AB" w:rsidP="005602AE">
            <w:pPr>
              <w:spacing w:after="0" w:line="240" w:lineRule="auto"/>
            </w:pPr>
            <w:r w:rsidRPr="00A1500D">
              <w:t>Programa Institucional de Incentivo à Pesquisa Científica e Inovação</w:t>
            </w:r>
            <w:r>
              <w:t xml:space="preserve"> Tecnológica</w:t>
            </w:r>
          </w:p>
        </w:tc>
      </w:tr>
      <w:tr w:rsidR="00D320AB" w:rsidRPr="00A1500D" w:rsidTr="002E2196">
        <w:tc>
          <w:tcPr>
            <w:tcW w:w="1668" w:type="dxa"/>
          </w:tcPr>
          <w:p w:rsidR="00D320AB" w:rsidRPr="00A1500D" w:rsidRDefault="00D320AB" w:rsidP="00D03E94">
            <w:pPr>
              <w:spacing w:after="0" w:line="240" w:lineRule="auto"/>
            </w:pPr>
            <w:r w:rsidRPr="00A1500D">
              <w:t>PDA</w:t>
            </w:r>
          </w:p>
        </w:tc>
        <w:tc>
          <w:tcPr>
            <w:tcW w:w="7399" w:type="dxa"/>
          </w:tcPr>
          <w:p w:rsidR="00D320AB" w:rsidRPr="00A1500D" w:rsidRDefault="00D320AB" w:rsidP="00D03E94">
            <w:pPr>
              <w:spacing w:after="0" w:line="240" w:lineRule="auto"/>
            </w:pPr>
            <w:r w:rsidRPr="00A1500D">
              <w:t>Plano de Desenvolvimento Anual</w:t>
            </w:r>
          </w:p>
        </w:tc>
      </w:tr>
      <w:tr w:rsidR="00D320AB" w:rsidRPr="00A1500D" w:rsidTr="002E2196">
        <w:tc>
          <w:tcPr>
            <w:tcW w:w="1668" w:type="dxa"/>
          </w:tcPr>
          <w:p w:rsidR="00D320AB" w:rsidRPr="00A1500D" w:rsidRDefault="00D320AB" w:rsidP="00D03E94">
            <w:pPr>
              <w:spacing w:after="0" w:line="240" w:lineRule="auto"/>
            </w:pPr>
            <w:r w:rsidRPr="00A1500D">
              <w:t>PDI</w:t>
            </w:r>
          </w:p>
        </w:tc>
        <w:tc>
          <w:tcPr>
            <w:tcW w:w="7399" w:type="dxa"/>
          </w:tcPr>
          <w:p w:rsidR="00D320AB" w:rsidRPr="00A1500D" w:rsidRDefault="00D320AB" w:rsidP="00D03E94">
            <w:pPr>
              <w:spacing w:after="0" w:line="240" w:lineRule="auto"/>
            </w:pPr>
            <w:r w:rsidRPr="00A1500D">
              <w:t>Plano de Desenvolvimento Institucional</w:t>
            </w:r>
          </w:p>
        </w:tc>
      </w:tr>
      <w:tr w:rsidR="00D320AB" w:rsidRPr="00A1500D" w:rsidTr="002E2196">
        <w:tc>
          <w:tcPr>
            <w:tcW w:w="1668" w:type="dxa"/>
          </w:tcPr>
          <w:p w:rsidR="00D320AB" w:rsidRPr="00A1500D" w:rsidRDefault="00D320AB" w:rsidP="00D03E94">
            <w:pPr>
              <w:spacing w:after="0" w:line="240" w:lineRule="auto"/>
            </w:pPr>
            <w:r w:rsidRPr="00A1500D">
              <w:t>PEI</w:t>
            </w:r>
          </w:p>
        </w:tc>
        <w:tc>
          <w:tcPr>
            <w:tcW w:w="7399" w:type="dxa"/>
          </w:tcPr>
          <w:p w:rsidR="00D320AB" w:rsidRPr="00A1500D" w:rsidRDefault="00D320AB" w:rsidP="00D03E94">
            <w:pPr>
              <w:spacing w:after="0" w:line="240" w:lineRule="auto"/>
            </w:pPr>
            <w:r w:rsidRPr="00A1500D">
              <w:t>Planejamento Estratégico Institucional</w:t>
            </w:r>
          </w:p>
        </w:tc>
      </w:tr>
      <w:tr w:rsidR="00D320AB" w:rsidRPr="00A1500D" w:rsidTr="002E2196">
        <w:tc>
          <w:tcPr>
            <w:tcW w:w="1668" w:type="dxa"/>
          </w:tcPr>
          <w:p w:rsidR="00D320AB" w:rsidRPr="00A1500D" w:rsidRDefault="00D320AB" w:rsidP="00D03E94">
            <w:pPr>
              <w:spacing w:after="0" w:line="240" w:lineRule="auto"/>
            </w:pPr>
            <w:r w:rsidRPr="00A1500D">
              <w:t>PIBIC Jr.</w:t>
            </w:r>
          </w:p>
        </w:tc>
        <w:tc>
          <w:tcPr>
            <w:tcW w:w="7399" w:type="dxa"/>
          </w:tcPr>
          <w:p w:rsidR="00D320AB" w:rsidRPr="00A1500D" w:rsidRDefault="00D320AB" w:rsidP="00535BF8">
            <w:pPr>
              <w:spacing w:after="0" w:line="240" w:lineRule="auto"/>
            </w:pPr>
            <w:r w:rsidRPr="00A1500D">
              <w:t>Programa Institucional de Bolsas de Iniciação Científica júnior   Ensino Técnico</w:t>
            </w:r>
          </w:p>
        </w:tc>
      </w:tr>
      <w:tr w:rsidR="00D320AB" w:rsidRPr="00A1500D" w:rsidTr="002E2196">
        <w:tc>
          <w:tcPr>
            <w:tcW w:w="1668" w:type="dxa"/>
          </w:tcPr>
          <w:p w:rsidR="00D320AB" w:rsidRPr="00A1500D" w:rsidRDefault="00D320AB" w:rsidP="00D03E94">
            <w:pPr>
              <w:spacing w:after="0" w:line="240" w:lineRule="auto"/>
            </w:pPr>
            <w:r w:rsidRPr="00A1500D">
              <w:t>PNE</w:t>
            </w:r>
          </w:p>
        </w:tc>
        <w:tc>
          <w:tcPr>
            <w:tcW w:w="7399" w:type="dxa"/>
          </w:tcPr>
          <w:p w:rsidR="00D320AB" w:rsidRPr="00A1500D" w:rsidRDefault="00D320AB" w:rsidP="00D03E94">
            <w:pPr>
              <w:spacing w:after="0" w:line="240" w:lineRule="auto"/>
            </w:pPr>
            <w:r w:rsidRPr="00A1500D">
              <w:t>Plano Nacional da Educação</w:t>
            </w:r>
          </w:p>
        </w:tc>
      </w:tr>
      <w:tr w:rsidR="00D320AB" w:rsidRPr="00A1500D" w:rsidTr="002E2196">
        <w:tc>
          <w:tcPr>
            <w:tcW w:w="1668" w:type="dxa"/>
          </w:tcPr>
          <w:p w:rsidR="00D320AB" w:rsidRPr="00A1500D" w:rsidRDefault="00D320AB" w:rsidP="00D03E94">
            <w:pPr>
              <w:spacing w:after="0" w:line="240" w:lineRule="auto"/>
            </w:pPr>
            <w:r w:rsidRPr="00A1500D">
              <w:t>Port.</w:t>
            </w:r>
          </w:p>
        </w:tc>
        <w:tc>
          <w:tcPr>
            <w:tcW w:w="7399" w:type="dxa"/>
          </w:tcPr>
          <w:p w:rsidR="00D320AB" w:rsidRPr="00A1500D" w:rsidRDefault="00D320AB" w:rsidP="00D03E94">
            <w:pPr>
              <w:spacing w:after="0" w:line="240" w:lineRule="auto"/>
            </w:pPr>
            <w:r w:rsidRPr="00A1500D">
              <w:t>Portaria</w:t>
            </w:r>
          </w:p>
        </w:tc>
      </w:tr>
      <w:tr w:rsidR="00D320AB" w:rsidRPr="00A1500D" w:rsidTr="002E2196">
        <w:tc>
          <w:tcPr>
            <w:tcW w:w="1668" w:type="dxa"/>
          </w:tcPr>
          <w:p w:rsidR="00D320AB" w:rsidRPr="00A1500D" w:rsidRDefault="00D320AB" w:rsidP="00D03E94">
            <w:pPr>
              <w:spacing w:after="0" w:line="240" w:lineRule="auto"/>
            </w:pPr>
            <w:r w:rsidRPr="00A1500D">
              <w:t>PÓS-GRD</w:t>
            </w:r>
          </w:p>
        </w:tc>
        <w:tc>
          <w:tcPr>
            <w:tcW w:w="7399" w:type="dxa"/>
          </w:tcPr>
          <w:p w:rsidR="00D320AB" w:rsidRPr="00A1500D" w:rsidRDefault="00D320AB" w:rsidP="00D03E94">
            <w:pPr>
              <w:spacing w:after="0" w:line="240" w:lineRule="auto"/>
            </w:pPr>
            <w:r w:rsidRPr="00A1500D">
              <w:t>Pós-Graduação</w:t>
            </w:r>
          </w:p>
        </w:tc>
      </w:tr>
      <w:tr w:rsidR="00D320AB" w:rsidRPr="00A1500D" w:rsidTr="002E2196">
        <w:tc>
          <w:tcPr>
            <w:tcW w:w="1668" w:type="dxa"/>
          </w:tcPr>
          <w:p w:rsidR="00D320AB" w:rsidRPr="00A1500D" w:rsidRDefault="00D320AB" w:rsidP="00D03E94">
            <w:pPr>
              <w:spacing w:after="0" w:line="240" w:lineRule="auto"/>
            </w:pPr>
            <w:r w:rsidRPr="00A1500D">
              <w:t>PPAD</w:t>
            </w:r>
          </w:p>
        </w:tc>
        <w:tc>
          <w:tcPr>
            <w:tcW w:w="7399" w:type="dxa"/>
          </w:tcPr>
          <w:p w:rsidR="00D320AB" w:rsidRPr="00A1500D" w:rsidRDefault="00D320AB" w:rsidP="00D03E94">
            <w:pPr>
              <w:spacing w:after="0" w:line="240" w:lineRule="auto"/>
            </w:pPr>
            <w:r w:rsidRPr="00A1500D">
              <w:t>Plano Plurianual de Desenvolvimento do Governo Federal</w:t>
            </w:r>
          </w:p>
        </w:tc>
      </w:tr>
      <w:tr w:rsidR="00D320AB" w:rsidRPr="00A1500D" w:rsidTr="002E2196">
        <w:tc>
          <w:tcPr>
            <w:tcW w:w="1668" w:type="dxa"/>
          </w:tcPr>
          <w:p w:rsidR="00D320AB" w:rsidRPr="00A1500D" w:rsidRDefault="00D320AB" w:rsidP="00121EB8">
            <w:pPr>
              <w:spacing w:after="0" w:line="240" w:lineRule="auto"/>
            </w:pPr>
            <w:r w:rsidRPr="00A1500D">
              <w:t>PPGI</w:t>
            </w:r>
          </w:p>
        </w:tc>
        <w:tc>
          <w:tcPr>
            <w:tcW w:w="7399" w:type="dxa"/>
          </w:tcPr>
          <w:p w:rsidR="00D320AB" w:rsidRPr="00A1500D" w:rsidRDefault="00BD125F" w:rsidP="00121EB8">
            <w:pPr>
              <w:spacing w:after="0" w:line="240" w:lineRule="auto"/>
            </w:pPr>
            <w:r>
              <w:rPr>
                <w:noProof/>
              </w:rPr>
              <mc:AlternateContent>
                <mc:Choice Requires="wps">
                  <w:drawing>
                    <wp:anchor distT="0" distB="0" distL="114300" distR="114300" simplePos="0" relativeHeight="251657728" behindDoc="0" locked="0" layoutInCell="1" allowOverlap="1" wp14:anchorId="728306A6" wp14:editId="27A311F5">
                      <wp:simplePos x="0" y="0"/>
                      <wp:positionH relativeFrom="column">
                        <wp:posOffset>4413885</wp:posOffset>
                      </wp:positionH>
                      <wp:positionV relativeFrom="paragraph">
                        <wp:posOffset>128270</wp:posOffset>
                      </wp:positionV>
                      <wp:extent cx="285750" cy="295275"/>
                      <wp:effectExtent l="0" t="0" r="0" b="9525"/>
                      <wp:wrapNone/>
                      <wp:docPr id="1083" name="Retângulo 1083"/>
                      <wp:cNvGraphicFramePr/>
                      <a:graphic xmlns:a="http://schemas.openxmlformats.org/drawingml/2006/main">
                        <a:graphicData uri="http://schemas.microsoft.com/office/word/2010/wordprocessingShape">
                          <wps:wsp>
                            <wps:cNvSpPr/>
                            <wps:spPr>
                              <a:xfrm>
                                <a:off x="0" y="0"/>
                                <a:ext cx="285750"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EE2B26" id="Retângulo 1083" o:spid="_x0000_s1026" style="position:absolute;margin-left:347.55pt;margin-top:10.1pt;width:22.5pt;height:23.2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" fillcolor="white [3201]" stroked="f" strokeweight="1pt"/>
                  </w:pict>
                </mc:Fallback>
              </mc:AlternateContent>
            </w:r>
            <w:r w:rsidR="00D320AB" w:rsidRPr="00A1500D">
              <w:t xml:space="preserve"> Pró-Reitoria de Pesquisa, Pós-Graduação e Inovação</w:t>
            </w:r>
          </w:p>
        </w:tc>
      </w:tr>
      <w:tr w:rsidR="00D320AB" w:rsidRPr="00A1500D" w:rsidTr="002E2196">
        <w:tc>
          <w:tcPr>
            <w:tcW w:w="1668" w:type="dxa"/>
          </w:tcPr>
          <w:p w:rsidR="00D320AB" w:rsidRPr="00A1500D" w:rsidRDefault="00D320AB" w:rsidP="00D03E94">
            <w:pPr>
              <w:spacing w:after="0" w:line="240" w:lineRule="auto"/>
            </w:pPr>
            <w:r w:rsidRPr="00A1500D">
              <w:lastRenderedPageBreak/>
              <w:t>PROAD</w:t>
            </w:r>
          </w:p>
        </w:tc>
        <w:tc>
          <w:tcPr>
            <w:tcW w:w="7399" w:type="dxa"/>
          </w:tcPr>
          <w:p w:rsidR="00D320AB" w:rsidRPr="00A1500D" w:rsidRDefault="00D320AB" w:rsidP="00D03E94">
            <w:pPr>
              <w:spacing w:after="0" w:line="240" w:lineRule="auto"/>
            </w:pPr>
            <w:r>
              <w:t xml:space="preserve"> </w:t>
            </w:r>
            <w:r w:rsidRPr="00A1500D">
              <w:t>Pró-Reitoria de Administração</w:t>
            </w:r>
          </w:p>
        </w:tc>
      </w:tr>
      <w:tr w:rsidR="00D320AB" w:rsidRPr="00A1500D" w:rsidTr="002E2196">
        <w:tc>
          <w:tcPr>
            <w:tcW w:w="1668" w:type="dxa"/>
          </w:tcPr>
          <w:p w:rsidR="00D320AB" w:rsidRPr="00A1500D" w:rsidRDefault="00D320AB" w:rsidP="00D03E94">
            <w:pPr>
              <w:spacing w:after="0" w:line="240" w:lineRule="auto"/>
            </w:pPr>
            <w:r w:rsidRPr="00A1500D">
              <w:t>PRODIN</w:t>
            </w:r>
          </w:p>
        </w:tc>
        <w:tc>
          <w:tcPr>
            <w:tcW w:w="7399" w:type="dxa"/>
          </w:tcPr>
          <w:p w:rsidR="00D320AB" w:rsidRPr="00A1500D" w:rsidRDefault="00D320AB" w:rsidP="00D03E94">
            <w:pPr>
              <w:spacing w:after="0" w:line="240" w:lineRule="auto"/>
            </w:pPr>
            <w:r>
              <w:t xml:space="preserve"> </w:t>
            </w:r>
            <w:r w:rsidRPr="00A1500D">
              <w:t>Pró-Reitoria de Desenvolvimento Institucional</w:t>
            </w:r>
          </w:p>
        </w:tc>
      </w:tr>
      <w:tr w:rsidR="00D320AB" w:rsidRPr="00A1500D" w:rsidTr="002E2196">
        <w:tc>
          <w:tcPr>
            <w:tcW w:w="1668" w:type="dxa"/>
          </w:tcPr>
          <w:p w:rsidR="00D320AB" w:rsidRPr="00A1500D" w:rsidRDefault="00D320AB" w:rsidP="00D03E94">
            <w:pPr>
              <w:spacing w:after="0" w:line="240" w:lineRule="auto"/>
            </w:pPr>
            <w:r w:rsidRPr="00A1500D">
              <w:t>PROEN</w:t>
            </w:r>
          </w:p>
        </w:tc>
        <w:tc>
          <w:tcPr>
            <w:tcW w:w="7399" w:type="dxa"/>
          </w:tcPr>
          <w:p w:rsidR="00D320AB" w:rsidRPr="00A1500D" w:rsidRDefault="00D320AB" w:rsidP="00D03E94">
            <w:pPr>
              <w:spacing w:after="0" w:line="240" w:lineRule="auto"/>
            </w:pPr>
            <w:r w:rsidRPr="00A1500D">
              <w:t xml:space="preserve"> Pró-Reitoria de Ensino</w:t>
            </w:r>
          </w:p>
        </w:tc>
      </w:tr>
      <w:tr w:rsidR="00D320AB" w:rsidRPr="00A1500D" w:rsidTr="002E2196">
        <w:tc>
          <w:tcPr>
            <w:tcW w:w="1668" w:type="dxa"/>
          </w:tcPr>
          <w:p w:rsidR="00D320AB" w:rsidRPr="00A1500D" w:rsidRDefault="00D320AB" w:rsidP="00121EB8">
            <w:pPr>
              <w:spacing w:after="0" w:line="240" w:lineRule="auto"/>
            </w:pPr>
            <w:r w:rsidRPr="00A1500D">
              <w:t>PROEX</w:t>
            </w:r>
          </w:p>
        </w:tc>
        <w:tc>
          <w:tcPr>
            <w:tcW w:w="7399" w:type="dxa"/>
          </w:tcPr>
          <w:p w:rsidR="00D320AB" w:rsidRPr="00A1500D" w:rsidRDefault="00D320AB" w:rsidP="00121EB8">
            <w:pPr>
              <w:spacing w:after="0" w:line="240" w:lineRule="auto"/>
            </w:pPr>
            <w:r>
              <w:t xml:space="preserve"> </w:t>
            </w:r>
            <w:r w:rsidRPr="00A1500D">
              <w:t>Pró-Reitoria de Extensão</w:t>
            </w:r>
          </w:p>
        </w:tc>
      </w:tr>
      <w:tr w:rsidR="00D320AB" w:rsidRPr="00A1500D" w:rsidTr="002E2196">
        <w:tc>
          <w:tcPr>
            <w:tcW w:w="1668" w:type="dxa"/>
          </w:tcPr>
          <w:p w:rsidR="00D320AB" w:rsidRPr="00A1500D" w:rsidRDefault="00D320AB" w:rsidP="00D03E94">
            <w:pPr>
              <w:spacing w:after="0" w:line="240" w:lineRule="auto"/>
            </w:pPr>
            <w:r w:rsidRPr="00A1500D">
              <w:t>RG</w:t>
            </w:r>
          </w:p>
        </w:tc>
        <w:tc>
          <w:tcPr>
            <w:tcW w:w="7399" w:type="dxa"/>
          </w:tcPr>
          <w:p w:rsidR="00D320AB" w:rsidRPr="00A1500D" w:rsidRDefault="00D320AB" w:rsidP="00D03E94">
            <w:pPr>
              <w:spacing w:after="0" w:line="240" w:lineRule="auto"/>
            </w:pPr>
            <w:r w:rsidRPr="00A1500D">
              <w:t>Relatório de gestão</w:t>
            </w:r>
          </w:p>
        </w:tc>
      </w:tr>
      <w:tr w:rsidR="00D320AB" w:rsidRPr="00A1500D" w:rsidTr="002E2196">
        <w:tc>
          <w:tcPr>
            <w:tcW w:w="1668" w:type="dxa"/>
          </w:tcPr>
          <w:p w:rsidR="00D320AB" w:rsidRPr="00A1500D" w:rsidRDefault="00D320AB" w:rsidP="00D03E94">
            <w:pPr>
              <w:spacing w:after="0" w:line="240" w:lineRule="auto"/>
            </w:pPr>
            <w:r w:rsidRPr="00A1500D">
              <w:t>SBPC</w:t>
            </w:r>
          </w:p>
        </w:tc>
        <w:tc>
          <w:tcPr>
            <w:tcW w:w="7399" w:type="dxa"/>
          </w:tcPr>
          <w:p w:rsidR="00D320AB" w:rsidRPr="00A1500D" w:rsidRDefault="00D320AB" w:rsidP="00D03E94">
            <w:pPr>
              <w:spacing w:after="0" w:line="240" w:lineRule="auto"/>
            </w:pPr>
            <w:r w:rsidRPr="00A1500D">
              <w:t>Sociedade Brasi</w:t>
            </w:r>
            <w:r>
              <w:t>lei</w:t>
            </w:r>
            <w:r w:rsidRPr="00A1500D">
              <w:t>ra para o Progresso da Ciência</w:t>
            </w:r>
          </w:p>
        </w:tc>
      </w:tr>
      <w:tr w:rsidR="00D320AB" w:rsidRPr="00A1500D" w:rsidTr="002E2196">
        <w:tc>
          <w:tcPr>
            <w:tcW w:w="1668" w:type="dxa"/>
          </w:tcPr>
          <w:p w:rsidR="00D320AB" w:rsidRPr="00A1500D" w:rsidRDefault="00D320AB" w:rsidP="00D03E94">
            <w:pPr>
              <w:spacing w:after="0" w:line="240" w:lineRule="auto"/>
            </w:pPr>
            <w:r w:rsidRPr="00A1500D">
              <w:t>SGD</w:t>
            </w:r>
          </w:p>
        </w:tc>
        <w:tc>
          <w:tcPr>
            <w:tcW w:w="7399" w:type="dxa"/>
          </w:tcPr>
          <w:p w:rsidR="00D320AB" w:rsidRPr="00A1500D" w:rsidRDefault="00D320AB" w:rsidP="00D03E94">
            <w:pPr>
              <w:spacing w:after="0" w:line="240" w:lineRule="auto"/>
            </w:pPr>
            <w:r w:rsidRPr="00A1500D">
              <w:t>Sistema de Gestão de Demandas</w:t>
            </w:r>
          </w:p>
        </w:tc>
      </w:tr>
      <w:tr w:rsidR="00D320AB" w:rsidRPr="00A1500D" w:rsidTr="002E2196">
        <w:tc>
          <w:tcPr>
            <w:tcW w:w="1668" w:type="dxa"/>
          </w:tcPr>
          <w:p w:rsidR="00D320AB" w:rsidRPr="00A1500D" w:rsidRDefault="00D320AB" w:rsidP="00D03E94">
            <w:pPr>
              <w:spacing w:after="0" w:line="240" w:lineRule="auto"/>
            </w:pPr>
            <w:r w:rsidRPr="00A1500D">
              <w:t>SIMEC</w:t>
            </w:r>
          </w:p>
        </w:tc>
        <w:tc>
          <w:tcPr>
            <w:tcW w:w="7399" w:type="dxa"/>
          </w:tcPr>
          <w:p w:rsidR="00D320AB" w:rsidRPr="00A1500D" w:rsidRDefault="00D320AB" w:rsidP="00D03E94">
            <w:pPr>
              <w:spacing w:after="0" w:line="240" w:lineRule="auto"/>
            </w:pPr>
            <w:r w:rsidRPr="00A1500D">
              <w:t>Sistema de Monitoramento de Obras</w:t>
            </w:r>
          </w:p>
        </w:tc>
      </w:tr>
      <w:tr w:rsidR="00D320AB" w:rsidRPr="00A1500D" w:rsidTr="002E2196">
        <w:tc>
          <w:tcPr>
            <w:tcW w:w="1668" w:type="dxa"/>
          </w:tcPr>
          <w:p w:rsidR="00D320AB" w:rsidRPr="00A1500D" w:rsidRDefault="00D320AB" w:rsidP="00D03E94">
            <w:pPr>
              <w:spacing w:after="0" w:line="240" w:lineRule="auto"/>
            </w:pPr>
            <w:r w:rsidRPr="00A1500D">
              <w:t>TAM</w:t>
            </w:r>
          </w:p>
        </w:tc>
        <w:tc>
          <w:tcPr>
            <w:tcW w:w="7399" w:type="dxa"/>
          </w:tcPr>
          <w:p w:rsidR="00D320AB" w:rsidRPr="00A1500D" w:rsidRDefault="00D320AB" w:rsidP="00D03E94">
            <w:pPr>
              <w:spacing w:after="0" w:line="240" w:lineRule="auto"/>
            </w:pPr>
            <w:r w:rsidRPr="00A1500D">
              <w:t>Termo de Acordos e Metas</w:t>
            </w:r>
          </w:p>
        </w:tc>
      </w:tr>
      <w:tr w:rsidR="00D320AB" w:rsidRPr="00A1500D" w:rsidTr="002E2196">
        <w:tc>
          <w:tcPr>
            <w:tcW w:w="1668" w:type="dxa"/>
          </w:tcPr>
          <w:p w:rsidR="00D320AB" w:rsidRPr="00A1500D" w:rsidRDefault="00D320AB" w:rsidP="00D03E94">
            <w:pPr>
              <w:spacing w:after="0" w:line="240" w:lineRule="auto"/>
            </w:pPr>
            <w:r w:rsidRPr="00A1500D">
              <w:t>TCU</w:t>
            </w:r>
          </w:p>
        </w:tc>
        <w:tc>
          <w:tcPr>
            <w:tcW w:w="7399" w:type="dxa"/>
          </w:tcPr>
          <w:p w:rsidR="00D320AB" w:rsidRPr="00A1500D" w:rsidRDefault="00D320AB" w:rsidP="00D03E94">
            <w:pPr>
              <w:spacing w:after="0" w:line="240" w:lineRule="auto"/>
            </w:pPr>
            <w:r w:rsidRPr="00A1500D">
              <w:t>Tribunal de Contas da União</w:t>
            </w:r>
          </w:p>
        </w:tc>
      </w:tr>
      <w:tr w:rsidR="00D320AB" w:rsidRPr="00A1500D" w:rsidTr="002E2196">
        <w:tc>
          <w:tcPr>
            <w:tcW w:w="1668" w:type="dxa"/>
          </w:tcPr>
          <w:p w:rsidR="00D320AB" w:rsidRPr="00A1500D" w:rsidRDefault="00D320AB" w:rsidP="00D03E94">
            <w:pPr>
              <w:spacing w:after="0" w:line="240" w:lineRule="auto"/>
            </w:pPr>
            <w:r w:rsidRPr="00A1500D">
              <w:t>TI</w:t>
            </w:r>
          </w:p>
        </w:tc>
        <w:tc>
          <w:tcPr>
            <w:tcW w:w="7399" w:type="dxa"/>
          </w:tcPr>
          <w:p w:rsidR="00D320AB" w:rsidRPr="00A1500D" w:rsidRDefault="00D320AB" w:rsidP="00D03E94">
            <w:pPr>
              <w:spacing w:after="0" w:line="240" w:lineRule="auto"/>
            </w:pPr>
            <w:r w:rsidRPr="00A1500D">
              <w:t>Tecnologia da Informação</w:t>
            </w:r>
          </w:p>
        </w:tc>
      </w:tr>
      <w:tr w:rsidR="00D320AB" w:rsidRPr="00A1500D" w:rsidTr="002E2196">
        <w:tc>
          <w:tcPr>
            <w:tcW w:w="1668" w:type="dxa"/>
          </w:tcPr>
          <w:p w:rsidR="00D320AB" w:rsidRPr="00A1500D" w:rsidRDefault="00D320AB" w:rsidP="00D03E94">
            <w:pPr>
              <w:spacing w:after="0" w:line="240" w:lineRule="auto"/>
            </w:pPr>
            <w:r w:rsidRPr="00A1500D">
              <w:t>UJ</w:t>
            </w:r>
          </w:p>
        </w:tc>
        <w:tc>
          <w:tcPr>
            <w:tcW w:w="7399" w:type="dxa"/>
          </w:tcPr>
          <w:p w:rsidR="00D320AB" w:rsidRPr="00A1500D" w:rsidRDefault="00D320AB" w:rsidP="00D03E94">
            <w:pPr>
              <w:spacing w:after="0" w:line="240" w:lineRule="auto"/>
            </w:pPr>
            <w:r w:rsidRPr="00A1500D">
              <w:t>Unidade Jurídica</w:t>
            </w:r>
          </w:p>
        </w:tc>
      </w:tr>
      <w:tr w:rsidR="00D320AB" w:rsidRPr="00A1500D" w:rsidTr="002E2196">
        <w:tc>
          <w:tcPr>
            <w:tcW w:w="1668" w:type="dxa"/>
          </w:tcPr>
          <w:p w:rsidR="00D320AB" w:rsidRPr="00A1500D" w:rsidRDefault="00D320AB" w:rsidP="00D03E94">
            <w:pPr>
              <w:spacing w:after="0" w:line="240" w:lineRule="auto"/>
            </w:pPr>
            <w:r>
              <w:t>UPC</w:t>
            </w:r>
          </w:p>
        </w:tc>
        <w:tc>
          <w:tcPr>
            <w:tcW w:w="7399" w:type="dxa"/>
          </w:tcPr>
          <w:p w:rsidR="00D320AB" w:rsidRPr="00A1500D" w:rsidRDefault="00D320AB" w:rsidP="00D03E94">
            <w:pPr>
              <w:spacing w:after="0" w:line="240" w:lineRule="auto"/>
            </w:pPr>
            <w:r>
              <w:t>Unidade Prestadora de Contas</w:t>
            </w:r>
          </w:p>
        </w:tc>
      </w:tr>
    </w:tbl>
    <w:p w:rsidR="00D842DC" w:rsidRPr="002E14FF" w:rsidRDefault="002502A6" w:rsidP="00D842DC">
      <w:pPr>
        <w:spacing w:after="0"/>
        <w:jc w:val="center"/>
        <w:rPr>
          <w:rFonts w:ascii="Arial" w:hAnsi="Arial" w:cs="Arial"/>
          <w:b/>
          <w:bCs/>
          <w:szCs w:val="24"/>
        </w:rPr>
      </w:pPr>
      <w:r>
        <w:rPr>
          <w:noProof/>
          <w:szCs w:val="24"/>
          <w:lang w:eastAsia="pt-BR"/>
        </w:rPr>
        <mc:AlternateContent>
          <mc:Choice Requires="wps">
            <w:drawing>
              <wp:anchor distT="0" distB="0" distL="114300" distR="114300" simplePos="0" relativeHeight="251659776" behindDoc="0" locked="0" layoutInCell="1" allowOverlap="1" wp14:anchorId="35F49D06" wp14:editId="0438D1CA">
                <wp:simplePos x="0" y="0"/>
                <wp:positionH relativeFrom="column">
                  <wp:posOffset>5501640</wp:posOffset>
                </wp:positionH>
                <wp:positionV relativeFrom="paragraph">
                  <wp:posOffset>5015865</wp:posOffset>
                </wp:positionV>
                <wp:extent cx="247650" cy="390525"/>
                <wp:effectExtent l="0" t="0" r="0" b="9525"/>
                <wp:wrapNone/>
                <wp:docPr id="1084" name="Retângulo 1084"/>
                <wp:cNvGraphicFramePr/>
                <a:graphic xmlns:a="http://schemas.openxmlformats.org/drawingml/2006/main">
                  <a:graphicData uri="http://schemas.microsoft.com/office/word/2010/wordprocessingShape">
                    <wps:wsp>
                      <wps:cNvSpPr/>
                      <wps:spPr>
                        <a:xfrm>
                          <a:off x="0" y="0"/>
                          <a:ext cx="247650" cy="3905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DD8AFD" id="Retângulo 1084" o:spid="_x0000_s1026" style="position:absolute;margin-left:433.2pt;margin-top:394.95pt;width:19.5pt;height:30.7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" fillcolor="white [3201]" stroked="f" strokeweight="1pt"/>
            </w:pict>
          </mc:Fallback>
        </mc:AlternateContent>
      </w:r>
      <w:r w:rsidR="00400E99">
        <w:rPr>
          <w:szCs w:val="24"/>
        </w:rPr>
        <w:br w:type="page"/>
      </w:r>
      <w:r w:rsidR="00D842DC" w:rsidRPr="002E14FF">
        <w:rPr>
          <w:b/>
          <w:bCs/>
          <w:szCs w:val="24"/>
        </w:rPr>
        <w:lastRenderedPageBreak/>
        <w:t>LISTA DE TABELAS</w:t>
      </w:r>
    </w:p>
    <w:p w:rsidR="00D842DC" w:rsidRPr="00BD16FC" w:rsidRDefault="00D842DC" w:rsidP="00D842DC">
      <w:pPr>
        <w:spacing w:after="0"/>
        <w:rPr>
          <w:bCs/>
          <w:szCs w:val="24"/>
        </w:rPr>
      </w:pPr>
    </w:p>
    <w:p w:rsidR="00BB7026" w:rsidRDefault="00D842DC" w:rsidP="00BB7026">
      <w:pPr>
        <w:pStyle w:val="ndicedeilustraes"/>
        <w:tabs>
          <w:tab w:val="clear" w:pos="10206"/>
          <w:tab w:val="right" w:leader="dot" w:pos="8929"/>
        </w:tabs>
        <w:rPr>
          <w:rFonts w:asciiTheme="minorHAnsi" w:eastAsiaTheme="minorEastAsia" w:hAnsiTheme="minorHAnsi" w:cstheme="minorBidi"/>
          <w:sz w:val="22"/>
          <w:szCs w:val="22"/>
        </w:rPr>
      </w:pPr>
      <w:r>
        <w:rPr>
          <w:bCs/>
        </w:rPr>
        <w:fldChar w:fldCharType="begin"/>
      </w:r>
      <w:r>
        <w:rPr>
          <w:bCs/>
        </w:rPr>
        <w:instrText xml:space="preserve"> TOC \h \z \c "Tabela" </w:instrText>
      </w:r>
      <w:r>
        <w:rPr>
          <w:bCs/>
        </w:rPr>
        <w:fldChar w:fldCharType="separate"/>
      </w:r>
      <w:hyperlink w:anchor="_Toc445314606" w:history="1">
        <w:r w:rsidR="00BB7026" w:rsidRPr="00F55D07">
          <w:rPr>
            <w:rStyle w:val="Hyperlink"/>
          </w:rPr>
          <w:t>Tabela 1 Planos de curso e Turmas Ativas</w:t>
        </w:r>
        <w:r w:rsidR="00BB7026">
          <w:rPr>
            <w:webHidden/>
          </w:rPr>
          <w:tab/>
        </w:r>
        <w:r w:rsidR="00BB7026">
          <w:rPr>
            <w:webHidden/>
          </w:rPr>
          <w:fldChar w:fldCharType="begin"/>
        </w:r>
        <w:r w:rsidR="00BB7026">
          <w:rPr>
            <w:webHidden/>
          </w:rPr>
          <w:instrText xml:space="preserve"> PAGEREF _Toc445314606 \h </w:instrText>
        </w:r>
        <w:r w:rsidR="00BB7026">
          <w:rPr>
            <w:webHidden/>
          </w:rPr>
        </w:r>
        <w:r w:rsidR="00BB7026">
          <w:rPr>
            <w:webHidden/>
          </w:rPr>
          <w:fldChar w:fldCharType="separate"/>
        </w:r>
        <w:r w:rsidR="00E33848">
          <w:rPr>
            <w:webHidden/>
          </w:rPr>
          <w:t>37</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7" w:history="1">
        <w:r w:rsidR="00BB7026" w:rsidRPr="00F55D07">
          <w:rPr>
            <w:rStyle w:val="Hyperlink"/>
          </w:rPr>
          <w:t>Tabela 2 Oferta de Cursos de Graduação</w:t>
        </w:r>
        <w:r w:rsidR="00BB7026">
          <w:rPr>
            <w:webHidden/>
          </w:rPr>
          <w:tab/>
        </w:r>
        <w:r w:rsidR="00BB7026">
          <w:rPr>
            <w:webHidden/>
          </w:rPr>
          <w:fldChar w:fldCharType="begin"/>
        </w:r>
        <w:r w:rsidR="00BB7026">
          <w:rPr>
            <w:webHidden/>
          </w:rPr>
          <w:instrText xml:space="preserve"> PAGEREF _Toc445314607 \h </w:instrText>
        </w:r>
        <w:r w:rsidR="00BB7026">
          <w:rPr>
            <w:webHidden/>
          </w:rPr>
        </w:r>
        <w:r w:rsidR="00BB7026">
          <w:rPr>
            <w:webHidden/>
          </w:rPr>
          <w:fldChar w:fldCharType="separate"/>
        </w:r>
        <w:r w:rsidR="00E33848">
          <w:rPr>
            <w:webHidden/>
          </w:rPr>
          <w:t>49</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8" w:history="1">
        <w:r w:rsidR="00BB7026" w:rsidRPr="00F55D07">
          <w:rPr>
            <w:rStyle w:val="Hyperlink"/>
          </w:rPr>
          <w:t>Tabela 3 Resoluções de Aprovação de Cursos</w:t>
        </w:r>
        <w:r w:rsidR="00BB7026">
          <w:rPr>
            <w:webHidden/>
          </w:rPr>
          <w:tab/>
        </w:r>
        <w:r w:rsidR="00BB7026">
          <w:rPr>
            <w:webHidden/>
          </w:rPr>
          <w:fldChar w:fldCharType="begin"/>
        </w:r>
        <w:r w:rsidR="00BB7026">
          <w:rPr>
            <w:webHidden/>
          </w:rPr>
          <w:instrText xml:space="preserve"> PAGEREF _Toc445314608 \h </w:instrText>
        </w:r>
        <w:r w:rsidR="00BB7026">
          <w:rPr>
            <w:webHidden/>
          </w:rPr>
        </w:r>
        <w:r w:rsidR="00BB7026">
          <w:rPr>
            <w:webHidden/>
          </w:rPr>
          <w:fldChar w:fldCharType="separate"/>
        </w:r>
        <w:r w:rsidR="00E33848">
          <w:rPr>
            <w:webHidden/>
          </w:rPr>
          <w:t>55</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9" w:history="1">
        <w:r w:rsidR="00BB7026" w:rsidRPr="00F55D07">
          <w:rPr>
            <w:rStyle w:val="Hyperlink"/>
          </w:rPr>
          <w:t>Tabela 4 PROFUNCIONÀRIO 2015</w:t>
        </w:r>
        <w:r w:rsidR="00BB7026">
          <w:rPr>
            <w:webHidden/>
          </w:rPr>
          <w:tab/>
        </w:r>
        <w:r w:rsidR="00BB7026">
          <w:rPr>
            <w:webHidden/>
          </w:rPr>
          <w:fldChar w:fldCharType="begin"/>
        </w:r>
        <w:r w:rsidR="00BB7026">
          <w:rPr>
            <w:webHidden/>
          </w:rPr>
          <w:instrText xml:space="preserve"> PAGEREF _Toc445314609 \h </w:instrText>
        </w:r>
        <w:r w:rsidR="00BB7026">
          <w:rPr>
            <w:webHidden/>
          </w:rPr>
        </w:r>
        <w:r w:rsidR="00BB7026">
          <w:rPr>
            <w:webHidden/>
          </w:rPr>
          <w:fldChar w:fldCharType="separate"/>
        </w:r>
        <w:r w:rsidR="00E33848">
          <w:rPr>
            <w:webHidden/>
          </w:rPr>
          <w:t>59</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0" w:history="1">
        <w:r w:rsidR="00BB7026" w:rsidRPr="00F55D07">
          <w:rPr>
            <w:rStyle w:val="Hyperlink"/>
          </w:rPr>
          <w:t>Tabela 5 E-TEC Idiomas 2015</w:t>
        </w:r>
        <w:r w:rsidR="00BB7026">
          <w:rPr>
            <w:webHidden/>
          </w:rPr>
          <w:tab/>
        </w:r>
        <w:r w:rsidR="00BB7026">
          <w:rPr>
            <w:webHidden/>
          </w:rPr>
          <w:fldChar w:fldCharType="begin"/>
        </w:r>
        <w:r w:rsidR="00BB7026">
          <w:rPr>
            <w:webHidden/>
          </w:rPr>
          <w:instrText xml:space="preserve"> PAGEREF _Toc445314610 \h </w:instrText>
        </w:r>
        <w:r w:rsidR="00BB7026">
          <w:rPr>
            <w:webHidden/>
          </w:rPr>
        </w:r>
        <w:r w:rsidR="00BB7026">
          <w:rPr>
            <w:webHidden/>
          </w:rPr>
          <w:fldChar w:fldCharType="separate"/>
        </w:r>
        <w:r w:rsidR="00E33848">
          <w:rPr>
            <w:webHidden/>
          </w:rPr>
          <w:t>62</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1" w:history="1">
        <w:r w:rsidR="00BB7026" w:rsidRPr="00F55D07">
          <w:rPr>
            <w:rStyle w:val="Hyperlink"/>
          </w:rPr>
          <w:t>Tabela 6 Modalidade de Jovens e Adultos</w:t>
        </w:r>
        <w:r w:rsidR="00BB7026">
          <w:rPr>
            <w:webHidden/>
          </w:rPr>
          <w:tab/>
        </w:r>
        <w:r w:rsidR="00BB7026">
          <w:rPr>
            <w:webHidden/>
          </w:rPr>
          <w:fldChar w:fldCharType="begin"/>
        </w:r>
        <w:r w:rsidR="00BB7026">
          <w:rPr>
            <w:webHidden/>
          </w:rPr>
          <w:instrText xml:space="preserve"> PAGEREF _Toc445314611 \h </w:instrText>
        </w:r>
        <w:r w:rsidR="00BB7026">
          <w:rPr>
            <w:webHidden/>
          </w:rPr>
        </w:r>
        <w:r w:rsidR="00BB7026">
          <w:rPr>
            <w:webHidden/>
          </w:rPr>
          <w:fldChar w:fldCharType="separate"/>
        </w:r>
        <w:r w:rsidR="00E33848">
          <w:rPr>
            <w:webHidden/>
          </w:rPr>
          <w:t>67</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2" w:history="1">
        <w:r w:rsidR="00BB7026" w:rsidRPr="00F55D07">
          <w:rPr>
            <w:rStyle w:val="Hyperlink"/>
          </w:rPr>
          <w:t>Tabela 7 Distribuição de bolsas de Iniciação Científica por programa e por campus do IFAM no período de 2015-2016</w:t>
        </w:r>
        <w:r w:rsidR="00BB7026">
          <w:rPr>
            <w:webHidden/>
          </w:rPr>
          <w:tab/>
        </w:r>
        <w:r w:rsidR="00BB7026">
          <w:rPr>
            <w:webHidden/>
          </w:rPr>
          <w:fldChar w:fldCharType="begin"/>
        </w:r>
        <w:r w:rsidR="00BB7026">
          <w:rPr>
            <w:webHidden/>
          </w:rPr>
          <w:instrText xml:space="preserve"> PAGEREF _Toc445314612 \h </w:instrText>
        </w:r>
        <w:r w:rsidR="00BB7026">
          <w:rPr>
            <w:webHidden/>
          </w:rPr>
        </w:r>
        <w:r w:rsidR="00BB7026">
          <w:rPr>
            <w:webHidden/>
          </w:rPr>
          <w:fldChar w:fldCharType="separate"/>
        </w:r>
        <w:r w:rsidR="00E33848">
          <w:rPr>
            <w:webHidden/>
          </w:rPr>
          <w:t>71</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3" w:history="1">
        <w:r w:rsidR="00BB7026" w:rsidRPr="00F55D07">
          <w:rPr>
            <w:rStyle w:val="Hyperlink"/>
          </w:rPr>
          <w:t>Tabela 8 Relação de Projetos Aprovados de Docentes e Discentes no Edital Nº 008/2014/PPGI/IFAM PADCIT.</w:t>
        </w:r>
        <w:r w:rsidR="00BB7026">
          <w:rPr>
            <w:webHidden/>
          </w:rPr>
          <w:tab/>
        </w:r>
        <w:r w:rsidR="00BB7026">
          <w:rPr>
            <w:webHidden/>
          </w:rPr>
          <w:fldChar w:fldCharType="begin"/>
        </w:r>
        <w:r w:rsidR="00BB7026">
          <w:rPr>
            <w:webHidden/>
          </w:rPr>
          <w:instrText xml:space="preserve"> PAGEREF _Toc445314613 \h </w:instrText>
        </w:r>
        <w:r w:rsidR="00BB7026">
          <w:rPr>
            <w:webHidden/>
          </w:rPr>
        </w:r>
        <w:r w:rsidR="00BB7026">
          <w:rPr>
            <w:webHidden/>
          </w:rPr>
          <w:fldChar w:fldCharType="separate"/>
        </w:r>
        <w:r w:rsidR="00E33848">
          <w:rPr>
            <w:webHidden/>
          </w:rPr>
          <w:t>75</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4" w:history="1">
        <w:r w:rsidR="00BB7026" w:rsidRPr="00F55D07">
          <w:rPr>
            <w:rStyle w:val="Hyperlink"/>
          </w:rPr>
          <w:t xml:space="preserve">Tabela 9 Valores repassados aos </w:t>
        </w:r>
        <w:r w:rsidR="00A4046B">
          <w:rPr>
            <w:rStyle w:val="Hyperlink"/>
          </w:rPr>
          <w:t>Campi</w:t>
        </w:r>
        <w:r w:rsidR="00BB7026" w:rsidRPr="00F55D07">
          <w:rPr>
            <w:rStyle w:val="Hyperlink"/>
          </w:rPr>
          <w:t xml:space="preserve"> para financiamento da SNCT</w:t>
        </w:r>
        <w:r w:rsidR="00BB7026">
          <w:rPr>
            <w:webHidden/>
          </w:rPr>
          <w:tab/>
        </w:r>
        <w:r w:rsidR="00BB7026">
          <w:rPr>
            <w:webHidden/>
          </w:rPr>
          <w:fldChar w:fldCharType="begin"/>
        </w:r>
        <w:r w:rsidR="00BB7026">
          <w:rPr>
            <w:webHidden/>
          </w:rPr>
          <w:instrText xml:space="preserve"> PAGEREF _Toc445314614 \h </w:instrText>
        </w:r>
        <w:r w:rsidR="00BB7026">
          <w:rPr>
            <w:webHidden/>
          </w:rPr>
        </w:r>
        <w:r w:rsidR="00BB7026">
          <w:rPr>
            <w:webHidden/>
          </w:rPr>
          <w:fldChar w:fldCharType="separate"/>
        </w:r>
        <w:r w:rsidR="00E33848">
          <w:rPr>
            <w:webHidden/>
          </w:rPr>
          <w:t>77</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5" w:history="1">
        <w:r w:rsidR="00BB7026" w:rsidRPr="00F55D07">
          <w:rPr>
            <w:rStyle w:val="Hyperlink"/>
          </w:rPr>
          <w:t>Tabela 10 Cursos de Pós-Graduação Lato e Stricto Sensu do IFAM.</w:t>
        </w:r>
        <w:r w:rsidR="00BB7026">
          <w:rPr>
            <w:webHidden/>
          </w:rPr>
          <w:tab/>
        </w:r>
        <w:r w:rsidR="00BB7026">
          <w:rPr>
            <w:webHidden/>
          </w:rPr>
          <w:fldChar w:fldCharType="begin"/>
        </w:r>
        <w:r w:rsidR="00BB7026">
          <w:rPr>
            <w:webHidden/>
          </w:rPr>
          <w:instrText xml:space="preserve"> PAGEREF _Toc445314615 \h </w:instrText>
        </w:r>
        <w:r w:rsidR="00BB7026">
          <w:rPr>
            <w:webHidden/>
          </w:rPr>
        </w:r>
        <w:r w:rsidR="00BB7026">
          <w:rPr>
            <w:webHidden/>
          </w:rPr>
          <w:fldChar w:fldCharType="separate"/>
        </w:r>
        <w:r w:rsidR="00E33848">
          <w:rPr>
            <w:webHidden/>
          </w:rPr>
          <w:t>80</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6" w:history="1">
        <w:r w:rsidR="00BB7026" w:rsidRPr="00F55D07">
          <w:rPr>
            <w:rStyle w:val="Hyperlink"/>
          </w:rPr>
          <w:t>Tabela 11 Quadro 01: Resumo dos Projetos do PIBEX</w:t>
        </w:r>
        <w:r w:rsidR="00BB7026">
          <w:rPr>
            <w:webHidden/>
          </w:rPr>
          <w:tab/>
        </w:r>
        <w:r w:rsidR="00BB7026">
          <w:rPr>
            <w:webHidden/>
          </w:rPr>
          <w:fldChar w:fldCharType="begin"/>
        </w:r>
        <w:r w:rsidR="00BB7026">
          <w:rPr>
            <w:webHidden/>
          </w:rPr>
          <w:instrText xml:space="preserve"> PAGEREF _Toc445314616 \h </w:instrText>
        </w:r>
        <w:r w:rsidR="00BB7026">
          <w:rPr>
            <w:webHidden/>
          </w:rPr>
        </w:r>
        <w:r w:rsidR="00BB7026">
          <w:rPr>
            <w:webHidden/>
          </w:rPr>
          <w:fldChar w:fldCharType="separate"/>
        </w:r>
        <w:r w:rsidR="00E33848">
          <w:rPr>
            <w:webHidden/>
          </w:rPr>
          <w:t>86</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7" w:history="1">
        <w:r w:rsidR="00BB7026" w:rsidRPr="00F55D07">
          <w:rPr>
            <w:rStyle w:val="Hyperlink"/>
          </w:rPr>
          <w:t>Tabela 12 Resumo dos Projetos do PAEVE</w:t>
        </w:r>
        <w:r w:rsidR="00BB7026">
          <w:rPr>
            <w:webHidden/>
          </w:rPr>
          <w:tab/>
        </w:r>
        <w:r w:rsidR="00BB7026">
          <w:rPr>
            <w:webHidden/>
          </w:rPr>
          <w:fldChar w:fldCharType="begin"/>
        </w:r>
        <w:r w:rsidR="00BB7026">
          <w:rPr>
            <w:webHidden/>
          </w:rPr>
          <w:instrText xml:space="preserve"> PAGEREF _Toc445314617 \h </w:instrText>
        </w:r>
        <w:r w:rsidR="00BB7026">
          <w:rPr>
            <w:webHidden/>
          </w:rPr>
        </w:r>
        <w:r w:rsidR="00BB7026">
          <w:rPr>
            <w:webHidden/>
          </w:rPr>
          <w:fldChar w:fldCharType="separate"/>
        </w:r>
        <w:r w:rsidR="00E33848">
          <w:rPr>
            <w:webHidden/>
          </w:rPr>
          <w:t>99</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8" w:history="1">
        <w:r w:rsidR="00BB7026" w:rsidRPr="00F55D07">
          <w:rPr>
            <w:rStyle w:val="Hyperlink"/>
          </w:rPr>
          <w:t>Tabela 13 Cursos e Quantitativo de alunas certificadas em 2015</w:t>
        </w:r>
        <w:r w:rsidR="00BB7026">
          <w:rPr>
            <w:webHidden/>
          </w:rPr>
          <w:tab/>
        </w:r>
        <w:r w:rsidR="00BB7026">
          <w:rPr>
            <w:webHidden/>
          </w:rPr>
          <w:fldChar w:fldCharType="begin"/>
        </w:r>
        <w:r w:rsidR="00BB7026">
          <w:rPr>
            <w:webHidden/>
          </w:rPr>
          <w:instrText xml:space="preserve"> PAGEREF _Toc445314618 \h </w:instrText>
        </w:r>
        <w:r w:rsidR="00BB7026">
          <w:rPr>
            <w:webHidden/>
          </w:rPr>
        </w:r>
        <w:r w:rsidR="00BB7026">
          <w:rPr>
            <w:webHidden/>
          </w:rPr>
          <w:fldChar w:fldCharType="separate"/>
        </w:r>
        <w:r w:rsidR="00E33848">
          <w:rPr>
            <w:webHidden/>
          </w:rPr>
          <w:t>108</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9" w:history="1">
        <w:r w:rsidR="00BB7026" w:rsidRPr="00F55D07">
          <w:rPr>
            <w:rStyle w:val="Hyperlink"/>
          </w:rPr>
          <w:t>Tabela 14 Oferta de Cursos FIC 2015</w:t>
        </w:r>
        <w:r w:rsidR="00BB7026">
          <w:rPr>
            <w:webHidden/>
          </w:rPr>
          <w:tab/>
        </w:r>
        <w:r w:rsidR="00BB7026">
          <w:rPr>
            <w:webHidden/>
          </w:rPr>
          <w:fldChar w:fldCharType="begin"/>
        </w:r>
        <w:r w:rsidR="00BB7026">
          <w:rPr>
            <w:webHidden/>
          </w:rPr>
          <w:instrText xml:space="preserve"> PAGEREF _Toc445314619 \h </w:instrText>
        </w:r>
        <w:r w:rsidR="00BB7026">
          <w:rPr>
            <w:webHidden/>
          </w:rPr>
        </w:r>
        <w:r w:rsidR="00BB7026">
          <w:rPr>
            <w:webHidden/>
          </w:rPr>
          <w:fldChar w:fldCharType="separate"/>
        </w:r>
        <w:r w:rsidR="00E33848">
          <w:rPr>
            <w:webHidden/>
          </w:rPr>
          <w:t>109</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0" w:history="1">
        <w:r w:rsidR="00BB7026" w:rsidRPr="00F55D07">
          <w:rPr>
            <w:rStyle w:val="Hyperlink"/>
          </w:rPr>
          <w:t>Tabela 15 Ofertas de Cursos Concomitantes 2015</w:t>
        </w:r>
        <w:r w:rsidR="00BB7026">
          <w:rPr>
            <w:webHidden/>
          </w:rPr>
          <w:tab/>
        </w:r>
        <w:r w:rsidR="00BB7026">
          <w:rPr>
            <w:webHidden/>
          </w:rPr>
          <w:fldChar w:fldCharType="begin"/>
        </w:r>
        <w:r w:rsidR="00BB7026">
          <w:rPr>
            <w:webHidden/>
          </w:rPr>
          <w:instrText xml:space="preserve"> PAGEREF _Toc445314620 \h </w:instrText>
        </w:r>
        <w:r w:rsidR="00BB7026">
          <w:rPr>
            <w:webHidden/>
          </w:rPr>
        </w:r>
        <w:r w:rsidR="00BB7026">
          <w:rPr>
            <w:webHidden/>
          </w:rPr>
          <w:fldChar w:fldCharType="separate"/>
        </w:r>
        <w:r w:rsidR="00E33848">
          <w:rPr>
            <w:webHidden/>
          </w:rPr>
          <w:t>114</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1" w:history="1">
        <w:r w:rsidR="00BB7026" w:rsidRPr="00F55D07">
          <w:rPr>
            <w:rStyle w:val="Hyperlink"/>
          </w:rPr>
          <w:t>Tabela 16 Ações desenvolvidos no Campus Maués</w:t>
        </w:r>
        <w:r w:rsidR="00BB7026">
          <w:rPr>
            <w:webHidden/>
          </w:rPr>
          <w:tab/>
        </w:r>
        <w:r w:rsidR="00BB7026">
          <w:rPr>
            <w:webHidden/>
          </w:rPr>
          <w:fldChar w:fldCharType="begin"/>
        </w:r>
        <w:r w:rsidR="00BB7026">
          <w:rPr>
            <w:webHidden/>
          </w:rPr>
          <w:instrText xml:space="preserve"> PAGEREF _Toc445314621 \h </w:instrText>
        </w:r>
        <w:r w:rsidR="00BB7026">
          <w:rPr>
            <w:webHidden/>
          </w:rPr>
        </w:r>
        <w:r w:rsidR="00BB7026">
          <w:rPr>
            <w:webHidden/>
          </w:rPr>
          <w:fldChar w:fldCharType="separate"/>
        </w:r>
        <w:r w:rsidR="00E33848">
          <w:rPr>
            <w:webHidden/>
          </w:rPr>
          <w:t>121</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2" w:history="1">
        <w:r w:rsidR="00BB7026" w:rsidRPr="00F55D07">
          <w:rPr>
            <w:rStyle w:val="Hyperlink"/>
          </w:rPr>
          <w:t>Tabela 17 Ações desenvolvidos no Campus Tabatinga</w:t>
        </w:r>
        <w:r w:rsidR="00BB7026">
          <w:rPr>
            <w:webHidden/>
          </w:rPr>
          <w:tab/>
        </w:r>
        <w:r w:rsidR="00BB7026">
          <w:rPr>
            <w:webHidden/>
          </w:rPr>
          <w:fldChar w:fldCharType="begin"/>
        </w:r>
        <w:r w:rsidR="00BB7026">
          <w:rPr>
            <w:webHidden/>
          </w:rPr>
          <w:instrText xml:space="preserve"> PAGEREF _Toc445314622 \h </w:instrText>
        </w:r>
        <w:r w:rsidR="00BB7026">
          <w:rPr>
            <w:webHidden/>
          </w:rPr>
        </w:r>
        <w:r w:rsidR="00BB7026">
          <w:rPr>
            <w:webHidden/>
          </w:rPr>
          <w:fldChar w:fldCharType="separate"/>
        </w:r>
        <w:r w:rsidR="00E33848">
          <w:rPr>
            <w:webHidden/>
          </w:rPr>
          <w:t>122</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3" w:history="1">
        <w:r w:rsidR="00BB7026" w:rsidRPr="00F55D07">
          <w:rPr>
            <w:rStyle w:val="Hyperlink"/>
          </w:rPr>
          <w:t>Tabela 18 Ações desenvolvidos no Campus Parintins</w:t>
        </w:r>
        <w:r w:rsidR="00BB7026">
          <w:rPr>
            <w:webHidden/>
          </w:rPr>
          <w:tab/>
        </w:r>
        <w:r w:rsidR="00BB7026">
          <w:rPr>
            <w:webHidden/>
          </w:rPr>
          <w:fldChar w:fldCharType="begin"/>
        </w:r>
        <w:r w:rsidR="00BB7026">
          <w:rPr>
            <w:webHidden/>
          </w:rPr>
          <w:instrText xml:space="preserve"> PAGEREF _Toc445314623 \h </w:instrText>
        </w:r>
        <w:r w:rsidR="00BB7026">
          <w:rPr>
            <w:webHidden/>
          </w:rPr>
        </w:r>
        <w:r w:rsidR="00BB7026">
          <w:rPr>
            <w:webHidden/>
          </w:rPr>
          <w:fldChar w:fldCharType="separate"/>
        </w:r>
        <w:r w:rsidR="00E33848">
          <w:rPr>
            <w:webHidden/>
          </w:rPr>
          <w:t>125</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4" w:history="1">
        <w:r w:rsidR="00BB7026" w:rsidRPr="00F55D07">
          <w:rPr>
            <w:rStyle w:val="Hyperlink"/>
          </w:rPr>
          <w:t>Tabela 19 Ações desenvolvidos no Campus Parintins</w:t>
        </w:r>
        <w:r w:rsidR="00BB7026">
          <w:rPr>
            <w:webHidden/>
          </w:rPr>
          <w:tab/>
        </w:r>
        <w:r w:rsidR="00BB7026">
          <w:rPr>
            <w:webHidden/>
          </w:rPr>
          <w:fldChar w:fldCharType="begin"/>
        </w:r>
        <w:r w:rsidR="00BB7026">
          <w:rPr>
            <w:webHidden/>
          </w:rPr>
          <w:instrText xml:space="preserve"> PAGEREF _Toc445314624 \h </w:instrText>
        </w:r>
        <w:r w:rsidR="00BB7026">
          <w:rPr>
            <w:webHidden/>
          </w:rPr>
        </w:r>
        <w:r w:rsidR="00BB7026">
          <w:rPr>
            <w:webHidden/>
          </w:rPr>
          <w:fldChar w:fldCharType="separate"/>
        </w:r>
        <w:r w:rsidR="00E33848">
          <w:rPr>
            <w:webHidden/>
          </w:rPr>
          <w:t>126</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5" w:history="1">
        <w:r w:rsidR="00BB7026" w:rsidRPr="00F55D07">
          <w:rPr>
            <w:rStyle w:val="Hyperlink"/>
          </w:rPr>
          <w:t>Tabela 20 Ações desenvolvidos no Campus Lábrea</w:t>
        </w:r>
        <w:r w:rsidR="00BB7026">
          <w:rPr>
            <w:webHidden/>
          </w:rPr>
          <w:tab/>
        </w:r>
        <w:r w:rsidR="00BB7026">
          <w:rPr>
            <w:webHidden/>
          </w:rPr>
          <w:fldChar w:fldCharType="begin"/>
        </w:r>
        <w:r w:rsidR="00BB7026">
          <w:rPr>
            <w:webHidden/>
          </w:rPr>
          <w:instrText xml:space="preserve"> PAGEREF _Toc445314625 \h </w:instrText>
        </w:r>
        <w:r w:rsidR="00BB7026">
          <w:rPr>
            <w:webHidden/>
          </w:rPr>
        </w:r>
        <w:r w:rsidR="00BB7026">
          <w:rPr>
            <w:webHidden/>
          </w:rPr>
          <w:fldChar w:fldCharType="separate"/>
        </w:r>
        <w:r w:rsidR="00E33848">
          <w:rPr>
            <w:webHidden/>
          </w:rPr>
          <w:t>127</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6" w:history="1">
        <w:r w:rsidR="00BB7026" w:rsidRPr="00F55D07">
          <w:rPr>
            <w:rStyle w:val="Hyperlink"/>
          </w:rPr>
          <w:t>Tabela 21 Resumo das ações do NUPA NORTE 1 em 2015.</w:t>
        </w:r>
        <w:r w:rsidR="00BB7026">
          <w:rPr>
            <w:webHidden/>
          </w:rPr>
          <w:tab/>
        </w:r>
        <w:r w:rsidR="00BB7026">
          <w:rPr>
            <w:webHidden/>
          </w:rPr>
          <w:fldChar w:fldCharType="begin"/>
        </w:r>
        <w:r w:rsidR="00BB7026">
          <w:rPr>
            <w:webHidden/>
          </w:rPr>
          <w:instrText xml:space="preserve"> PAGEREF _Toc445314626 \h </w:instrText>
        </w:r>
        <w:r w:rsidR="00BB7026">
          <w:rPr>
            <w:webHidden/>
          </w:rPr>
        </w:r>
        <w:r w:rsidR="00BB7026">
          <w:rPr>
            <w:webHidden/>
          </w:rPr>
          <w:fldChar w:fldCharType="separate"/>
        </w:r>
        <w:r w:rsidR="00E33848">
          <w:rPr>
            <w:webHidden/>
          </w:rPr>
          <w:t>127</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7" w:history="1">
        <w:r w:rsidR="00BB7026" w:rsidRPr="00F55D07">
          <w:rPr>
            <w:rStyle w:val="Hyperlink"/>
          </w:rPr>
          <w:t>Tabela 22 Atividades do NAPNE por Subnúcleos/Campus</w:t>
        </w:r>
        <w:r w:rsidR="00BB7026">
          <w:rPr>
            <w:webHidden/>
          </w:rPr>
          <w:tab/>
        </w:r>
        <w:r w:rsidR="00BB7026">
          <w:rPr>
            <w:webHidden/>
          </w:rPr>
          <w:fldChar w:fldCharType="begin"/>
        </w:r>
        <w:r w:rsidR="00BB7026">
          <w:rPr>
            <w:webHidden/>
          </w:rPr>
          <w:instrText xml:space="preserve"> PAGEREF _Toc445314627 \h </w:instrText>
        </w:r>
        <w:r w:rsidR="00BB7026">
          <w:rPr>
            <w:webHidden/>
          </w:rPr>
        </w:r>
        <w:r w:rsidR="00BB7026">
          <w:rPr>
            <w:webHidden/>
          </w:rPr>
          <w:fldChar w:fldCharType="separate"/>
        </w:r>
        <w:r w:rsidR="00E33848">
          <w:rPr>
            <w:webHidden/>
          </w:rPr>
          <w:t>128</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8" w:history="1">
        <w:r w:rsidR="00BB7026" w:rsidRPr="00F55D07">
          <w:rPr>
            <w:rStyle w:val="Hyperlink"/>
          </w:rPr>
          <w:t>Tabela 23 Ações do Projeto Arumã</w:t>
        </w:r>
        <w:r w:rsidR="00BB7026">
          <w:rPr>
            <w:webHidden/>
          </w:rPr>
          <w:tab/>
        </w:r>
        <w:r w:rsidR="00BB7026">
          <w:rPr>
            <w:webHidden/>
          </w:rPr>
          <w:fldChar w:fldCharType="begin"/>
        </w:r>
        <w:r w:rsidR="00BB7026">
          <w:rPr>
            <w:webHidden/>
          </w:rPr>
          <w:instrText xml:space="preserve"> PAGEREF _Toc445314628 \h </w:instrText>
        </w:r>
        <w:r w:rsidR="00BB7026">
          <w:rPr>
            <w:webHidden/>
          </w:rPr>
        </w:r>
        <w:r w:rsidR="00BB7026">
          <w:rPr>
            <w:webHidden/>
          </w:rPr>
          <w:fldChar w:fldCharType="separate"/>
        </w:r>
        <w:r w:rsidR="00E33848">
          <w:rPr>
            <w:webHidden/>
          </w:rPr>
          <w:t>131</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9" w:history="1">
        <w:r w:rsidR="00BB7026" w:rsidRPr="00F55D07">
          <w:rPr>
            <w:rStyle w:val="Hyperlink"/>
          </w:rPr>
          <w:t>Tabela 24 Atividades Executadas pelo Apoema</w:t>
        </w:r>
        <w:r w:rsidR="00BB7026">
          <w:rPr>
            <w:webHidden/>
          </w:rPr>
          <w:tab/>
        </w:r>
        <w:r w:rsidR="00BB7026">
          <w:rPr>
            <w:webHidden/>
          </w:rPr>
          <w:fldChar w:fldCharType="begin"/>
        </w:r>
        <w:r w:rsidR="00BB7026">
          <w:rPr>
            <w:webHidden/>
          </w:rPr>
          <w:instrText xml:space="preserve"> PAGEREF _Toc445314629 \h </w:instrText>
        </w:r>
        <w:r w:rsidR="00BB7026">
          <w:rPr>
            <w:webHidden/>
          </w:rPr>
        </w:r>
        <w:r w:rsidR="00BB7026">
          <w:rPr>
            <w:webHidden/>
          </w:rPr>
          <w:fldChar w:fldCharType="separate"/>
        </w:r>
        <w:r w:rsidR="00E33848">
          <w:rPr>
            <w:webHidden/>
          </w:rPr>
          <w:t>132</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0" w:history="1">
        <w:r w:rsidR="00BB7026" w:rsidRPr="00F55D07">
          <w:rPr>
            <w:rStyle w:val="Hyperlink"/>
          </w:rPr>
          <w:t>Tabela 25 Resultados da AYTY em 2015</w:t>
        </w:r>
        <w:r w:rsidR="00BB7026">
          <w:rPr>
            <w:webHidden/>
          </w:rPr>
          <w:tab/>
        </w:r>
        <w:r w:rsidR="00BB7026">
          <w:rPr>
            <w:webHidden/>
          </w:rPr>
          <w:fldChar w:fldCharType="begin"/>
        </w:r>
        <w:r w:rsidR="00BB7026">
          <w:rPr>
            <w:webHidden/>
          </w:rPr>
          <w:instrText xml:space="preserve"> PAGEREF _Toc445314630 \h </w:instrText>
        </w:r>
        <w:r w:rsidR="00BB7026">
          <w:rPr>
            <w:webHidden/>
          </w:rPr>
        </w:r>
        <w:r w:rsidR="00BB7026">
          <w:rPr>
            <w:webHidden/>
          </w:rPr>
          <w:fldChar w:fldCharType="separate"/>
        </w:r>
        <w:r w:rsidR="00E33848">
          <w:rPr>
            <w:webHidden/>
          </w:rPr>
          <w:t>133</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1" w:history="1">
        <w:r w:rsidR="00BB7026" w:rsidRPr="00F55D07">
          <w:rPr>
            <w:rStyle w:val="Hyperlink"/>
          </w:rPr>
          <w:t>Tabela 26 Financeiro da Incubadora em 2015</w:t>
        </w:r>
        <w:r w:rsidR="00BB7026">
          <w:rPr>
            <w:webHidden/>
          </w:rPr>
          <w:tab/>
        </w:r>
        <w:r w:rsidR="00BB7026">
          <w:rPr>
            <w:webHidden/>
          </w:rPr>
          <w:fldChar w:fldCharType="begin"/>
        </w:r>
        <w:r w:rsidR="00BB7026">
          <w:rPr>
            <w:webHidden/>
          </w:rPr>
          <w:instrText xml:space="preserve"> PAGEREF _Toc445314631 \h </w:instrText>
        </w:r>
        <w:r w:rsidR="00BB7026">
          <w:rPr>
            <w:webHidden/>
          </w:rPr>
        </w:r>
        <w:r w:rsidR="00BB7026">
          <w:rPr>
            <w:webHidden/>
          </w:rPr>
          <w:fldChar w:fldCharType="separate"/>
        </w:r>
        <w:r w:rsidR="00E33848">
          <w:rPr>
            <w:webHidden/>
          </w:rPr>
          <w:t>135</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2" w:history="1">
        <w:r w:rsidR="00BB7026" w:rsidRPr="00F55D07">
          <w:rPr>
            <w:rStyle w:val="Hyperlink"/>
          </w:rPr>
          <w:t>Tabela 27 Projeto CLAI – Capacitação em Língua Adicionais do IFAM (gratuito), modalidade presencial.</w:t>
        </w:r>
        <w:r w:rsidR="00BB7026">
          <w:rPr>
            <w:webHidden/>
          </w:rPr>
          <w:tab/>
        </w:r>
        <w:r w:rsidR="00BB7026">
          <w:rPr>
            <w:webHidden/>
          </w:rPr>
          <w:fldChar w:fldCharType="begin"/>
        </w:r>
        <w:r w:rsidR="00BB7026">
          <w:rPr>
            <w:webHidden/>
          </w:rPr>
          <w:instrText xml:space="preserve"> PAGEREF _Toc445314632 \h </w:instrText>
        </w:r>
        <w:r w:rsidR="00BB7026">
          <w:rPr>
            <w:webHidden/>
          </w:rPr>
        </w:r>
        <w:r w:rsidR="00BB7026">
          <w:rPr>
            <w:webHidden/>
          </w:rPr>
          <w:fldChar w:fldCharType="separate"/>
        </w:r>
        <w:r w:rsidR="00E33848">
          <w:rPr>
            <w:webHidden/>
          </w:rPr>
          <w:t>137</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3" w:history="1">
        <w:r w:rsidR="00BB7026" w:rsidRPr="00F55D07">
          <w:rPr>
            <w:rStyle w:val="Hyperlink"/>
          </w:rPr>
          <w:t>Tabela 28 Curso e-Tec Idiomas Sem Fronteiras (gratuito), modalidade à distância.</w:t>
        </w:r>
        <w:r w:rsidR="00BB7026">
          <w:rPr>
            <w:webHidden/>
          </w:rPr>
          <w:tab/>
        </w:r>
        <w:r w:rsidR="00BB7026">
          <w:rPr>
            <w:webHidden/>
          </w:rPr>
          <w:fldChar w:fldCharType="begin"/>
        </w:r>
        <w:r w:rsidR="00BB7026">
          <w:rPr>
            <w:webHidden/>
          </w:rPr>
          <w:instrText xml:space="preserve"> PAGEREF _Toc445314633 \h </w:instrText>
        </w:r>
        <w:r w:rsidR="00BB7026">
          <w:rPr>
            <w:webHidden/>
          </w:rPr>
        </w:r>
        <w:r w:rsidR="00BB7026">
          <w:rPr>
            <w:webHidden/>
          </w:rPr>
          <w:fldChar w:fldCharType="separate"/>
        </w:r>
        <w:r w:rsidR="00E33848">
          <w:rPr>
            <w:webHidden/>
          </w:rPr>
          <w:t>138</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4" w:history="1">
        <w:r w:rsidR="00BB7026" w:rsidRPr="00F55D07">
          <w:rPr>
            <w:rStyle w:val="Hyperlink"/>
          </w:rPr>
          <w:t>Tabela 29 Prova de Proficiência em Leitura em Língua Estrangeira.</w:t>
        </w:r>
        <w:r w:rsidR="00BB7026">
          <w:rPr>
            <w:webHidden/>
          </w:rPr>
          <w:tab/>
        </w:r>
        <w:r w:rsidR="00BB7026">
          <w:rPr>
            <w:webHidden/>
          </w:rPr>
          <w:fldChar w:fldCharType="begin"/>
        </w:r>
        <w:r w:rsidR="00BB7026">
          <w:rPr>
            <w:webHidden/>
          </w:rPr>
          <w:instrText xml:space="preserve"> PAGEREF _Toc445314634 \h </w:instrText>
        </w:r>
        <w:r w:rsidR="00BB7026">
          <w:rPr>
            <w:webHidden/>
          </w:rPr>
        </w:r>
        <w:r w:rsidR="00BB7026">
          <w:rPr>
            <w:webHidden/>
          </w:rPr>
          <w:fldChar w:fldCharType="separate"/>
        </w:r>
        <w:r w:rsidR="00E33848">
          <w:rPr>
            <w:webHidden/>
          </w:rPr>
          <w:t>138</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5" w:history="1">
        <w:r w:rsidR="00BB7026" w:rsidRPr="00F55D07">
          <w:rPr>
            <w:rStyle w:val="Hyperlink"/>
          </w:rPr>
          <w:t>Tabela 30 Resumos dos cursos ofertados em 2015</w:t>
        </w:r>
        <w:r w:rsidR="00BB7026">
          <w:rPr>
            <w:webHidden/>
          </w:rPr>
          <w:tab/>
        </w:r>
        <w:r w:rsidR="00BB7026">
          <w:rPr>
            <w:webHidden/>
          </w:rPr>
          <w:fldChar w:fldCharType="begin"/>
        </w:r>
        <w:r w:rsidR="00BB7026">
          <w:rPr>
            <w:webHidden/>
          </w:rPr>
          <w:instrText xml:space="preserve"> PAGEREF _Toc445314635 \h </w:instrText>
        </w:r>
        <w:r w:rsidR="00BB7026">
          <w:rPr>
            <w:webHidden/>
          </w:rPr>
        </w:r>
        <w:r w:rsidR="00BB7026">
          <w:rPr>
            <w:webHidden/>
          </w:rPr>
          <w:fldChar w:fldCharType="separate"/>
        </w:r>
        <w:r w:rsidR="00E33848">
          <w:rPr>
            <w:webHidden/>
          </w:rPr>
          <w:t>139</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6" w:history="1">
        <w:r w:rsidR="00BB7026" w:rsidRPr="00F55D07">
          <w:rPr>
            <w:rStyle w:val="Hyperlink"/>
          </w:rPr>
          <w:t>Tabela 31 Quantitativo de alunos do CI-IFAM Figueiredo</w:t>
        </w:r>
        <w:r w:rsidR="00BB7026">
          <w:rPr>
            <w:webHidden/>
          </w:rPr>
          <w:tab/>
        </w:r>
        <w:r w:rsidR="00BB7026">
          <w:rPr>
            <w:webHidden/>
          </w:rPr>
          <w:fldChar w:fldCharType="begin"/>
        </w:r>
        <w:r w:rsidR="00BB7026">
          <w:rPr>
            <w:webHidden/>
          </w:rPr>
          <w:instrText xml:space="preserve"> PAGEREF _Toc445314636 \h </w:instrText>
        </w:r>
        <w:r w:rsidR="00BB7026">
          <w:rPr>
            <w:webHidden/>
          </w:rPr>
        </w:r>
        <w:r w:rsidR="00BB7026">
          <w:rPr>
            <w:webHidden/>
          </w:rPr>
          <w:fldChar w:fldCharType="separate"/>
        </w:r>
        <w:r w:rsidR="00E33848">
          <w:rPr>
            <w:webHidden/>
          </w:rPr>
          <w:t>140</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7" w:history="1">
        <w:r w:rsidR="00BB7026" w:rsidRPr="00F55D07">
          <w:rPr>
            <w:rStyle w:val="Hyperlink"/>
          </w:rPr>
          <w:t>Tabela 32 Macroprocessos Finalísticos</w:t>
        </w:r>
        <w:r w:rsidR="00BB7026">
          <w:rPr>
            <w:webHidden/>
          </w:rPr>
          <w:tab/>
        </w:r>
        <w:r w:rsidR="00BB7026">
          <w:rPr>
            <w:webHidden/>
          </w:rPr>
          <w:fldChar w:fldCharType="begin"/>
        </w:r>
        <w:r w:rsidR="00BB7026">
          <w:rPr>
            <w:webHidden/>
          </w:rPr>
          <w:instrText xml:space="preserve"> PAGEREF _Toc445314637 \h </w:instrText>
        </w:r>
        <w:r w:rsidR="00BB7026">
          <w:rPr>
            <w:webHidden/>
          </w:rPr>
        </w:r>
        <w:r w:rsidR="00BB7026">
          <w:rPr>
            <w:webHidden/>
          </w:rPr>
          <w:fldChar w:fldCharType="separate"/>
        </w:r>
        <w:r w:rsidR="00E33848">
          <w:rPr>
            <w:webHidden/>
          </w:rPr>
          <w:t>150</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8" w:history="1">
        <w:r w:rsidR="00BB7026" w:rsidRPr="00F55D07">
          <w:rPr>
            <w:rStyle w:val="Hyperlink"/>
          </w:rPr>
          <w:t>Tabela 33 Programa: 2031 - Educação Profissional e Tecnológica</w:t>
        </w:r>
        <w:r w:rsidR="00BB7026">
          <w:rPr>
            <w:webHidden/>
          </w:rPr>
          <w:tab/>
        </w:r>
        <w:r w:rsidR="00BB7026">
          <w:rPr>
            <w:webHidden/>
          </w:rPr>
          <w:fldChar w:fldCharType="begin"/>
        </w:r>
        <w:r w:rsidR="00BB7026">
          <w:rPr>
            <w:webHidden/>
          </w:rPr>
          <w:instrText xml:space="preserve"> PAGEREF _Toc445314638 \h </w:instrText>
        </w:r>
        <w:r w:rsidR="00BB7026">
          <w:rPr>
            <w:webHidden/>
          </w:rPr>
        </w:r>
        <w:r w:rsidR="00BB7026">
          <w:rPr>
            <w:webHidden/>
          </w:rPr>
          <w:fldChar w:fldCharType="separate"/>
        </w:r>
        <w:r w:rsidR="00E33848">
          <w:rPr>
            <w:webHidden/>
          </w:rPr>
          <w:t>171</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9" w:history="1">
        <w:r w:rsidR="00BB7026" w:rsidRPr="00F55D07">
          <w:rPr>
            <w:rStyle w:val="Hyperlink"/>
          </w:rPr>
          <w:t>Tabela 34 Quadro – Ação/Subtítulos – OFSS 01</w:t>
        </w:r>
        <w:r w:rsidR="00BB7026">
          <w:rPr>
            <w:webHidden/>
          </w:rPr>
          <w:tab/>
        </w:r>
        <w:r w:rsidR="00BB7026">
          <w:rPr>
            <w:webHidden/>
          </w:rPr>
          <w:fldChar w:fldCharType="begin"/>
        </w:r>
        <w:r w:rsidR="00BB7026">
          <w:rPr>
            <w:webHidden/>
          </w:rPr>
          <w:instrText xml:space="preserve"> PAGEREF _Toc445314639 \h </w:instrText>
        </w:r>
        <w:r w:rsidR="00BB7026">
          <w:rPr>
            <w:webHidden/>
          </w:rPr>
        </w:r>
        <w:r w:rsidR="00BB7026">
          <w:rPr>
            <w:webHidden/>
          </w:rPr>
          <w:fldChar w:fldCharType="separate"/>
        </w:r>
        <w:r w:rsidR="00E33848">
          <w:rPr>
            <w:webHidden/>
          </w:rPr>
          <w:t>196</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0" w:history="1">
        <w:r w:rsidR="00BB7026" w:rsidRPr="00F55D07">
          <w:rPr>
            <w:rStyle w:val="Hyperlink"/>
          </w:rPr>
          <w:t>Tabela 35 Quadro – Ação/Subtítulos – OFSS 02</w:t>
        </w:r>
        <w:r w:rsidR="00BB7026">
          <w:rPr>
            <w:webHidden/>
          </w:rPr>
          <w:tab/>
        </w:r>
        <w:r w:rsidR="00BB7026">
          <w:rPr>
            <w:webHidden/>
          </w:rPr>
          <w:fldChar w:fldCharType="begin"/>
        </w:r>
        <w:r w:rsidR="00BB7026">
          <w:rPr>
            <w:webHidden/>
          </w:rPr>
          <w:instrText xml:space="preserve"> PAGEREF _Toc445314640 \h </w:instrText>
        </w:r>
        <w:r w:rsidR="00BB7026">
          <w:rPr>
            <w:webHidden/>
          </w:rPr>
        </w:r>
        <w:r w:rsidR="00BB7026">
          <w:rPr>
            <w:webHidden/>
          </w:rPr>
          <w:fldChar w:fldCharType="separate"/>
        </w:r>
        <w:r w:rsidR="00E33848">
          <w:rPr>
            <w:webHidden/>
          </w:rPr>
          <w:t>198</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1" w:history="1">
        <w:r w:rsidR="00BB7026" w:rsidRPr="00F55D07">
          <w:rPr>
            <w:rStyle w:val="Hyperlink"/>
          </w:rPr>
          <w:t>Tabela 36 Quadro – Ação/Subtítulos – OFSS 03</w:t>
        </w:r>
        <w:r w:rsidR="00BB7026">
          <w:rPr>
            <w:webHidden/>
          </w:rPr>
          <w:tab/>
        </w:r>
        <w:r w:rsidR="00BB7026">
          <w:rPr>
            <w:webHidden/>
          </w:rPr>
          <w:fldChar w:fldCharType="begin"/>
        </w:r>
        <w:r w:rsidR="00BB7026">
          <w:rPr>
            <w:webHidden/>
          </w:rPr>
          <w:instrText xml:space="preserve"> PAGEREF _Toc445314641 \h </w:instrText>
        </w:r>
        <w:r w:rsidR="00BB7026">
          <w:rPr>
            <w:webHidden/>
          </w:rPr>
        </w:r>
        <w:r w:rsidR="00BB7026">
          <w:rPr>
            <w:webHidden/>
          </w:rPr>
          <w:fldChar w:fldCharType="separate"/>
        </w:r>
        <w:r w:rsidR="00E33848">
          <w:rPr>
            <w:webHidden/>
          </w:rPr>
          <w:t>200</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2" w:history="1">
        <w:r w:rsidR="00BB7026" w:rsidRPr="00F55D07">
          <w:rPr>
            <w:rStyle w:val="Hyperlink"/>
          </w:rPr>
          <w:t>Tabela 37 Quadro – Ação/Subtítulos – OFSS 04</w:t>
        </w:r>
        <w:r w:rsidR="00BB7026">
          <w:rPr>
            <w:webHidden/>
          </w:rPr>
          <w:tab/>
        </w:r>
        <w:r w:rsidR="00BB7026">
          <w:rPr>
            <w:webHidden/>
          </w:rPr>
          <w:fldChar w:fldCharType="begin"/>
        </w:r>
        <w:r w:rsidR="00BB7026">
          <w:rPr>
            <w:webHidden/>
          </w:rPr>
          <w:instrText xml:space="preserve"> PAGEREF _Toc445314642 \h </w:instrText>
        </w:r>
        <w:r w:rsidR="00BB7026">
          <w:rPr>
            <w:webHidden/>
          </w:rPr>
        </w:r>
        <w:r w:rsidR="00BB7026">
          <w:rPr>
            <w:webHidden/>
          </w:rPr>
          <w:fldChar w:fldCharType="separate"/>
        </w:r>
        <w:r w:rsidR="00E33848">
          <w:rPr>
            <w:webHidden/>
          </w:rPr>
          <w:t>202</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3" w:history="1">
        <w:r w:rsidR="00BB7026" w:rsidRPr="00F55D07">
          <w:rPr>
            <w:rStyle w:val="Hyperlink"/>
          </w:rPr>
          <w:t>Tabela 38 Quadro – Ação/Subtítulos – OFSS 05</w:t>
        </w:r>
        <w:r w:rsidR="00BB7026">
          <w:rPr>
            <w:webHidden/>
          </w:rPr>
          <w:tab/>
        </w:r>
        <w:r w:rsidR="00BB7026">
          <w:rPr>
            <w:webHidden/>
          </w:rPr>
          <w:fldChar w:fldCharType="begin"/>
        </w:r>
        <w:r w:rsidR="00BB7026">
          <w:rPr>
            <w:webHidden/>
          </w:rPr>
          <w:instrText xml:space="preserve"> PAGEREF _Toc445314643 \h </w:instrText>
        </w:r>
        <w:r w:rsidR="00BB7026">
          <w:rPr>
            <w:webHidden/>
          </w:rPr>
        </w:r>
        <w:r w:rsidR="00BB7026">
          <w:rPr>
            <w:webHidden/>
          </w:rPr>
          <w:fldChar w:fldCharType="separate"/>
        </w:r>
        <w:r w:rsidR="00E33848">
          <w:rPr>
            <w:webHidden/>
          </w:rPr>
          <w:t>204</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4" w:history="1">
        <w:r w:rsidR="00BB7026" w:rsidRPr="00F55D07">
          <w:rPr>
            <w:rStyle w:val="Hyperlink"/>
          </w:rPr>
          <w:t>Tabela 39 Quadro – Ação/Subtítulos – OFSS 06</w:t>
        </w:r>
        <w:r w:rsidR="00BB7026">
          <w:rPr>
            <w:webHidden/>
          </w:rPr>
          <w:tab/>
        </w:r>
        <w:r w:rsidR="00BB7026">
          <w:rPr>
            <w:webHidden/>
          </w:rPr>
          <w:fldChar w:fldCharType="begin"/>
        </w:r>
        <w:r w:rsidR="00BB7026">
          <w:rPr>
            <w:webHidden/>
          </w:rPr>
          <w:instrText xml:space="preserve"> PAGEREF _Toc445314644 \h </w:instrText>
        </w:r>
        <w:r w:rsidR="00BB7026">
          <w:rPr>
            <w:webHidden/>
          </w:rPr>
        </w:r>
        <w:r w:rsidR="00BB7026">
          <w:rPr>
            <w:webHidden/>
          </w:rPr>
          <w:fldChar w:fldCharType="separate"/>
        </w:r>
        <w:r w:rsidR="00E33848">
          <w:rPr>
            <w:webHidden/>
          </w:rPr>
          <w:t>205</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5" w:history="1">
        <w:r w:rsidR="00BB7026" w:rsidRPr="00F55D07">
          <w:rPr>
            <w:rStyle w:val="Hyperlink"/>
          </w:rPr>
          <w:t>Tabela 40 Outras Ações de Responsabilidade da UJ 01</w:t>
        </w:r>
        <w:r w:rsidR="00BB7026">
          <w:rPr>
            <w:webHidden/>
          </w:rPr>
          <w:tab/>
        </w:r>
        <w:r w:rsidR="00BB7026">
          <w:rPr>
            <w:webHidden/>
          </w:rPr>
          <w:fldChar w:fldCharType="begin"/>
        </w:r>
        <w:r w:rsidR="00BB7026">
          <w:rPr>
            <w:webHidden/>
          </w:rPr>
          <w:instrText xml:space="preserve"> PAGEREF _Toc445314645 \h </w:instrText>
        </w:r>
        <w:r w:rsidR="00BB7026">
          <w:rPr>
            <w:webHidden/>
          </w:rPr>
        </w:r>
        <w:r w:rsidR="00BB7026">
          <w:rPr>
            <w:webHidden/>
          </w:rPr>
          <w:fldChar w:fldCharType="separate"/>
        </w:r>
        <w:r w:rsidR="00E33848">
          <w:rPr>
            <w:webHidden/>
          </w:rPr>
          <w:t>207</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6" w:history="1">
        <w:r w:rsidR="00BB7026" w:rsidRPr="00F55D07">
          <w:rPr>
            <w:rStyle w:val="Hyperlink"/>
          </w:rPr>
          <w:t>Tabela 41 Outras Ações de Responsabilidade da UJ 02</w:t>
        </w:r>
        <w:r w:rsidR="00BB7026">
          <w:rPr>
            <w:webHidden/>
          </w:rPr>
          <w:tab/>
        </w:r>
        <w:r w:rsidR="00BB7026">
          <w:rPr>
            <w:webHidden/>
          </w:rPr>
          <w:fldChar w:fldCharType="begin"/>
        </w:r>
        <w:r w:rsidR="00BB7026">
          <w:rPr>
            <w:webHidden/>
          </w:rPr>
          <w:instrText xml:space="preserve"> PAGEREF _Toc445314646 \h </w:instrText>
        </w:r>
        <w:r w:rsidR="00BB7026">
          <w:rPr>
            <w:webHidden/>
          </w:rPr>
        </w:r>
        <w:r w:rsidR="00BB7026">
          <w:rPr>
            <w:webHidden/>
          </w:rPr>
          <w:fldChar w:fldCharType="separate"/>
        </w:r>
        <w:r w:rsidR="00E33848">
          <w:rPr>
            <w:webHidden/>
          </w:rPr>
          <w:t>208</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7" w:history="1">
        <w:r w:rsidR="00BB7026" w:rsidRPr="00F55D07">
          <w:rPr>
            <w:rStyle w:val="Hyperlink"/>
          </w:rPr>
          <w:t>Tabela 42 Outras Ações de Responsabilidade da UJ 03</w:t>
        </w:r>
        <w:r w:rsidR="00BB7026">
          <w:rPr>
            <w:webHidden/>
          </w:rPr>
          <w:tab/>
        </w:r>
        <w:r w:rsidR="00BB7026">
          <w:rPr>
            <w:webHidden/>
          </w:rPr>
          <w:fldChar w:fldCharType="begin"/>
        </w:r>
        <w:r w:rsidR="00BB7026">
          <w:rPr>
            <w:webHidden/>
          </w:rPr>
          <w:instrText xml:space="preserve"> PAGEREF _Toc445314647 \h </w:instrText>
        </w:r>
        <w:r w:rsidR="00BB7026">
          <w:rPr>
            <w:webHidden/>
          </w:rPr>
        </w:r>
        <w:r w:rsidR="00BB7026">
          <w:rPr>
            <w:webHidden/>
          </w:rPr>
          <w:fldChar w:fldCharType="separate"/>
        </w:r>
        <w:r w:rsidR="00E33848">
          <w:rPr>
            <w:webHidden/>
          </w:rPr>
          <w:t>209</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8" w:history="1">
        <w:r w:rsidR="00BB7026" w:rsidRPr="00F55D07">
          <w:rPr>
            <w:rStyle w:val="Hyperlink"/>
          </w:rPr>
          <w:t>Tabela 43 Outras Ações de Responsabilidade da UJ 04</w:t>
        </w:r>
        <w:r w:rsidR="00BB7026">
          <w:rPr>
            <w:webHidden/>
          </w:rPr>
          <w:tab/>
        </w:r>
        <w:r w:rsidR="00BB7026">
          <w:rPr>
            <w:webHidden/>
          </w:rPr>
          <w:fldChar w:fldCharType="begin"/>
        </w:r>
        <w:r w:rsidR="00BB7026">
          <w:rPr>
            <w:webHidden/>
          </w:rPr>
          <w:instrText xml:space="preserve"> PAGEREF _Toc445314648 \h </w:instrText>
        </w:r>
        <w:r w:rsidR="00BB7026">
          <w:rPr>
            <w:webHidden/>
          </w:rPr>
        </w:r>
        <w:r w:rsidR="00BB7026">
          <w:rPr>
            <w:webHidden/>
          </w:rPr>
          <w:fldChar w:fldCharType="separate"/>
        </w:r>
        <w:r w:rsidR="00E33848">
          <w:rPr>
            <w:webHidden/>
          </w:rPr>
          <w:t>210</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9" w:history="1">
        <w:r w:rsidR="00BB7026" w:rsidRPr="00F55D07">
          <w:rPr>
            <w:rStyle w:val="Hyperlink"/>
          </w:rPr>
          <w:t>Tabela 44 Outras Ações de Responsabilidade da UJ 05</w:t>
        </w:r>
        <w:r w:rsidR="00BB7026">
          <w:rPr>
            <w:webHidden/>
          </w:rPr>
          <w:tab/>
        </w:r>
        <w:r w:rsidR="00BB7026">
          <w:rPr>
            <w:webHidden/>
          </w:rPr>
          <w:fldChar w:fldCharType="begin"/>
        </w:r>
        <w:r w:rsidR="00BB7026">
          <w:rPr>
            <w:webHidden/>
          </w:rPr>
          <w:instrText xml:space="preserve"> PAGEREF _Toc445314649 \h </w:instrText>
        </w:r>
        <w:r w:rsidR="00BB7026">
          <w:rPr>
            <w:webHidden/>
          </w:rPr>
        </w:r>
        <w:r w:rsidR="00BB7026">
          <w:rPr>
            <w:webHidden/>
          </w:rPr>
          <w:fldChar w:fldCharType="separate"/>
        </w:r>
        <w:r w:rsidR="00E33848">
          <w:rPr>
            <w:webHidden/>
          </w:rPr>
          <w:t>211</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0" w:history="1">
        <w:r w:rsidR="00BB7026" w:rsidRPr="00F55D07">
          <w:rPr>
            <w:rStyle w:val="Hyperlink"/>
          </w:rPr>
          <w:t>Tabela 45 Outras Ações de Responsabilidade da UJ 06</w:t>
        </w:r>
        <w:r w:rsidR="00BB7026">
          <w:rPr>
            <w:webHidden/>
          </w:rPr>
          <w:tab/>
        </w:r>
        <w:r w:rsidR="00BB7026">
          <w:rPr>
            <w:webHidden/>
          </w:rPr>
          <w:fldChar w:fldCharType="begin"/>
        </w:r>
        <w:r w:rsidR="00BB7026">
          <w:rPr>
            <w:webHidden/>
          </w:rPr>
          <w:instrText xml:space="preserve"> PAGEREF _Toc445314650 \h </w:instrText>
        </w:r>
        <w:r w:rsidR="00BB7026">
          <w:rPr>
            <w:webHidden/>
          </w:rPr>
        </w:r>
        <w:r w:rsidR="00BB7026">
          <w:rPr>
            <w:webHidden/>
          </w:rPr>
          <w:fldChar w:fldCharType="separate"/>
        </w:r>
        <w:r w:rsidR="00E33848">
          <w:rPr>
            <w:webHidden/>
          </w:rPr>
          <w:t>212</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1" w:history="1">
        <w:r w:rsidR="00BB7026" w:rsidRPr="00F55D07">
          <w:rPr>
            <w:rStyle w:val="Hyperlink"/>
          </w:rPr>
          <w:t>Tabela 46 Outras Ações de Responsabilidade da UJ 07</w:t>
        </w:r>
        <w:r w:rsidR="00BB7026">
          <w:rPr>
            <w:webHidden/>
          </w:rPr>
          <w:tab/>
        </w:r>
        <w:r w:rsidR="00BB7026">
          <w:rPr>
            <w:webHidden/>
          </w:rPr>
          <w:fldChar w:fldCharType="begin"/>
        </w:r>
        <w:r w:rsidR="00BB7026">
          <w:rPr>
            <w:webHidden/>
          </w:rPr>
          <w:instrText xml:space="preserve"> PAGEREF _Toc445314651 \h </w:instrText>
        </w:r>
        <w:r w:rsidR="00BB7026">
          <w:rPr>
            <w:webHidden/>
          </w:rPr>
        </w:r>
        <w:r w:rsidR="00BB7026">
          <w:rPr>
            <w:webHidden/>
          </w:rPr>
          <w:fldChar w:fldCharType="separate"/>
        </w:r>
        <w:r w:rsidR="00E33848">
          <w:rPr>
            <w:webHidden/>
          </w:rPr>
          <w:t>213</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2" w:history="1">
        <w:r w:rsidR="00BB7026" w:rsidRPr="00F55D07">
          <w:rPr>
            <w:rStyle w:val="Hyperlink"/>
          </w:rPr>
          <w:t>Tabela 47 Outras Ações de Responsabilidade da UJ 08</w:t>
        </w:r>
        <w:r w:rsidR="00BB7026">
          <w:rPr>
            <w:webHidden/>
          </w:rPr>
          <w:tab/>
        </w:r>
        <w:r w:rsidR="00BB7026">
          <w:rPr>
            <w:webHidden/>
          </w:rPr>
          <w:fldChar w:fldCharType="begin"/>
        </w:r>
        <w:r w:rsidR="00BB7026">
          <w:rPr>
            <w:webHidden/>
          </w:rPr>
          <w:instrText xml:space="preserve"> PAGEREF _Toc445314652 \h </w:instrText>
        </w:r>
        <w:r w:rsidR="00BB7026">
          <w:rPr>
            <w:webHidden/>
          </w:rPr>
        </w:r>
        <w:r w:rsidR="00BB7026">
          <w:rPr>
            <w:webHidden/>
          </w:rPr>
          <w:fldChar w:fldCharType="separate"/>
        </w:r>
        <w:r w:rsidR="00E33848">
          <w:rPr>
            <w:webHidden/>
          </w:rPr>
          <w:t>214</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3" w:history="1">
        <w:r w:rsidR="00BB7026" w:rsidRPr="00F55D07">
          <w:rPr>
            <w:rStyle w:val="Hyperlink"/>
          </w:rPr>
          <w:t>Tabela 48 Outras Ações de Responsabilidade da UJ 09</w:t>
        </w:r>
        <w:r w:rsidR="00BB7026">
          <w:rPr>
            <w:webHidden/>
          </w:rPr>
          <w:tab/>
        </w:r>
        <w:r w:rsidR="00BB7026">
          <w:rPr>
            <w:webHidden/>
          </w:rPr>
          <w:fldChar w:fldCharType="begin"/>
        </w:r>
        <w:r w:rsidR="00BB7026">
          <w:rPr>
            <w:webHidden/>
          </w:rPr>
          <w:instrText xml:space="preserve"> PAGEREF _Toc445314653 \h </w:instrText>
        </w:r>
        <w:r w:rsidR="00BB7026">
          <w:rPr>
            <w:webHidden/>
          </w:rPr>
        </w:r>
        <w:r w:rsidR="00BB7026">
          <w:rPr>
            <w:webHidden/>
          </w:rPr>
          <w:fldChar w:fldCharType="separate"/>
        </w:r>
        <w:r w:rsidR="00E33848">
          <w:rPr>
            <w:webHidden/>
          </w:rPr>
          <w:t>216</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4" w:history="1">
        <w:r w:rsidR="00BB7026" w:rsidRPr="00F55D07">
          <w:rPr>
            <w:rStyle w:val="Hyperlink"/>
          </w:rPr>
          <w:t>Tabela 49 Outras Ações de Responsabilidade da UJ 10</w:t>
        </w:r>
        <w:r w:rsidR="00BB7026">
          <w:rPr>
            <w:webHidden/>
          </w:rPr>
          <w:tab/>
        </w:r>
        <w:r w:rsidR="00BB7026">
          <w:rPr>
            <w:webHidden/>
          </w:rPr>
          <w:fldChar w:fldCharType="begin"/>
        </w:r>
        <w:r w:rsidR="00BB7026">
          <w:rPr>
            <w:webHidden/>
          </w:rPr>
          <w:instrText xml:space="preserve"> PAGEREF _Toc445314654 \h </w:instrText>
        </w:r>
        <w:r w:rsidR="00BB7026">
          <w:rPr>
            <w:webHidden/>
          </w:rPr>
        </w:r>
        <w:r w:rsidR="00BB7026">
          <w:rPr>
            <w:webHidden/>
          </w:rPr>
          <w:fldChar w:fldCharType="separate"/>
        </w:r>
        <w:r w:rsidR="00E33848">
          <w:rPr>
            <w:webHidden/>
          </w:rPr>
          <w:t>217</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5" w:history="1">
        <w:r w:rsidR="00BB7026" w:rsidRPr="00F55D07">
          <w:rPr>
            <w:rStyle w:val="Hyperlink"/>
          </w:rPr>
          <w:t>Tabela 50 Quadro – Ações não Previstas LOA do exercício - Restos a Pagar – OFSS 01</w:t>
        </w:r>
        <w:r w:rsidR="00BB7026">
          <w:rPr>
            <w:webHidden/>
          </w:rPr>
          <w:tab/>
        </w:r>
        <w:r w:rsidR="00BB7026">
          <w:rPr>
            <w:webHidden/>
          </w:rPr>
          <w:fldChar w:fldCharType="begin"/>
        </w:r>
        <w:r w:rsidR="00BB7026">
          <w:rPr>
            <w:webHidden/>
          </w:rPr>
          <w:instrText xml:space="preserve"> PAGEREF _Toc445314655 \h </w:instrText>
        </w:r>
        <w:r w:rsidR="00BB7026">
          <w:rPr>
            <w:webHidden/>
          </w:rPr>
        </w:r>
        <w:r w:rsidR="00BB7026">
          <w:rPr>
            <w:webHidden/>
          </w:rPr>
          <w:fldChar w:fldCharType="separate"/>
        </w:r>
        <w:r w:rsidR="00E33848">
          <w:rPr>
            <w:webHidden/>
          </w:rPr>
          <w:t>218</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6" w:history="1">
        <w:r w:rsidR="00BB7026" w:rsidRPr="00F55D07">
          <w:rPr>
            <w:rStyle w:val="Hyperlink"/>
          </w:rPr>
          <w:t>Tabela 51 Quadro – Ações não Previstas LOA do exercício - Restos a Pagar – OFSS 02</w:t>
        </w:r>
        <w:r w:rsidR="00BB7026">
          <w:rPr>
            <w:webHidden/>
          </w:rPr>
          <w:tab/>
        </w:r>
        <w:r w:rsidR="00BB7026">
          <w:rPr>
            <w:webHidden/>
          </w:rPr>
          <w:fldChar w:fldCharType="begin"/>
        </w:r>
        <w:r w:rsidR="00BB7026">
          <w:rPr>
            <w:webHidden/>
          </w:rPr>
          <w:instrText xml:space="preserve"> PAGEREF _Toc445314656 \h </w:instrText>
        </w:r>
        <w:r w:rsidR="00BB7026">
          <w:rPr>
            <w:webHidden/>
          </w:rPr>
        </w:r>
        <w:r w:rsidR="00BB7026">
          <w:rPr>
            <w:webHidden/>
          </w:rPr>
          <w:fldChar w:fldCharType="separate"/>
        </w:r>
        <w:r w:rsidR="00E33848">
          <w:rPr>
            <w:webHidden/>
          </w:rPr>
          <w:t>219</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7" w:history="1">
        <w:r w:rsidR="00BB7026" w:rsidRPr="00F55D07">
          <w:rPr>
            <w:rStyle w:val="Hyperlink"/>
          </w:rPr>
          <w:t>Tabela 52 Ações não Previstas LOA do exercício - Restos a Pagar – OFSS 03</w:t>
        </w:r>
        <w:r w:rsidR="00BB7026">
          <w:rPr>
            <w:webHidden/>
          </w:rPr>
          <w:tab/>
        </w:r>
        <w:r w:rsidR="00BB7026">
          <w:rPr>
            <w:webHidden/>
          </w:rPr>
          <w:fldChar w:fldCharType="begin"/>
        </w:r>
        <w:r w:rsidR="00BB7026">
          <w:rPr>
            <w:webHidden/>
          </w:rPr>
          <w:instrText xml:space="preserve"> PAGEREF _Toc445314657 \h </w:instrText>
        </w:r>
        <w:r w:rsidR="00BB7026">
          <w:rPr>
            <w:webHidden/>
          </w:rPr>
        </w:r>
        <w:r w:rsidR="00BB7026">
          <w:rPr>
            <w:webHidden/>
          </w:rPr>
          <w:fldChar w:fldCharType="separate"/>
        </w:r>
        <w:r w:rsidR="00E33848">
          <w:rPr>
            <w:webHidden/>
          </w:rPr>
          <w:t>220</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8" w:history="1">
        <w:r w:rsidR="00BB7026" w:rsidRPr="00F55D07">
          <w:rPr>
            <w:rStyle w:val="Hyperlink"/>
          </w:rPr>
          <w:t>Tabela 53 Ações não Previstas LOA do exercício - Restos a Pagar – OFSS 04</w:t>
        </w:r>
        <w:r w:rsidR="00BB7026">
          <w:rPr>
            <w:webHidden/>
          </w:rPr>
          <w:tab/>
        </w:r>
        <w:r w:rsidR="00BB7026">
          <w:rPr>
            <w:webHidden/>
          </w:rPr>
          <w:fldChar w:fldCharType="begin"/>
        </w:r>
        <w:r w:rsidR="00BB7026">
          <w:rPr>
            <w:webHidden/>
          </w:rPr>
          <w:instrText xml:space="preserve"> PAGEREF _Toc445314658 \h </w:instrText>
        </w:r>
        <w:r w:rsidR="00BB7026">
          <w:rPr>
            <w:webHidden/>
          </w:rPr>
        </w:r>
        <w:r w:rsidR="00BB7026">
          <w:rPr>
            <w:webHidden/>
          </w:rPr>
          <w:fldChar w:fldCharType="separate"/>
        </w:r>
        <w:r w:rsidR="00E33848">
          <w:rPr>
            <w:webHidden/>
          </w:rPr>
          <w:t>221</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9" w:history="1">
        <w:r w:rsidR="00BB7026" w:rsidRPr="00F55D07">
          <w:rPr>
            <w:rStyle w:val="Hyperlink"/>
          </w:rPr>
          <w:t>Tabela 54 Ações não Previstas LOA do exercício - Restos a Pagar – OFSS 05</w:t>
        </w:r>
        <w:r w:rsidR="00BB7026">
          <w:rPr>
            <w:webHidden/>
          </w:rPr>
          <w:tab/>
        </w:r>
        <w:r w:rsidR="00BB7026">
          <w:rPr>
            <w:webHidden/>
          </w:rPr>
          <w:fldChar w:fldCharType="begin"/>
        </w:r>
        <w:r w:rsidR="00BB7026">
          <w:rPr>
            <w:webHidden/>
          </w:rPr>
          <w:instrText xml:space="preserve"> PAGEREF _Toc445314659 \h </w:instrText>
        </w:r>
        <w:r w:rsidR="00BB7026">
          <w:rPr>
            <w:webHidden/>
          </w:rPr>
        </w:r>
        <w:r w:rsidR="00BB7026">
          <w:rPr>
            <w:webHidden/>
          </w:rPr>
          <w:fldChar w:fldCharType="separate"/>
        </w:r>
        <w:r w:rsidR="00E33848">
          <w:rPr>
            <w:webHidden/>
          </w:rPr>
          <w:t>222</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0" w:history="1">
        <w:r w:rsidR="00BB7026" w:rsidRPr="00F55D07">
          <w:rPr>
            <w:rStyle w:val="Hyperlink"/>
          </w:rPr>
          <w:t>Tabela 55 Ações não Previstas LOA do exercício - Restos a Pagar – OFSS 06</w:t>
        </w:r>
        <w:r w:rsidR="00BB7026">
          <w:rPr>
            <w:webHidden/>
          </w:rPr>
          <w:tab/>
        </w:r>
        <w:r w:rsidR="00BB7026">
          <w:rPr>
            <w:webHidden/>
          </w:rPr>
          <w:fldChar w:fldCharType="begin"/>
        </w:r>
        <w:r w:rsidR="00BB7026">
          <w:rPr>
            <w:webHidden/>
          </w:rPr>
          <w:instrText xml:space="preserve"> PAGEREF _Toc445314660 \h </w:instrText>
        </w:r>
        <w:r w:rsidR="00BB7026">
          <w:rPr>
            <w:webHidden/>
          </w:rPr>
        </w:r>
        <w:r w:rsidR="00BB7026">
          <w:rPr>
            <w:webHidden/>
          </w:rPr>
          <w:fldChar w:fldCharType="separate"/>
        </w:r>
        <w:r w:rsidR="00E33848">
          <w:rPr>
            <w:webHidden/>
          </w:rPr>
          <w:t>223</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1" w:history="1">
        <w:r w:rsidR="00BB7026" w:rsidRPr="00F55D07">
          <w:rPr>
            <w:rStyle w:val="Hyperlink"/>
          </w:rPr>
          <w:t>Tabela 56 Ações não Previstas LOA do exercício - Restos a Pagar – OFSS 07</w:t>
        </w:r>
        <w:r w:rsidR="00BB7026">
          <w:rPr>
            <w:webHidden/>
          </w:rPr>
          <w:tab/>
        </w:r>
        <w:r w:rsidR="00BB7026">
          <w:rPr>
            <w:webHidden/>
          </w:rPr>
          <w:fldChar w:fldCharType="begin"/>
        </w:r>
        <w:r w:rsidR="00BB7026">
          <w:rPr>
            <w:webHidden/>
          </w:rPr>
          <w:instrText xml:space="preserve"> PAGEREF _Toc445314661 \h </w:instrText>
        </w:r>
        <w:r w:rsidR="00BB7026">
          <w:rPr>
            <w:webHidden/>
          </w:rPr>
        </w:r>
        <w:r w:rsidR="00BB7026">
          <w:rPr>
            <w:webHidden/>
          </w:rPr>
          <w:fldChar w:fldCharType="separate"/>
        </w:r>
        <w:r w:rsidR="00E33848">
          <w:rPr>
            <w:webHidden/>
          </w:rPr>
          <w:t>224</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2" w:history="1">
        <w:r w:rsidR="00BB7026" w:rsidRPr="00F55D07">
          <w:rPr>
            <w:rStyle w:val="Hyperlink"/>
          </w:rPr>
          <w:t>Tabela 57 Ações não Previstas LOA do exercício - Restos a Pagar – OFSS 08</w:t>
        </w:r>
        <w:r w:rsidR="00BB7026">
          <w:rPr>
            <w:webHidden/>
          </w:rPr>
          <w:tab/>
        </w:r>
        <w:r w:rsidR="00BB7026">
          <w:rPr>
            <w:webHidden/>
          </w:rPr>
          <w:fldChar w:fldCharType="begin"/>
        </w:r>
        <w:r w:rsidR="00BB7026">
          <w:rPr>
            <w:webHidden/>
          </w:rPr>
          <w:instrText xml:space="preserve"> PAGEREF _Toc445314662 \h </w:instrText>
        </w:r>
        <w:r w:rsidR="00BB7026">
          <w:rPr>
            <w:webHidden/>
          </w:rPr>
        </w:r>
        <w:r w:rsidR="00BB7026">
          <w:rPr>
            <w:webHidden/>
          </w:rPr>
          <w:fldChar w:fldCharType="separate"/>
        </w:r>
        <w:r w:rsidR="00E33848">
          <w:rPr>
            <w:webHidden/>
          </w:rPr>
          <w:t>225</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3" w:history="1">
        <w:r w:rsidR="00BB7026" w:rsidRPr="00F55D07">
          <w:rPr>
            <w:rStyle w:val="Hyperlink"/>
          </w:rPr>
          <w:t>Tabela 58 Restos a pagar de Exercícios Anteriores</w:t>
        </w:r>
        <w:r w:rsidR="00BB7026">
          <w:rPr>
            <w:webHidden/>
          </w:rPr>
          <w:tab/>
        </w:r>
        <w:r w:rsidR="00BB7026">
          <w:rPr>
            <w:webHidden/>
          </w:rPr>
          <w:fldChar w:fldCharType="begin"/>
        </w:r>
        <w:r w:rsidR="00BB7026">
          <w:rPr>
            <w:webHidden/>
          </w:rPr>
          <w:instrText xml:space="preserve"> PAGEREF _Toc445314663 \h </w:instrText>
        </w:r>
        <w:r w:rsidR="00BB7026">
          <w:rPr>
            <w:webHidden/>
          </w:rPr>
        </w:r>
        <w:r w:rsidR="00BB7026">
          <w:rPr>
            <w:webHidden/>
          </w:rPr>
          <w:fldChar w:fldCharType="separate"/>
        </w:r>
        <w:r w:rsidR="00E33848">
          <w:rPr>
            <w:webHidden/>
          </w:rPr>
          <w:t>227</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4" w:history="1">
        <w:r w:rsidR="00BB7026" w:rsidRPr="00F55D07">
          <w:rPr>
            <w:rStyle w:val="Hyperlink"/>
          </w:rPr>
          <w:t>Tabela 59 Quadro – Resumo dos instrumentos celebrados e dos montantes transferidos nos últimos três exercícios</w:t>
        </w:r>
        <w:r w:rsidR="00BB7026">
          <w:rPr>
            <w:webHidden/>
          </w:rPr>
          <w:tab/>
        </w:r>
        <w:r w:rsidR="00BB7026">
          <w:rPr>
            <w:webHidden/>
          </w:rPr>
          <w:fldChar w:fldCharType="begin"/>
        </w:r>
        <w:r w:rsidR="00BB7026">
          <w:rPr>
            <w:webHidden/>
          </w:rPr>
          <w:instrText xml:space="preserve"> PAGEREF _Toc445314664 \h </w:instrText>
        </w:r>
        <w:r w:rsidR="00BB7026">
          <w:rPr>
            <w:webHidden/>
          </w:rPr>
        </w:r>
        <w:r w:rsidR="00BB7026">
          <w:rPr>
            <w:webHidden/>
          </w:rPr>
          <w:fldChar w:fldCharType="separate"/>
        </w:r>
        <w:r w:rsidR="00E33848">
          <w:rPr>
            <w:webHidden/>
          </w:rPr>
          <w:t>228</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5" w:history="1">
        <w:r w:rsidR="00BB7026" w:rsidRPr="00F55D07">
          <w:rPr>
            <w:rStyle w:val="Hyperlink"/>
          </w:rPr>
          <w:t>Tabela 60 Quadro – Resumo da prestação de contas sobre transferências concedidas pela UJ na modalidade de convênio, termo de cooperação e de contratos de repasse.</w:t>
        </w:r>
        <w:r w:rsidR="00BB7026">
          <w:rPr>
            <w:webHidden/>
          </w:rPr>
          <w:tab/>
        </w:r>
        <w:r w:rsidR="00BB7026">
          <w:rPr>
            <w:webHidden/>
          </w:rPr>
          <w:fldChar w:fldCharType="begin"/>
        </w:r>
        <w:r w:rsidR="00BB7026">
          <w:rPr>
            <w:webHidden/>
          </w:rPr>
          <w:instrText xml:space="preserve"> PAGEREF _Toc445314665 \h </w:instrText>
        </w:r>
        <w:r w:rsidR="00BB7026">
          <w:rPr>
            <w:webHidden/>
          </w:rPr>
        </w:r>
        <w:r w:rsidR="00BB7026">
          <w:rPr>
            <w:webHidden/>
          </w:rPr>
          <w:fldChar w:fldCharType="separate"/>
        </w:r>
        <w:r w:rsidR="00E33848">
          <w:rPr>
            <w:webHidden/>
          </w:rPr>
          <w:t>229</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6" w:history="1">
        <w:r w:rsidR="00BB7026" w:rsidRPr="00F55D07">
          <w:rPr>
            <w:rStyle w:val="Hyperlink"/>
          </w:rPr>
          <w:t>Tabela 61 Quadro – Situação da análise das contas prestadas no exercício de referência do relatório de gestão</w:t>
        </w:r>
        <w:r w:rsidR="00BB7026">
          <w:rPr>
            <w:webHidden/>
          </w:rPr>
          <w:tab/>
        </w:r>
        <w:r w:rsidR="00BB7026">
          <w:rPr>
            <w:webHidden/>
          </w:rPr>
          <w:fldChar w:fldCharType="begin"/>
        </w:r>
        <w:r w:rsidR="00BB7026">
          <w:rPr>
            <w:webHidden/>
          </w:rPr>
          <w:instrText xml:space="preserve"> PAGEREF _Toc445314666 \h </w:instrText>
        </w:r>
        <w:r w:rsidR="00BB7026">
          <w:rPr>
            <w:webHidden/>
          </w:rPr>
        </w:r>
        <w:r w:rsidR="00BB7026">
          <w:rPr>
            <w:webHidden/>
          </w:rPr>
          <w:fldChar w:fldCharType="separate"/>
        </w:r>
        <w:r w:rsidR="00E33848">
          <w:rPr>
            <w:webHidden/>
          </w:rPr>
          <w:t>230</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7" w:history="1">
        <w:r w:rsidR="00BB7026" w:rsidRPr="00F55D07">
          <w:rPr>
            <w:rStyle w:val="Hyperlink"/>
          </w:rPr>
          <w:t>Tabela 62 Quadro – Perfil dos atrasos na análise das contas prestadas por recebedores de recursos</w:t>
        </w:r>
        <w:r w:rsidR="00BB7026">
          <w:rPr>
            <w:webHidden/>
          </w:rPr>
          <w:tab/>
        </w:r>
        <w:r w:rsidR="00BB7026">
          <w:rPr>
            <w:webHidden/>
          </w:rPr>
          <w:fldChar w:fldCharType="begin"/>
        </w:r>
        <w:r w:rsidR="00BB7026">
          <w:rPr>
            <w:webHidden/>
          </w:rPr>
          <w:instrText xml:space="preserve"> PAGEREF _Toc445314667 \h </w:instrText>
        </w:r>
        <w:r w:rsidR="00BB7026">
          <w:rPr>
            <w:webHidden/>
          </w:rPr>
        </w:r>
        <w:r w:rsidR="00BB7026">
          <w:rPr>
            <w:webHidden/>
          </w:rPr>
          <w:fldChar w:fldCharType="separate"/>
        </w:r>
        <w:r w:rsidR="00E33848">
          <w:rPr>
            <w:webHidden/>
          </w:rPr>
          <w:t>230</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8" w:history="1">
        <w:r w:rsidR="00BB7026" w:rsidRPr="00F55D07">
          <w:rPr>
            <w:rStyle w:val="Hyperlink"/>
          </w:rPr>
          <w:t>Tabela 63 Quadro – Despesas por modalidade de contratação</w:t>
        </w:r>
        <w:r w:rsidR="00BB7026">
          <w:rPr>
            <w:webHidden/>
          </w:rPr>
          <w:tab/>
        </w:r>
        <w:r w:rsidR="00BB7026">
          <w:rPr>
            <w:webHidden/>
          </w:rPr>
          <w:fldChar w:fldCharType="begin"/>
        </w:r>
        <w:r w:rsidR="00BB7026">
          <w:rPr>
            <w:webHidden/>
          </w:rPr>
          <w:instrText xml:space="preserve"> PAGEREF _Toc445314668 \h </w:instrText>
        </w:r>
        <w:r w:rsidR="00BB7026">
          <w:rPr>
            <w:webHidden/>
          </w:rPr>
        </w:r>
        <w:r w:rsidR="00BB7026">
          <w:rPr>
            <w:webHidden/>
          </w:rPr>
          <w:fldChar w:fldCharType="separate"/>
        </w:r>
        <w:r w:rsidR="00E33848">
          <w:rPr>
            <w:webHidden/>
          </w:rPr>
          <w:t>234</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9" w:history="1">
        <w:r w:rsidR="00BB7026" w:rsidRPr="00F55D07">
          <w:rPr>
            <w:rStyle w:val="Hyperlink"/>
          </w:rPr>
          <w:t>Tabela 64 Resultados dos Indicadores – Acórdão TCU n.º 2.267/2005</w:t>
        </w:r>
        <w:r w:rsidR="00BB7026">
          <w:rPr>
            <w:webHidden/>
          </w:rPr>
          <w:tab/>
        </w:r>
        <w:r w:rsidR="00BB7026">
          <w:rPr>
            <w:webHidden/>
          </w:rPr>
          <w:fldChar w:fldCharType="begin"/>
        </w:r>
        <w:r w:rsidR="00BB7026">
          <w:rPr>
            <w:webHidden/>
          </w:rPr>
          <w:instrText xml:space="preserve"> PAGEREF _Toc445314669 \h </w:instrText>
        </w:r>
        <w:r w:rsidR="00BB7026">
          <w:rPr>
            <w:webHidden/>
          </w:rPr>
        </w:r>
        <w:r w:rsidR="00BB7026">
          <w:rPr>
            <w:webHidden/>
          </w:rPr>
          <w:fldChar w:fldCharType="separate"/>
        </w:r>
        <w:r w:rsidR="00E33848">
          <w:rPr>
            <w:webHidden/>
          </w:rPr>
          <w:t>242</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0" w:history="1">
        <w:r w:rsidR="00BB7026" w:rsidRPr="00F55D07">
          <w:rPr>
            <w:rStyle w:val="Hyperlink"/>
          </w:rPr>
          <w:t>Tabela 65 Descrição de Indicadores dos IFETS</w:t>
        </w:r>
        <w:r w:rsidR="00BB7026">
          <w:rPr>
            <w:webHidden/>
          </w:rPr>
          <w:tab/>
        </w:r>
        <w:r w:rsidR="00BB7026">
          <w:rPr>
            <w:webHidden/>
          </w:rPr>
          <w:fldChar w:fldCharType="begin"/>
        </w:r>
        <w:r w:rsidR="00BB7026">
          <w:rPr>
            <w:webHidden/>
          </w:rPr>
          <w:instrText xml:space="preserve"> PAGEREF _Toc445314670 \h </w:instrText>
        </w:r>
        <w:r w:rsidR="00BB7026">
          <w:rPr>
            <w:webHidden/>
          </w:rPr>
        </w:r>
        <w:r w:rsidR="00BB7026">
          <w:rPr>
            <w:webHidden/>
          </w:rPr>
          <w:fldChar w:fldCharType="separate"/>
        </w:r>
        <w:r w:rsidR="00E33848">
          <w:rPr>
            <w:webHidden/>
          </w:rPr>
          <w:t>243</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1" w:history="1">
        <w:r w:rsidR="00BB7026" w:rsidRPr="00F55D07">
          <w:rPr>
            <w:rStyle w:val="Hyperlink"/>
          </w:rPr>
          <w:t>Tabela 66 Relação Candidato por Vaga -  2015</w:t>
        </w:r>
        <w:r w:rsidR="00BB7026">
          <w:rPr>
            <w:webHidden/>
          </w:rPr>
          <w:tab/>
        </w:r>
        <w:r w:rsidR="00BB7026">
          <w:rPr>
            <w:webHidden/>
          </w:rPr>
          <w:fldChar w:fldCharType="begin"/>
        </w:r>
        <w:r w:rsidR="00BB7026">
          <w:rPr>
            <w:webHidden/>
          </w:rPr>
          <w:instrText xml:space="preserve"> PAGEREF _Toc445314671 \h </w:instrText>
        </w:r>
        <w:r w:rsidR="00BB7026">
          <w:rPr>
            <w:webHidden/>
          </w:rPr>
        </w:r>
        <w:r w:rsidR="00BB7026">
          <w:rPr>
            <w:webHidden/>
          </w:rPr>
          <w:fldChar w:fldCharType="separate"/>
        </w:r>
        <w:r w:rsidR="00E33848">
          <w:rPr>
            <w:webHidden/>
          </w:rPr>
          <w:t>244</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2" w:history="1">
        <w:r w:rsidR="00BB7026" w:rsidRPr="00F55D07">
          <w:rPr>
            <w:rStyle w:val="Hyperlink"/>
          </w:rPr>
          <w:t>Tabela 67 Titulação do Corpo Docente</w:t>
        </w:r>
        <w:r w:rsidR="00BB7026">
          <w:rPr>
            <w:webHidden/>
          </w:rPr>
          <w:tab/>
        </w:r>
        <w:r w:rsidR="00BB7026">
          <w:rPr>
            <w:webHidden/>
          </w:rPr>
          <w:fldChar w:fldCharType="begin"/>
        </w:r>
        <w:r w:rsidR="00BB7026">
          <w:rPr>
            <w:webHidden/>
          </w:rPr>
          <w:instrText xml:space="preserve"> PAGEREF _Toc445314672 \h </w:instrText>
        </w:r>
        <w:r w:rsidR="00BB7026">
          <w:rPr>
            <w:webHidden/>
          </w:rPr>
        </w:r>
        <w:r w:rsidR="00BB7026">
          <w:rPr>
            <w:webHidden/>
          </w:rPr>
          <w:fldChar w:fldCharType="separate"/>
        </w:r>
        <w:r w:rsidR="00E33848">
          <w:rPr>
            <w:webHidden/>
          </w:rPr>
          <w:t>250</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3" w:history="1">
        <w:r w:rsidR="00BB7026" w:rsidRPr="00F55D07">
          <w:rPr>
            <w:rStyle w:val="Hyperlink"/>
          </w:rPr>
          <w:t>Tabela 68 Indicadores Gerenciais de RH</w:t>
        </w:r>
        <w:r w:rsidR="00BB7026">
          <w:rPr>
            <w:webHidden/>
          </w:rPr>
          <w:tab/>
        </w:r>
        <w:r w:rsidR="00BB7026">
          <w:rPr>
            <w:webHidden/>
          </w:rPr>
          <w:fldChar w:fldCharType="begin"/>
        </w:r>
        <w:r w:rsidR="00BB7026">
          <w:rPr>
            <w:webHidden/>
          </w:rPr>
          <w:instrText xml:space="preserve"> PAGEREF _Toc445314673 \h </w:instrText>
        </w:r>
        <w:r w:rsidR="00BB7026">
          <w:rPr>
            <w:webHidden/>
          </w:rPr>
        </w:r>
        <w:r w:rsidR="00BB7026">
          <w:rPr>
            <w:webHidden/>
          </w:rPr>
          <w:fldChar w:fldCharType="separate"/>
        </w:r>
        <w:r w:rsidR="00E33848">
          <w:rPr>
            <w:webHidden/>
          </w:rPr>
          <w:t>252</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4" w:history="1">
        <w:r w:rsidR="00BB7026" w:rsidRPr="00F55D07">
          <w:rPr>
            <w:rStyle w:val="Hyperlink"/>
          </w:rPr>
          <w:t>Tabela 69 Absenteísmo</w:t>
        </w:r>
        <w:r w:rsidR="00BB7026">
          <w:rPr>
            <w:webHidden/>
          </w:rPr>
          <w:tab/>
        </w:r>
        <w:r w:rsidR="00BB7026">
          <w:rPr>
            <w:webHidden/>
          </w:rPr>
          <w:fldChar w:fldCharType="begin"/>
        </w:r>
        <w:r w:rsidR="00BB7026">
          <w:rPr>
            <w:webHidden/>
          </w:rPr>
          <w:instrText xml:space="preserve"> PAGEREF _Toc445314674 \h </w:instrText>
        </w:r>
        <w:r w:rsidR="00BB7026">
          <w:rPr>
            <w:webHidden/>
          </w:rPr>
        </w:r>
        <w:r w:rsidR="00BB7026">
          <w:rPr>
            <w:webHidden/>
          </w:rPr>
          <w:fldChar w:fldCharType="separate"/>
        </w:r>
        <w:r w:rsidR="00E33848">
          <w:rPr>
            <w:webHidden/>
          </w:rPr>
          <w:t>252</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5" w:history="1">
        <w:r w:rsidR="00BB7026" w:rsidRPr="00F55D07">
          <w:rPr>
            <w:rStyle w:val="Hyperlink"/>
          </w:rPr>
          <w:t>Tabela 70 Turnover ou Rotatividade</w:t>
        </w:r>
        <w:r w:rsidR="00BB7026">
          <w:rPr>
            <w:webHidden/>
          </w:rPr>
          <w:tab/>
        </w:r>
        <w:r w:rsidR="00BB7026">
          <w:rPr>
            <w:webHidden/>
          </w:rPr>
          <w:fldChar w:fldCharType="begin"/>
        </w:r>
        <w:r w:rsidR="00BB7026">
          <w:rPr>
            <w:webHidden/>
          </w:rPr>
          <w:instrText xml:space="preserve"> PAGEREF _Toc445314675 \h </w:instrText>
        </w:r>
        <w:r w:rsidR="00BB7026">
          <w:rPr>
            <w:webHidden/>
          </w:rPr>
        </w:r>
        <w:r w:rsidR="00BB7026">
          <w:rPr>
            <w:webHidden/>
          </w:rPr>
          <w:fldChar w:fldCharType="separate"/>
        </w:r>
        <w:r w:rsidR="00E33848">
          <w:rPr>
            <w:webHidden/>
          </w:rPr>
          <w:t>253</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6" w:history="1">
        <w:r w:rsidR="00BB7026" w:rsidRPr="00F55D07">
          <w:rPr>
            <w:rStyle w:val="Hyperlink"/>
          </w:rPr>
          <w:t>Tabela 71 Acidentes de Trabalho e Doenças Ocupacionais</w:t>
        </w:r>
        <w:r w:rsidR="00BB7026">
          <w:rPr>
            <w:webHidden/>
          </w:rPr>
          <w:tab/>
        </w:r>
        <w:r w:rsidR="00BB7026">
          <w:rPr>
            <w:webHidden/>
          </w:rPr>
          <w:fldChar w:fldCharType="begin"/>
        </w:r>
        <w:r w:rsidR="00BB7026">
          <w:rPr>
            <w:webHidden/>
          </w:rPr>
          <w:instrText xml:space="preserve"> PAGEREF _Toc445314676 \h </w:instrText>
        </w:r>
        <w:r w:rsidR="00BB7026">
          <w:rPr>
            <w:webHidden/>
          </w:rPr>
        </w:r>
        <w:r w:rsidR="00BB7026">
          <w:rPr>
            <w:webHidden/>
          </w:rPr>
          <w:fldChar w:fldCharType="separate"/>
        </w:r>
        <w:r w:rsidR="00E33848">
          <w:rPr>
            <w:webHidden/>
          </w:rPr>
          <w:t>254</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7" w:history="1">
        <w:r w:rsidR="00BB7026" w:rsidRPr="00F55D07">
          <w:rPr>
            <w:rStyle w:val="Hyperlink"/>
          </w:rPr>
          <w:t>Tabela 72 Afastamentos por motivo de saúde</w:t>
        </w:r>
        <w:r w:rsidR="00BB7026">
          <w:rPr>
            <w:webHidden/>
          </w:rPr>
          <w:tab/>
        </w:r>
        <w:r w:rsidR="00BB7026">
          <w:rPr>
            <w:webHidden/>
          </w:rPr>
          <w:fldChar w:fldCharType="begin"/>
        </w:r>
        <w:r w:rsidR="00BB7026">
          <w:rPr>
            <w:webHidden/>
          </w:rPr>
          <w:instrText xml:space="preserve"> PAGEREF _Toc445314677 \h </w:instrText>
        </w:r>
        <w:r w:rsidR="00BB7026">
          <w:rPr>
            <w:webHidden/>
          </w:rPr>
        </w:r>
        <w:r w:rsidR="00BB7026">
          <w:rPr>
            <w:webHidden/>
          </w:rPr>
          <w:fldChar w:fldCharType="separate"/>
        </w:r>
        <w:r w:rsidR="00E33848">
          <w:rPr>
            <w:webHidden/>
          </w:rPr>
          <w:t>255</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8" w:history="1">
        <w:r w:rsidR="00BB7026" w:rsidRPr="00F55D07">
          <w:rPr>
            <w:rStyle w:val="Hyperlink"/>
          </w:rPr>
          <w:t>Tabela 73 Remoções por motivo de saúde</w:t>
        </w:r>
        <w:r w:rsidR="00BB7026">
          <w:rPr>
            <w:webHidden/>
          </w:rPr>
          <w:tab/>
        </w:r>
        <w:r w:rsidR="00BB7026">
          <w:rPr>
            <w:webHidden/>
          </w:rPr>
          <w:fldChar w:fldCharType="begin"/>
        </w:r>
        <w:r w:rsidR="00BB7026">
          <w:rPr>
            <w:webHidden/>
          </w:rPr>
          <w:instrText xml:space="preserve"> PAGEREF _Toc445314678 \h </w:instrText>
        </w:r>
        <w:r w:rsidR="00BB7026">
          <w:rPr>
            <w:webHidden/>
          </w:rPr>
        </w:r>
        <w:r w:rsidR="00BB7026">
          <w:rPr>
            <w:webHidden/>
          </w:rPr>
          <w:fldChar w:fldCharType="separate"/>
        </w:r>
        <w:r w:rsidR="00E33848">
          <w:rPr>
            <w:webHidden/>
          </w:rPr>
          <w:t>256</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9" w:history="1">
        <w:r w:rsidR="00BB7026" w:rsidRPr="00F55D07">
          <w:rPr>
            <w:rStyle w:val="Hyperlink"/>
          </w:rPr>
          <w:t>Tabela 74 Capacitação</w:t>
        </w:r>
        <w:r w:rsidR="00BB7026">
          <w:rPr>
            <w:webHidden/>
          </w:rPr>
          <w:tab/>
        </w:r>
        <w:r w:rsidR="00BB7026">
          <w:rPr>
            <w:webHidden/>
          </w:rPr>
          <w:fldChar w:fldCharType="begin"/>
        </w:r>
        <w:r w:rsidR="00BB7026">
          <w:rPr>
            <w:webHidden/>
          </w:rPr>
          <w:instrText xml:space="preserve"> PAGEREF _Toc445314679 \h </w:instrText>
        </w:r>
        <w:r w:rsidR="00BB7026">
          <w:rPr>
            <w:webHidden/>
          </w:rPr>
        </w:r>
        <w:r w:rsidR="00BB7026">
          <w:rPr>
            <w:webHidden/>
          </w:rPr>
          <w:fldChar w:fldCharType="separate"/>
        </w:r>
        <w:r w:rsidR="00E33848">
          <w:rPr>
            <w:webHidden/>
          </w:rPr>
          <w:t>256</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0" w:history="1">
        <w:r w:rsidR="00BB7026" w:rsidRPr="00F55D07">
          <w:rPr>
            <w:rStyle w:val="Hyperlink"/>
          </w:rPr>
          <w:t>Tabela 75 Auditorias realizadas</w:t>
        </w:r>
        <w:r w:rsidR="00BB7026">
          <w:rPr>
            <w:webHidden/>
          </w:rPr>
          <w:tab/>
        </w:r>
        <w:r w:rsidR="00BB7026">
          <w:rPr>
            <w:webHidden/>
          </w:rPr>
          <w:fldChar w:fldCharType="begin"/>
        </w:r>
        <w:r w:rsidR="00BB7026">
          <w:rPr>
            <w:webHidden/>
          </w:rPr>
          <w:instrText xml:space="preserve"> PAGEREF _Toc445314680 \h </w:instrText>
        </w:r>
        <w:r w:rsidR="00BB7026">
          <w:rPr>
            <w:webHidden/>
          </w:rPr>
        </w:r>
        <w:r w:rsidR="00BB7026">
          <w:rPr>
            <w:webHidden/>
          </w:rPr>
          <w:fldChar w:fldCharType="separate"/>
        </w:r>
        <w:r w:rsidR="00E33848">
          <w:rPr>
            <w:webHidden/>
          </w:rPr>
          <w:t>261</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1" w:history="1">
        <w:r w:rsidR="00BB7026" w:rsidRPr="00F55D07">
          <w:rPr>
            <w:rStyle w:val="Hyperlink"/>
          </w:rPr>
          <w:t>Tabela 76 Demonstração da execução do plano anual de auditoria</w:t>
        </w:r>
        <w:r w:rsidR="00BB7026">
          <w:rPr>
            <w:webHidden/>
          </w:rPr>
          <w:tab/>
        </w:r>
        <w:r w:rsidR="00BB7026">
          <w:rPr>
            <w:webHidden/>
          </w:rPr>
          <w:fldChar w:fldCharType="begin"/>
        </w:r>
        <w:r w:rsidR="00BB7026">
          <w:rPr>
            <w:webHidden/>
          </w:rPr>
          <w:instrText xml:space="preserve"> PAGEREF _Toc445314681 \h </w:instrText>
        </w:r>
        <w:r w:rsidR="00BB7026">
          <w:rPr>
            <w:webHidden/>
          </w:rPr>
        </w:r>
        <w:r w:rsidR="00BB7026">
          <w:rPr>
            <w:webHidden/>
          </w:rPr>
          <w:fldChar w:fldCharType="separate"/>
        </w:r>
        <w:r w:rsidR="00E33848">
          <w:rPr>
            <w:webHidden/>
          </w:rPr>
          <w:t>263</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2" w:history="1">
        <w:r w:rsidR="00BB7026" w:rsidRPr="00F55D07">
          <w:rPr>
            <w:rStyle w:val="Hyperlink"/>
          </w:rPr>
          <w:t>Tabela 77 Principais constatações e providências adotadas pela Gestão</w:t>
        </w:r>
        <w:r w:rsidR="00BB7026">
          <w:rPr>
            <w:webHidden/>
          </w:rPr>
          <w:tab/>
        </w:r>
        <w:r w:rsidR="00BB7026">
          <w:rPr>
            <w:webHidden/>
          </w:rPr>
          <w:fldChar w:fldCharType="begin"/>
        </w:r>
        <w:r w:rsidR="00BB7026">
          <w:rPr>
            <w:webHidden/>
          </w:rPr>
          <w:instrText xml:space="preserve"> PAGEREF _Toc445314682 \h </w:instrText>
        </w:r>
        <w:r w:rsidR="00BB7026">
          <w:rPr>
            <w:webHidden/>
          </w:rPr>
        </w:r>
        <w:r w:rsidR="00BB7026">
          <w:rPr>
            <w:webHidden/>
          </w:rPr>
          <w:fldChar w:fldCharType="separate"/>
        </w:r>
        <w:r w:rsidR="00E33848">
          <w:rPr>
            <w:webHidden/>
          </w:rPr>
          <w:t>265</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3" w:history="1">
        <w:r w:rsidR="00BB7026" w:rsidRPr="00F55D07">
          <w:rPr>
            <w:rStyle w:val="Hyperlink"/>
          </w:rPr>
          <w:t>Tabela 78 qualificação da força de trabalho</w:t>
        </w:r>
        <w:r w:rsidR="00BB7026">
          <w:rPr>
            <w:webHidden/>
          </w:rPr>
          <w:tab/>
        </w:r>
        <w:r w:rsidR="00BB7026">
          <w:rPr>
            <w:webHidden/>
          </w:rPr>
          <w:fldChar w:fldCharType="begin"/>
        </w:r>
        <w:r w:rsidR="00BB7026">
          <w:rPr>
            <w:webHidden/>
          </w:rPr>
          <w:instrText xml:space="preserve"> PAGEREF _Toc445314683 \h </w:instrText>
        </w:r>
        <w:r w:rsidR="00BB7026">
          <w:rPr>
            <w:webHidden/>
          </w:rPr>
        </w:r>
        <w:r w:rsidR="00BB7026">
          <w:rPr>
            <w:webHidden/>
          </w:rPr>
          <w:fldChar w:fldCharType="separate"/>
        </w:r>
        <w:r w:rsidR="00E33848">
          <w:rPr>
            <w:webHidden/>
          </w:rPr>
          <w:t>302</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4" w:history="1">
        <w:r w:rsidR="00BB7026" w:rsidRPr="00F55D07">
          <w:rPr>
            <w:rStyle w:val="Hyperlink"/>
          </w:rPr>
          <w:t>Tabela 79 Relatório de Capacitação</w:t>
        </w:r>
        <w:r w:rsidR="00BB7026">
          <w:rPr>
            <w:webHidden/>
          </w:rPr>
          <w:tab/>
        </w:r>
        <w:r w:rsidR="00BB7026">
          <w:rPr>
            <w:webHidden/>
          </w:rPr>
          <w:fldChar w:fldCharType="begin"/>
        </w:r>
        <w:r w:rsidR="00BB7026">
          <w:rPr>
            <w:webHidden/>
          </w:rPr>
          <w:instrText xml:space="preserve"> PAGEREF _Toc445314684 \h </w:instrText>
        </w:r>
        <w:r w:rsidR="00BB7026">
          <w:rPr>
            <w:webHidden/>
          </w:rPr>
        </w:r>
        <w:r w:rsidR="00BB7026">
          <w:rPr>
            <w:webHidden/>
          </w:rPr>
          <w:fldChar w:fldCharType="separate"/>
        </w:r>
        <w:r w:rsidR="00E33848">
          <w:rPr>
            <w:webHidden/>
          </w:rPr>
          <w:t>303</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5" w:history="1">
        <w:r w:rsidR="00BB7026" w:rsidRPr="00F55D07">
          <w:rPr>
            <w:rStyle w:val="Hyperlink"/>
          </w:rPr>
          <w:t>Tabela 80 Custos de Pessoal da Unidade Jurisdicionada</w:t>
        </w:r>
        <w:r w:rsidR="00BB7026">
          <w:rPr>
            <w:webHidden/>
          </w:rPr>
          <w:tab/>
        </w:r>
        <w:r w:rsidR="00BB7026">
          <w:rPr>
            <w:webHidden/>
          </w:rPr>
          <w:fldChar w:fldCharType="begin"/>
        </w:r>
        <w:r w:rsidR="00BB7026">
          <w:rPr>
            <w:webHidden/>
          </w:rPr>
          <w:instrText xml:space="preserve"> PAGEREF _Toc445314685 \h </w:instrText>
        </w:r>
        <w:r w:rsidR="00BB7026">
          <w:rPr>
            <w:webHidden/>
          </w:rPr>
        </w:r>
        <w:r w:rsidR="00BB7026">
          <w:rPr>
            <w:webHidden/>
          </w:rPr>
          <w:fldChar w:fldCharType="separate"/>
        </w:r>
        <w:r w:rsidR="00E33848">
          <w:rPr>
            <w:webHidden/>
          </w:rPr>
          <w:t>310</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6" w:history="1">
        <w:r w:rsidR="00BB7026" w:rsidRPr="00F55D07">
          <w:rPr>
            <w:rStyle w:val="Hyperlink"/>
          </w:rPr>
          <w:t>Tabela 81 Contratos de prestação de serviços não abrangidos pelo plano de cargos da unidade IFAM REITORIA 01</w:t>
        </w:r>
        <w:r w:rsidR="00BB7026">
          <w:rPr>
            <w:webHidden/>
          </w:rPr>
          <w:tab/>
        </w:r>
        <w:r w:rsidR="00BB7026">
          <w:rPr>
            <w:webHidden/>
          </w:rPr>
          <w:fldChar w:fldCharType="begin"/>
        </w:r>
        <w:r w:rsidR="00BB7026">
          <w:rPr>
            <w:webHidden/>
          </w:rPr>
          <w:instrText xml:space="preserve"> PAGEREF _Toc445314686 \h </w:instrText>
        </w:r>
        <w:r w:rsidR="00BB7026">
          <w:rPr>
            <w:webHidden/>
          </w:rPr>
        </w:r>
        <w:r w:rsidR="00BB7026">
          <w:rPr>
            <w:webHidden/>
          </w:rPr>
          <w:fldChar w:fldCharType="separate"/>
        </w:r>
        <w:r w:rsidR="00E33848">
          <w:rPr>
            <w:webHidden/>
          </w:rPr>
          <w:t>315</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7" w:history="1">
        <w:r w:rsidR="00BB7026" w:rsidRPr="00F55D07">
          <w:rPr>
            <w:rStyle w:val="Hyperlink"/>
          </w:rPr>
          <w:t>Tabela 82 Contratos de prestação de serviços não abrangidos pelo plano de cargos da unidade IFAM CMC 02</w:t>
        </w:r>
        <w:r w:rsidR="00BB7026">
          <w:rPr>
            <w:webHidden/>
          </w:rPr>
          <w:tab/>
        </w:r>
        <w:r w:rsidR="00BB7026">
          <w:rPr>
            <w:webHidden/>
          </w:rPr>
          <w:fldChar w:fldCharType="begin"/>
        </w:r>
        <w:r w:rsidR="00BB7026">
          <w:rPr>
            <w:webHidden/>
          </w:rPr>
          <w:instrText xml:space="preserve"> PAGEREF _Toc445314687 \h </w:instrText>
        </w:r>
        <w:r w:rsidR="00BB7026">
          <w:rPr>
            <w:webHidden/>
          </w:rPr>
        </w:r>
        <w:r w:rsidR="00BB7026">
          <w:rPr>
            <w:webHidden/>
          </w:rPr>
          <w:fldChar w:fldCharType="separate"/>
        </w:r>
        <w:r w:rsidR="00E33848">
          <w:rPr>
            <w:webHidden/>
          </w:rPr>
          <w:t>316</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8" w:history="1">
        <w:r w:rsidR="00BB7026" w:rsidRPr="00F55D07">
          <w:rPr>
            <w:rStyle w:val="Hyperlink"/>
          </w:rPr>
          <w:t>Tabela 83 Contratos de prestação de serviços não abrangidos pelo plano de cargos da unidade IFAM CMDI 03</w:t>
        </w:r>
        <w:r w:rsidR="00BB7026">
          <w:rPr>
            <w:webHidden/>
          </w:rPr>
          <w:tab/>
        </w:r>
        <w:r w:rsidR="00BB7026">
          <w:rPr>
            <w:webHidden/>
          </w:rPr>
          <w:fldChar w:fldCharType="begin"/>
        </w:r>
        <w:r w:rsidR="00BB7026">
          <w:rPr>
            <w:webHidden/>
          </w:rPr>
          <w:instrText xml:space="preserve"> PAGEREF _Toc445314688 \h </w:instrText>
        </w:r>
        <w:r w:rsidR="00BB7026">
          <w:rPr>
            <w:webHidden/>
          </w:rPr>
        </w:r>
        <w:r w:rsidR="00BB7026">
          <w:rPr>
            <w:webHidden/>
          </w:rPr>
          <w:fldChar w:fldCharType="separate"/>
        </w:r>
        <w:r w:rsidR="00E33848">
          <w:rPr>
            <w:webHidden/>
          </w:rPr>
          <w:t>318</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9" w:history="1">
        <w:r w:rsidR="00BB7026" w:rsidRPr="00F55D07">
          <w:rPr>
            <w:rStyle w:val="Hyperlink"/>
          </w:rPr>
          <w:t>Tabela 84 Contratos de prestação de serviços não abrangidos pelo plano de cargos da unidade IFAM CMZL 04</w:t>
        </w:r>
        <w:r w:rsidR="00BB7026">
          <w:rPr>
            <w:webHidden/>
          </w:rPr>
          <w:tab/>
        </w:r>
        <w:r w:rsidR="00BB7026">
          <w:rPr>
            <w:webHidden/>
          </w:rPr>
          <w:fldChar w:fldCharType="begin"/>
        </w:r>
        <w:r w:rsidR="00BB7026">
          <w:rPr>
            <w:webHidden/>
          </w:rPr>
          <w:instrText xml:space="preserve"> PAGEREF _Toc445314689 \h </w:instrText>
        </w:r>
        <w:r w:rsidR="00BB7026">
          <w:rPr>
            <w:webHidden/>
          </w:rPr>
        </w:r>
        <w:r w:rsidR="00BB7026">
          <w:rPr>
            <w:webHidden/>
          </w:rPr>
          <w:fldChar w:fldCharType="separate"/>
        </w:r>
        <w:r w:rsidR="00E33848">
          <w:rPr>
            <w:webHidden/>
          </w:rPr>
          <w:t>319</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0" w:history="1">
        <w:r w:rsidR="00BB7026" w:rsidRPr="00F55D07">
          <w:rPr>
            <w:rStyle w:val="Hyperlink"/>
          </w:rPr>
          <w:t>Tabela 85 Contratos de prestação de serviços não abrangidos pelo plano de cargos da unidade IFAM CPRF 05</w:t>
        </w:r>
        <w:r w:rsidR="00BB7026">
          <w:rPr>
            <w:webHidden/>
          </w:rPr>
          <w:tab/>
        </w:r>
        <w:r w:rsidR="00BB7026">
          <w:rPr>
            <w:webHidden/>
          </w:rPr>
          <w:fldChar w:fldCharType="begin"/>
        </w:r>
        <w:r w:rsidR="00BB7026">
          <w:rPr>
            <w:webHidden/>
          </w:rPr>
          <w:instrText xml:space="preserve"> PAGEREF _Toc445314690 \h </w:instrText>
        </w:r>
        <w:r w:rsidR="00BB7026">
          <w:rPr>
            <w:webHidden/>
          </w:rPr>
        </w:r>
        <w:r w:rsidR="00BB7026">
          <w:rPr>
            <w:webHidden/>
          </w:rPr>
          <w:fldChar w:fldCharType="separate"/>
        </w:r>
        <w:r w:rsidR="00E33848">
          <w:rPr>
            <w:webHidden/>
          </w:rPr>
          <w:t>320</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1" w:history="1">
        <w:r w:rsidR="00BB7026" w:rsidRPr="00F55D07">
          <w:rPr>
            <w:rStyle w:val="Hyperlink"/>
          </w:rPr>
          <w:t>Tabela 86 Contratos de prestação de serviços não abrangidos pelo plano de cargos da unidade IFAM CITA 06</w:t>
        </w:r>
        <w:r w:rsidR="00BB7026">
          <w:rPr>
            <w:webHidden/>
          </w:rPr>
          <w:tab/>
        </w:r>
        <w:r w:rsidR="00BB7026">
          <w:rPr>
            <w:webHidden/>
          </w:rPr>
          <w:fldChar w:fldCharType="begin"/>
        </w:r>
        <w:r w:rsidR="00BB7026">
          <w:rPr>
            <w:webHidden/>
          </w:rPr>
          <w:instrText xml:space="preserve"> PAGEREF _Toc445314691 \h </w:instrText>
        </w:r>
        <w:r w:rsidR="00BB7026">
          <w:rPr>
            <w:webHidden/>
          </w:rPr>
        </w:r>
        <w:r w:rsidR="00BB7026">
          <w:rPr>
            <w:webHidden/>
          </w:rPr>
          <w:fldChar w:fldCharType="separate"/>
        </w:r>
        <w:r w:rsidR="00E33848">
          <w:rPr>
            <w:webHidden/>
          </w:rPr>
          <w:t>322</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2" w:history="1">
        <w:r w:rsidR="00BB7026" w:rsidRPr="00F55D07">
          <w:rPr>
            <w:rStyle w:val="Hyperlink"/>
          </w:rPr>
          <w:t>Tabela 87 Contratos de prestação de serviços não abrangidos pelo plano de cargos da unidade IFAM CAM 07</w:t>
        </w:r>
        <w:r w:rsidR="00BB7026">
          <w:rPr>
            <w:webHidden/>
          </w:rPr>
          <w:tab/>
        </w:r>
        <w:r w:rsidR="00BB7026">
          <w:rPr>
            <w:webHidden/>
          </w:rPr>
          <w:fldChar w:fldCharType="begin"/>
        </w:r>
        <w:r w:rsidR="00BB7026">
          <w:rPr>
            <w:webHidden/>
          </w:rPr>
          <w:instrText xml:space="preserve"> PAGEREF _Toc445314692 \h </w:instrText>
        </w:r>
        <w:r w:rsidR="00BB7026">
          <w:rPr>
            <w:webHidden/>
          </w:rPr>
        </w:r>
        <w:r w:rsidR="00BB7026">
          <w:rPr>
            <w:webHidden/>
          </w:rPr>
          <w:fldChar w:fldCharType="separate"/>
        </w:r>
        <w:r w:rsidR="00E33848">
          <w:rPr>
            <w:webHidden/>
          </w:rPr>
          <w:t>324</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3" w:history="1">
        <w:r w:rsidR="00BB7026" w:rsidRPr="00F55D07">
          <w:rPr>
            <w:rStyle w:val="Hyperlink"/>
          </w:rPr>
          <w:t>Tabela 88 Contratos de prestação de serviços não abrangidos pelo plano de cargos da unidade IFAM CSGC 08</w:t>
        </w:r>
        <w:r w:rsidR="00BB7026">
          <w:rPr>
            <w:webHidden/>
          </w:rPr>
          <w:tab/>
        </w:r>
        <w:r w:rsidR="00BB7026">
          <w:rPr>
            <w:webHidden/>
          </w:rPr>
          <w:fldChar w:fldCharType="begin"/>
        </w:r>
        <w:r w:rsidR="00BB7026">
          <w:rPr>
            <w:webHidden/>
          </w:rPr>
          <w:instrText xml:space="preserve"> PAGEREF _Toc445314693 \h </w:instrText>
        </w:r>
        <w:r w:rsidR="00BB7026">
          <w:rPr>
            <w:webHidden/>
          </w:rPr>
        </w:r>
        <w:r w:rsidR="00BB7026">
          <w:rPr>
            <w:webHidden/>
          </w:rPr>
          <w:fldChar w:fldCharType="separate"/>
        </w:r>
        <w:r w:rsidR="00E33848">
          <w:rPr>
            <w:webHidden/>
          </w:rPr>
          <w:t>325</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4" w:history="1">
        <w:r w:rsidR="00BB7026" w:rsidRPr="00F55D07">
          <w:rPr>
            <w:rStyle w:val="Hyperlink"/>
          </w:rPr>
          <w:t>Tabela 89 Contratos de prestação de serviços não abrangidos pelo plano de cargos da unidade IFAM COARI 09</w:t>
        </w:r>
        <w:r w:rsidR="00BB7026">
          <w:rPr>
            <w:webHidden/>
          </w:rPr>
          <w:tab/>
        </w:r>
        <w:r w:rsidR="00BB7026">
          <w:rPr>
            <w:webHidden/>
          </w:rPr>
          <w:fldChar w:fldCharType="begin"/>
        </w:r>
        <w:r w:rsidR="00BB7026">
          <w:rPr>
            <w:webHidden/>
          </w:rPr>
          <w:instrText xml:space="preserve"> PAGEREF _Toc445314694 \h </w:instrText>
        </w:r>
        <w:r w:rsidR="00BB7026">
          <w:rPr>
            <w:webHidden/>
          </w:rPr>
        </w:r>
        <w:r w:rsidR="00BB7026">
          <w:rPr>
            <w:webHidden/>
          </w:rPr>
          <w:fldChar w:fldCharType="separate"/>
        </w:r>
        <w:r w:rsidR="00E33848">
          <w:rPr>
            <w:webHidden/>
          </w:rPr>
          <w:t>327</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5" w:history="1">
        <w:r w:rsidR="00BB7026" w:rsidRPr="00F55D07">
          <w:rPr>
            <w:rStyle w:val="Hyperlink"/>
          </w:rPr>
          <w:t>Tabela 90 Contratos de prestação de serviços não abrangidos pelo plano de cargos da unidade IFAM CTB 10</w:t>
        </w:r>
        <w:r w:rsidR="00BB7026">
          <w:rPr>
            <w:webHidden/>
          </w:rPr>
          <w:tab/>
        </w:r>
        <w:r w:rsidR="00BB7026">
          <w:rPr>
            <w:webHidden/>
          </w:rPr>
          <w:fldChar w:fldCharType="begin"/>
        </w:r>
        <w:r w:rsidR="00BB7026">
          <w:rPr>
            <w:webHidden/>
          </w:rPr>
          <w:instrText xml:space="preserve"> PAGEREF _Toc445314695 \h </w:instrText>
        </w:r>
        <w:r w:rsidR="00BB7026">
          <w:rPr>
            <w:webHidden/>
          </w:rPr>
        </w:r>
        <w:r w:rsidR="00BB7026">
          <w:rPr>
            <w:webHidden/>
          </w:rPr>
          <w:fldChar w:fldCharType="separate"/>
        </w:r>
        <w:r w:rsidR="00E33848">
          <w:rPr>
            <w:webHidden/>
          </w:rPr>
          <w:t>329</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6" w:history="1">
        <w:r w:rsidR="00BB7026" w:rsidRPr="00F55D07">
          <w:rPr>
            <w:rStyle w:val="Hyperlink"/>
          </w:rPr>
          <w:t>Tabela 91 Contratos de prestação de serviços não abrangidos pelo plano de cargos da unidade IFAM CPIN 11</w:t>
        </w:r>
        <w:r w:rsidR="00BB7026">
          <w:rPr>
            <w:webHidden/>
          </w:rPr>
          <w:tab/>
        </w:r>
        <w:r w:rsidR="00BB7026">
          <w:rPr>
            <w:webHidden/>
          </w:rPr>
          <w:fldChar w:fldCharType="begin"/>
        </w:r>
        <w:r w:rsidR="00BB7026">
          <w:rPr>
            <w:webHidden/>
          </w:rPr>
          <w:instrText xml:space="preserve"> PAGEREF _Toc445314696 \h </w:instrText>
        </w:r>
        <w:r w:rsidR="00BB7026">
          <w:rPr>
            <w:webHidden/>
          </w:rPr>
        </w:r>
        <w:r w:rsidR="00BB7026">
          <w:rPr>
            <w:webHidden/>
          </w:rPr>
          <w:fldChar w:fldCharType="separate"/>
        </w:r>
        <w:r w:rsidR="00E33848">
          <w:rPr>
            <w:webHidden/>
          </w:rPr>
          <w:t>331</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7" w:history="1">
        <w:r w:rsidR="00BB7026" w:rsidRPr="00F55D07">
          <w:rPr>
            <w:rStyle w:val="Hyperlink"/>
          </w:rPr>
          <w:t>Tabela 92 Contratos de prestação de serviços não abrangidos pelo plano de cargos da unidade IFAM CMA 12</w:t>
        </w:r>
        <w:r w:rsidR="00BB7026">
          <w:rPr>
            <w:webHidden/>
          </w:rPr>
          <w:tab/>
        </w:r>
        <w:r w:rsidR="00BB7026">
          <w:rPr>
            <w:webHidden/>
          </w:rPr>
          <w:fldChar w:fldCharType="begin"/>
        </w:r>
        <w:r w:rsidR="00BB7026">
          <w:rPr>
            <w:webHidden/>
          </w:rPr>
          <w:instrText xml:space="preserve"> PAGEREF _Toc445314697 \h </w:instrText>
        </w:r>
        <w:r w:rsidR="00BB7026">
          <w:rPr>
            <w:webHidden/>
          </w:rPr>
        </w:r>
        <w:r w:rsidR="00BB7026">
          <w:rPr>
            <w:webHidden/>
          </w:rPr>
          <w:fldChar w:fldCharType="separate"/>
        </w:r>
        <w:r w:rsidR="00E33848">
          <w:rPr>
            <w:webHidden/>
          </w:rPr>
          <w:t>332</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8" w:history="1">
        <w:r w:rsidR="00BB7026" w:rsidRPr="00F55D07">
          <w:rPr>
            <w:rStyle w:val="Hyperlink"/>
          </w:rPr>
          <w:t>Tabela 93 Contratos de prestação de serviços não abrangidos pelo plano de cargos da unidade IFAM CLAB 13</w:t>
        </w:r>
        <w:r w:rsidR="00BB7026">
          <w:rPr>
            <w:webHidden/>
          </w:rPr>
          <w:tab/>
        </w:r>
        <w:r w:rsidR="00BB7026">
          <w:rPr>
            <w:webHidden/>
          </w:rPr>
          <w:fldChar w:fldCharType="begin"/>
        </w:r>
        <w:r w:rsidR="00BB7026">
          <w:rPr>
            <w:webHidden/>
          </w:rPr>
          <w:instrText xml:space="preserve"> PAGEREF _Toc445314698 \h </w:instrText>
        </w:r>
        <w:r w:rsidR="00BB7026">
          <w:rPr>
            <w:webHidden/>
          </w:rPr>
        </w:r>
        <w:r w:rsidR="00BB7026">
          <w:rPr>
            <w:webHidden/>
          </w:rPr>
          <w:fldChar w:fldCharType="separate"/>
        </w:r>
        <w:r w:rsidR="00E33848">
          <w:rPr>
            <w:webHidden/>
          </w:rPr>
          <w:t>334</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9" w:history="1">
        <w:r w:rsidR="00BB7026" w:rsidRPr="00F55D07">
          <w:rPr>
            <w:rStyle w:val="Hyperlink"/>
          </w:rPr>
          <w:t>Tabela 94 Contratos de prestação de serviços não abrangidos pelo plano de cargos da unidade IFAM CLAB 14</w:t>
        </w:r>
        <w:r w:rsidR="00BB7026">
          <w:rPr>
            <w:webHidden/>
          </w:rPr>
          <w:tab/>
        </w:r>
        <w:r w:rsidR="00BB7026">
          <w:rPr>
            <w:webHidden/>
          </w:rPr>
          <w:fldChar w:fldCharType="begin"/>
        </w:r>
        <w:r w:rsidR="00BB7026">
          <w:rPr>
            <w:webHidden/>
          </w:rPr>
          <w:instrText xml:space="preserve"> PAGEREF _Toc445314699 \h </w:instrText>
        </w:r>
        <w:r w:rsidR="00BB7026">
          <w:rPr>
            <w:webHidden/>
          </w:rPr>
        </w:r>
        <w:r w:rsidR="00BB7026">
          <w:rPr>
            <w:webHidden/>
          </w:rPr>
          <w:fldChar w:fldCharType="separate"/>
        </w:r>
        <w:r w:rsidR="00E33848">
          <w:rPr>
            <w:webHidden/>
          </w:rPr>
          <w:t>335</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0" w:history="1">
        <w:r w:rsidR="00BB7026" w:rsidRPr="00F55D07">
          <w:rPr>
            <w:rStyle w:val="Hyperlink"/>
          </w:rPr>
          <w:t>Tabela 95 Contratos de prestação de serviços não abrangidos pelo plano de cargos da unidade IFAM CTEFÈ 15</w:t>
        </w:r>
        <w:r w:rsidR="00BB7026">
          <w:rPr>
            <w:webHidden/>
          </w:rPr>
          <w:tab/>
        </w:r>
        <w:r w:rsidR="00BB7026">
          <w:rPr>
            <w:webHidden/>
          </w:rPr>
          <w:fldChar w:fldCharType="begin"/>
        </w:r>
        <w:r w:rsidR="00BB7026">
          <w:rPr>
            <w:webHidden/>
          </w:rPr>
          <w:instrText xml:space="preserve"> PAGEREF _Toc445314700 \h </w:instrText>
        </w:r>
        <w:r w:rsidR="00BB7026">
          <w:rPr>
            <w:webHidden/>
          </w:rPr>
        </w:r>
        <w:r w:rsidR="00BB7026">
          <w:rPr>
            <w:webHidden/>
          </w:rPr>
          <w:fldChar w:fldCharType="separate"/>
        </w:r>
        <w:r w:rsidR="00E33848">
          <w:rPr>
            <w:webHidden/>
          </w:rPr>
          <w:t>336</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1" w:history="1">
        <w:r w:rsidR="00BB7026" w:rsidRPr="00F55D07">
          <w:rPr>
            <w:rStyle w:val="Hyperlink"/>
          </w:rPr>
          <w:t>Tabela 96 Contratos de prestação de serviços não abrangidos pelo plano de cargos da unidade IFAM CEIR 16</w:t>
        </w:r>
        <w:r w:rsidR="00BB7026">
          <w:rPr>
            <w:webHidden/>
          </w:rPr>
          <w:tab/>
        </w:r>
        <w:r w:rsidR="00BB7026">
          <w:rPr>
            <w:webHidden/>
          </w:rPr>
          <w:fldChar w:fldCharType="begin"/>
        </w:r>
        <w:r w:rsidR="00BB7026">
          <w:rPr>
            <w:webHidden/>
          </w:rPr>
          <w:instrText xml:space="preserve"> PAGEREF _Toc445314701 \h </w:instrText>
        </w:r>
        <w:r w:rsidR="00BB7026">
          <w:rPr>
            <w:webHidden/>
          </w:rPr>
        </w:r>
        <w:r w:rsidR="00BB7026">
          <w:rPr>
            <w:webHidden/>
          </w:rPr>
          <w:fldChar w:fldCharType="separate"/>
        </w:r>
        <w:r w:rsidR="00E33848">
          <w:rPr>
            <w:webHidden/>
          </w:rPr>
          <w:t>337</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2" w:history="1">
        <w:r w:rsidR="00BB7026" w:rsidRPr="00F55D07">
          <w:rPr>
            <w:rStyle w:val="Hyperlink"/>
          </w:rPr>
          <w:t>Tabela 97 Composição do Quadro de Estagiários</w:t>
        </w:r>
        <w:r w:rsidR="00BB7026">
          <w:rPr>
            <w:webHidden/>
          </w:rPr>
          <w:tab/>
        </w:r>
        <w:r w:rsidR="00BB7026">
          <w:rPr>
            <w:webHidden/>
          </w:rPr>
          <w:fldChar w:fldCharType="begin"/>
        </w:r>
        <w:r w:rsidR="00BB7026">
          <w:rPr>
            <w:webHidden/>
          </w:rPr>
          <w:instrText xml:space="preserve"> PAGEREF _Toc445314702 \h </w:instrText>
        </w:r>
        <w:r w:rsidR="00BB7026">
          <w:rPr>
            <w:webHidden/>
          </w:rPr>
        </w:r>
        <w:r w:rsidR="00BB7026">
          <w:rPr>
            <w:webHidden/>
          </w:rPr>
          <w:fldChar w:fldCharType="separate"/>
        </w:r>
        <w:r w:rsidR="00E33848">
          <w:rPr>
            <w:webHidden/>
          </w:rPr>
          <w:t>341</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3" w:history="1">
        <w:r w:rsidR="00BB7026" w:rsidRPr="00F55D07">
          <w:rPr>
            <w:rStyle w:val="Hyperlink"/>
            <w:rFonts w:eastAsia="Times New Roman"/>
            <w:bCs/>
            <w:lang w:bidi="en-US"/>
          </w:rPr>
          <w:t>Tabela 98 Quadro 1 – Gestão da Frota de Veículos Reitoria 01</w:t>
        </w:r>
        <w:r w:rsidR="00BB7026">
          <w:rPr>
            <w:webHidden/>
          </w:rPr>
          <w:tab/>
        </w:r>
        <w:r w:rsidR="00BB7026">
          <w:rPr>
            <w:webHidden/>
          </w:rPr>
          <w:fldChar w:fldCharType="begin"/>
        </w:r>
        <w:r w:rsidR="00BB7026">
          <w:rPr>
            <w:webHidden/>
          </w:rPr>
          <w:instrText xml:space="preserve"> PAGEREF _Toc445314703 \h </w:instrText>
        </w:r>
        <w:r w:rsidR="00BB7026">
          <w:rPr>
            <w:webHidden/>
          </w:rPr>
        </w:r>
        <w:r w:rsidR="00BB7026">
          <w:rPr>
            <w:webHidden/>
          </w:rPr>
          <w:fldChar w:fldCharType="separate"/>
        </w:r>
        <w:r w:rsidR="00E33848">
          <w:rPr>
            <w:webHidden/>
          </w:rPr>
          <w:t>342</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4" w:history="1">
        <w:r w:rsidR="00BB7026" w:rsidRPr="00F55D07">
          <w:rPr>
            <w:rStyle w:val="Hyperlink"/>
            <w:rFonts w:eastAsia="Times New Roman"/>
            <w:bCs/>
            <w:lang w:bidi="en-US"/>
          </w:rPr>
          <w:t>Tabela 99 Quadro 2 – Gestão da Frota de Veículos Reitoria 01</w:t>
        </w:r>
        <w:r w:rsidR="00BB7026">
          <w:rPr>
            <w:webHidden/>
          </w:rPr>
          <w:tab/>
        </w:r>
        <w:r w:rsidR="00BB7026">
          <w:rPr>
            <w:webHidden/>
          </w:rPr>
          <w:fldChar w:fldCharType="begin"/>
        </w:r>
        <w:r w:rsidR="00BB7026">
          <w:rPr>
            <w:webHidden/>
          </w:rPr>
          <w:instrText xml:space="preserve"> PAGEREF _Toc445314704 \h </w:instrText>
        </w:r>
        <w:r w:rsidR="00BB7026">
          <w:rPr>
            <w:webHidden/>
          </w:rPr>
        </w:r>
        <w:r w:rsidR="00BB7026">
          <w:rPr>
            <w:webHidden/>
          </w:rPr>
          <w:fldChar w:fldCharType="separate"/>
        </w:r>
        <w:r w:rsidR="00E33848">
          <w:rPr>
            <w:webHidden/>
          </w:rPr>
          <w:t>343</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5" w:history="1">
        <w:r w:rsidR="00BB7026" w:rsidRPr="00F55D07">
          <w:rPr>
            <w:rStyle w:val="Hyperlink"/>
            <w:rFonts w:eastAsia="Times New Roman"/>
            <w:bCs/>
            <w:lang w:bidi="en-US"/>
          </w:rPr>
          <w:t>Tabela 100 Quadro 3 – Destinação de veículos inservíveis ou fora de uso Reitoria 01</w:t>
        </w:r>
        <w:r w:rsidR="00BB7026">
          <w:rPr>
            <w:webHidden/>
          </w:rPr>
          <w:tab/>
        </w:r>
        <w:r w:rsidR="00BB7026">
          <w:rPr>
            <w:webHidden/>
          </w:rPr>
          <w:fldChar w:fldCharType="begin"/>
        </w:r>
        <w:r w:rsidR="00BB7026">
          <w:rPr>
            <w:webHidden/>
          </w:rPr>
          <w:instrText xml:space="preserve"> PAGEREF _Toc445314705 \h </w:instrText>
        </w:r>
        <w:r w:rsidR="00BB7026">
          <w:rPr>
            <w:webHidden/>
          </w:rPr>
        </w:r>
        <w:r w:rsidR="00BB7026">
          <w:rPr>
            <w:webHidden/>
          </w:rPr>
          <w:fldChar w:fldCharType="separate"/>
        </w:r>
        <w:r w:rsidR="00E33848">
          <w:rPr>
            <w:webHidden/>
          </w:rPr>
          <w:t>344</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6" w:history="1">
        <w:r w:rsidR="00BB7026" w:rsidRPr="00F55D07">
          <w:rPr>
            <w:rStyle w:val="Hyperlink"/>
          </w:rPr>
          <w:t>Tabela 101 Quadro 1 - Gestão da Frota de Veículos CMC 02</w:t>
        </w:r>
        <w:r w:rsidR="00BB7026">
          <w:rPr>
            <w:webHidden/>
          </w:rPr>
          <w:tab/>
        </w:r>
        <w:r w:rsidR="00BB7026">
          <w:rPr>
            <w:webHidden/>
          </w:rPr>
          <w:fldChar w:fldCharType="begin"/>
        </w:r>
        <w:r w:rsidR="00BB7026">
          <w:rPr>
            <w:webHidden/>
          </w:rPr>
          <w:instrText xml:space="preserve"> PAGEREF _Toc445314706 \h </w:instrText>
        </w:r>
        <w:r w:rsidR="00BB7026">
          <w:rPr>
            <w:webHidden/>
          </w:rPr>
        </w:r>
        <w:r w:rsidR="00BB7026">
          <w:rPr>
            <w:webHidden/>
          </w:rPr>
          <w:fldChar w:fldCharType="separate"/>
        </w:r>
        <w:r w:rsidR="00E33848">
          <w:rPr>
            <w:webHidden/>
          </w:rPr>
          <w:t>345</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7" w:history="1">
        <w:r w:rsidR="00BB7026" w:rsidRPr="00F55D07">
          <w:rPr>
            <w:rStyle w:val="Hyperlink"/>
          </w:rPr>
          <w:t>Tabela 102 Gestão da frota de veículos CMDI 03</w:t>
        </w:r>
        <w:r w:rsidR="00BB7026">
          <w:rPr>
            <w:webHidden/>
          </w:rPr>
          <w:tab/>
        </w:r>
        <w:r w:rsidR="00BB7026">
          <w:rPr>
            <w:webHidden/>
          </w:rPr>
          <w:fldChar w:fldCharType="begin"/>
        </w:r>
        <w:r w:rsidR="00BB7026">
          <w:rPr>
            <w:webHidden/>
          </w:rPr>
          <w:instrText xml:space="preserve"> PAGEREF _Toc445314707 \h </w:instrText>
        </w:r>
        <w:r w:rsidR="00BB7026">
          <w:rPr>
            <w:webHidden/>
          </w:rPr>
        </w:r>
        <w:r w:rsidR="00BB7026">
          <w:rPr>
            <w:webHidden/>
          </w:rPr>
          <w:fldChar w:fldCharType="separate"/>
        </w:r>
        <w:r w:rsidR="00E33848">
          <w:rPr>
            <w:webHidden/>
          </w:rPr>
          <w:t>347</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8" w:history="1">
        <w:r w:rsidR="00BB7026" w:rsidRPr="00F55D07">
          <w:rPr>
            <w:rStyle w:val="Hyperlink"/>
          </w:rPr>
          <w:t>Tabela 103 Quadro 1 – Gestão da Frota de Veículos CSGC 04</w:t>
        </w:r>
        <w:r w:rsidR="00BB7026">
          <w:rPr>
            <w:webHidden/>
          </w:rPr>
          <w:tab/>
        </w:r>
        <w:r w:rsidR="00BB7026">
          <w:rPr>
            <w:webHidden/>
          </w:rPr>
          <w:fldChar w:fldCharType="begin"/>
        </w:r>
        <w:r w:rsidR="00BB7026">
          <w:rPr>
            <w:webHidden/>
          </w:rPr>
          <w:instrText xml:space="preserve"> PAGEREF _Toc445314708 \h </w:instrText>
        </w:r>
        <w:r w:rsidR="00BB7026">
          <w:rPr>
            <w:webHidden/>
          </w:rPr>
        </w:r>
        <w:r w:rsidR="00BB7026">
          <w:rPr>
            <w:webHidden/>
          </w:rPr>
          <w:fldChar w:fldCharType="separate"/>
        </w:r>
        <w:r w:rsidR="00E33848">
          <w:rPr>
            <w:webHidden/>
          </w:rPr>
          <w:t>349</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9" w:history="1">
        <w:r w:rsidR="00BB7026" w:rsidRPr="00F55D07">
          <w:rPr>
            <w:rStyle w:val="Hyperlink"/>
          </w:rPr>
          <w:t>Tabela 104 Quadro 1 – Gestão da Frota de Veículos CPRF 05</w:t>
        </w:r>
        <w:r w:rsidR="00BB7026">
          <w:rPr>
            <w:webHidden/>
          </w:rPr>
          <w:tab/>
        </w:r>
        <w:r w:rsidR="00BB7026">
          <w:rPr>
            <w:webHidden/>
          </w:rPr>
          <w:fldChar w:fldCharType="begin"/>
        </w:r>
        <w:r w:rsidR="00BB7026">
          <w:rPr>
            <w:webHidden/>
          </w:rPr>
          <w:instrText xml:space="preserve"> PAGEREF _Toc445314709 \h </w:instrText>
        </w:r>
        <w:r w:rsidR="00BB7026">
          <w:rPr>
            <w:webHidden/>
          </w:rPr>
        </w:r>
        <w:r w:rsidR="00BB7026">
          <w:rPr>
            <w:webHidden/>
          </w:rPr>
          <w:fldChar w:fldCharType="separate"/>
        </w:r>
        <w:r w:rsidR="00E33848">
          <w:rPr>
            <w:webHidden/>
          </w:rPr>
          <w:t>351</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0" w:history="1">
        <w:r w:rsidR="00BB7026" w:rsidRPr="00F55D07">
          <w:rPr>
            <w:rStyle w:val="Hyperlink"/>
          </w:rPr>
          <w:t>Tabela 105 Quadro 1 – Gestão da Frota de Veículos CITA 06</w:t>
        </w:r>
        <w:r w:rsidR="00BB7026">
          <w:rPr>
            <w:webHidden/>
          </w:rPr>
          <w:tab/>
        </w:r>
        <w:r w:rsidR="00BB7026">
          <w:rPr>
            <w:webHidden/>
          </w:rPr>
          <w:fldChar w:fldCharType="begin"/>
        </w:r>
        <w:r w:rsidR="00BB7026">
          <w:rPr>
            <w:webHidden/>
          </w:rPr>
          <w:instrText xml:space="preserve"> PAGEREF _Toc445314710 \h </w:instrText>
        </w:r>
        <w:r w:rsidR="00BB7026">
          <w:rPr>
            <w:webHidden/>
          </w:rPr>
        </w:r>
        <w:r w:rsidR="00BB7026">
          <w:rPr>
            <w:webHidden/>
          </w:rPr>
          <w:fldChar w:fldCharType="separate"/>
        </w:r>
        <w:r w:rsidR="00E33848">
          <w:rPr>
            <w:webHidden/>
          </w:rPr>
          <w:t>353</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1" w:history="1">
        <w:r w:rsidR="00BB7026" w:rsidRPr="00F55D07">
          <w:rPr>
            <w:rStyle w:val="Hyperlink"/>
          </w:rPr>
          <w:t>Tabela 106 Quadro 1 – Gestão da Frota de Veículos CSGC 08</w:t>
        </w:r>
        <w:r w:rsidR="00BB7026">
          <w:rPr>
            <w:webHidden/>
          </w:rPr>
          <w:tab/>
        </w:r>
        <w:r w:rsidR="00BB7026">
          <w:rPr>
            <w:webHidden/>
          </w:rPr>
          <w:fldChar w:fldCharType="begin"/>
        </w:r>
        <w:r w:rsidR="00BB7026">
          <w:rPr>
            <w:webHidden/>
          </w:rPr>
          <w:instrText xml:space="preserve"> PAGEREF _Toc445314711 \h </w:instrText>
        </w:r>
        <w:r w:rsidR="00BB7026">
          <w:rPr>
            <w:webHidden/>
          </w:rPr>
        </w:r>
        <w:r w:rsidR="00BB7026">
          <w:rPr>
            <w:webHidden/>
          </w:rPr>
          <w:fldChar w:fldCharType="separate"/>
        </w:r>
        <w:r w:rsidR="00E33848">
          <w:rPr>
            <w:webHidden/>
          </w:rPr>
          <w:t>357</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2" w:history="1">
        <w:r w:rsidR="00BB7026" w:rsidRPr="00F55D07">
          <w:rPr>
            <w:rStyle w:val="Hyperlink"/>
          </w:rPr>
          <w:t>Tabela 107 Quadro 1 – Gestão da Frota de Veículos CCO 09</w:t>
        </w:r>
        <w:r w:rsidR="00BB7026">
          <w:rPr>
            <w:webHidden/>
          </w:rPr>
          <w:tab/>
        </w:r>
        <w:r w:rsidR="00BB7026">
          <w:rPr>
            <w:webHidden/>
          </w:rPr>
          <w:fldChar w:fldCharType="begin"/>
        </w:r>
        <w:r w:rsidR="00BB7026">
          <w:rPr>
            <w:webHidden/>
          </w:rPr>
          <w:instrText xml:space="preserve"> PAGEREF _Toc445314712 \h </w:instrText>
        </w:r>
        <w:r w:rsidR="00BB7026">
          <w:rPr>
            <w:webHidden/>
          </w:rPr>
        </w:r>
        <w:r w:rsidR="00BB7026">
          <w:rPr>
            <w:webHidden/>
          </w:rPr>
          <w:fldChar w:fldCharType="separate"/>
        </w:r>
        <w:r w:rsidR="00E33848">
          <w:rPr>
            <w:webHidden/>
          </w:rPr>
          <w:t>359</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3" w:history="1">
        <w:r w:rsidR="00BB7026" w:rsidRPr="00F55D07">
          <w:rPr>
            <w:rStyle w:val="Hyperlink"/>
          </w:rPr>
          <w:t>Tabela 108 Quadro 1 – Gestão da Frota de Veículos CTAB 10</w:t>
        </w:r>
        <w:r w:rsidR="00BB7026">
          <w:rPr>
            <w:webHidden/>
          </w:rPr>
          <w:tab/>
        </w:r>
        <w:r w:rsidR="00BB7026">
          <w:rPr>
            <w:webHidden/>
          </w:rPr>
          <w:fldChar w:fldCharType="begin"/>
        </w:r>
        <w:r w:rsidR="00BB7026">
          <w:rPr>
            <w:webHidden/>
          </w:rPr>
          <w:instrText xml:space="preserve"> PAGEREF _Toc445314713 \h </w:instrText>
        </w:r>
        <w:r w:rsidR="00BB7026">
          <w:rPr>
            <w:webHidden/>
          </w:rPr>
        </w:r>
        <w:r w:rsidR="00BB7026">
          <w:rPr>
            <w:webHidden/>
          </w:rPr>
          <w:fldChar w:fldCharType="separate"/>
        </w:r>
        <w:r w:rsidR="00E33848">
          <w:rPr>
            <w:webHidden/>
          </w:rPr>
          <w:t>361</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4" w:history="1">
        <w:r w:rsidR="00BB7026" w:rsidRPr="00F55D07">
          <w:rPr>
            <w:rStyle w:val="Hyperlink"/>
          </w:rPr>
          <w:t>Tabela 109 Quadro 1 – Gestão da Frota de Veículos CPIN 11</w:t>
        </w:r>
        <w:r w:rsidR="00BB7026">
          <w:rPr>
            <w:webHidden/>
          </w:rPr>
          <w:tab/>
        </w:r>
        <w:r w:rsidR="00BB7026">
          <w:rPr>
            <w:webHidden/>
          </w:rPr>
          <w:fldChar w:fldCharType="begin"/>
        </w:r>
        <w:r w:rsidR="00BB7026">
          <w:rPr>
            <w:webHidden/>
          </w:rPr>
          <w:instrText xml:space="preserve"> PAGEREF _Toc445314714 \h </w:instrText>
        </w:r>
        <w:r w:rsidR="00BB7026">
          <w:rPr>
            <w:webHidden/>
          </w:rPr>
        </w:r>
        <w:r w:rsidR="00BB7026">
          <w:rPr>
            <w:webHidden/>
          </w:rPr>
          <w:fldChar w:fldCharType="separate"/>
        </w:r>
        <w:r w:rsidR="00E33848">
          <w:rPr>
            <w:webHidden/>
          </w:rPr>
          <w:t>364</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5" w:history="1">
        <w:r w:rsidR="00BB7026" w:rsidRPr="00F55D07">
          <w:rPr>
            <w:rStyle w:val="Hyperlink"/>
          </w:rPr>
          <w:t>Tabela 110 Quadro 1 – Gestão da Frota de Veículos CMA 12</w:t>
        </w:r>
        <w:r w:rsidR="00BB7026">
          <w:rPr>
            <w:webHidden/>
          </w:rPr>
          <w:tab/>
        </w:r>
        <w:r w:rsidR="00BB7026">
          <w:rPr>
            <w:webHidden/>
          </w:rPr>
          <w:fldChar w:fldCharType="begin"/>
        </w:r>
        <w:r w:rsidR="00BB7026">
          <w:rPr>
            <w:webHidden/>
          </w:rPr>
          <w:instrText xml:space="preserve"> PAGEREF _Toc445314715 \h </w:instrText>
        </w:r>
        <w:r w:rsidR="00BB7026">
          <w:rPr>
            <w:webHidden/>
          </w:rPr>
        </w:r>
        <w:r w:rsidR="00BB7026">
          <w:rPr>
            <w:webHidden/>
          </w:rPr>
          <w:fldChar w:fldCharType="separate"/>
        </w:r>
        <w:r w:rsidR="00E33848">
          <w:rPr>
            <w:webHidden/>
          </w:rPr>
          <w:t>366</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6" w:history="1">
        <w:r w:rsidR="00BB7026" w:rsidRPr="00F55D07">
          <w:rPr>
            <w:rStyle w:val="Hyperlink"/>
          </w:rPr>
          <w:t>Tabela 111 Quadro 1 – Gestão da Frota de Veículos CLAB 13</w:t>
        </w:r>
        <w:r w:rsidR="00BB7026">
          <w:rPr>
            <w:webHidden/>
          </w:rPr>
          <w:tab/>
        </w:r>
        <w:r w:rsidR="00BB7026">
          <w:rPr>
            <w:webHidden/>
          </w:rPr>
          <w:fldChar w:fldCharType="begin"/>
        </w:r>
        <w:r w:rsidR="00BB7026">
          <w:rPr>
            <w:webHidden/>
          </w:rPr>
          <w:instrText xml:space="preserve"> PAGEREF _Toc445314716 \h </w:instrText>
        </w:r>
        <w:r w:rsidR="00BB7026">
          <w:rPr>
            <w:webHidden/>
          </w:rPr>
        </w:r>
        <w:r w:rsidR="00BB7026">
          <w:rPr>
            <w:webHidden/>
          </w:rPr>
          <w:fldChar w:fldCharType="separate"/>
        </w:r>
        <w:r w:rsidR="00E33848">
          <w:rPr>
            <w:webHidden/>
          </w:rPr>
          <w:t>368</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7" w:history="1">
        <w:r w:rsidR="00BB7026" w:rsidRPr="00F55D07">
          <w:rPr>
            <w:rStyle w:val="Hyperlink"/>
          </w:rPr>
          <w:t>Tabela 112  – Gestão da Frota de Veículos CHUM 14</w:t>
        </w:r>
        <w:r w:rsidR="00BB7026">
          <w:rPr>
            <w:webHidden/>
          </w:rPr>
          <w:tab/>
        </w:r>
        <w:r w:rsidR="00BB7026">
          <w:rPr>
            <w:webHidden/>
          </w:rPr>
          <w:fldChar w:fldCharType="begin"/>
        </w:r>
        <w:r w:rsidR="00BB7026">
          <w:rPr>
            <w:webHidden/>
          </w:rPr>
          <w:instrText xml:space="preserve"> PAGEREF _Toc445314717 \h </w:instrText>
        </w:r>
        <w:r w:rsidR="00BB7026">
          <w:rPr>
            <w:webHidden/>
          </w:rPr>
        </w:r>
        <w:r w:rsidR="00BB7026">
          <w:rPr>
            <w:webHidden/>
          </w:rPr>
          <w:fldChar w:fldCharType="separate"/>
        </w:r>
        <w:r w:rsidR="00E33848">
          <w:rPr>
            <w:webHidden/>
          </w:rPr>
          <w:t>370</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8" w:history="1">
        <w:r w:rsidR="00BB7026" w:rsidRPr="00F55D07">
          <w:rPr>
            <w:rStyle w:val="Hyperlink"/>
          </w:rPr>
          <w:t>Tabela 113 Gestão do patrimônio imobiliário da União Reitoria 01</w:t>
        </w:r>
        <w:r w:rsidR="00BB7026">
          <w:rPr>
            <w:webHidden/>
          </w:rPr>
          <w:tab/>
        </w:r>
        <w:r w:rsidR="00BB7026">
          <w:rPr>
            <w:webHidden/>
          </w:rPr>
          <w:fldChar w:fldCharType="begin"/>
        </w:r>
        <w:r w:rsidR="00BB7026">
          <w:rPr>
            <w:webHidden/>
          </w:rPr>
          <w:instrText xml:space="preserve"> PAGEREF _Toc445314718 \h </w:instrText>
        </w:r>
        <w:r w:rsidR="00BB7026">
          <w:rPr>
            <w:webHidden/>
          </w:rPr>
        </w:r>
        <w:r w:rsidR="00BB7026">
          <w:rPr>
            <w:webHidden/>
          </w:rPr>
          <w:fldChar w:fldCharType="separate"/>
        </w:r>
        <w:r w:rsidR="00E33848">
          <w:rPr>
            <w:webHidden/>
          </w:rPr>
          <w:t>375</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9" w:history="1">
        <w:r w:rsidR="00BB7026" w:rsidRPr="00F55D07">
          <w:rPr>
            <w:rStyle w:val="Hyperlink"/>
          </w:rPr>
          <w:t>Tabela 114 Cessão de espaços físicos e imóveis a órgãos públicos e órgãos públicos e órgãos e entidades públicas ou privadas CMC 02</w:t>
        </w:r>
        <w:r w:rsidR="00BB7026">
          <w:rPr>
            <w:webHidden/>
          </w:rPr>
          <w:tab/>
        </w:r>
        <w:r w:rsidR="00BB7026">
          <w:rPr>
            <w:webHidden/>
          </w:rPr>
          <w:fldChar w:fldCharType="begin"/>
        </w:r>
        <w:r w:rsidR="00BB7026">
          <w:rPr>
            <w:webHidden/>
          </w:rPr>
          <w:instrText xml:space="preserve"> PAGEREF _Toc445314719 \h </w:instrText>
        </w:r>
        <w:r w:rsidR="00BB7026">
          <w:rPr>
            <w:webHidden/>
          </w:rPr>
        </w:r>
        <w:r w:rsidR="00BB7026">
          <w:rPr>
            <w:webHidden/>
          </w:rPr>
          <w:fldChar w:fldCharType="separate"/>
        </w:r>
        <w:r w:rsidR="00E33848">
          <w:rPr>
            <w:webHidden/>
          </w:rPr>
          <w:t>377</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0" w:history="1">
        <w:r w:rsidR="00BB7026" w:rsidRPr="00F55D07">
          <w:rPr>
            <w:rStyle w:val="Hyperlink"/>
          </w:rPr>
          <w:t>Tabela 115 Gestão do patrimônio imobiliário da União CMC 02</w:t>
        </w:r>
        <w:r w:rsidR="00BB7026">
          <w:rPr>
            <w:webHidden/>
          </w:rPr>
          <w:tab/>
        </w:r>
        <w:r w:rsidR="00BB7026">
          <w:rPr>
            <w:webHidden/>
          </w:rPr>
          <w:fldChar w:fldCharType="begin"/>
        </w:r>
        <w:r w:rsidR="00BB7026">
          <w:rPr>
            <w:webHidden/>
          </w:rPr>
          <w:instrText xml:space="preserve"> PAGEREF _Toc445314720 \h </w:instrText>
        </w:r>
        <w:r w:rsidR="00BB7026">
          <w:rPr>
            <w:webHidden/>
          </w:rPr>
        </w:r>
        <w:r w:rsidR="00BB7026">
          <w:rPr>
            <w:webHidden/>
          </w:rPr>
          <w:fldChar w:fldCharType="separate"/>
        </w:r>
        <w:r w:rsidR="00E33848">
          <w:rPr>
            <w:webHidden/>
          </w:rPr>
          <w:t>379</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1" w:history="1">
        <w:r w:rsidR="00BB7026" w:rsidRPr="00F55D07">
          <w:rPr>
            <w:rStyle w:val="Hyperlink"/>
          </w:rPr>
          <w:t>Tabela 116 Gestão do patrimônio imobiliário da União CMDI 03</w:t>
        </w:r>
        <w:r w:rsidR="00BB7026">
          <w:rPr>
            <w:webHidden/>
          </w:rPr>
          <w:tab/>
        </w:r>
        <w:r w:rsidR="00BB7026">
          <w:rPr>
            <w:webHidden/>
          </w:rPr>
          <w:fldChar w:fldCharType="begin"/>
        </w:r>
        <w:r w:rsidR="00BB7026">
          <w:rPr>
            <w:webHidden/>
          </w:rPr>
          <w:instrText xml:space="preserve"> PAGEREF _Toc445314721 \h </w:instrText>
        </w:r>
        <w:r w:rsidR="00BB7026">
          <w:rPr>
            <w:webHidden/>
          </w:rPr>
        </w:r>
        <w:r w:rsidR="00BB7026">
          <w:rPr>
            <w:webHidden/>
          </w:rPr>
          <w:fldChar w:fldCharType="separate"/>
        </w:r>
        <w:r w:rsidR="00E33848">
          <w:rPr>
            <w:webHidden/>
          </w:rPr>
          <w:t>380</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2" w:history="1">
        <w:r w:rsidR="00BB7026" w:rsidRPr="00F55D07">
          <w:rPr>
            <w:rStyle w:val="Hyperlink"/>
          </w:rPr>
          <w:t>Tabela 117 Gestão do patrimônio imobiliário da União CMZL 04</w:t>
        </w:r>
        <w:r w:rsidR="00BB7026">
          <w:rPr>
            <w:webHidden/>
          </w:rPr>
          <w:tab/>
        </w:r>
        <w:r w:rsidR="00BB7026">
          <w:rPr>
            <w:webHidden/>
          </w:rPr>
          <w:fldChar w:fldCharType="begin"/>
        </w:r>
        <w:r w:rsidR="00BB7026">
          <w:rPr>
            <w:webHidden/>
          </w:rPr>
          <w:instrText xml:space="preserve"> PAGEREF _Toc445314722 \h </w:instrText>
        </w:r>
        <w:r w:rsidR="00BB7026">
          <w:rPr>
            <w:webHidden/>
          </w:rPr>
        </w:r>
        <w:r w:rsidR="00BB7026">
          <w:rPr>
            <w:webHidden/>
          </w:rPr>
          <w:fldChar w:fldCharType="separate"/>
        </w:r>
        <w:r w:rsidR="00E33848">
          <w:rPr>
            <w:webHidden/>
          </w:rPr>
          <w:t>380</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3" w:history="1">
        <w:r w:rsidR="00BB7026" w:rsidRPr="00F55D07">
          <w:rPr>
            <w:rStyle w:val="Hyperlink"/>
          </w:rPr>
          <w:t>Tabela 118 Cessão de espaços físicos e imóveis a órgãos públicos e órgãos e entidades públicas ou privadas CPRF 05.1</w:t>
        </w:r>
        <w:r w:rsidR="00BB7026">
          <w:rPr>
            <w:webHidden/>
          </w:rPr>
          <w:tab/>
        </w:r>
        <w:r w:rsidR="00BB7026">
          <w:rPr>
            <w:webHidden/>
          </w:rPr>
          <w:fldChar w:fldCharType="begin"/>
        </w:r>
        <w:r w:rsidR="00BB7026">
          <w:rPr>
            <w:webHidden/>
          </w:rPr>
          <w:instrText xml:space="preserve"> PAGEREF _Toc445314723 \h </w:instrText>
        </w:r>
        <w:r w:rsidR="00BB7026">
          <w:rPr>
            <w:webHidden/>
          </w:rPr>
        </w:r>
        <w:r w:rsidR="00BB7026">
          <w:rPr>
            <w:webHidden/>
          </w:rPr>
          <w:fldChar w:fldCharType="separate"/>
        </w:r>
        <w:r w:rsidR="00E33848">
          <w:rPr>
            <w:webHidden/>
          </w:rPr>
          <w:t>381</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4" w:history="1">
        <w:r w:rsidR="00BB7026" w:rsidRPr="00F55D07">
          <w:rPr>
            <w:rStyle w:val="Hyperlink"/>
          </w:rPr>
          <w:t>Tabela 119 Cessão de espaços físicos e imóveis a órgãos públicos e órgãos e entidades públicas ou privadas CPRF 05.2</w:t>
        </w:r>
        <w:r w:rsidR="00BB7026">
          <w:rPr>
            <w:webHidden/>
          </w:rPr>
          <w:tab/>
        </w:r>
        <w:r w:rsidR="00BB7026">
          <w:rPr>
            <w:webHidden/>
          </w:rPr>
          <w:fldChar w:fldCharType="begin"/>
        </w:r>
        <w:r w:rsidR="00BB7026">
          <w:rPr>
            <w:webHidden/>
          </w:rPr>
          <w:instrText xml:space="preserve"> PAGEREF _Toc445314724 \h </w:instrText>
        </w:r>
        <w:r w:rsidR="00BB7026">
          <w:rPr>
            <w:webHidden/>
          </w:rPr>
        </w:r>
        <w:r w:rsidR="00BB7026">
          <w:rPr>
            <w:webHidden/>
          </w:rPr>
          <w:fldChar w:fldCharType="separate"/>
        </w:r>
        <w:r w:rsidR="00E33848">
          <w:rPr>
            <w:webHidden/>
          </w:rPr>
          <w:t>382</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5" w:history="1">
        <w:r w:rsidR="00BB7026" w:rsidRPr="00F55D07">
          <w:rPr>
            <w:rStyle w:val="Hyperlink"/>
          </w:rPr>
          <w:t>Tabela 120 Gestão do patrimônio imobiliário da União CPRF 05</w:t>
        </w:r>
        <w:r w:rsidR="00BB7026">
          <w:rPr>
            <w:webHidden/>
          </w:rPr>
          <w:tab/>
        </w:r>
        <w:r w:rsidR="00BB7026">
          <w:rPr>
            <w:webHidden/>
          </w:rPr>
          <w:fldChar w:fldCharType="begin"/>
        </w:r>
        <w:r w:rsidR="00BB7026">
          <w:rPr>
            <w:webHidden/>
          </w:rPr>
          <w:instrText xml:space="preserve"> PAGEREF _Toc445314725 \h </w:instrText>
        </w:r>
        <w:r w:rsidR="00BB7026">
          <w:rPr>
            <w:webHidden/>
          </w:rPr>
        </w:r>
        <w:r w:rsidR="00BB7026">
          <w:rPr>
            <w:webHidden/>
          </w:rPr>
          <w:fldChar w:fldCharType="separate"/>
        </w:r>
        <w:r w:rsidR="00E33848">
          <w:rPr>
            <w:webHidden/>
          </w:rPr>
          <w:t>383</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6" w:history="1">
        <w:r w:rsidR="00BB7026" w:rsidRPr="00F55D07">
          <w:rPr>
            <w:rStyle w:val="Hyperlink"/>
          </w:rPr>
          <w:t>Tabela 121 Gestão do patrimônio imobiliário da União CITA 06</w:t>
        </w:r>
        <w:r w:rsidR="00BB7026">
          <w:rPr>
            <w:webHidden/>
          </w:rPr>
          <w:tab/>
        </w:r>
        <w:r w:rsidR="00BB7026">
          <w:rPr>
            <w:webHidden/>
          </w:rPr>
          <w:fldChar w:fldCharType="begin"/>
        </w:r>
        <w:r w:rsidR="00BB7026">
          <w:rPr>
            <w:webHidden/>
          </w:rPr>
          <w:instrText xml:space="preserve"> PAGEREF _Toc445314726 \h </w:instrText>
        </w:r>
        <w:r w:rsidR="00BB7026">
          <w:rPr>
            <w:webHidden/>
          </w:rPr>
        </w:r>
        <w:r w:rsidR="00BB7026">
          <w:rPr>
            <w:webHidden/>
          </w:rPr>
          <w:fldChar w:fldCharType="separate"/>
        </w:r>
        <w:r w:rsidR="00E33848">
          <w:rPr>
            <w:webHidden/>
          </w:rPr>
          <w:t>384</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7" w:history="1">
        <w:r w:rsidR="00BB7026" w:rsidRPr="00F55D07">
          <w:rPr>
            <w:rStyle w:val="Hyperlink"/>
          </w:rPr>
          <w:t>Tabela 122 Gestão do patrimônio imobiliário da União CAM 07</w:t>
        </w:r>
        <w:r w:rsidR="00BB7026">
          <w:rPr>
            <w:webHidden/>
          </w:rPr>
          <w:tab/>
        </w:r>
        <w:r w:rsidR="00BB7026">
          <w:rPr>
            <w:webHidden/>
          </w:rPr>
          <w:fldChar w:fldCharType="begin"/>
        </w:r>
        <w:r w:rsidR="00BB7026">
          <w:rPr>
            <w:webHidden/>
          </w:rPr>
          <w:instrText xml:space="preserve"> PAGEREF _Toc445314727 \h </w:instrText>
        </w:r>
        <w:r w:rsidR="00BB7026">
          <w:rPr>
            <w:webHidden/>
          </w:rPr>
        </w:r>
        <w:r w:rsidR="00BB7026">
          <w:rPr>
            <w:webHidden/>
          </w:rPr>
          <w:fldChar w:fldCharType="separate"/>
        </w:r>
        <w:r w:rsidR="00E33848">
          <w:rPr>
            <w:webHidden/>
          </w:rPr>
          <w:t>385</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8" w:history="1">
        <w:r w:rsidR="00BB7026" w:rsidRPr="00F55D07">
          <w:rPr>
            <w:rStyle w:val="Hyperlink"/>
          </w:rPr>
          <w:t>Tabela 123 Informações sobre imóveis locados de terceiros CAM 07</w:t>
        </w:r>
        <w:r w:rsidR="00BB7026">
          <w:rPr>
            <w:webHidden/>
          </w:rPr>
          <w:tab/>
        </w:r>
        <w:r w:rsidR="00BB7026">
          <w:rPr>
            <w:webHidden/>
          </w:rPr>
          <w:fldChar w:fldCharType="begin"/>
        </w:r>
        <w:r w:rsidR="00BB7026">
          <w:rPr>
            <w:webHidden/>
          </w:rPr>
          <w:instrText xml:space="preserve"> PAGEREF _Toc445314728 \h </w:instrText>
        </w:r>
        <w:r w:rsidR="00BB7026">
          <w:rPr>
            <w:webHidden/>
          </w:rPr>
        </w:r>
        <w:r w:rsidR="00BB7026">
          <w:rPr>
            <w:webHidden/>
          </w:rPr>
          <w:fldChar w:fldCharType="separate"/>
        </w:r>
        <w:r w:rsidR="00E33848">
          <w:rPr>
            <w:webHidden/>
          </w:rPr>
          <w:t>386</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9" w:history="1">
        <w:r w:rsidR="00BB7026" w:rsidRPr="00F55D07">
          <w:rPr>
            <w:rStyle w:val="Hyperlink"/>
          </w:rPr>
          <w:t>Tabela 124 Cessão de espaços físicos e imóveis a órgãos públicos e órgãos e entidades públicas ou privadas CSGC 08</w:t>
        </w:r>
        <w:r w:rsidR="00BB7026">
          <w:rPr>
            <w:webHidden/>
          </w:rPr>
          <w:tab/>
        </w:r>
        <w:r w:rsidR="00BB7026">
          <w:rPr>
            <w:webHidden/>
          </w:rPr>
          <w:fldChar w:fldCharType="begin"/>
        </w:r>
        <w:r w:rsidR="00BB7026">
          <w:rPr>
            <w:webHidden/>
          </w:rPr>
          <w:instrText xml:space="preserve"> PAGEREF _Toc445314729 \h </w:instrText>
        </w:r>
        <w:r w:rsidR="00BB7026">
          <w:rPr>
            <w:webHidden/>
          </w:rPr>
        </w:r>
        <w:r w:rsidR="00BB7026">
          <w:rPr>
            <w:webHidden/>
          </w:rPr>
          <w:fldChar w:fldCharType="separate"/>
        </w:r>
        <w:r w:rsidR="00E33848">
          <w:rPr>
            <w:webHidden/>
          </w:rPr>
          <w:t>387</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0" w:history="1">
        <w:r w:rsidR="00BB7026" w:rsidRPr="00F55D07">
          <w:rPr>
            <w:rStyle w:val="Hyperlink"/>
          </w:rPr>
          <w:t>Tabela 125 Gestão do patrimônio imobiliário da União CSGC 08</w:t>
        </w:r>
        <w:r w:rsidR="00BB7026">
          <w:rPr>
            <w:webHidden/>
          </w:rPr>
          <w:tab/>
        </w:r>
        <w:r w:rsidR="00BB7026">
          <w:rPr>
            <w:webHidden/>
          </w:rPr>
          <w:fldChar w:fldCharType="begin"/>
        </w:r>
        <w:r w:rsidR="00BB7026">
          <w:rPr>
            <w:webHidden/>
          </w:rPr>
          <w:instrText xml:space="preserve"> PAGEREF _Toc445314730 \h </w:instrText>
        </w:r>
        <w:r w:rsidR="00BB7026">
          <w:rPr>
            <w:webHidden/>
          </w:rPr>
        </w:r>
        <w:r w:rsidR="00BB7026">
          <w:rPr>
            <w:webHidden/>
          </w:rPr>
          <w:fldChar w:fldCharType="separate"/>
        </w:r>
        <w:r w:rsidR="00E33848">
          <w:rPr>
            <w:webHidden/>
          </w:rPr>
          <w:t>388</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1" w:history="1">
        <w:r w:rsidR="00BB7026" w:rsidRPr="00F55D07">
          <w:rPr>
            <w:rStyle w:val="Hyperlink"/>
          </w:rPr>
          <w:t>Tabela 126 Gestão do patrimônio imobiliário da União CCO 09</w:t>
        </w:r>
        <w:r w:rsidR="00BB7026">
          <w:rPr>
            <w:webHidden/>
          </w:rPr>
          <w:tab/>
        </w:r>
        <w:r w:rsidR="00BB7026">
          <w:rPr>
            <w:webHidden/>
          </w:rPr>
          <w:fldChar w:fldCharType="begin"/>
        </w:r>
        <w:r w:rsidR="00BB7026">
          <w:rPr>
            <w:webHidden/>
          </w:rPr>
          <w:instrText xml:space="preserve"> PAGEREF _Toc445314731 \h </w:instrText>
        </w:r>
        <w:r w:rsidR="00BB7026">
          <w:rPr>
            <w:webHidden/>
          </w:rPr>
        </w:r>
        <w:r w:rsidR="00BB7026">
          <w:rPr>
            <w:webHidden/>
          </w:rPr>
          <w:fldChar w:fldCharType="separate"/>
        </w:r>
        <w:r w:rsidR="00E33848">
          <w:rPr>
            <w:webHidden/>
          </w:rPr>
          <w:t>389</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2" w:history="1">
        <w:r w:rsidR="00BB7026" w:rsidRPr="00F55D07">
          <w:rPr>
            <w:rStyle w:val="Hyperlink"/>
          </w:rPr>
          <w:t>Tabela 127 Cessão de espaços físicos e imóveis a órgãos públicos e órgãos e entidades públicas ou privadas CTAB 10.1</w:t>
        </w:r>
        <w:r w:rsidR="00BB7026">
          <w:rPr>
            <w:webHidden/>
          </w:rPr>
          <w:tab/>
        </w:r>
        <w:r w:rsidR="00BB7026">
          <w:rPr>
            <w:webHidden/>
          </w:rPr>
          <w:fldChar w:fldCharType="begin"/>
        </w:r>
        <w:r w:rsidR="00BB7026">
          <w:rPr>
            <w:webHidden/>
          </w:rPr>
          <w:instrText xml:space="preserve"> PAGEREF _Toc445314732 \h </w:instrText>
        </w:r>
        <w:r w:rsidR="00BB7026">
          <w:rPr>
            <w:webHidden/>
          </w:rPr>
        </w:r>
        <w:r w:rsidR="00BB7026">
          <w:rPr>
            <w:webHidden/>
          </w:rPr>
          <w:fldChar w:fldCharType="separate"/>
        </w:r>
        <w:r w:rsidR="00E33848">
          <w:rPr>
            <w:webHidden/>
          </w:rPr>
          <w:t>390</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3" w:history="1">
        <w:r w:rsidR="00BB7026" w:rsidRPr="00F55D07">
          <w:rPr>
            <w:rStyle w:val="Hyperlink"/>
          </w:rPr>
          <w:t>Tabela 128 Cessão de espaços físicos e imóveis a órgãos públicos e órgãos e entidades públicas ou privadas CTAB 10.2</w:t>
        </w:r>
        <w:r w:rsidR="00BB7026">
          <w:rPr>
            <w:webHidden/>
          </w:rPr>
          <w:tab/>
        </w:r>
        <w:r w:rsidR="00BB7026">
          <w:rPr>
            <w:webHidden/>
          </w:rPr>
          <w:fldChar w:fldCharType="begin"/>
        </w:r>
        <w:r w:rsidR="00BB7026">
          <w:rPr>
            <w:webHidden/>
          </w:rPr>
          <w:instrText xml:space="preserve"> PAGEREF _Toc445314733 \h </w:instrText>
        </w:r>
        <w:r w:rsidR="00BB7026">
          <w:rPr>
            <w:webHidden/>
          </w:rPr>
        </w:r>
        <w:r w:rsidR="00BB7026">
          <w:rPr>
            <w:webHidden/>
          </w:rPr>
          <w:fldChar w:fldCharType="separate"/>
        </w:r>
        <w:r w:rsidR="00E33848">
          <w:rPr>
            <w:webHidden/>
          </w:rPr>
          <w:t>391</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4" w:history="1">
        <w:r w:rsidR="00BB7026" w:rsidRPr="00F55D07">
          <w:rPr>
            <w:rStyle w:val="Hyperlink"/>
          </w:rPr>
          <w:t>Tabela 129 Gestão do patrimônio imobiliário da União CTAB 10</w:t>
        </w:r>
        <w:r w:rsidR="00BB7026">
          <w:rPr>
            <w:webHidden/>
          </w:rPr>
          <w:tab/>
        </w:r>
        <w:r w:rsidR="00BB7026">
          <w:rPr>
            <w:webHidden/>
          </w:rPr>
          <w:fldChar w:fldCharType="begin"/>
        </w:r>
        <w:r w:rsidR="00BB7026">
          <w:rPr>
            <w:webHidden/>
          </w:rPr>
          <w:instrText xml:space="preserve"> PAGEREF _Toc445314734 \h </w:instrText>
        </w:r>
        <w:r w:rsidR="00BB7026">
          <w:rPr>
            <w:webHidden/>
          </w:rPr>
        </w:r>
        <w:r w:rsidR="00BB7026">
          <w:rPr>
            <w:webHidden/>
          </w:rPr>
          <w:fldChar w:fldCharType="separate"/>
        </w:r>
        <w:r w:rsidR="00E33848">
          <w:rPr>
            <w:webHidden/>
          </w:rPr>
          <w:t>392</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5" w:history="1">
        <w:r w:rsidR="00BB7026" w:rsidRPr="00F55D07">
          <w:rPr>
            <w:rStyle w:val="Hyperlink"/>
          </w:rPr>
          <w:t>Tabela 130 Cessão de espaços físicos e imóveis a órgãos públicos e órgãos e entidades públicas ou privadas CPIN 11.1</w:t>
        </w:r>
        <w:r w:rsidR="00BB7026">
          <w:rPr>
            <w:webHidden/>
          </w:rPr>
          <w:tab/>
        </w:r>
        <w:r w:rsidR="00BB7026">
          <w:rPr>
            <w:webHidden/>
          </w:rPr>
          <w:fldChar w:fldCharType="begin"/>
        </w:r>
        <w:r w:rsidR="00BB7026">
          <w:rPr>
            <w:webHidden/>
          </w:rPr>
          <w:instrText xml:space="preserve"> PAGEREF _Toc445314735 \h </w:instrText>
        </w:r>
        <w:r w:rsidR="00BB7026">
          <w:rPr>
            <w:webHidden/>
          </w:rPr>
        </w:r>
        <w:r w:rsidR="00BB7026">
          <w:rPr>
            <w:webHidden/>
          </w:rPr>
          <w:fldChar w:fldCharType="separate"/>
        </w:r>
        <w:r w:rsidR="00E33848">
          <w:rPr>
            <w:webHidden/>
          </w:rPr>
          <w:t>393</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6" w:history="1">
        <w:r w:rsidR="00BB7026" w:rsidRPr="00F55D07">
          <w:rPr>
            <w:rStyle w:val="Hyperlink"/>
          </w:rPr>
          <w:t>Tabela 131 Gestão do patrimônio imobiliário da União CPIN 11</w:t>
        </w:r>
        <w:r w:rsidR="00BB7026">
          <w:rPr>
            <w:webHidden/>
          </w:rPr>
          <w:tab/>
        </w:r>
        <w:r w:rsidR="00BB7026">
          <w:rPr>
            <w:webHidden/>
          </w:rPr>
          <w:fldChar w:fldCharType="begin"/>
        </w:r>
        <w:r w:rsidR="00BB7026">
          <w:rPr>
            <w:webHidden/>
          </w:rPr>
          <w:instrText xml:space="preserve"> PAGEREF _Toc445314736 \h </w:instrText>
        </w:r>
        <w:r w:rsidR="00BB7026">
          <w:rPr>
            <w:webHidden/>
          </w:rPr>
        </w:r>
        <w:r w:rsidR="00BB7026">
          <w:rPr>
            <w:webHidden/>
          </w:rPr>
          <w:fldChar w:fldCharType="separate"/>
        </w:r>
        <w:r w:rsidR="00E33848">
          <w:rPr>
            <w:webHidden/>
          </w:rPr>
          <w:t>394</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7" w:history="1">
        <w:r w:rsidR="00BB7026" w:rsidRPr="00F55D07">
          <w:rPr>
            <w:rStyle w:val="Hyperlink"/>
          </w:rPr>
          <w:t>Tabela 132 Gestão do patrimônio imobiliário da União CMA 12</w:t>
        </w:r>
        <w:r w:rsidR="00BB7026">
          <w:rPr>
            <w:webHidden/>
          </w:rPr>
          <w:tab/>
        </w:r>
        <w:r w:rsidR="00BB7026">
          <w:rPr>
            <w:webHidden/>
          </w:rPr>
          <w:fldChar w:fldCharType="begin"/>
        </w:r>
        <w:r w:rsidR="00BB7026">
          <w:rPr>
            <w:webHidden/>
          </w:rPr>
          <w:instrText xml:space="preserve"> PAGEREF _Toc445314737 \h </w:instrText>
        </w:r>
        <w:r w:rsidR="00BB7026">
          <w:rPr>
            <w:webHidden/>
          </w:rPr>
        </w:r>
        <w:r w:rsidR="00BB7026">
          <w:rPr>
            <w:webHidden/>
          </w:rPr>
          <w:fldChar w:fldCharType="separate"/>
        </w:r>
        <w:r w:rsidR="00E33848">
          <w:rPr>
            <w:webHidden/>
          </w:rPr>
          <w:t>395</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8" w:history="1">
        <w:r w:rsidR="00BB7026" w:rsidRPr="00F55D07">
          <w:rPr>
            <w:rStyle w:val="Hyperlink"/>
          </w:rPr>
          <w:t>Tabela 133 Cessão de espaços físicos e imóveis a órgãos públicos e órgãos e entidades públicas ou privadas CLAB 13</w:t>
        </w:r>
        <w:r w:rsidR="00BB7026">
          <w:rPr>
            <w:webHidden/>
          </w:rPr>
          <w:tab/>
        </w:r>
        <w:r w:rsidR="00BB7026">
          <w:rPr>
            <w:webHidden/>
          </w:rPr>
          <w:fldChar w:fldCharType="begin"/>
        </w:r>
        <w:r w:rsidR="00BB7026">
          <w:rPr>
            <w:webHidden/>
          </w:rPr>
          <w:instrText xml:space="preserve"> PAGEREF _Toc445314738 \h </w:instrText>
        </w:r>
        <w:r w:rsidR="00BB7026">
          <w:rPr>
            <w:webHidden/>
          </w:rPr>
        </w:r>
        <w:r w:rsidR="00BB7026">
          <w:rPr>
            <w:webHidden/>
          </w:rPr>
          <w:fldChar w:fldCharType="separate"/>
        </w:r>
        <w:r w:rsidR="00E33848">
          <w:rPr>
            <w:webHidden/>
          </w:rPr>
          <w:t>396</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9" w:history="1">
        <w:r w:rsidR="00BB7026" w:rsidRPr="00F55D07">
          <w:rPr>
            <w:rStyle w:val="Hyperlink"/>
          </w:rPr>
          <w:t>Tabela 134 Gestão do patrimônio imobiliário da União CLAB 13</w:t>
        </w:r>
        <w:r w:rsidR="00BB7026">
          <w:rPr>
            <w:webHidden/>
          </w:rPr>
          <w:tab/>
        </w:r>
        <w:r w:rsidR="00BB7026">
          <w:rPr>
            <w:webHidden/>
          </w:rPr>
          <w:fldChar w:fldCharType="begin"/>
        </w:r>
        <w:r w:rsidR="00BB7026">
          <w:rPr>
            <w:webHidden/>
          </w:rPr>
          <w:instrText xml:space="preserve"> PAGEREF _Toc445314739 \h </w:instrText>
        </w:r>
        <w:r w:rsidR="00BB7026">
          <w:rPr>
            <w:webHidden/>
          </w:rPr>
        </w:r>
        <w:r w:rsidR="00BB7026">
          <w:rPr>
            <w:webHidden/>
          </w:rPr>
          <w:fldChar w:fldCharType="separate"/>
        </w:r>
        <w:r w:rsidR="00E33848">
          <w:rPr>
            <w:webHidden/>
          </w:rPr>
          <w:t>397</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0" w:history="1">
        <w:r w:rsidR="00BB7026" w:rsidRPr="00F55D07">
          <w:rPr>
            <w:rStyle w:val="Hyperlink"/>
          </w:rPr>
          <w:t>Tabela 135 Gestão do patrimônio imobiliário da União CHUM 14</w:t>
        </w:r>
        <w:r w:rsidR="00BB7026">
          <w:rPr>
            <w:webHidden/>
          </w:rPr>
          <w:tab/>
        </w:r>
        <w:r w:rsidR="00BB7026">
          <w:rPr>
            <w:webHidden/>
          </w:rPr>
          <w:fldChar w:fldCharType="begin"/>
        </w:r>
        <w:r w:rsidR="00BB7026">
          <w:rPr>
            <w:webHidden/>
          </w:rPr>
          <w:instrText xml:space="preserve"> PAGEREF _Toc445314740 \h </w:instrText>
        </w:r>
        <w:r w:rsidR="00BB7026">
          <w:rPr>
            <w:webHidden/>
          </w:rPr>
        </w:r>
        <w:r w:rsidR="00BB7026">
          <w:rPr>
            <w:webHidden/>
          </w:rPr>
          <w:fldChar w:fldCharType="separate"/>
        </w:r>
        <w:r w:rsidR="00E33848">
          <w:rPr>
            <w:webHidden/>
          </w:rPr>
          <w:t>398</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1" w:history="1">
        <w:r w:rsidR="00BB7026" w:rsidRPr="00F55D07">
          <w:rPr>
            <w:rStyle w:val="Hyperlink"/>
          </w:rPr>
          <w:t>Tabela 136 Gestão do patrimônio imobiliário da União CTFÉ 15</w:t>
        </w:r>
        <w:r w:rsidR="00BB7026">
          <w:rPr>
            <w:webHidden/>
          </w:rPr>
          <w:tab/>
        </w:r>
        <w:r w:rsidR="00BB7026">
          <w:rPr>
            <w:webHidden/>
          </w:rPr>
          <w:fldChar w:fldCharType="begin"/>
        </w:r>
        <w:r w:rsidR="00BB7026">
          <w:rPr>
            <w:webHidden/>
          </w:rPr>
          <w:instrText xml:space="preserve"> PAGEREF _Toc445314741 \h </w:instrText>
        </w:r>
        <w:r w:rsidR="00BB7026">
          <w:rPr>
            <w:webHidden/>
          </w:rPr>
        </w:r>
        <w:r w:rsidR="00BB7026">
          <w:rPr>
            <w:webHidden/>
          </w:rPr>
          <w:fldChar w:fldCharType="separate"/>
        </w:r>
        <w:r w:rsidR="00E33848">
          <w:rPr>
            <w:webHidden/>
          </w:rPr>
          <w:t>399</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2" w:history="1">
        <w:r w:rsidR="00BB7026" w:rsidRPr="00F55D07">
          <w:rPr>
            <w:rStyle w:val="Hyperlink"/>
          </w:rPr>
          <w:t>Tabela 137 Gestão do patrimônio imobiliário da União CEIR 16</w:t>
        </w:r>
        <w:r w:rsidR="00BB7026">
          <w:rPr>
            <w:webHidden/>
          </w:rPr>
          <w:tab/>
        </w:r>
        <w:r w:rsidR="00BB7026">
          <w:rPr>
            <w:webHidden/>
          </w:rPr>
          <w:fldChar w:fldCharType="begin"/>
        </w:r>
        <w:r w:rsidR="00BB7026">
          <w:rPr>
            <w:webHidden/>
          </w:rPr>
          <w:instrText xml:space="preserve"> PAGEREF _Toc445314742 \h </w:instrText>
        </w:r>
        <w:r w:rsidR="00BB7026">
          <w:rPr>
            <w:webHidden/>
          </w:rPr>
        </w:r>
        <w:r w:rsidR="00BB7026">
          <w:rPr>
            <w:webHidden/>
          </w:rPr>
          <w:fldChar w:fldCharType="separate"/>
        </w:r>
        <w:r w:rsidR="00E33848">
          <w:rPr>
            <w:webHidden/>
          </w:rPr>
          <w:t>399</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3" w:history="1">
        <w:r w:rsidR="00BB7026" w:rsidRPr="00F55D07">
          <w:rPr>
            <w:rStyle w:val="Hyperlink"/>
          </w:rPr>
          <w:t>Tabela 138 Informações sobre imóveis locados de terceiros CEIR 16</w:t>
        </w:r>
        <w:r w:rsidR="00BB7026">
          <w:rPr>
            <w:webHidden/>
          </w:rPr>
          <w:tab/>
        </w:r>
        <w:r w:rsidR="00BB7026">
          <w:rPr>
            <w:webHidden/>
          </w:rPr>
          <w:fldChar w:fldCharType="begin"/>
        </w:r>
        <w:r w:rsidR="00BB7026">
          <w:rPr>
            <w:webHidden/>
          </w:rPr>
          <w:instrText xml:space="preserve"> PAGEREF _Toc445314743 \h </w:instrText>
        </w:r>
        <w:r w:rsidR="00BB7026">
          <w:rPr>
            <w:webHidden/>
          </w:rPr>
        </w:r>
        <w:r w:rsidR="00BB7026">
          <w:rPr>
            <w:webHidden/>
          </w:rPr>
          <w:fldChar w:fldCharType="separate"/>
        </w:r>
        <w:r w:rsidR="00E33848">
          <w:rPr>
            <w:webHidden/>
          </w:rPr>
          <w:t>400</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4" w:history="1">
        <w:r w:rsidR="00BB7026" w:rsidRPr="00F55D07">
          <w:rPr>
            <w:rStyle w:val="Hyperlink"/>
          </w:rPr>
          <w:t>Tabela 139 Principais obras e serviços de engenharia relacionadas à atividade fim do IFAM do ano de 2015.</w:t>
        </w:r>
        <w:r w:rsidR="00BB7026">
          <w:rPr>
            <w:webHidden/>
          </w:rPr>
          <w:tab/>
        </w:r>
        <w:r w:rsidR="00BB7026">
          <w:rPr>
            <w:webHidden/>
          </w:rPr>
          <w:fldChar w:fldCharType="begin"/>
        </w:r>
        <w:r w:rsidR="00BB7026">
          <w:rPr>
            <w:webHidden/>
          </w:rPr>
          <w:instrText xml:space="preserve"> PAGEREF _Toc445314744 \h </w:instrText>
        </w:r>
        <w:r w:rsidR="00BB7026">
          <w:rPr>
            <w:webHidden/>
          </w:rPr>
        </w:r>
        <w:r w:rsidR="00BB7026">
          <w:rPr>
            <w:webHidden/>
          </w:rPr>
          <w:fldChar w:fldCharType="separate"/>
        </w:r>
        <w:r w:rsidR="00E33848">
          <w:rPr>
            <w:webHidden/>
          </w:rPr>
          <w:t>401</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5" w:history="1">
        <w:r w:rsidR="00BB7026" w:rsidRPr="00F55D07">
          <w:rPr>
            <w:rStyle w:val="Hyperlink"/>
          </w:rPr>
          <w:t>Tabela 140 Fatores que ocasionaram descumprimento das metas de entrega dos objetos</w:t>
        </w:r>
        <w:r w:rsidR="00BB7026">
          <w:rPr>
            <w:webHidden/>
          </w:rPr>
          <w:tab/>
        </w:r>
        <w:r w:rsidR="00BB7026">
          <w:rPr>
            <w:webHidden/>
          </w:rPr>
          <w:fldChar w:fldCharType="begin"/>
        </w:r>
        <w:r w:rsidR="00BB7026">
          <w:rPr>
            <w:webHidden/>
          </w:rPr>
          <w:instrText xml:space="preserve"> PAGEREF _Toc445314745 \h </w:instrText>
        </w:r>
        <w:r w:rsidR="00BB7026">
          <w:rPr>
            <w:webHidden/>
          </w:rPr>
        </w:r>
        <w:r w:rsidR="00BB7026">
          <w:rPr>
            <w:webHidden/>
          </w:rPr>
          <w:fldChar w:fldCharType="separate"/>
        </w:r>
        <w:r w:rsidR="00E33848">
          <w:rPr>
            <w:webHidden/>
          </w:rPr>
          <w:t>403</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6" w:history="1">
        <w:r w:rsidR="00BB7026" w:rsidRPr="00F55D07">
          <w:rPr>
            <w:rStyle w:val="Hyperlink"/>
          </w:rPr>
          <w:t>Tabela 141 Principais Sistemas de Informações</w:t>
        </w:r>
        <w:r w:rsidR="00BB7026">
          <w:rPr>
            <w:webHidden/>
          </w:rPr>
          <w:tab/>
        </w:r>
        <w:r w:rsidR="00BB7026">
          <w:rPr>
            <w:webHidden/>
          </w:rPr>
          <w:fldChar w:fldCharType="begin"/>
        </w:r>
        <w:r w:rsidR="00BB7026">
          <w:rPr>
            <w:webHidden/>
          </w:rPr>
          <w:instrText xml:space="preserve"> PAGEREF _Toc445314746 \h </w:instrText>
        </w:r>
        <w:r w:rsidR="00BB7026">
          <w:rPr>
            <w:webHidden/>
          </w:rPr>
        </w:r>
        <w:r w:rsidR="00BB7026">
          <w:rPr>
            <w:webHidden/>
          </w:rPr>
          <w:fldChar w:fldCharType="separate"/>
        </w:r>
        <w:r w:rsidR="00E33848">
          <w:rPr>
            <w:webHidden/>
          </w:rPr>
          <w:t>405</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7" w:history="1">
        <w:r w:rsidR="00BB7026" w:rsidRPr="00F55D07">
          <w:rPr>
            <w:rStyle w:val="Hyperlink"/>
          </w:rPr>
          <w:t>Tabela 142 Adoção de critérios de sustentabilidade ambiental na aquisição de bens e na contratação de serviços ou obras 01</w:t>
        </w:r>
        <w:r w:rsidR="00BB7026">
          <w:rPr>
            <w:webHidden/>
          </w:rPr>
          <w:tab/>
        </w:r>
        <w:r w:rsidR="00BB7026">
          <w:rPr>
            <w:webHidden/>
          </w:rPr>
          <w:fldChar w:fldCharType="begin"/>
        </w:r>
        <w:r w:rsidR="00BB7026">
          <w:rPr>
            <w:webHidden/>
          </w:rPr>
          <w:instrText xml:space="preserve"> PAGEREF _Toc445314747 \h </w:instrText>
        </w:r>
        <w:r w:rsidR="00BB7026">
          <w:rPr>
            <w:webHidden/>
          </w:rPr>
        </w:r>
        <w:r w:rsidR="00BB7026">
          <w:rPr>
            <w:webHidden/>
          </w:rPr>
          <w:fldChar w:fldCharType="separate"/>
        </w:r>
        <w:r w:rsidR="00E33848">
          <w:rPr>
            <w:webHidden/>
          </w:rPr>
          <w:t>407</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8" w:history="1">
        <w:r w:rsidR="00BB7026" w:rsidRPr="00F55D07">
          <w:rPr>
            <w:rStyle w:val="Hyperlink"/>
          </w:rPr>
          <w:t>Tabela 143  Adoção de critérios de sustentabilidade ambiental na aquisição de bens e na contratação de serviços ou obras 02</w:t>
        </w:r>
        <w:r w:rsidR="00BB7026">
          <w:rPr>
            <w:webHidden/>
          </w:rPr>
          <w:tab/>
        </w:r>
        <w:r w:rsidR="00BB7026">
          <w:rPr>
            <w:webHidden/>
          </w:rPr>
          <w:fldChar w:fldCharType="begin"/>
        </w:r>
        <w:r w:rsidR="00BB7026">
          <w:rPr>
            <w:webHidden/>
          </w:rPr>
          <w:instrText xml:space="preserve"> PAGEREF _Toc445314748 \h </w:instrText>
        </w:r>
        <w:r w:rsidR="00BB7026">
          <w:rPr>
            <w:webHidden/>
          </w:rPr>
        </w:r>
        <w:r w:rsidR="00BB7026">
          <w:rPr>
            <w:webHidden/>
          </w:rPr>
          <w:fldChar w:fldCharType="separate"/>
        </w:r>
        <w:r w:rsidR="00E33848">
          <w:rPr>
            <w:webHidden/>
          </w:rPr>
          <w:t>408</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9" w:history="1">
        <w:r w:rsidR="00BB7026" w:rsidRPr="00F55D07">
          <w:rPr>
            <w:rStyle w:val="Hyperlink"/>
          </w:rPr>
          <w:t>Tabela 144 Adoção de critérios de sustentabilidade ambiental na aquisição de bens e na contratação de serviços ou obras 05</w:t>
        </w:r>
        <w:r w:rsidR="00BB7026">
          <w:rPr>
            <w:webHidden/>
          </w:rPr>
          <w:tab/>
        </w:r>
        <w:r w:rsidR="00BB7026">
          <w:rPr>
            <w:webHidden/>
          </w:rPr>
          <w:fldChar w:fldCharType="begin"/>
        </w:r>
        <w:r w:rsidR="00BB7026">
          <w:rPr>
            <w:webHidden/>
          </w:rPr>
          <w:instrText xml:space="preserve"> PAGEREF _Toc445314749 \h </w:instrText>
        </w:r>
        <w:r w:rsidR="00BB7026">
          <w:rPr>
            <w:webHidden/>
          </w:rPr>
        </w:r>
        <w:r w:rsidR="00BB7026">
          <w:rPr>
            <w:webHidden/>
          </w:rPr>
          <w:fldChar w:fldCharType="separate"/>
        </w:r>
        <w:r w:rsidR="00E33848">
          <w:rPr>
            <w:webHidden/>
          </w:rPr>
          <w:t>411</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0" w:history="1">
        <w:r w:rsidR="00BB7026" w:rsidRPr="00F55D07">
          <w:rPr>
            <w:rStyle w:val="Hyperlink"/>
          </w:rPr>
          <w:t>Tabela 145 Adoção de critérios de sustentabilidade ambiental na aquisição de bens e na contratação de serviços ou obras 06</w:t>
        </w:r>
        <w:r w:rsidR="00BB7026">
          <w:rPr>
            <w:webHidden/>
          </w:rPr>
          <w:tab/>
        </w:r>
        <w:r w:rsidR="00BB7026">
          <w:rPr>
            <w:webHidden/>
          </w:rPr>
          <w:fldChar w:fldCharType="begin"/>
        </w:r>
        <w:r w:rsidR="00BB7026">
          <w:rPr>
            <w:webHidden/>
          </w:rPr>
          <w:instrText xml:space="preserve"> PAGEREF _Toc445314750 \h </w:instrText>
        </w:r>
        <w:r w:rsidR="00BB7026">
          <w:rPr>
            <w:webHidden/>
          </w:rPr>
        </w:r>
        <w:r w:rsidR="00BB7026">
          <w:rPr>
            <w:webHidden/>
          </w:rPr>
          <w:fldChar w:fldCharType="separate"/>
        </w:r>
        <w:r w:rsidR="00E33848">
          <w:rPr>
            <w:webHidden/>
          </w:rPr>
          <w:t>412</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1" w:history="1">
        <w:r w:rsidR="00BB7026" w:rsidRPr="00F55D07">
          <w:rPr>
            <w:rStyle w:val="Hyperlink"/>
          </w:rPr>
          <w:t>Tabela 146 Adoção de critérios de sustentabilidade ambiental na aquisição de bens e na contratação de serviços ou obras 07</w:t>
        </w:r>
        <w:r w:rsidR="00BB7026">
          <w:rPr>
            <w:webHidden/>
          </w:rPr>
          <w:tab/>
        </w:r>
        <w:r w:rsidR="00BB7026">
          <w:rPr>
            <w:webHidden/>
          </w:rPr>
          <w:fldChar w:fldCharType="begin"/>
        </w:r>
        <w:r w:rsidR="00BB7026">
          <w:rPr>
            <w:webHidden/>
          </w:rPr>
          <w:instrText xml:space="preserve"> PAGEREF _Toc445314751 \h </w:instrText>
        </w:r>
        <w:r w:rsidR="00BB7026">
          <w:rPr>
            <w:webHidden/>
          </w:rPr>
        </w:r>
        <w:r w:rsidR="00BB7026">
          <w:rPr>
            <w:webHidden/>
          </w:rPr>
          <w:fldChar w:fldCharType="separate"/>
        </w:r>
        <w:r w:rsidR="00E33848">
          <w:rPr>
            <w:webHidden/>
          </w:rPr>
          <w:t>413</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2" w:history="1">
        <w:r w:rsidR="00BB7026" w:rsidRPr="00F55D07">
          <w:rPr>
            <w:rStyle w:val="Hyperlink"/>
          </w:rPr>
          <w:t>Tabela 147 Adoção de critérios de sustentabilidade ambiental na aquisição de bens e na contratação de serviços ou obras 08</w:t>
        </w:r>
        <w:r w:rsidR="00BB7026">
          <w:rPr>
            <w:webHidden/>
          </w:rPr>
          <w:tab/>
        </w:r>
        <w:r w:rsidR="00BB7026">
          <w:rPr>
            <w:webHidden/>
          </w:rPr>
          <w:fldChar w:fldCharType="begin"/>
        </w:r>
        <w:r w:rsidR="00BB7026">
          <w:rPr>
            <w:webHidden/>
          </w:rPr>
          <w:instrText xml:space="preserve"> PAGEREF _Toc445314752 \h </w:instrText>
        </w:r>
        <w:r w:rsidR="00BB7026">
          <w:rPr>
            <w:webHidden/>
          </w:rPr>
        </w:r>
        <w:r w:rsidR="00BB7026">
          <w:rPr>
            <w:webHidden/>
          </w:rPr>
          <w:fldChar w:fldCharType="separate"/>
        </w:r>
        <w:r w:rsidR="00E33848">
          <w:rPr>
            <w:webHidden/>
          </w:rPr>
          <w:t>414</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3" w:history="1">
        <w:r w:rsidR="00BB7026" w:rsidRPr="00F55D07">
          <w:rPr>
            <w:rStyle w:val="Hyperlink"/>
          </w:rPr>
          <w:t>Tabela 148 Adoção de critérios de sustentabilidade ambiental na aquisição de bens e na contratação de serviços ou obras 09</w:t>
        </w:r>
        <w:r w:rsidR="00BB7026">
          <w:rPr>
            <w:webHidden/>
          </w:rPr>
          <w:tab/>
        </w:r>
        <w:r w:rsidR="00BB7026">
          <w:rPr>
            <w:webHidden/>
          </w:rPr>
          <w:fldChar w:fldCharType="begin"/>
        </w:r>
        <w:r w:rsidR="00BB7026">
          <w:rPr>
            <w:webHidden/>
          </w:rPr>
          <w:instrText xml:space="preserve"> PAGEREF _Toc445314753 \h </w:instrText>
        </w:r>
        <w:r w:rsidR="00BB7026">
          <w:rPr>
            <w:webHidden/>
          </w:rPr>
        </w:r>
        <w:r w:rsidR="00BB7026">
          <w:rPr>
            <w:webHidden/>
          </w:rPr>
          <w:fldChar w:fldCharType="separate"/>
        </w:r>
        <w:r w:rsidR="00E33848">
          <w:rPr>
            <w:webHidden/>
          </w:rPr>
          <w:t>415</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4" w:history="1">
        <w:r w:rsidR="00BB7026" w:rsidRPr="00F55D07">
          <w:rPr>
            <w:rStyle w:val="Hyperlink"/>
          </w:rPr>
          <w:t>Tabela 149 Adoção de critérios de sustentabilidade ambiental na aquisição de bens e na contratação de serviços ou obras 10</w:t>
        </w:r>
        <w:r w:rsidR="00BB7026">
          <w:rPr>
            <w:webHidden/>
          </w:rPr>
          <w:tab/>
        </w:r>
        <w:r w:rsidR="00BB7026">
          <w:rPr>
            <w:webHidden/>
          </w:rPr>
          <w:fldChar w:fldCharType="begin"/>
        </w:r>
        <w:r w:rsidR="00BB7026">
          <w:rPr>
            <w:webHidden/>
          </w:rPr>
          <w:instrText xml:space="preserve"> PAGEREF _Toc445314754 \h </w:instrText>
        </w:r>
        <w:r w:rsidR="00BB7026">
          <w:rPr>
            <w:webHidden/>
          </w:rPr>
        </w:r>
        <w:r w:rsidR="00BB7026">
          <w:rPr>
            <w:webHidden/>
          </w:rPr>
          <w:fldChar w:fldCharType="separate"/>
        </w:r>
        <w:r w:rsidR="00E33848">
          <w:rPr>
            <w:webHidden/>
          </w:rPr>
          <w:t>416</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5" w:history="1">
        <w:r w:rsidR="00BB7026" w:rsidRPr="00F55D07">
          <w:rPr>
            <w:rStyle w:val="Hyperlink"/>
          </w:rPr>
          <w:t>Tabela 150 Adoção de critérios de sustentabilidade ambiental na aquisição de bens e na contratação de serviços ou obras 11</w:t>
        </w:r>
        <w:r w:rsidR="00BB7026">
          <w:rPr>
            <w:webHidden/>
          </w:rPr>
          <w:tab/>
        </w:r>
        <w:r w:rsidR="00BB7026">
          <w:rPr>
            <w:webHidden/>
          </w:rPr>
          <w:fldChar w:fldCharType="begin"/>
        </w:r>
        <w:r w:rsidR="00BB7026">
          <w:rPr>
            <w:webHidden/>
          </w:rPr>
          <w:instrText xml:space="preserve"> PAGEREF _Toc445314755 \h </w:instrText>
        </w:r>
        <w:r w:rsidR="00BB7026">
          <w:rPr>
            <w:webHidden/>
          </w:rPr>
        </w:r>
        <w:r w:rsidR="00BB7026">
          <w:rPr>
            <w:webHidden/>
          </w:rPr>
          <w:fldChar w:fldCharType="separate"/>
        </w:r>
        <w:r w:rsidR="00E33848">
          <w:rPr>
            <w:webHidden/>
          </w:rPr>
          <w:t>417</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6" w:history="1">
        <w:r w:rsidR="00BB7026" w:rsidRPr="00F55D07">
          <w:rPr>
            <w:rStyle w:val="Hyperlink"/>
          </w:rPr>
          <w:t>Tabela 151 Adoção de critérios de sustentabilidade ambiental na aquisição de bens e na contratação de serviços ou obras 12</w:t>
        </w:r>
        <w:r w:rsidR="00BB7026">
          <w:rPr>
            <w:webHidden/>
          </w:rPr>
          <w:tab/>
        </w:r>
        <w:r w:rsidR="00BB7026">
          <w:rPr>
            <w:webHidden/>
          </w:rPr>
          <w:fldChar w:fldCharType="begin"/>
        </w:r>
        <w:r w:rsidR="00BB7026">
          <w:rPr>
            <w:webHidden/>
          </w:rPr>
          <w:instrText xml:space="preserve"> PAGEREF _Toc445314756 \h </w:instrText>
        </w:r>
        <w:r w:rsidR="00BB7026">
          <w:rPr>
            <w:webHidden/>
          </w:rPr>
        </w:r>
        <w:r w:rsidR="00BB7026">
          <w:rPr>
            <w:webHidden/>
          </w:rPr>
          <w:fldChar w:fldCharType="separate"/>
        </w:r>
        <w:r w:rsidR="00E33848">
          <w:rPr>
            <w:webHidden/>
          </w:rPr>
          <w:t>418</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7" w:history="1">
        <w:r w:rsidR="00BB7026" w:rsidRPr="00F55D07">
          <w:rPr>
            <w:rStyle w:val="Hyperlink"/>
          </w:rPr>
          <w:t>Tabela 152 Adoção de critérios de sustentabilidade ambiental na aquisição de bens e na contratação de serviços ou obras 13</w:t>
        </w:r>
        <w:r w:rsidR="00BB7026">
          <w:rPr>
            <w:webHidden/>
          </w:rPr>
          <w:tab/>
        </w:r>
        <w:r w:rsidR="00BB7026">
          <w:rPr>
            <w:webHidden/>
          </w:rPr>
          <w:fldChar w:fldCharType="begin"/>
        </w:r>
        <w:r w:rsidR="00BB7026">
          <w:rPr>
            <w:webHidden/>
          </w:rPr>
          <w:instrText xml:space="preserve"> PAGEREF _Toc445314757 \h </w:instrText>
        </w:r>
        <w:r w:rsidR="00BB7026">
          <w:rPr>
            <w:webHidden/>
          </w:rPr>
        </w:r>
        <w:r w:rsidR="00BB7026">
          <w:rPr>
            <w:webHidden/>
          </w:rPr>
          <w:fldChar w:fldCharType="separate"/>
        </w:r>
        <w:r w:rsidR="00E33848">
          <w:rPr>
            <w:webHidden/>
          </w:rPr>
          <w:t>419</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8" w:history="1">
        <w:r w:rsidR="00BB7026" w:rsidRPr="00F55D07">
          <w:rPr>
            <w:rStyle w:val="Hyperlink"/>
          </w:rPr>
          <w:t>Tabela 153 Adoção de critérios de sustentabilidade ambiental na aquisição de bens e na contratação de serviços ou obras 14</w:t>
        </w:r>
        <w:r w:rsidR="00BB7026">
          <w:rPr>
            <w:webHidden/>
          </w:rPr>
          <w:tab/>
        </w:r>
        <w:r w:rsidR="00BB7026">
          <w:rPr>
            <w:webHidden/>
          </w:rPr>
          <w:fldChar w:fldCharType="begin"/>
        </w:r>
        <w:r w:rsidR="00BB7026">
          <w:rPr>
            <w:webHidden/>
          </w:rPr>
          <w:instrText xml:space="preserve"> PAGEREF _Toc445314758 \h </w:instrText>
        </w:r>
        <w:r w:rsidR="00BB7026">
          <w:rPr>
            <w:webHidden/>
          </w:rPr>
        </w:r>
        <w:r w:rsidR="00BB7026">
          <w:rPr>
            <w:webHidden/>
          </w:rPr>
          <w:fldChar w:fldCharType="separate"/>
        </w:r>
        <w:r w:rsidR="00E33848">
          <w:rPr>
            <w:webHidden/>
          </w:rPr>
          <w:t>420</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9" w:history="1">
        <w:r w:rsidR="00BB7026" w:rsidRPr="00F55D07">
          <w:rPr>
            <w:rStyle w:val="Hyperlink"/>
          </w:rPr>
          <w:t>Tabela 154 Adoção de critérios de sustentabilidade ambiental na aquisição de bens e na contratação de serviços ou obras 15</w:t>
        </w:r>
        <w:r w:rsidR="00BB7026">
          <w:rPr>
            <w:webHidden/>
          </w:rPr>
          <w:tab/>
        </w:r>
        <w:r w:rsidR="00BB7026">
          <w:rPr>
            <w:webHidden/>
          </w:rPr>
          <w:fldChar w:fldCharType="begin"/>
        </w:r>
        <w:r w:rsidR="00BB7026">
          <w:rPr>
            <w:webHidden/>
          </w:rPr>
          <w:instrText xml:space="preserve"> PAGEREF _Toc445314759 \h </w:instrText>
        </w:r>
        <w:r w:rsidR="00BB7026">
          <w:rPr>
            <w:webHidden/>
          </w:rPr>
        </w:r>
        <w:r w:rsidR="00BB7026">
          <w:rPr>
            <w:webHidden/>
          </w:rPr>
          <w:fldChar w:fldCharType="separate"/>
        </w:r>
        <w:r w:rsidR="00E33848">
          <w:rPr>
            <w:webHidden/>
          </w:rPr>
          <w:t>421</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0" w:history="1">
        <w:r w:rsidR="00BB7026" w:rsidRPr="00F55D07">
          <w:rPr>
            <w:rStyle w:val="Hyperlink"/>
          </w:rPr>
          <w:t>Tabela 155 Adoção de critérios de sustentabilidade ambiental na aquisição de bens e na contratação de serviços ou obras 16</w:t>
        </w:r>
        <w:r w:rsidR="00BB7026">
          <w:rPr>
            <w:webHidden/>
          </w:rPr>
          <w:tab/>
        </w:r>
        <w:r w:rsidR="00BB7026">
          <w:rPr>
            <w:webHidden/>
          </w:rPr>
          <w:fldChar w:fldCharType="begin"/>
        </w:r>
        <w:r w:rsidR="00BB7026">
          <w:rPr>
            <w:webHidden/>
          </w:rPr>
          <w:instrText xml:space="preserve"> PAGEREF _Toc445314760 \h </w:instrText>
        </w:r>
        <w:r w:rsidR="00BB7026">
          <w:rPr>
            <w:webHidden/>
          </w:rPr>
        </w:r>
        <w:r w:rsidR="00BB7026">
          <w:rPr>
            <w:webHidden/>
          </w:rPr>
          <w:fldChar w:fldCharType="separate"/>
        </w:r>
        <w:r w:rsidR="00E33848">
          <w:rPr>
            <w:webHidden/>
          </w:rPr>
          <w:t>422</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1" w:history="1">
        <w:r w:rsidR="00BB7026" w:rsidRPr="00F55D07">
          <w:rPr>
            <w:rStyle w:val="Hyperlink"/>
          </w:rPr>
          <w:t>Tabela 156 Adoção de critérios de sustentabilidade ambiental na aquisição de bens e na contratação de serviços ou obras Analítico</w:t>
        </w:r>
        <w:r w:rsidR="00BB7026">
          <w:rPr>
            <w:webHidden/>
          </w:rPr>
          <w:tab/>
        </w:r>
        <w:r w:rsidR="00BB7026">
          <w:rPr>
            <w:webHidden/>
          </w:rPr>
          <w:fldChar w:fldCharType="begin"/>
        </w:r>
        <w:r w:rsidR="00BB7026">
          <w:rPr>
            <w:webHidden/>
          </w:rPr>
          <w:instrText xml:space="preserve"> PAGEREF _Toc445314761 \h </w:instrText>
        </w:r>
        <w:r w:rsidR="00BB7026">
          <w:rPr>
            <w:webHidden/>
          </w:rPr>
        </w:r>
        <w:r w:rsidR="00BB7026">
          <w:rPr>
            <w:webHidden/>
          </w:rPr>
          <w:fldChar w:fldCharType="separate"/>
        </w:r>
        <w:r w:rsidR="00E33848">
          <w:rPr>
            <w:webHidden/>
          </w:rPr>
          <w:t>423</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2" w:history="1">
        <w:r w:rsidR="00BB7026" w:rsidRPr="00F55D07">
          <w:rPr>
            <w:rStyle w:val="Hyperlink"/>
          </w:rPr>
          <w:t>Tabela 157 Adoção de critérios de sustentabilidade ambiental na aquisição de bens e na contratação de serviços ou obras Sintético</w:t>
        </w:r>
        <w:r w:rsidR="00BB7026">
          <w:rPr>
            <w:webHidden/>
          </w:rPr>
          <w:tab/>
        </w:r>
        <w:r w:rsidR="00BB7026">
          <w:rPr>
            <w:webHidden/>
          </w:rPr>
          <w:fldChar w:fldCharType="begin"/>
        </w:r>
        <w:r w:rsidR="00BB7026">
          <w:rPr>
            <w:webHidden/>
          </w:rPr>
          <w:instrText xml:space="preserve"> PAGEREF _Toc445314762 \h </w:instrText>
        </w:r>
        <w:r w:rsidR="00BB7026">
          <w:rPr>
            <w:webHidden/>
          </w:rPr>
        </w:r>
        <w:r w:rsidR="00BB7026">
          <w:rPr>
            <w:webHidden/>
          </w:rPr>
          <w:fldChar w:fldCharType="separate"/>
        </w:r>
        <w:r w:rsidR="00E33848">
          <w:rPr>
            <w:webHidden/>
          </w:rPr>
          <w:t>424</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3" w:history="1">
        <w:r w:rsidR="00BB7026" w:rsidRPr="00F55D07">
          <w:rPr>
            <w:rStyle w:val="Hyperlink"/>
          </w:rPr>
          <w:t>Tabela 158 Acórdãos do TCU</w:t>
        </w:r>
        <w:r w:rsidR="00BB7026">
          <w:rPr>
            <w:webHidden/>
          </w:rPr>
          <w:tab/>
        </w:r>
        <w:r w:rsidR="00BB7026">
          <w:rPr>
            <w:webHidden/>
          </w:rPr>
          <w:fldChar w:fldCharType="begin"/>
        </w:r>
        <w:r w:rsidR="00BB7026">
          <w:rPr>
            <w:webHidden/>
          </w:rPr>
          <w:instrText xml:space="preserve"> PAGEREF _Toc445314763 \h </w:instrText>
        </w:r>
        <w:r w:rsidR="00BB7026">
          <w:rPr>
            <w:webHidden/>
          </w:rPr>
        </w:r>
        <w:r w:rsidR="00BB7026">
          <w:rPr>
            <w:webHidden/>
          </w:rPr>
          <w:fldChar w:fldCharType="separate"/>
        </w:r>
        <w:r w:rsidR="00E33848">
          <w:rPr>
            <w:webHidden/>
          </w:rPr>
          <w:t>426</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4" w:history="1">
        <w:r w:rsidR="00BB7026" w:rsidRPr="00F55D07">
          <w:rPr>
            <w:rStyle w:val="Hyperlink"/>
          </w:rPr>
          <w:t>Tabela 159 Quantidade de Determinações e Recomendações do TCU</w:t>
        </w:r>
        <w:r w:rsidR="00BB7026">
          <w:rPr>
            <w:webHidden/>
          </w:rPr>
          <w:tab/>
        </w:r>
        <w:r w:rsidR="00BB7026">
          <w:rPr>
            <w:webHidden/>
          </w:rPr>
          <w:fldChar w:fldCharType="begin"/>
        </w:r>
        <w:r w:rsidR="00BB7026">
          <w:rPr>
            <w:webHidden/>
          </w:rPr>
          <w:instrText xml:space="preserve"> PAGEREF _Toc445314764 \h </w:instrText>
        </w:r>
        <w:r w:rsidR="00BB7026">
          <w:rPr>
            <w:webHidden/>
          </w:rPr>
        </w:r>
        <w:r w:rsidR="00BB7026">
          <w:rPr>
            <w:webHidden/>
          </w:rPr>
          <w:fldChar w:fldCharType="separate"/>
        </w:r>
        <w:r w:rsidR="00E33848">
          <w:rPr>
            <w:webHidden/>
          </w:rPr>
          <w:t>426</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5" w:history="1">
        <w:r w:rsidR="00BB7026" w:rsidRPr="00F55D07">
          <w:rPr>
            <w:rStyle w:val="Hyperlink"/>
          </w:rPr>
          <w:t>Tabela 160 Porcentagem de atendimento das Deliberações exaradas pelo TCU no exercício de 2015.</w:t>
        </w:r>
        <w:r w:rsidR="00BB7026">
          <w:rPr>
            <w:webHidden/>
          </w:rPr>
          <w:tab/>
        </w:r>
        <w:r w:rsidR="00BB7026">
          <w:rPr>
            <w:webHidden/>
          </w:rPr>
          <w:fldChar w:fldCharType="begin"/>
        </w:r>
        <w:r w:rsidR="00BB7026">
          <w:rPr>
            <w:webHidden/>
          </w:rPr>
          <w:instrText xml:space="preserve"> PAGEREF _Toc445314765 \h </w:instrText>
        </w:r>
        <w:r w:rsidR="00BB7026">
          <w:rPr>
            <w:webHidden/>
          </w:rPr>
        </w:r>
        <w:r w:rsidR="00BB7026">
          <w:rPr>
            <w:webHidden/>
          </w:rPr>
          <w:fldChar w:fldCharType="separate"/>
        </w:r>
        <w:r w:rsidR="00E33848">
          <w:rPr>
            <w:webHidden/>
          </w:rPr>
          <w:t>427</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6" w:history="1">
        <w:r w:rsidR="00BB7026" w:rsidRPr="00F55D07">
          <w:rPr>
            <w:rStyle w:val="Hyperlink"/>
          </w:rPr>
          <w:t>Tabela 161 Acórdãos decorrentes de julgamento</w:t>
        </w:r>
        <w:r w:rsidR="00BB7026">
          <w:rPr>
            <w:webHidden/>
          </w:rPr>
          <w:tab/>
        </w:r>
        <w:r w:rsidR="00BB7026">
          <w:rPr>
            <w:webHidden/>
          </w:rPr>
          <w:fldChar w:fldCharType="begin"/>
        </w:r>
        <w:r w:rsidR="00BB7026">
          <w:rPr>
            <w:webHidden/>
          </w:rPr>
          <w:instrText xml:space="preserve"> PAGEREF _Toc445314766 \h </w:instrText>
        </w:r>
        <w:r w:rsidR="00BB7026">
          <w:rPr>
            <w:webHidden/>
          </w:rPr>
        </w:r>
        <w:r w:rsidR="00BB7026">
          <w:rPr>
            <w:webHidden/>
          </w:rPr>
          <w:fldChar w:fldCharType="separate"/>
        </w:r>
        <w:r w:rsidR="00E33848">
          <w:rPr>
            <w:webHidden/>
          </w:rPr>
          <w:t>428</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7" w:history="1">
        <w:r w:rsidR="00BB7026" w:rsidRPr="00F55D07">
          <w:rPr>
            <w:rStyle w:val="Hyperlink"/>
          </w:rPr>
          <w:t>Tabela 162 relação de todas as determinações e recomendações decorrentes dos julgamentos</w:t>
        </w:r>
        <w:r w:rsidR="00BB7026">
          <w:rPr>
            <w:webHidden/>
          </w:rPr>
          <w:tab/>
        </w:r>
        <w:r w:rsidR="00BB7026">
          <w:rPr>
            <w:webHidden/>
          </w:rPr>
          <w:fldChar w:fldCharType="begin"/>
        </w:r>
        <w:r w:rsidR="00BB7026">
          <w:rPr>
            <w:webHidden/>
          </w:rPr>
          <w:instrText xml:space="preserve"> PAGEREF _Toc445314767 \h </w:instrText>
        </w:r>
        <w:r w:rsidR="00BB7026">
          <w:rPr>
            <w:webHidden/>
          </w:rPr>
        </w:r>
        <w:r w:rsidR="00BB7026">
          <w:rPr>
            <w:webHidden/>
          </w:rPr>
          <w:fldChar w:fldCharType="separate"/>
        </w:r>
        <w:r w:rsidR="00E33848">
          <w:rPr>
            <w:webHidden/>
          </w:rPr>
          <w:t>429</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8" w:history="1">
        <w:r w:rsidR="00BB7026" w:rsidRPr="00F55D07">
          <w:rPr>
            <w:rStyle w:val="Hyperlink"/>
          </w:rPr>
          <w:t>Tabela 163 Informações quanto aos Relatórios de Auditoria de Gestão emitidos pela CGU que estão em tratamento no PPP.</w:t>
        </w:r>
        <w:r w:rsidR="00BB7026">
          <w:rPr>
            <w:webHidden/>
          </w:rPr>
          <w:tab/>
        </w:r>
        <w:r w:rsidR="00BB7026">
          <w:rPr>
            <w:webHidden/>
          </w:rPr>
          <w:fldChar w:fldCharType="begin"/>
        </w:r>
        <w:r w:rsidR="00BB7026">
          <w:rPr>
            <w:webHidden/>
          </w:rPr>
          <w:instrText xml:space="preserve"> PAGEREF _Toc445314768 \h </w:instrText>
        </w:r>
        <w:r w:rsidR="00BB7026">
          <w:rPr>
            <w:webHidden/>
          </w:rPr>
        </w:r>
        <w:r w:rsidR="00BB7026">
          <w:rPr>
            <w:webHidden/>
          </w:rPr>
          <w:fldChar w:fldCharType="separate"/>
        </w:r>
        <w:r w:rsidR="00E33848">
          <w:rPr>
            <w:webHidden/>
          </w:rPr>
          <w:t>433</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9" w:history="1">
        <w:r w:rsidR="00BB7026" w:rsidRPr="00F55D07">
          <w:rPr>
            <w:rStyle w:val="Hyperlink"/>
          </w:rPr>
          <w:t>Tabela 164 Quantidade de Recomendações recebidas - CGU</w:t>
        </w:r>
        <w:r w:rsidR="00BB7026">
          <w:rPr>
            <w:webHidden/>
          </w:rPr>
          <w:tab/>
        </w:r>
        <w:r w:rsidR="00BB7026">
          <w:rPr>
            <w:webHidden/>
          </w:rPr>
          <w:fldChar w:fldCharType="begin"/>
        </w:r>
        <w:r w:rsidR="00BB7026">
          <w:rPr>
            <w:webHidden/>
          </w:rPr>
          <w:instrText xml:space="preserve"> PAGEREF _Toc445314769 \h </w:instrText>
        </w:r>
        <w:r w:rsidR="00BB7026">
          <w:rPr>
            <w:webHidden/>
          </w:rPr>
        </w:r>
        <w:r w:rsidR="00BB7026">
          <w:rPr>
            <w:webHidden/>
          </w:rPr>
          <w:fldChar w:fldCharType="separate"/>
        </w:r>
        <w:r w:rsidR="00E33848">
          <w:rPr>
            <w:webHidden/>
          </w:rPr>
          <w:t>434</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0" w:history="1">
        <w:r w:rsidR="00BB7026" w:rsidRPr="00F55D07">
          <w:rPr>
            <w:rStyle w:val="Hyperlink"/>
          </w:rPr>
          <w:t>Tabela 165 Despesas com Publicidade</w:t>
        </w:r>
        <w:r w:rsidR="00BB7026">
          <w:rPr>
            <w:webHidden/>
          </w:rPr>
          <w:tab/>
        </w:r>
        <w:r w:rsidR="00BB7026">
          <w:rPr>
            <w:webHidden/>
          </w:rPr>
          <w:fldChar w:fldCharType="begin"/>
        </w:r>
        <w:r w:rsidR="00BB7026">
          <w:rPr>
            <w:webHidden/>
          </w:rPr>
          <w:instrText xml:space="preserve"> PAGEREF _Toc445314770 \h </w:instrText>
        </w:r>
        <w:r w:rsidR="00BB7026">
          <w:rPr>
            <w:webHidden/>
          </w:rPr>
        </w:r>
        <w:r w:rsidR="00BB7026">
          <w:rPr>
            <w:webHidden/>
          </w:rPr>
          <w:fldChar w:fldCharType="separate"/>
        </w:r>
        <w:r w:rsidR="00E33848">
          <w:rPr>
            <w:webHidden/>
          </w:rPr>
          <w:t>439</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1" w:history="1">
        <w:r w:rsidR="00BB7026" w:rsidRPr="00F55D07">
          <w:rPr>
            <w:rStyle w:val="Hyperlink"/>
          </w:rPr>
          <w:t>Tabela 166 Número de participantes por atividade</w:t>
        </w:r>
        <w:r w:rsidR="00BB7026">
          <w:rPr>
            <w:webHidden/>
          </w:rPr>
          <w:tab/>
        </w:r>
        <w:r w:rsidR="00BB7026">
          <w:rPr>
            <w:webHidden/>
          </w:rPr>
          <w:fldChar w:fldCharType="begin"/>
        </w:r>
        <w:r w:rsidR="00BB7026">
          <w:rPr>
            <w:webHidden/>
          </w:rPr>
          <w:instrText xml:space="preserve"> PAGEREF _Toc445314771 \h </w:instrText>
        </w:r>
        <w:r w:rsidR="00BB7026">
          <w:rPr>
            <w:webHidden/>
          </w:rPr>
        </w:r>
        <w:r w:rsidR="00BB7026">
          <w:rPr>
            <w:webHidden/>
          </w:rPr>
          <w:fldChar w:fldCharType="separate"/>
        </w:r>
        <w:r w:rsidR="00E33848">
          <w:rPr>
            <w:webHidden/>
          </w:rPr>
          <w:t>446</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2" w:history="1">
        <w:r w:rsidR="00BB7026" w:rsidRPr="00F55D07">
          <w:rPr>
            <w:rStyle w:val="Hyperlink"/>
          </w:rPr>
          <w:t>Tabela 167 Resumos das Edições</w:t>
        </w:r>
        <w:r w:rsidR="00BB7026">
          <w:rPr>
            <w:webHidden/>
          </w:rPr>
          <w:tab/>
        </w:r>
        <w:r w:rsidR="00BB7026">
          <w:rPr>
            <w:webHidden/>
          </w:rPr>
          <w:fldChar w:fldCharType="begin"/>
        </w:r>
        <w:r w:rsidR="00BB7026">
          <w:rPr>
            <w:webHidden/>
          </w:rPr>
          <w:instrText xml:space="preserve"> PAGEREF _Toc445314772 \h </w:instrText>
        </w:r>
        <w:r w:rsidR="00BB7026">
          <w:rPr>
            <w:webHidden/>
          </w:rPr>
        </w:r>
        <w:r w:rsidR="00BB7026">
          <w:rPr>
            <w:webHidden/>
          </w:rPr>
          <w:fldChar w:fldCharType="separate"/>
        </w:r>
        <w:r w:rsidR="00E33848">
          <w:rPr>
            <w:webHidden/>
          </w:rPr>
          <w:t>447</w:t>
        </w:r>
        <w:r w:rsidR="00BB7026">
          <w:rPr>
            <w:webHidden/>
          </w:rPr>
          <w:fldChar w:fldCharType="end"/>
        </w:r>
      </w:hyperlink>
    </w:p>
    <w:p w:rsidR="00BB7026" w:rsidRDefault="00463730"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3" w:history="1">
        <w:r w:rsidR="00BB7026" w:rsidRPr="00F55D07">
          <w:rPr>
            <w:rStyle w:val="Hyperlink"/>
          </w:rPr>
          <w:t>Figura 65 Tabela 168 Capas das edições Nexus</w:t>
        </w:r>
        <w:r w:rsidR="00BB7026">
          <w:rPr>
            <w:webHidden/>
          </w:rPr>
          <w:tab/>
        </w:r>
        <w:r w:rsidR="00BB7026">
          <w:rPr>
            <w:webHidden/>
          </w:rPr>
          <w:fldChar w:fldCharType="begin"/>
        </w:r>
        <w:r w:rsidR="00BB7026">
          <w:rPr>
            <w:webHidden/>
          </w:rPr>
          <w:instrText xml:space="preserve"> PAGEREF _Toc445314773 \h </w:instrText>
        </w:r>
        <w:r w:rsidR="00BB7026">
          <w:rPr>
            <w:webHidden/>
          </w:rPr>
        </w:r>
        <w:r w:rsidR="00BB7026">
          <w:rPr>
            <w:webHidden/>
          </w:rPr>
          <w:fldChar w:fldCharType="separate"/>
        </w:r>
        <w:r w:rsidR="00E33848">
          <w:rPr>
            <w:webHidden/>
          </w:rPr>
          <w:t>448</w:t>
        </w:r>
        <w:r w:rsidR="00BB7026">
          <w:rPr>
            <w:webHidden/>
          </w:rPr>
          <w:fldChar w:fldCharType="end"/>
        </w:r>
      </w:hyperlink>
    </w:p>
    <w:p w:rsidR="00D842DC" w:rsidRDefault="00D842DC" w:rsidP="009B50FF">
      <w:pPr>
        <w:tabs>
          <w:tab w:val="right" w:leader="dot" w:pos="8929"/>
        </w:tabs>
        <w:spacing w:after="160" w:line="259" w:lineRule="auto"/>
        <w:rPr>
          <w:szCs w:val="24"/>
        </w:rPr>
      </w:pPr>
      <w:r>
        <w:rPr>
          <w:bCs/>
          <w:noProof/>
          <w:szCs w:val="24"/>
          <w:lang w:eastAsia="pt-BR"/>
        </w:rPr>
        <w:fldChar w:fldCharType="end"/>
      </w:r>
      <w:r w:rsidR="000A0A7C">
        <w:rPr>
          <w:szCs w:val="24"/>
        </w:rPr>
        <w:t xml:space="preserve"> </w:t>
      </w:r>
    </w:p>
    <w:p w:rsidR="00D842DC" w:rsidRDefault="00D842DC" w:rsidP="00D842DC">
      <w:pPr>
        <w:spacing w:after="160" w:line="259" w:lineRule="auto"/>
        <w:rPr>
          <w:szCs w:val="24"/>
        </w:rPr>
      </w:pPr>
    </w:p>
    <w:p w:rsidR="00E1437B" w:rsidRDefault="00E1437B" w:rsidP="00D842DC">
      <w:pPr>
        <w:spacing w:after="160" w:line="259" w:lineRule="auto"/>
        <w:rPr>
          <w:szCs w:val="24"/>
        </w:rPr>
      </w:pPr>
    </w:p>
    <w:p w:rsidR="00CE4443" w:rsidRDefault="00CE4443" w:rsidP="00D842DC">
      <w:pPr>
        <w:spacing w:after="160" w:line="259" w:lineRule="auto"/>
        <w:rPr>
          <w:szCs w:val="24"/>
        </w:rPr>
      </w:pPr>
    </w:p>
    <w:p w:rsidR="00CE4443" w:rsidRDefault="00CE4443" w:rsidP="00D842DC">
      <w:pPr>
        <w:spacing w:after="160" w:line="259" w:lineRule="auto"/>
        <w:rPr>
          <w:szCs w:val="24"/>
        </w:rPr>
      </w:pPr>
    </w:p>
    <w:p w:rsidR="00CE4443" w:rsidRDefault="00CE4443"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F61EAA" w:rsidRPr="007A3007" w:rsidRDefault="00D842DC" w:rsidP="007A3007">
      <w:pPr>
        <w:pStyle w:val="Epgrafe"/>
      </w:pPr>
      <w:r w:rsidRPr="007A3007">
        <w:lastRenderedPageBreak/>
        <w:t>ÍNDICE DE ILUSTRAÇÕES</w:t>
      </w:r>
    </w:p>
    <w:p w:rsidR="002E14FF" w:rsidRPr="002E14FF" w:rsidRDefault="002E14FF" w:rsidP="007A3007">
      <w:pPr>
        <w:pStyle w:val="Epgrafe"/>
      </w:pPr>
    </w:p>
    <w:p w:rsidR="00650FD2" w:rsidRDefault="00D842DC" w:rsidP="00650FD2">
      <w:pPr>
        <w:pStyle w:val="ndicedeilustraes"/>
        <w:tabs>
          <w:tab w:val="clear" w:pos="10206"/>
          <w:tab w:val="right" w:leader="dot" w:pos="8929"/>
        </w:tabs>
        <w:rPr>
          <w:rFonts w:asciiTheme="minorHAnsi" w:eastAsiaTheme="minorEastAsia" w:hAnsiTheme="minorHAnsi" w:cstheme="minorBidi"/>
          <w:sz w:val="22"/>
          <w:szCs w:val="22"/>
        </w:rPr>
      </w:pPr>
      <w:r w:rsidRPr="00E760FE">
        <w:fldChar w:fldCharType="begin"/>
      </w:r>
      <w:r w:rsidRPr="00E760FE">
        <w:instrText xml:space="preserve"> TOC \h \z \c "Figura" </w:instrText>
      </w:r>
      <w:r w:rsidRPr="00E760FE">
        <w:fldChar w:fldCharType="separate"/>
      </w:r>
      <w:hyperlink w:anchor="_Toc445314774" w:history="1">
        <w:r w:rsidR="00650FD2" w:rsidRPr="009E7AE4">
          <w:rPr>
            <w:rStyle w:val="Hyperlink"/>
          </w:rPr>
          <w:t>Figura 1 Evolução Histórica do do IFAM</w:t>
        </w:r>
        <w:r w:rsidR="00650FD2">
          <w:rPr>
            <w:webHidden/>
          </w:rPr>
          <w:tab/>
        </w:r>
        <w:r w:rsidR="00650FD2">
          <w:rPr>
            <w:webHidden/>
          </w:rPr>
          <w:fldChar w:fldCharType="begin"/>
        </w:r>
        <w:r w:rsidR="00650FD2">
          <w:rPr>
            <w:webHidden/>
          </w:rPr>
          <w:instrText xml:space="preserve"> PAGEREF _Toc445314774 \h </w:instrText>
        </w:r>
        <w:r w:rsidR="00650FD2">
          <w:rPr>
            <w:webHidden/>
          </w:rPr>
        </w:r>
        <w:r w:rsidR="00650FD2">
          <w:rPr>
            <w:webHidden/>
          </w:rPr>
          <w:fldChar w:fldCharType="separate"/>
        </w:r>
        <w:r w:rsidR="00E33848">
          <w:rPr>
            <w:webHidden/>
          </w:rPr>
          <w:t>31</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5" w:history="1">
        <w:r w:rsidR="00650FD2" w:rsidRPr="009E7AE4">
          <w:rPr>
            <w:rStyle w:val="Hyperlink"/>
          </w:rPr>
          <w:t>Figura 2 Status dos Planos de Curso</w:t>
        </w:r>
        <w:r w:rsidR="00650FD2">
          <w:rPr>
            <w:webHidden/>
          </w:rPr>
          <w:tab/>
        </w:r>
        <w:r w:rsidR="00650FD2">
          <w:rPr>
            <w:webHidden/>
          </w:rPr>
          <w:fldChar w:fldCharType="begin"/>
        </w:r>
        <w:r w:rsidR="00650FD2">
          <w:rPr>
            <w:webHidden/>
          </w:rPr>
          <w:instrText xml:space="preserve"> PAGEREF _Toc445314775 \h </w:instrText>
        </w:r>
        <w:r w:rsidR="00650FD2">
          <w:rPr>
            <w:webHidden/>
          </w:rPr>
        </w:r>
        <w:r w:rsidR="00650FD2">
          <w:rPr>
            <w:webHidden/>
          </w:rPr>
          <w:fldChar w:fldCharType="separate"/>
        </w:r>
        <w:r w:rsidR="00E33848">
          <w:rPr>
            <w:webHidden/>
          </w:rPr>
          <w:t>45</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6" w:history="1">
        <w:r w:rsidR="00650FD2" w:rsidRPr="009E7AE4">
          <w:rPr>
            <w:rStyle w:val="Hyperlink"/>
          </w:rPr>
          <w:t>Figura 3 Levantamento situacional do PROEJA – IFAM 2015</w:t>
        </w:r>
        <w:r w:rsidR="00650FD2">
          <w:rPr>
            <w:webHidden/>
          </w:rPr>
          <w:tab/>
        </w:r>
        <w:r w:rsidR="00650FD2">
          <w:rPr>
            <w:webHidden/>
          </w:rPr>
          <w:fldChar w:fldCharType="begin"/>
        </w:r>
        <w:r w:rsidR="00650FD2">
          <w:rPr>
            <w:webHidden/>
          </w:rPr>
          <w:instrText xml:space="preserve"> PAGEREF _Toc445314776 \h </w:instrText>
        </w:r>
        <w:r w:rsidR="00650FD2">
          <w:rPr>
            <w:webHidden/>
          </w:rPr>
        </w:r>
        <w:r w:rsidR="00650FD2">
          <w:rPr>
            <w:webHidden/>
          </w:rPr>
          <w:fldChar w:fldCharType="separate"/>
        </w:r>
        <w:r w:rsidR="00E33848">
          <w:rPr>
            <w:b/>
            <w:bCs/>
            <w:webHidden/>
          </w:rPr>
          <w:t>Erro! Indicador não definido.</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7" w:history="1">
        <w:r w:rsidR="00650FD2" w:rsidRPr="009E7AE4">
          <w:rPr>
            <w:rStyle w:val="Hyperlink"/>
          </w:rPr>
          <w:t>Figura 4 Levantamento Situacional - PROEJA 2015</w:t>
        </w:r>
        <w:r w:rsidR="00650FD2">
          <w:rPr>
            <w:webHidden/>
          </w:rPr>
          <w:tab/>
        </w:r>
        <w:r w:rsidR="00650FD2">
          <w:rPr>
            <w:webHidden/>
          </w:rPr>
          <w:fldChar w:fldCharType="begin"/>
        </w:r>
        <w:r w:rsidR="00650FD2">
          <w:rPr>
            <w:webHidden/>
          </w:rPr>
          <w:instrText xml:space="preserve"> PAGEREF _Toc445314777 \h </w:instrText>
        </w:r>
        <w:r w:rsidR="00650FD2">
          <w:rPr>
            <w:webHidden/>
          </w:rPr>
        </w:r>
        <w:r w:rsidR="00650FD2">
          <w:rPr>
            <w:webHidden/>
          </w:rPr>
          <w:fldChar w:fldCharType="separate"/>
        </w:r>
        <w:r w:rsidR="00E33848">
          <w:rPr>
            <w:webHidden/>
          </w:rPr>
          <w:t>47</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8" w:history="1">
        <w:r w:rsidR="00650FD2" w:rsidRPr="009E7AE4">
          <w:rPr>
            <w:rStyle w:val="Hyperlink"/>
          </w:rPr>
          <w:t>Figura 5 Cenário Situacional do PROEJA 2015</w:t>
        </w:r>
        <w:r w:rsidR="00650FD2">
          <w:rPr>
            <w:webHidden/>
          </w:rPr>
          <w:tab/>
        </w:r>
        <w:r w:rsidR="00650FD2">
          <w:rPr>
            <w:webHidden/>
          </w:rPr>
          <w:fldChar w:fldCharType="begin"/>
        </w:r>
        <w:r w:rsidR="00650FD2">
          <w:rPr>
            <w:webHidden/>
          </w:rPr>
          <w:instrText xml:space="preserve"> PAGEREF _Toc445314778 \h </w:instrText>
        </w:r>
        <w:r w:rsidR="00650FD2">
          <w:rPr>
            <w:webHidden/>
          </w:rPr>
        </w:r>
        <w:r w:rsidR="00650FD2">
          <w:rPr>
            <w:webHidden/>
          </w:rPr>
          <w:fldChar w:fldCharType="separate"/>
        </w:r>
        <w:r w:rsidR="00E33848">
          <w:rPr>
            <w:webHidden/>
          </w:rPr>
          <w:t>48</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9" w:history="1">
        <w:r w:rsidR="00650FD2" w:rsidRPr="009E7AE4">
          <w:rPr>
            <w:rStyle w:val="Hyperlink"/>
          </w:rPr>
          <w:t>Figura 6 Alunos Matriculados 2015</w:t>
        </w:r>
        <w:r w:rsidR="00650FD2">
          <w:rPr>
            <w:webHidden/>
          </w:rPr>
          <w:tab/>
        </w:r>
        <w:r w:rsidR="00650FD2">
          <w:rPr>
            <w:webHidden/>
          </w:rPr>
          <w:fldChar w:fldCharType="begin"/>
        </w:r>
        <w:r w:rsidR="00650FD2">
          <w:rPr>
            <w:webHidden/>
          </w:rPr>
          <w:instrText xml:space="preserve"> PAGEREF _Toc445314779 \h </w:instrText>
        </w:r>
        <w:r w:rsidR="00650FD2">
          <w:rPr>
            <w:webHidden/>
          </w:rPr>
        </w:r>
        <w:r w:rsidR="00650FD2">
          <w:rPr>
            <w:webHidden/>
          </w:rPr>
          <w:fldChar w:fldCharType="separate"/>
        </w:r>
        <w:r w:rsidR="00E33848">
          <w:rPr>
            <w:webHidden/>
          </w:rPr>
          <w:t>48</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0" w:history="1">
        <w:r w:rsidR="00650FD2" w:rsidRPr="009E7AE4">
          <w:rPr>
            <w:rStyle w:val="Hyperlink"/>
          </w:rPr>
          <w:t>Figura 7 Cursos de Ensino de Graduação</w:t>
        </w:r>
        <w:r w:rsidR="00650FD2">
          <w:rPr>
            <w:webHidden/>
          </w:rPr>
          <w:tab/>
        </w:r>
        <w:r w:rsidR="00650FD2">
          <w:rPr>
            <w:webHidden/>
          </w:rPr>
          <w:fldChar w:fldCharType="begin"/>
        </w:r>
        <w:r w:rsidR="00650FD2">
          <w:rPr>
            <w:webHidden/>
          </w:rPr>
          <w:instrText xml:space="preserve"> PAGEREF _Toc445314780 \h </w:instrText>
        </w:r>
        <w:r w:rsidR="00650FD2">
          <w:rPr>
            <w:webHidden/>
          </w:rPr>
        </w:r>
        <w:r w:rsidR="00650FD2">
          <w:rPr>
            <w:webHidden/>
          </w:rPr>
          <w:fldChar w:fldCharType="separate"/>
        </w:r>
        <w:r w:rsidR="00E33848">
          <w:rPr>
            <w:webHidden/>
          </w:rPr>
          <w:t>53</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1" w:history="1">
        <w:r w:rsidR="00650FD2" w:rsidRPr="009E7AE4">
          <w:rPr>
            <w:rStyle w:val="Hyperlink"/>
          </w:rPr>
          <w:t>Figura 8 Status dos Planos de Curso</w:t>
        </w:r>
        <w:r w:rsidR="00650FD2">
          <w:rPr>
            <w:webHidden/>
          </w:rPr>
          <w:tab/>
        </w:r>
        <w:r w:rsidR="00650FD2">
          <w:rPr>
            <w:webHidden/>
          </w:rPr>
          <w:fldChar w:fldCharType="begin"/>
        </w:r>
        <w:r w:rsidR="00650FD2">
          <w:rPr>
            <w:webHidden/>
          </w:rPr>
          <w:instrText xml:space="preserve"> PAGEREF _Toc445314781 \h </w:instrText>
        </w:r>
        <w:r w:rsidR="00650FD2">
          <w:rPr>
            <w:webHidden/>
          </w:rPr>
        </w:r>
        <w:r w:rsidR="00650FD2">
          <w:rPr>
            <w:webHidden/>
          </w:rPr>
          <w:fldChar w:fldCharType="separate"/>
        </w:r>
        <w:r w:rsidR="00E33848">
          <w:rPr>
            <w:webHidden/>
          </w:rPr>
          <w:t>56</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2" w:history="1">
        <w:r w:rsidR="00650FD2" w:rsidRPr="009E7AE4">
          <w:rPr>
            <w:rStyle w:val="Hyperlink"/>
          </w:rPr>
          <w:t>Figura 9 Certificados e Evadidos E-Tec Idiomas</w:t>
        </w:r>
        <w:r w:rsidR="00650FD2">
          <w:rPr>
            <w:webHidden/>
          </w:rPr>
          <w:tab/>
        </w:r>
        <w:r w:rsidR="00650FD2">
          <w:rPr>
            <w:webHidden/>
          </w:rPr>
          <w:fldChar w:fldCharType="begin"/>
        </w:r>
        <w:r w:rsidR="00650FD2">
          <w:rPr>
            <w:webHidden/>
          </w:rPr>
          <w:instrText xml:space="preserve"> PAGEREF _Toc445314782 \h </w:instrText>
        </w:r>
        <w:r w:rsidR="00650FD2">
          <w:rPr>
            <w:webHidden/>
          </w:rPr>
        </w:r>
        <w:r w:rsidR="00650FD2">
          <w:rPr>
            <w:webHidden/>
          </w:rPr>
          <w:fldChar w:fldCharType="separate"/>
        </w:r>
        <w:r w:rsidR="00E33848">
          <w:rPr>
            <w:webHidden/>
          </w:rPr>
          <w:t>63</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3" w:history="1">
        <w:r w:rsidR="00650FD2" w:rsidRPr="009E7AE4">
          <w:rPr>
            <w:rStyle w:val="Hyperlink"/>
          </w:rPr>
          <w:t>Figura 10 Variação do número de bolsas PIBIC Jr – Ensino Técnico por campus e o % de crescimento no período 2014-2015, 2015-2016.</w:t>
        </w:r>
        <w:r w:rsidR="00650FD2">
          <w:rPr>
            <w:webHidden/>
          </w:rPr>
          <w:tab/>
        </w:r>
        <w:r w:rsidR="00650FD2">
          <w:rPr>
            <w:webHidden/>
          </w:rPr>
          <w:fldChar w:fldCharType="begin"/>
        </w:r>
        <w:r w:rsidR="00650FD2">
          <w:rPr>
            <w:webHidden/>
          </w:rPr>
          <w:instrText xml:space="preserve"> PAGEREF _Toc445314783 \h </w:instrText>
        </w:r>
        <w:r w:rsidR="00650FD2">
          <w:rPr>
            <w:webHidden/>
          </w:rPr>
        </w:r>
        <w:r w:rsidR="00650FD2">
          <w:rPr>
            <w:webHidden/>
          </w:rPr>
          <w:fldChar w:fldCharType="separate"/>
        </w:r>
        <w:r w:rsidR="00E33848">
          <w:rPr>
            <w:webHidden/>
          </w:rPr>
          <w:t>72</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4" w:history="1">
        <w:r w:rsidR="00650FD2" w:rsidRPr="009E7AE4">
          <w:rPr>
            <w:rStyle w:val="Hyperlink"/>
          </w:rPr>
          <w:t>Figura 11 Variação do número de bolsas PIBIC – Graduação por campus e o % de crescimento no período 2014-2015, 2015-2016</w:t>
        </w:r>
        <w:r w:rsidR="00650FD2">
          <w:rPr>
            <w:webHidden/>
          </w:rPr>
          <w:tab/>
        </w:r>
        <w:r w:rsidR="00650FD2">
          <w:rPr>
            <w:webHidden/>
          </w:rPr>
          <w:fldChar w:fldCharType="begin"/>
        </w:r>
        <w:r w:rsidR="00650FD2">
          <w:rPr>
            <w:webHidden/>
          </w:rPr>
          <w:instrText xml:space="preserve"> PAGEREF _Toc445314784 \h </w:instrText>
        </w:r>
        <w:r w:rsidR="00650FD2">
          <w:rPr>
            <w:webHidden/>
          </w:rPr>
        </w:r>
        <w:r w:rsidR="00650FD2">
          <w:rPr>
            <w:webHidden/>
          </w:rPr>
          <w:fldChar w:fldCharType="separate"/>
        </w:r>
        <w:r w:rsidR="00E33848">
          <w:rPr>
            <w:webHidden/>
          </w:rPr>
          <w:t>73</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5" w:history="1">
        <w:r w:rsidR="00650FD2" w:rsidRPr="009E7AE4">
          <w:rPr>
            <w:rStyle w:val="Hyperlink"/>
          </w:rPr>
          <w:t>Figura 12 Variação do número de bolsas por nível de ensino e o % de crescimento no período 2014-2015, 2015-2016.</w:t>
        </w:r>
        <w:r w:rsidR="00650FD2">
          <w:rPr>
            <w:webHidden/>
          </w:rPr>
          <w:tab/>
        </w:r>
        <w:r w:rsidR="00650FD2">
          <w:rPr>
            <w:webHidden/>
          </w:rPr>
          <w:fldChar w:fldCharType="begin"/>
        </w:r>
        <w:r w:rsidR="00650FD2">
          <w:rPr>
            <w:webHidden/>
          </w:rPr>
          <w:instrText xml:space="preserve"> PAGEREF _Toc445314785 \h </w:instrText>
        </w:r>
        <w:r w:rsidR="00650FD2">
          <w:rPr>
            <w:webHidden/>
          </w:rPr>
        </w:r>
        <w:r w:rsidR="00650FD2">
          <w:rPr>
            <w:webHidden/>
          </w:rPr>
          <w:fldChar w:fldCharType="separate"/>
        </w:r>
        <w:r w:rsidR="00E33848">
          <w:rPr>
            <w:webHidden/>
          </w:rPr>
          <w:t>73</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6" w:history="1">
        <w:r w:rsidR="00650FD2" w:rsidRPr="009E7AE4">
          <w:rPr>
            <w:rStyle w:val="Hyperlink"/>
          </w:rPr>
          <w:t>Figura 13 Distribuição de bolsas por Agência de Financiamento</w:t>
        </w:r>
        <w:r w:rsidR="00650FD2">
          <w:rPr>
            <w:webHidden/>
          </w:rPr>
          <w:tab/>
        </w:r>
        <w:r w:rsidR="00650FD2">
          <w:rPr>
            <w:webHidden/>
          </w:rPr>
          <w:fldChar w:fldCharType="begin"/>
        </w:r>
        <w:r w:rsidR="00650FD2">
          <w:rPr>
            <w:webHidden/>
          </w:rPr>
          <w:instrText xml:space="preserve"> PAGEREF _Toc445314786 \h </w:instrText>
        </w:r>
        <w:r w:rsidR="00650FD2">
          <w:rPr>
            <w:webHidden/>
          </w:rPr>
        </w:r>
        <w:r w:rsidR="00650FD2">
          <w:rPr>
            <w:webHidden/>
          </w:rPr>
          <w:fldChar w:fldCharType="separate"/>
        </w:r>
        <w:r w:rsidR="00E33848">
          <w:rPr>
            <w:webHidden/>
          </w:rPr>
          <w:t>74</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7" w:history="1">
        <w:r w:rsidR="00650FD2" w:rsidRPr="009E7AE4">
          <w:rPr>
            <w:rStyle w:val="Hyperlink"/>
          </w:rPr>
          <w:t>Figura 14 Servidores afastados para capacitação</w:t>
        </w:r>
        <w:r w:rsidR="00650FD2" w:rsidRPr="009E7AE4">
          <w:rPr>
            <w:rStyle w:val="Hyperlink"/>
            <w:spacing w:val="-11"/>
          </w:rPr>
          <w:t xml:space="preserve"> </w:t>
        </w:r>
        <w:r w:rsidR="00650FD2" w:rsidRPr="009E7AE4">
          <w:rPr>
            <w:rStyle w:val="Hyperlink"/>
          </w:rPr>
          <w:t>2015</w:t>
        </w:r>
        <w:r w:rsidR="00650FD2">
          <w:rPr>
            <w:webHidden/>
          </w:rPr>
          <w:tab/>
        </w:r>
        <w:r w:rsidR="00650FD2">
          <w:rPr>
            <w:webHidden/>
          </w:rPr>
          <w:fldChar w:fldCharType="begin"/>
        </w:r>
        <w:r w:rsidR="00650FD2">
          <w:rPr>
            <w:webHidden/>
          </w:rPr>
          <w:instrText xml:space="preserve"> PAGEREF _Toc445314787 \h </w:instrText>
        </w:r>
        <w:r w:rsidR="00650FD2">
          <w:rPr>
            <w:webHidden/>
          </w:rPr>
        </w:r>
        <w:r w:rsidR="00650FD2">
          <w:rPr>
            <w:webHidden/>
          </w:rPr>
          <w:fldChar w:fldCharType="separate"/>
        </w:r>
        <w:r w:rsidR="00E33848">
          <w:rPr>
            <w:webHidden/>
          </w:rPr>
          <w:t>79</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8" w:history="1">
        <w:r w:rsidR="00650FD2" w:rsidRPr="009E7AE4">
          <w:rPr>
            <w:rStyle w:val="Hyperlink"/>
          </w:rPr>
          <w:t>Figura 15 Logotipo da Revista Igapó</w:t>
        </w:r>
        <w:r w:rsidR="00650FD2">
          <w:rPr>
            <w:webHidden/>
          </w:rPr>
          <w:tab/>
        </w:r>
        <w:r w:rsidR="00650FD2">
          <w:rPr>
            <w:webHidden/>
          </w:rPr>
          <w:fldChar w:fldCharType="begin"/>
        </w:r>
        <w:r w:rsidR="00650FD2">
          <w:rPr>
            <w:webHidden/>
          </w:rPr>
          <w:instrText xml:space="preserve"> PAGEREF _Toc445314788 \h </w:instrText>
        </w:r>
        <w:r w:rsidR="00650FD2">
          <w:rPr>
            <w:webHidden/>
          </w:rPr>
        </w:r>
        <w:r w:rsidR="00650FD2">
          <w:rPr>
            <w:webHidden/>
          </w:rPr>
          <w:fldChar w:fldCharType="separate"/>
        </w:r>
        <w:r w:rsidR="00E33848">
          <w:rPr>
            <w:webHidden/>
          </w:rPr>
          <w:t>80</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9" w:history="1">
        <w:r w:rsidR="00650FD2" w:rsidRPr="009E7AE4">
          <w:rPr>
            <w:rStyle w:val="Hyperlink"/>
          </w:rPr>
          <w:t>Figura 16 Número de Projetos por área temática</w:t>
        </w:r>
        <w:r w:rsidR="00650FD2">
          <w:rPr>
            <w:webHidden/>
          </w:rPr>
          <w:tab/>
        </w:r>
        <w:r w:rsidR="00650FD2">
          <w:rPr>
            <w:webHidden/>
          </w:rPr>
          <w:fldChar w:fldCharType="begin"/>
        </w:r>
        <w:r w:rsidR="00650FD2">
          <w:rPr>
            <w:webHidden/>
          </w:rPr>
          <w:instrText xml:space="preserve"> PAGEREF _Toc445314789 \h </w:instrText>
        </w:r>
        <w:r w:rsidR="00650FD2">
          <w:rPr>
            <w:webHidden/>
          </w:rPr>
        </w:r>
        <w:r w:rsidR="00650FD2">
          <w:rPr>
            <w:webHidden/>
          </w:rPr>
          <w:fldChar w:fldCharType="separate"/>
        </w:r>
        <w:r w:rsidR="00E33848">
          <w:rPr>
            <w:webHidden/>
          </w:rPr>
          <w:t>98</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0" w:history="1">
        <w:r w:rsidR="00650FD2" w:rsidRPr="009E7AE4">
          <w:rPr>
            <w:rStyle w:val="Hyperlink"/>
          </w:rPr>
          <w:t>Figura 17 Projetos do PAEVE por área temática</w:t>
        </w:r>
        <w:r w:rsidR="00650FD2">
          <w:rPr>
            <w:webHidden/>
          </w:rPr>
          <w:tab/>
        </w:r>
        <w:r w:rsidR="00650FD2">
          <w:rPr>
            <w:webHidden/>
          </w:rPr>
          <w:fldChar w:fldCharType="begin"/>
        </w:r>
        <w:r w:rsidR="00650FD2">
          <w:rPr>
            <w:webHidden/>
          </w:rPr>
          <w:instrText xml:space="preserve"> PAGEREF _Toc445314790 \h </w:instrText>
        </w:r>
        <w:r w:rsidR="00650FD2">
          <w:rPr>
            <w:webHidden/>
          </w:rPr>
        </w:r>
        <w:r w:rsidR="00650FD2">
          <w:rPr>
            <w:webHidden/>
          </w:rPr>
          <w:fldChar w:fldCharType="separate"/>
        </w:r>
        <w:r w:rsidR="00E33848">
          <w:rPr>
            <w:webHidden/>
          </w:rPr>
          <w:t>106</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1" w:history="1">
        <w:r w:rsidR="00650FD2" w:rsidRPr="009E7AE4">
          <w:rPr>
            <w:rStyle w:val="Hyperlink"/>
          </w:rPr>
          <w:t>Figura 18 Relação dos Cursos por Comunidades</w:t>
        </w:r>
        <w:r w:rsidR="00650FD2">
          <w:rPr>
            <w:webHidden/>
          </w:rPr>
          <w:tab/>
        </w:r>
        <w:r w:rsidR="00650FD2">
          <w:rPr>
            <w:webHidden/>
          </w:rPr>
          <w:fldChar w:fldCharType="begin"/>
        </w:r>
        <w:r w:rsidR="00650FD2">
          <w:rPr>
            <w:webHidden/>
          </w:rPr>
          <w:instrText xml:space="preserve"> PAGEREF _Toc445314791 \h </w:instrText>
        </w:r>
        <w:r w:rsidR="00650FD2">
          <w:rPr>
            <w:webHidden/>
          </w:rPr>
        </w:r>
        <w:r w:rsidR="00650FD2">
          <w:rPr>
            <w:webHidden/>
          </w:rPr>
          <w:fldChar w:fldCharType="separate"/>
        </w:r>
        <w:r w:rsidR="00E33848">
          <w:rPr>
            <w:webHidden/>
          </w:rPr>
          <w:t>116</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2" w:history="1">
        <w:r w:rsidR="00650FD2" w:rsidRPr="009E7AE4">
          <w:rPr>
            <w:rStyle w:val="Hyperlink"/>
          </w:rPr>
          <w:t>Figura 19 Formandos do Curso Beneficiamento de Pescado</w:t>
        </w:r>
        <w:r w:rsidR="00650FD2">
          <w:rPr>
            <w:webHidden/>
          </w:rPr>
          <w:tab/>
        </w:r>
        <w:r w:rsidR="00650FD2">
          <w:rPr>
            <w:webHidden/>
          </w:rPr>
          <w:fldChar w:fldCharType="begin"/>
        </w:r>
        <w:r w:rsidR="00650FD2">
          <w:rPr>
            <w:webHidden/>
          </w:rPr>
          <w:instrText xml:space="preserve"> PAGEREF _Toc445314792 \h </w:instrText>
        </w:r>
        <w:r w:rsidR="00650FD2">
          <w:rPr>
            <w:webHidden/>
          </w:rPr>
        </w:r>
        <w:r w:rsidR="00650FD2">
          <w:rPr>
            <w:webHidden/>
          </w:rPr>
          <w:fldChar w:fldCharType="separate"/>
        </w:r>
        <w:r w:rsidR="00E33848">
          <w:rPr>
            <w:webHidden/>
          </w:rPr>
          <w:t>116</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3" w:history="1">
        <w:r w:rsidR="00650FD2" w:rsidRPr="009E7AE4">
          <w:rPr>
            <w:rStyle w:val="Hyperlink"/>
          </w:rPr>
          <w:t>Figura 20 Quelônios sendo preparados para soltura</w:t>
        </w:r>
        <w:r w:rsidR="00650FD2">
          <w:rPr>
            <w:webHidden/>
          </w:rPr>
          <w:tab/>
        </w:r>
        <w:r w:rsidR="00650FD2">
          <w:rPr>
            <w:webHidden/>
          </w:rPr>
          <w:fldChar w:fldCharType="begin"/>
        </w:r>
        <w:r w:rsidR="00650FD2">
          <w:rPr>
            <w:webHidden/>
          </w:rPr>
          <w:instrText xml:space="preserve"> PAGEREF _Toc445314793 \h </w:instrText>
        </w:r>
        <w:r w:rsidR="00650FD2">
          <w:rPr>
            <w:webHidden/>
          </w:rPr>
        </w:r>
        <w:r w:rsidR="00650FD2">
          <w:rPr>
            <w:webHidden/>
          </w:rPr>
          <w:fldChar w:fldCharType="separate"/>
        </w:r>
        <w:r w:rsidR="00E33848">
          <w:rPr>
            <w:webHidden/>
          </w:rPr>
          <w:t>117</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4" w:history="1">
        <w:r w:rsidR="00650FD2" w:rsidRPr="009E7AE4">
          <w:rPr>
            <w:rStyle w:val="Hyperlink"/>
          </w:rPr>
          <w:t>Figura 21 Número de Produtores atendidos</w:t>
        </w:r>
        <w:r w:rsidR="00650FD2">
          <w:rPr>
            <w:webHidden/>
          </w:rPr>
          <w:tab/>
        </w:r>
        <w:r w:rsidR="00650FD2">
          <w:rPr>
            <w:webHidden/>
          </w:rPr>
          <w:fldChar w:fldCharType="begin"/>
        </w:r>
        <w:r w:rsidR="00650FD2">
          <w:rPr>
            <w:webHidden/>
          </w:rPr>
          <w:instrText xml:space="preserve"> PAGEREF _Toc445314794 \h </w:instrText>
        </w:r>
        <w:r w:rsidR="00650FD2">
          <w:rPr>
            <w:webHidden/>
          </w:rPr>
        </w:r>
        <w:r w:rsidR="00650FD2">
          <w:rPr>
            <w:webHidden/>
          </w:rPr>
          <w:fldChar w:fldCharType="separate"/>
        </w:r>
        <w:r w:rsidR="00E33848">
          <w:rPr>
            <w:webHidden/>
          </w:rPr>
          <w:t>118</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5" w:history="1">
        <w:r w:rsidR="00650FD2" w:rsidRPr="009E7AE4">
          <w:rPr>
            <w:rStyle w:val="Hyperlink"/>
          </w:rPr>
          <w:t>Figura 22 Autoridades presentes na Assinatura do Acordo</w:t>
        </w:r>
        <w:r w:rsidR="00650FD2">
          <w:rPr>
            <w:webHidden/>
          </w:rPr>
          <w:tab/>
        </w:r>
        <w:r w:rsidR="00650FD2">
          <w:rPr>
            <w:webHidden/>
          </w:rPr>
          <w:fldChar w:fldCharType="begin"/>
        </w:r>
        <w:r w:rsidR="00650FD2">
          <w:rPr>
            <w:webHidden/>
          </w:rPr>
          <w:instrText xml:space="preserve"> PAGEREF _Toc445314795 \h </w:instrText>
        </w:r>
        <w:r w:rsidR="00650FD2">
          <w:rPr>
            <w:webHidden/>
          </w:rPr>
        </w:r>
        <w:r w:rsidR="00650FD2">
          <w:rPr>
            <w:webHidden/>
          </w:rPr>
          <w:fldChar w:fldCharType="separate"/>
        </w:r>
        <w:r w:rsidR="00E33848">
          <w:rPr>
            <w:webHidden/>
          </w:rPr>
          <w:t>119</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6" w:history="1">
        <w:r w:rsidR="00650FD2" w:rsidRPr="009E7AE4">
          <w:rPr>
            <w:rStyle w:val="Hyperlink"/>
          </w:rPr>
          <w:t>Figura 23 Participantes do Curso de Pescador Profissional Nível 1</w:t>
        </w:r>
        <w:r w:rsidR="00650FD2">
          <w:rPr>
            <w:webHidden/>
          </w:rPr>
          <w:tab/>
        </w:r>
        <w:r w:rsidR="00650FD2">
          <w:rPr>
            <w:webHidden/>
          </w:rPr>
          <w:fldChar w:fldCharType="begin"/>
        </w:r>
        <w:r w:rsidR="00650FD2">
          <w:rPr>
            <w:webHidden/>
          </w:rPr>
          <w:instrText xml:space="preserve"> PAGEREF _Toc445314796 \h </w:instrText>
        </w:r>
        <w:r w:rsidR="00650FD2">
          <w:rPr>
            <w:webHidden/>
          </w:rPr>
        </w:r>
        <w:r w:rsidR="00650FD2">
          <w:rPr>
            <w:webHidden/>
          </w:rPr>
          <w:fldChar w:fldCharType="separate"/>
        </w:r>
        <w:r w:rsidR="00E33848">
          <w:rPr>
            <w:webHidden/>
          </w:rPr>
          <w:t>120</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7" w:history="1">
        <w:r w:rsidR="00650FD2" w:rsidRPr="009E7AE4">
          <w:rPr>
            <w:rStyle w:val="Hyperlink"/>
          </w:rPr>
          <w:t>Figura 24 Certificação da 1º turma do Curso POP N1</w:t>
        </w:r>
        <w:r w:rsidR="00650FD2">
          <w:rPr>
            <w:webHidden/>
          </w:rPr>
          <w:tab/>
        </w:r>
        <w:r w:rsidR="00650FD2">
          <w:rPr>
            <w:webHidden/>
          </w:rPr>
          <w:fldChar w:fldCharType="begin"/>
        </w:r>
        <w:r w:rsidR="00650FD2">
          <w:rPr>
            <w:webHidden/>
          </w:rPr>
          <w:instrText xml:space="preserve"> PAGEREF _Toc445314797 \h </w:instrText>
        </w:r>
        <w:r w:rsidR="00650FD2">
          <w:rPr>
            <w:webHidden/>
          </w:rPr>
        </w:r>
        <w:r w:rsidR="00650FD2">
          <w:rPr>
            <w:webHidden/>
          </w:rPr>
          <w:fldChar w:fldCharType="separate"/>
        </w:r>
        <w:r w:rsidR="00E33848">
          <w:rPr>
            <w:webHidden/>
          </w:rPr>
          <w:t>121</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8" w:history="1">
        <w:r w:rsidR="00650FD2" w:rsidRPr="009E7AE4">
          <w:rPr>
            <w:rStyle w:val="Hyperlink"/>
          </w:rPr>
          <w:t>Figura 25 Panorama de Incubação/ 24 Empresas Incubadas</w:t>
        </w:r>
        <w:r w:rsidR="00650FD2">
          <w:rPr>
            <w:webHidden/>
          </w:rPr>
          <w:tab/>
        </w:r>
        <w:r w:rsidR="00650FD2">
          <w:rPr>
            <w:webHidden/>
          </w:rPr>
          <w:fldChar w:fldCharType="begin"/>
        </w:r>
        <w:r w:rsidR="00650FD2">
          <w:rPr>
            <w:webHidden/>
          </w:rPr>
          <w:instrText xml:space="preserve"> PAGEREF _Toc445314798 \h </w:instrText>
        </w:r>
        <w:r w:rsidR="00650FD2">
          <w:rPr>
            <w:webHidden/>
          </w:rPr>
        </w:r>
        <w:r w:rsidR="00650FD2">
          <w:rPr>
            <w:webHidden/>
          </w:rPr>
          <w:fldChar w:fldCharType="separate"/>
        </w:r>
        <w:r w:rsidR="00E33848">
          <w:rPr>
            <w:webHidden/>
          </w:rPr>
          <w:t>134</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9" w:history="1">
        <w:r w:rsidR="00650FD2" w:rsidRPr="009E7AE4">
          <w:rPr>
            <w:rStyle w:val="Hyperlink"/>
          </w:rPr>
          <w:t>Figura 26 Procura por incubação</w:t>
        </w:r>
        <w:r w:rsidR="00650FD2">
          <w:rPr>
            <w:webHidden/>
          </w:rPr>
          <w:tab/>
        </w:r>
        <w:r w:rsidR="00650FD2">
          <w:rPr>
            <w:webHidden/>
          </w:rPr>
          <w:fldChar w:fldCharType="begin"/>
        </w:r>
        <w:r w:rsidR="00650FD2">
          <w:rPr>
            <w:webHidden/>
          </w:rPr>
          <w:instrText xml:space="preserve"> PAGEREF _Toc445314799 \h </w:instrText>
        </w:r>
        <w:r w:rsidR="00650FD2">
          <w:rPr>
            <w:webHidden/>
          </w:rPr>
        </w:r>
        <w:r w:rsidR="00650FD2">
          <w:rPr>
            <w:webHidden/>
          </w:rPr>
          <w:fldChar w:fldCharType="separate"/>
        </w:r>
        <w:r w:rsidR="00E33848">
          <w:rPr>
            <w:webHidden/>
          </w:rPr>
          <w:t>135</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0" w:history="1">
        <w:r w:rsidR="00650FD2" w:rsidRPr="009E7AE4">
          <w:rPr>
            <w:rStyle w:val="Hyperlink"/>
          </w:rPr>
          <w:t>Figura 27 Tipos de Receita</w:t>
        </w:r>
        <w:r w:rsidR="00650FD2">
          <w:rPr>
            <w:webHidden/>
          </w:rPr>
          <w:tab/>
        </w:r>
        <w:r w:rsidR="00650FD2">
          <w:rPr>
            <w:webHidden/>
          </w:rPr>
          <w:fldChar w:fldCharType="begin"/>
        </w:r>
        <w:r w:rsidR="00650FD2">
          <w:rPr>
            <w:webHidden/>
          </w:rPr>
          <w:instrText xml:space="preserve"> PAGEREF _Toc445314800 \h </w:instrText>
        </w:r>
        <w:r w:rsidR="00650FD2">
          <w:rPr>
            <w:webHidden/>
          </w:rPr>
        </w:r>
        <w:r w:rsidR="00650FD2">
          <w:rPr>
            <w:webHidden/>
          </w:rPr>
          <w:fldChar w:fldCharType="separate"/>
        </w:r>
        <w:r w:rsidR="00E33848">
          <w:rPr>
            <w:webHidden/>
          </w:rPr>
          <w:t>136</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1" w:history="1">
        <w:r w:rsidR="00650FD2" w:rsidRPr="009E7AE4">
          <w:rPr>
            <w:rStyle w:val="Hyperlink"/>
          </w:rPr>
          <w:t>Figura 28 Desempenho do Exame em 2015</w:t>
        </w:r>
        <w:r w:rsidR="00650FD2">
          <w:rPr>
            <w:webHidden/>
          </w:rPr>
          <w:tab/>
        </w:r>
        <w:r w:rsidR="00650FD2">
          <w:rPr>
            <w:webHidden/>
          </w:rPr>
          <w:fldChar w:fldCharType="begin"/>
        </w:r>
        <w:r w:rsidR="00650FD2">
          <w:rPr>
            <w:webHidden/>
          </w:rPr>
          <w:instrText xml:space="preserve"> PAGEREF _Toc445314801 \h </w:instrText>
        </w:r>
        <w:r w:rsidR="00650FD2">
          <w:rPr>
            <w:webHidden/>
          </w:rPr>
        </w:r>
        <w:r w:rsidR="00650FD2">
          <w:rPr>
            <w:webHidden/>
          </w:rPr>
          <w:fldChar w:fldCharType="separate"/>
        </w:r>
        <w:r w:rsidR="00E33848">
          <w:rPr>
            <w:webHidden/>
          </w:rPr>
          <w:t>141</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r:id="rId14" w:anchor="_Toc445314802" w:history="1">
        <w:r w:rsidR="00650FD2" w:rsidRPr="009E7AE4">
          <w:rPr>
            <w:rStyle w:val="Hyperlink"/>
          </w:rPr>
          <w:t>Figura 29 Organograma do IFAM</w:t>
        </w:r>
        <w:r w:rsidR="00650FD2">
          <w:rPr>
            <w:webHidden/>
          </w:rPr>
          <w:tab/>
        </w:r>
        <w:r w:rsidR="00650FD2">
          <w:rPr>
            <w:webHidden/>
          </w:rPr>
          <w:fldChar w:fldCharType="begin"/>
        </w:r>
        <w:r w:rsidR="00650FD2">
          <w:rPr>
            <w:webHidden/>
          </w:rPr>
          <w:instrText xml:space="preserve"> PAGEREF _Toc445314802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3" w:history="1">
        <w:r w:rsidR="00650FD2" w:rsidRPr="009E7AE4">
          <w:rPr>
            <w:rStyle w:val="Hyperlink"/>
          </w:rPr>
          <w:t>Figura 30 Organograma funcional</w:t>
        </w:r>
        <w:r w:rsidR="00650FD2">
          <w:rPr>
            <w:webHidden/>
          </w:rPr>
          <w:tab/>
        </w:r>
        <w:r w:rsidR="00650FD2">
          <w:rPr>
            <w:webHidden/>
          </w:rPr>
          <w:fldChar w:fldCharType="begin"/>
        </w:r>
        <w:r w:rsidR="00650FD2">
          <w:rPr>
            <w:webHidden/>
          </w:rPr>
          <w:instrText xml:space="preserve"> PAGEREF _Toc445314803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4" w:history="1">
        <w:r w:rsidR="00650FD2" w:rsidRPr="009E7AE4">
          <w:rPr>
            <w:rStyle w:val="Hyperlink"/>
          </w:rPr>
          <w:t>Figura 31 Organograma funcional</w:t>
        </w:r>
        <w:r w:rsidR="00650FD2">
          <w:rPr>
            <w:webHidden/>
          </w:rPr>
          <w:tab/>
        </w:r>
        <w:r w:rsidR="00650FD2">
          <w:rPr>
            <w:webHidden/>
          </w:rPr>
          <w:fldChar w:fldCharType="begin"/>
        </w:r>
        <w:r w:rsidR="00650FD2">
          <w:rPr>
            <w:webHidden/>
          </w:rPr>
          <w:instrText xml:space="preserve"> PAGEREF _Toc445314804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5" w:history="1">
        <w:r w:rsidR="00650FD2" w:rsidRPr="009E7AE4">
          <w:rPr>
            <w:rStyle w:val="Hyperlink"/>
          </w:rPr>
          <w:t>Figura 32 PDA 2015 Quantidade de Objetivos por Perspectiva 001</w:t>
        </w:r>
        <w:r w:rsidR="00650FD2">
          <w:rPr>
            <w:webHidden/>
          </w:rPr>
          <w:tab/>
        </w:r>
        <w:r w:rsidR="00650FD2">
          <w:rPr>
            <w:webHidden/>
          </w:rPr>
          <w:fldChar w:fldCharType="begin"/>
        </w:r>
        <w:r w:rsidR="00650FD2">
          <w:rPr>
            <w:webHidden/>
          </w:rPr>
          <w:instrText xml:space="preserve"> PAGEREF _Toc445314805 \h </w:instrText>
        </w:r>
        <w:r w:rsidR="00650FD2">
          <w:rPr>
            <w:webHidden/>
          </w:rPr>
        </w:r>
        <w:r w:rsidR="00650FD2">
          <w:rPr>
            <w:webHidden/>
          </w:rPr>
          <w:fldChar w:fldCharType="separate"/>
        </w:r>
        <w:r w:rsidR="00E33848">
          <w:rPr>
            <w:webHidden/>
          </w:rPr>
          <w:t>156</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6" w:history="1">
        <w:r w:rsidR="00650FD2" w:rsidRPr="009E7AE4">
          <w:rPr>
            <w:rStyle w:val="Hyperlink"/>
          </w:rPr>
          <w:t>Figura 33 PDA 2015 Quantidade de Objetivos por Perspectiva 002</w:t>
        </w:r>
        <w:r w:rsidR="00650FD2">
          <w:rPr>
            <w:webHidden/>
          </w:rPr>
          <w:tab/>
        </w:r>
        <w:r w:rsidR="00650FD2">
          <w:rPr>
            <w:webHidden/>
          </w:rPr>
          <w:fldChar w:fldCharType="begin"/>
        </w:r>
        <w:r w:rsidR="00650FD2">
          <w:rPr>
            <w:webHidden/>
          </w:rPr>
          <w:instrText xml:space="preserve"> PAGEREF _Toc445314806 \h </w:instrText>
        </w:r>
        <w:r w:rsidR="00650FD2">
          <w:rPr>
            <w:webHidden/>
          </w:rPr>
        </w:r>
        <w:r w:rsidR="00650FD2">
          <w:rPr>
            <w:webHidden/>
          </w:rPr>
          <w:fldChar w:fldCharType="separate"/>
        </w:r>
        <w:r w:rsidR="00E33848">
          <w:rPr>
            <w:webHidden/>
          </w:rPr>
          <w:t>157</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7" w:history="1">
        <w:r w:rsidR="00650FD2" w:rsidRPr="009E7AE4">
          <w:rPr>
            <w:rStyle w:val="Hyperlink"/>
          </w:rPr>
          <w:t>Figura 34 PDA 2015 Quantidade de Objetivos por Perspectiva 003</w:t>
        </w:r>
        <w:r w:rsidR="00650FD2">
          <w:rPr>
            <w:webHidden/>
          </w:rPr>
          <w:tab/>
        </w:r>
        <w:r w:rsidR="00650FD2">
          <w:rPr>
            <w:webHidden/>
          </w:rPr>
          <w:fldChar w:fldCharType="begin"/>
        </w:r>
        <w:r w:rsidR="00650FD2">
          <w:rPr>
            <w:webHidden/>
          </w:rPr>
          <w:instrText xml:space="preserve"> PAGEREF _Toc445314807 \h </w:instrText>
        </w:r>
        <w:r w:rsidR="00650FD2">
          <w:rPr>
            <w:webHidden/>
          </w:rPr>
        </w:r>
        <w:r w:rsidR="00650FD2">
          <w:rPr>
            <w:webHidden/>
          </w:rPr>
          <w:fldChar w:fldCharType="separate"/>
        </w:r>
        <w:r w:rsidR="00E33848">
          <w:rPr>
            <w:webHidden/>
          </w:rPr>
          <w:t>158</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8" w:history="1">
        <w:r w:rsidR="00650FD2" w:rsidRPr="009E7AE4">
          <w:rPr>
            <w:rStyle w:val="Hyperlink"/>
          </w:rPr>
          <w:t>Figura 35 PDA 2015 Quantidade de Objetivos por Perspectiva 004</w:t>
        </w:r>
        <w:r w:rsidR="00650FD2">
          <w:rPr>
            <w:webHidden/>
          </w:rPr>
          <w:tab/>
        </w:r>
        <w:r w:rsidR="00650FD2">
          <w:rPr>
            <w:webHidden/>
          </w:rPr>
          <w:fldChar w:fldCharType="begin"/>
        </w:r>
        <w:r w:rsidR="00650FD2">
          <w:rPr>
            <w:webHidden/>
          </w:rPr>
          <w:instrText xml:space="preserve"> PAGEREF _Toc445314808 \h </w:instrText>
        </w:r>
        <w:r w:rsidR="00650FD2">
          <w:rPr>
            <w:webHidden/>
          </w:rPr>
        </w:r>
        <w:r w:rsidR="00650FD2">
          <w:rPr>
            <w:webHidden/>
          </w:rPr>
          <w:fldChar w:fldCharType="separate"/>
        </w:r>
        <w:r w:rsidR="00E33848">
          <w:rPr>
            <w:webHidden/>
          </w:rPr>
          <w:t>159</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9" w:history="1">
        <w:r w:rsidR="00650FD2" w:rsidRPr="009E7AE4">
          <w:rPr>
            <w:rStyle w:val="Hyperlink"/>
          </w:rPr>
          <w:t>Figura 36 PDA 2015 Quantidade de Objetivos por Perspectiva 005</w:t>
        </w:r>
        <w:r w:rsidR="00650FD2">
          <w:rPr>
            <w:webHidden/>
          </w:rPr>
          <w:tab/>
        </w:r>
        <w:r w:rsidR="00650FD2">
          <w:rPr>
            <w:webHidden/>
          </w:rPr>
          <w:fldChar w:fldCharType="begin"/>
        </w:r>
        <w:r w:rsidR="00650FD2">
          <w:rPr>
            <w:webHidden/>
          </w:rPr>
          <w:instrText xml:space="preserve"> PAGEREF _Toc445314809 \h </w:instrText>
        </w:r>
        <w:r w:rsidR="00650FD2">
          <w:rPr>
            <w:webHidden/>
          </w:rPr>
        </w:r>
        <w:r w:rsidR="00650FD2">
          <w:rPr>
            <w:webHidden/>
          </w:rPr>
          <w:fldChar w:fldCharType="separate"/>
        </w:r>
        <w:r w:rsidR="00E33848">
          <w:rPr>
            <w:webHidden/>
          </w:rPr>
          <w:t>160</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0" w:history="1">
        <w:r w:rsidR="00650FD2" w:rsidRPr="009E7AE4">
          <w:rPr>
            <w:rStyle w:val="Hyperlink"/>
          </w:rPr>
          <w:t>Figura 37 PDA 2015 Quantidade de Objetivos por Perspectiva 006</w:t>
        </w:r>
        <w:r w:rsidR="00650FD2">
          <w:rPr>
            <w:webHidden/>
          </w:rPr>
          <w:tab/>
        </w:r>
        <w:r w:rsidR="00650FD2">
          <w:rPr>
            <w:webHidden/>
          </w:rPr>
          <w:fldChar w:fldCharType="begin"/>
        </w:r>
        <w:r w:rsidR="00650FD2">
          <w:rPr>
            <w:webHidden/>
          </w:rPr>
          <w:instrText xml:space="preserve"> PAGEREF _Toc445314810 \h </w:instrText>
        </w:r>
        <w:r w:rsidR="00650FD2">
          <w:rPr>
            <w:webHidden/>
          </w:rPr>
        </w:r>
        <w:r w:rsidR="00650FD2">
          <w:rPr>
            <w:webHidden/>
          </w:rPr>
          <w:fldChar w:fldCharType="separate"/>
        </w:r>
        <w:r w:rsidR="00E33848">
          <w:rPr>
            <w:webHidden/>
          </w:rPr>
          <w:t>161</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1" w:history="1">
        <w:r w:rsidR="00650FD2" w:rsidRPr="009E7AE4">
          <w:rPr>
            <w:rStyle w:val="Hyperlink"/>
          </w:rPr>
          <w:t>Figura 38 PDA 2015 Quantidade de Objetivos por Perspectiva 007</w:t>
        </w:r>
        <w:r w:rsidR="00650FD2">
          <w:rPr>
            <w:webHidden/>
          </w:rPr>
          <w:tab/>
        </w:r>
        <w:r w:rsidR="00650FD2">
          <w:rPr>
            <w:webHidden/>
          </w:rPr>
          <w:fldChar w:fldCharType="begin"/>
        </w:r>
        <w:r w:rsidR="00650FD2">
          <w:rPr>
            <w:webHidden/>
          </w:rPr>
          <w:instrText xml:space="preserve"> PAGEREF _Toc445314811 \h </w:instrText>
        </w:r>
        <w:r w:rsidR="00650FD2">
          <w:rPr>
            <w:webHidden/>
          </w:rPr>
        </w:r>
        <w:r w:rsidR="00650FD2">
          <w:rPr>
            <w:webHidden/>
          </w:rPr>
          <w:fldChar w:fldCharType="separate"/>
        </w:r>
        <w:r w:rsidR="00E33848">
          <w:rPr>
            <w:webHidden/>
          </w:rPr>
          <w:t>162</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2" w:history="1">
        <w:r w:rsidR="00650FD2" w:rsidRPr="009E7AE4">
          <w:rPr>
            <w:rStyle w:val="Hyperlink"/>
          </w:rPr>
          <w:t>Figura 39 PDA 2015 Quantidade de Objetivos por Perspectiva 008</w:t>
        </w:r>
        <w:r w:rsidR="00650FD2">
          <w:rPr>
            <w:webHidden/>
          </w:rPr>
          <w:tab/>
        </w:r>
        <w:r w:rsidR="00650FD2">
          <w:rPr>
            <w:webHidden/>
          </w:rPr>
          <w:fldChar w:fldCharType="begin"/>
        </w:r>
        <w:r w:rsidR="00650FD2">
          <w:rPr>
            <w:webHidden/>
          </w:rPr>
          <w:instrText xml:space="preserve"> PAGEREF _Toc445314812 \h </w:instrText>
        </w:r>
        <w:r w:rsidR="00650FD2">
          <w:rPr>
            <w:webHidden/>
          </w:rPr>
        </w:r>
        <w:r w:rsidR="00650FD2">
          <w:rPr>
            <w:webHidden/>
          </w:rPr>
          <w:fldChar w:fldCharType="separate"/>
        </w:r>
        <w:r w:rsidR="00E33848">
          <w:rPr>
            <w:webHidden/>
          </w:rPr>
          <w:t>163</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3" w:history="1">
        <w:r w:rsidR="00650FD2" w:rsidRPr="009E7AE4">
          <w:rPr>
            <w:rStyle w:val="Hyperlink"/>
          </w:rPr>
          <w:t>Figura 40 PDA 2015 Quantidade de Objetivos por Perspectiva 009</w:t>
        </w:r>
        <w:r w:rsidR="00650FD2">
          <w:rPr>
            <w:webHidden/>
          </w:rPr>
          <w:tab/>
        </w:r>
        <w:r w:rsidR="00650FD2">
          <w:rPr>
            <w:webHidden/>
          </w:rPr>
          <w:fldChar w:fldCharType="begin"/>
        </w:r>
        <w:r w:rsidR="00650FD2">
          <w:rPr>
            <w:webHidden/>
          </w:rPr>
          <w:instrText xml:space="preserve"> PAGEREF _Toc445314813 \h </w:instrText>
        </w:r>
        <w:r w:rsidR="00650FD2">
          <w:rPr>
            <w:webHidden/>
          </w:rPr>
        </w:r>
        <w:r w:rsidR="00650FD2">
          <w:rPr>
            <w:webHidden/>
          </w:rPr>
          <w:fldChar w:fldCharType="separate"/>
        </w:r>
        <w:r w:rsidR="00E33848">
          <w:rPr>
            <w:webHidden/>
          </w:rPr>
          <w:t>164</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4" w:history="1">
        <w:r w:rsidR="00650FD2" w:rsidRPr="009E7AE4">
          <w:rPr>
            <w:rStyle w:val="Hyperlink"/>
          </w:rPr>
          <w:t>Figura 41 PDA 2015 Quantidade de Objetivos por Perspectiva 010</w:t>
        </w:r>
        <w:r w:rsidR="00650FD2">
          <w:rPr>
            <w:webHidden/>
          </w:rPr>
          <w:tab/>
        </w:r>
        <w:r w:rsidR="00650FD2">
          <w:rPr>
            <w:webHidden/>
          </w:rPr>
          <w:fldChar w:fldCharType="begin"/>
        </w:r>
        <w:r w:rsidR="00650FD2">
          <w:rPr>
            <w:webHidden/>
          </w:rPr>
          <w:instrText xml:space="preserve"> PAGEREF _Toc445314814 \h </w:instrText>
        </w:r>
        <w:r w:rsidR="00650FD2">
          <w:rPr>
            <w:webHidden/>
          </w:rPr>
        </w:r>
        <w:r w:rsidR="00650FD2">
          <w:rPr>
            <w:webHidden/>
          </w:rPr>
          <w:fldChar w:fldCharType="separate"/>
        </w:r>
        <w:r w:rsidR="00E33848">
          <w:rPr>
            <w:webHidden/>
          </w:rPr>
          <w:t>165</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5" w:history="1">
        <w:r w:rsidR="00650FD2" w:rsidRPr="009E7AE4">
          <w:rPr>
            <w:rStyle w:val="Hyperlink"/>
          </w:rPr>
          <w:t>Figura 42 PDA 2015 Quantidade de Objetivos por Perspectiva 011</w:t>
        </w:r>
        <w:r w:rsidR="00650FD2">
          <w:rPr>
            <w:webHidden/>
          </w:rPr>
          <w:tab/>
        </w:r>
        <w:r w:rsidR="00650FD2">
          <w:rPr>
            <w:webHidden/>
          </w:rPr>
          <w:fldChar w:fldCharType="begin"/>
        </w:r>
        <w:r w:rsidR="00650FD2">
          <w:rPr>
            <w:webHidden/>
          </w:rPr>
          <w:instrText xml:space="preserve"> PAGEREF _Toc445314815 \h </w:instrText>
        </w:r>
        <w:r w:rsidR="00650FD2">
          <w:rPr>
            <w:webHidden/>
          </w:rPr>
        </w:r>
        <w:r w:rsidR="00650FD2">
          <w:rPr>
            <w:webHidden/>
          </w:rPr>
          <w:fldChar w:fldCharType="separate"/>
        </w:r>
        <w:r w:rsidR="00E33848">
          <w:rPr>
            <w:webHidden/>
          </w:rPr>
          <w:t>166</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6" w:history="1">
        <w:r w:rsidR="00650FD2" w:rsidRPr="009E7AE4">
          <w:rPr>
            <w:rStyle w:val="Hyperlink"/>
          </w:rPr>
          <w:t>Figura 43 PDA 2015 Quantidade de Objetivos por Perspectiva 012</w:t>
        </w:r>
        <w:r w:rsidR="00650FD2">
          <w:rPr>
            <w:webHidden/>
          </w:rPr>
          <w:tab/>
        </w:r>
        <w:r w:rsidR="00650FD2">
          <w:rPr>
            <w:webHidden/>
          </w:rPr>
          <w:fldChar w:fldCharType="begin"/>
        </w:r>
        <w:r w:rsidR="00650FD2">
          <w:rPr>
            <w:webHidden/>
          </w:rPr>
          <w:instrText xml:space="preserve"> PAGEREF _Toc445314816 \h </w:instrText>
        </w:r>
        <w:r w:rsidR="00650FD2">
          <w:rPr>
            <w:webHidden/>
          </w:rPr>
        </w:r>
        <w:r w:rsidR="00650FD2">
          <w:rPr>
            <w:webHidden/>
          </w:rPr>
          <w:fldChar w:fldCharType="separate"/>
        </w:r>
        <w:r w:rsidR="00E33848">
          <w:rPr>
            <w:webHidden/>
          </w:rPr>
          <w:t>166</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7" w:history="1">
        <w:r w:rsidR="00650FD2" w:rsidRPr="009E7AE4">
          <w:rPr>
            <w:rStyle w:val="Hyperlink"/>
          </w:rPr>
          <w:t>Figura 44 Portal da PRODIN</w:t>
        </w:r>
        <w:r w:rsidR="00650FD2">
          <w:rPr>
            <w:webHidden/>
          </w:rPr>
          <w:tab/>
        </w:r>
        <w:r w:rsidR="00650FD2">
          <w:rPr>
            <w:webHidden/>
          </w:rPr>
          <w:fldChar w:fldCharType="begin"/>
        </w:r>
        <w:r w:rsidR="00650FD2">
          <w:rPr>
            <w:webHidden/>
          </w:rPr>
          <w:instrText xml:space="preserve"> PAGEREF _Toc445314817 \h </w:instrText>
        </w:r>
        <w:r w:rsidR="00650FD2">
          <w:rPr>
            <w:webHidden/>
          </w:rPr>
        </w:r>
        <w:r w:rsidR="00650FD2">
          <w:rPr>
            <w:webHidden/>
          </w:rPr>
          <w:fldChar w:fldCharType="separate"/>
        </w:r>
        <w:r w:rsidR="00E33848">
          <w:rPr>
            <w:webHidden/>
          </w:rPr>
          <w:t>168</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8" w:history="1">
        <w:r w:rsidR="00650FD2" w:rsidRPr="009E7AE4">
          <w:rPr>
            <w:rStyle w:val="Hyperlink"/>
          </w:rPr>
          <w:t>Figura 45 Mapa Estratégico do IFAM</w:t>
        </w:r>
        <w:r w:rsidR="00650FD2">
          <w:rPr>
            <w:webHidden/>
          </w:rPr>
          <w:tab/>
        </w:r>
        <w:r w:rsidR="00650FD2">
          <w:rPr>
            <w:webHidden/>
          </w:rPr>
          <w:fldChar w:fldCharType="begin"/>
        </w:r>
        <w:r w:rsidR="00650FD2">
          <w:rPr>
            <w:webHidden/>
          </w:rPr>
          <w:instrText xml:space="preserve"> PAGEREF _Toc445314818 \h </w:instrText>
        </w:r>
        <w:r w:rsidR="00650FD2">
          <w:rPr>
            <w:webHidden/>
          </w:rPr>
        </w:r>
        <w:r w:rsidR="00650FD2">
          <w:rPr>
            <w:webHidden/>
          </w:rPr>
          <w:fldChar w:fldCharType="separate"/>
        </w:r>
        <w:r w:rsidR="00E33848">
          <w:rPr>
            <w:webHidden/>
          </w:rPr>
          <w:t>169</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9" w:history="1">
        <w:r w:rsidR="00650FD2" w:rsidRPr="009E7AE4">
          <w:rPr>
            <w:rStyle w:val="Hyperlink"/>
          </w:rPr>
          <w:t>Figura 46 Plano Plurianual Brasil e o PDI do IFAM</w:t>
        </w:r>
        <w:r w:rsidR="00650FD2">
          <w:rPr>
            <w:webHidden/>
          </w:rPr>
          <w:tab/>
        </w:r>
        <w:r w:rsidR="00650FD2">
          <w:rPr>
            <w:webHidden/>
          </w:rPr>
          <w:fldChar w:fldCharType="begin"/>
        </w:r>
        <w:r w:rsidR="00650FD2">
          <w:rPr>
            <w:webHidden/>
          </w:rPr>
          <w:instrText xml:space="preserve"> PAGEREF _Toc445314819 \h </w:instrText>
        </w:r>
        <w:r w:rsidR="00650FD2">
          <w:rPr>
            <w:webHidden/>
          </w:rPr>
        </w:r>
        <w:r w:rsidR="00650FD2">
          <w:rPr>
            <w:webHidden/>
          </w:rPr>
          <w:fldChar w:fldCharType="separate"/>
        </w:r>
        <w:r w:rsidR="00E33848">
          <w:rPr>
            <w:webHidden/>
          </w:rPr>
          <w:t>170</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0" w:history="1">
        <w:r w:rsidR="00650FD2" w:rsidRPr="009E7AE4">
          <w:rPr>
            <w:rStyle w:val="Hyperlink"/>
          </w:rPr>
          <w:t>Figura 47 Formulário de Cadastro dos PDAs</w:t>
        </w:r>
        <w:r w:rsidR="00650FD2">
          <w:rPr>
            <w:webHidden/>
          </w:rPr>
          <w:tab/>
        </w:r>
        <w:r w:rsidR="00650FD2">
          <w:rPr>
            <w:webHidden/>
          </w:rPr>
          <w:fldChar w:fldCharType="begin"/>
        </w:r>
        <w:r w:rsidR="00650FD2">
          <w:rPr>
            <w:webHidden/>
          </w:rPr>
          <w:instrText xml:space="preserve"> PAGEREF _Toc445314820 \h </w:instrText>
        </w:r>
        <w:r w:rsidR="00650FD2">
          <w:rPr>
            <w:webHidden/>
          </w:rPr>
        </w:r>
        <w:r w:rsidR="00650FD2">
          <w:rPr>
            <w:webHidden/>
          </w:rPr>
          <w:fldChar w:fldCharType="separate"/>
        </w:r>
        <w:r w:rsidR="00E33848">
          <w:rPr>
            <w:webHidden/>
          </w:rPr>
          <w:t>186</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1" w:history="1">
        <w:r w:rsidR="00650FD2" w:rsidRPr="009E7AE4">
          <w:rPr>
            <w:rStyle w:val="Hyperlink"/>
          </w:rPr>
          <w:t>Figura 48 Exemplo de um plano gerado com dados do SGD</w:t>
        </w:r>
        <w:r w:rsidR="00650FD2">
          <w:rPr>
            <w:webHidden/>
          </w:rPr>
          <w:tab/>
        </w:r>
        <w:r w:rsidR="00650FD2">
          <w:rPr>
            <w:webHidden/>
          </w:rPr>
          <w:fldChar w:fldCharType="begin"/>
        </w:r>
        <w:r w:rsidR="00650FD2">
          <w:rPr>
            <w:webHidden/>
          </w:rPr>
          <w:instrText xml:space="preserve"> PAGEREF _Toc445314821 \h </w:instrText>
        </w:r>
        <w:r w:rsidR="00650FD2">
          <w:rPr>
            <w:webHidden/>
          </w:rPr>
        </w:r>
        <w:r w:rsidR="00650FD2">
          <w:rPr>
            <w:webHidden/>
          </w:rPr>
          <w:fldChar w:fldCharType="separate"/>
        </w:r>
        <w:r w:rsidR="00E33848">
          <w:rPr>
            <w:webHidden/>
          </w:rPr>
          <w:t>187</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2" w:history="1">
        <w:r w:rsidR="00650FD2" w:rsidRPr="009E7AE4">
          <w:rPr>
            <w:rStyle w:val="Hyperlink"/>
          </w:rPr>
          <w:t>Figura 49 Página de Documentos do PDA2015</w:t>
        </w:r>
        <w:r w:rsidR="00650FD2">
          <w:rPr>
            <w:webHidden/>
          </w:rPr>
          <w:tab/>
        </w:r>
        <w:r w:rsidR="00650FD2">
          <w:rPr>
            <w:webHidden/>
          </w:rPr>
          <w:fldChar w:fldCharType="begin"/>
        </w:r>
        <w:r w:rsidR="00650FD2">
          <w:rPr>
            <w:webHidden/>
          </w:rPr>
          <w:instrText xml:space="preserve"> PAGEREF _Toc445314822 \h </w:instrText>
        </w:r>
        <w:r w:rsidR="00650FD2">
          <w:rPr>
            <w:webHidden/>
          </w:rPr>
        </w:r>
        <w:r w:rsidR="00650FD2">
          <w:rPr>
            <w:webHidden/>
          </w:rPr>
          <w:fldChar w:fldCharType="separate"/>
        </w:r>
        <w:r w:rsidR="00E33848">
          <w:rPr>
            <w:webHidden/>
          </w:rPr>
          <w:t>188</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3" w:history="1">
        <w:r w:rsidR="00650FD2" w:rsidRPr="009E7AE4">
          <w:rPr>
            <w:rStyle w:val="Hyperlink"/>
          </w:rPr>
          <w:t>Figura 50 Relatório gerado a partir de dados do Tesouro Gerencial</w:t>
        </w:r>
        <w:r w:rsidR="00650FD2">
          <w:rPr>
            <w:webHidden/>
          </w:rPr>
          <w:tab/>
        </w:r>
        <w:r w:rsidR="00650FD2">
          <w:rPr>
            <w:webHidden/>
          </w:rPr>
          <w:fldChar w:fldCharType="begin"/>
        </w:r>
        <w:r w:rsidR="00650FD2">
          <w:rPr>
            <w:webHidden/>
          </w:rPr>
          <w:instrText xml:space="preserve"> PAGEREF _Toc445314823 \h </w:instrText>
        </w:r>
        <w:r w:rsidR="00650FD2">
          <w:rPr>
            <w:webHidden/>
          </w:rPr>
        </w:r>
        <w:r w:rsidR="00650FD2">
          <w:rPr>
            <w:webHidden/>
          </w:rPr>
          <w:fldChar w:fldCharType="separate"/>
        </w:r>
        <w:r w:rsidR="00E33848">
          <w:rPr>
            <w:webHidden/>
          </w:rPr>
          <w:t>189</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4" w:history="1">
        <w:r w:rsidR="00650FD2" w:rsidRPr="009E7AE4">
          <w:rPr>
            <w:rStyle w:val="Hyperlink"/>
          </w:rPr>
          <w:t>Figura 51 Monitoramento do PDA2015</w:t>
        </w:r>
        <w:r w:rsidR="00650FD2">
          <w:rPr>
            <w:webHidden/>
          </w:rPr>
          <w:tab/>
        </w:r>
        <w:r w:rsidR="00650FD2">
          <w:rPr>
            <w:webHidden/>
          </w:rPr>
          <w:fldChar w:fldCharType="begin"/>
        </w:r>
        <w:r w:rsidR="00650FD2">
          <w:rPr>
            <w:webHidden/>
          </w:rPr>
          <w:instrText xml:space="preserve"> PAGEREF _Toc445314824 \h </w:instrText>
        </w:r>
        <w:r w:rsidR="00650FD2">
          <w:rPr>
            <w:webHidden/>
          </w:rPr>
        </w:r>
        <w:r w:rsidR="00650FD2">
          <w:rPr>
            <w:webHidden/>
          </w:rPr>
          <w:fldChar w:fldCharType="separate"/>
        </w:r>
        <w:r w:rsidR="00E33848">
          <w:rPr>
            <w:webHidden/>
          </w:rPr>
          <w:t>190</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5" w:history="1">
        <w:r w:rsidR="00650FD2" w:rsidRPr="009E7AE4">
          <w:rPr>
            <w:rStyle w:val="Hyperlink"/>
          </w:rPr>
          <w:t>Figura 52 Convite para a Runião anual de Avaliação</w:t>
        </w:r>
        <w:r w:rsidR="00650FD2">
          <w:rPr>
            <w:webHidden/>
          </w:rPr>
          <w:tab/>
        </w:r>
        <w:r w:rsidR="00650FD2">
          <w:rPr>
            <w:webHidden/>
          </w:rPr>
          <w:fldChar w:fldCharType="begin"/>
        </w:r>
        <w:r w:rsidR="00650FD2">
          <w:rPr>
            <w:webHidden/>
          </w:rPr>
          <w:instrText xml:space="preserve"> PAGEREF _Toc445314825 \h </w:instrText>
        </w:r>
        <w:r w:rsidR="00650FD2">
          <w:rPr>
            <w:webHidden/>
          </w:rPr>
        </w:r>
        <w:r w:rsidR="00650FD2">
          <w:rPr>
            <w:webHidden/>
          </w:rPr>
          <w:fldChar w:fldCharType="separate"/>
        </w:r>
        <w:r w:rsidR="00E33848">
          <w:rPr>
            <w:webHidden/>
          </w:rPr>
          <w:t>191</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6" w:history="1">
        <w:r w:rsidR="00650FD2" w:rsidRPr="009E7AE4">
          <w:rPr>
            <w:rStyle w:val="Hyperlink"/>
          </w:rPr>
          <w:t>Figura 53 Avaliação da Gestão do IFAM  2015</w:t>
        </w:r>
        <w:r w:rsidR="00650FD2">
          <w:rPr>
            <w:webHidden/>
          </w:rPr>
          <w:tab/>
        </w:r>
        <w:r w:rsidR="00650FD2">
          <w:rPr>
            <w:webHidden/>
          </w:rPr>
          <w:fldChar w:fldCharType="begin"/>
        </w:r>
        <w:r w:rsidR="00650FD2">
          <w:rPr>
            <w:webHidden/>
          </w:rPr>
          <w:instrText xml:space="preserve"> PAGEREF _Toc445314826 \h </w:instrText>
        </w:r>
        <w:r w:rsidR="00650FD2">
          <w:rPr>
            <w:webHidden/>
          </w:rPr>
        </w:r>
        <w:r w:rsidR="00650FD2">
          <w:rPr>
            <w:webHidden/>
          </w:rPr>
          <w:fldChar w:fldCharType="separate"/>
        </w:r>
        <w:r w:rsidR="00E33848">
          <w:rPr>
            <w:webHidden/>
          </w:rPr>
          <w:t>191</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7" w:history="1">
        <w:r w:rsidR="00650FD2" w:rsidRPr="009E7AE4">
          <w:rPr>
            <w:rStyle w:val="Hyperlink"/>
          </w:rPr>
          <w:t>Figura 54 Questionário aplicado para a avaliação 2015</w:t>
        </w:r>
        <w:r w:rsidR="00650FD2">
          <w:rPr>
            <w:webHidden/>
          </w:rPr>
          <w:tab/>
        </w:r>
        <w:r w:rsidR="00650FD2">
          <w:rPr>
            <w:webHidden/>
          </w:rPr>
          <w:fldChar w:fldCharType="begin"/>
        </w:r>
        <w:r w:rsidR="00650FD2">
          <w:rPr>
            <w:webHidden/>
          </w:rPr>
          <w:instrText xml:space="preserve"> PAGEREF _Toc445314827 \h </w:instrText>
        </w:r>
        <w:r w:rsidR="00650FD2">
          <w:rPr>
            <w:webHidden/>
          </w:rPr>
        </w:r>
        <w:r w:rsidR="00650FD2">
          <w:rPr>
            <w:webHidden/>
          </w:rPr>
          <w:fldChar w:fldCharType="separate"/>
        </w:r>
        <w:r w:rsidR="00E33848">
          <w:rPr>
            <w:webHidden/>
          </w:rPr>
          <w:t>193</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8" w:history="1">
        <w:r w:rsidR="00650FD2" w:rsidRPr="009E7AE4">
          <w:rPr>
            <w:rStyle w:val="Hyperlink"/>
          </w:rPr>
          <w:t>Figura 55 Análise do Relacionamento Interpessoal</w:t>
        </w:r>
        <w:r w:rsidR="00650FD2">
          <w:rPr>
            <w:webHidden/>
          </w:rPr>
          <w:tab/>
        </w:r>
        <w:r w:rsidR="00650FD2">
          <w:rPr>
            <w:webHidden/>
          </w:rPr>
          <w:fldChar w:fldCharType="begin"/>
        </w:r>
        <w:r w:rsidR="00650FD2">
          <w:rPr>
            <w:webHidden/>
          </w:rPr>
          <w:instrText xml:space="preserve"> PAGEREF _Toc445314828 \h </w:instrText>
        </w:r>
        <w:r w:rsidR="00650FD2">
          <w:rPr>
            <w:webHidden/>
          </w:rPr>
        </w:r>
        <w:r w:rsidR="00650FD2">
          <w:rPr>
            <w:webHidden/>
          </w:rPr>
          <w:fldChar w:fldCharType="separate"/>
        </w:r>
        <w:r w:rsidR="00E33848">
          <w:rPr>
            <w:webHidden/>
          </w:rPr>
          <w:t>195</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9" w:history="1">
        <w:r w:rsidR="00650FD2" w:rsidRPr="009E7AE4">
          <w:rPr>
            <w:rStyle w:val="Hyperlink"/>
          </w:rPr>
          <w:t>Figura 56 Análise do Acesso à Internet</w:t>
        </w:r>
        <w:r w:rsidR="00650FD2">
          <w:rPr>
            <w:webHidden/>
          </w:rPr>
          <w:tab/>
        </w:r>
        <w:r w:rsidR="00650FD2">
          <w:rPr>
            <w:webHidden/>
          </w:rPr>
          <w:fldChar w:fldCharType="begin"/>
        </w:r>
        <w:r w:rsidR="00650FD2">
          <w:rPr>
            <w:webHidden/>
          </w:rPr>
          <w:instrText xml:space="preserve"> PAGEREF _Toc445314829 \h </w:instrText>
        </w:r>
        <w:r w:rsidR="00650FD2">
          <w:rPr>
            <w:webHidden/>
          </w:rPr>
        </w:r>
        <w:r w:rsidR="00650FD2">
          <w:rPr>
            <w:webHidden/>
          </w:rPr>
          <w:fldChar w:fldCharType="separate"/>
        </w:r>
        <w:r w:rsidR="00E33848">
          <w:rPr>
            <w:webHidden/>
          </w:rPr>
          <w:t>196</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0" w:history="1">
        <w:r w:rsidR="00650FD2" w:rsidRPr="009E7AE4">
          <w:rPr>
            <w:rStyle w:val="Hyperlink"/>
          </w:rPr>
          <w:t>Figura 57 Matrículas por Renda per. Capita</w:t>
        </w:r>
        <w:r w:rsidR="00650FD2">
          <w:rPr>
            <w:webHidden/>
          </w:rPr>
          <w:tab/>
        </w:r>
        <w:r w:rsidR="00650FD2">
          <w:rPr>
            <w:webHidden/>
          </w:rPr>
          <w:fldChar w:fldCharType="begin"/>
        </w:r>
        <w:r w:rsidR="00650FD2">
          <w:rPr>
            <w:webHidden/>
          </w:rPr>
          <w:instrText xml:space="preserve"> PAGEREF _Toc445314830 \h </w:instrText>
        </w:r>
        <w:r w:rsidR="00650FD2">
          <w:rPr>
            <w:webHidden/>
          </w:rPr>
        </w:r>
        <w:r w:rsidR="00650FD2">
          <w:rPr>
            <w:webHidden/>
          </w:rPr>
          <w:fldChar w:fldCharType="separate"/>
        </w:r>
        <w:r w:rsidR="00E33848">
          <w:rPr>
            <w:webHidden/>
          </w:rPr>
          <w:t>250</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1" w:history="1">
        <w:r w:rsidR="00650FD2" w:rsidRPr="009E7AE4">
          <w:rPr>
            <w:rStyle w:val="Hyperlink"/>
          </w:rPr>
          <w:t>Figura 58 Demandas atendidas por tipo de manifestação</w:t>
        </w:r>
        <w:r w:rsidR="00650FD2">
          <w:rPr>
            <w:webHidden/>
          </w:rPr>
          <w:tab/>
        </w:r>
        <w:r w:rsidR="00650FD2">
          <w:rPr>
            <w:webHidden/>
          </w:rPr>
          <w:fldChar w:fldCharType="begin"/>
        </w:r>
        <w:r w:rsidR="00650FD2">
          <w:rPr>
            <w:webHidden/>
          </w:rPr>
          <w:instrText xml:space="preserve"> PAGEREF _Toc445314831 \h </w:instrText>
        </w:r>
        <w:r w:rsidR="00650FD2">
          <w:rPr>
            <w:webHidden/>
          </w:rPr>
        </w:r>
        <w:r w:rsidR="00650FD2">
          <w:rPr>
            <w:webHidden/>
          </w:rPr>
          <w:fldChar w:fldCharType="separate"/>
        </w:r>
        <w:r w:rsidR="00E33848">
          <w:rPr>
            <w:webHidden/>
          </w:rPr>
          <w:t>277</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2" w:history="1">
        <w:r w:rsidR="00650FD2" w:rsidRPr="009E7AE4">
          <w:rPr>
            <w:rStyle w:val="Hyperlink"/>
          </w:rPr>
          <w:t>Figura 59 Balanço Orçamentário</w:t>
        </w:r>
        <w:r w:rsidR="00650FD2">
          <w:rPr>
            <w:webHidden/>
          </w:rPr>
          <w:tab/>
        </w:r>
        <w:r w:rsidR="00650FD2">
          <w:rPr>
            <w:webHidden/>
          </w:rPr>
          <w:fldChar w:fldCharType="begin"/>
        </w:r>
        <w:r w:rsidR="00650FD2">
          <w:rPr>
            <w:webHidden/>
          </w:rPr>
          <w:instrText xml:space="preserve"> PAGEREF _Toc445314832 \h </w:instrText>
        </w:r>
        <w:r w:rsidR="00650FD2">
          <w:rPr>
            <w:webHidden/>
          </w:rPr>
        </w:r>
        <w:r w:rsidR="00650FD2">
          <w:rPr>
            <w:webHidden/>
          </w:rPr>
          <w:fldChar w:fldCharType="separate"/>
        </w:r>
        <w:r w:rsidR="00E33848">
          <w:rPr>
            <w:webHidden/>
          </w:rPr>
          <w:t>283</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3" w:history="1">
        <w:r w:rsidR="00650FD2" w:rsidRPr="009E7AE4">
          <w:rPr>
            <w:rStyle w:val="Hyperlink"/>
          </w:rPr>
          <w:t>Figura 60 Balanço Financeiro</w:t>
        </w:r>
        <w:r w:rsidR="00650FD2">
          <w:rPr>
            <w:webHidden/>
          </w:rPr>
          <w:tab/>
        </w:r>
        <w:r w:rsidR="00650FD2">
          <w:rPr>
            <w:webHidden/>
          </w:rPr>
          <w:fldChar w:fldCharType="begin"/>
        </w:r>
        <w:r w:rsidR="00650FD2">
          <w:rPr>
            <w:webHidden/>
          </w:rPr>
          <w:instrText xml:space="preserve"> PAGEREF _Toc445314833 \h </w:instrText>
        </w:r>
        <w:r w:rsidR="00650FD2">
          <w:rPr>
            <w:webHidden/>
          </w:rPr>
        </w:r>
        <w:r w:rsidR="00650FD2">
          <w:rPr>
            <w:webHidden/>
          </w:rPr>
          <w:fldChar w:fldCharType="separate"/>
        </w:r>
        <w:r w:rsidR="00E33848">
          <w:rPr>
            <w:webHidden/>
          </w:rPr>
          <w:t>286</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4" w:history="1">
        <w:r w:rsidR="00650FD2" w:rsidRPr="009E7AE4">
          <w:rPr>
            <w:rStyle w:val="Hyperlink"/>
          </w:rPr>
          <w:t>Figura 61 Balanço Patrimonial</w:t>
        </w:r>
        <w:r w:rsidR="00650FD2">
          <w:rPr>
            <w:webHidden/>
          </w:rPr>
          <w:tab/>
        </w:r>
        <w:r w:rsidR="00650FD2">
          <w:rPr>
            <w:webHidden/>
          </w:rPr>
          <w:fldChar w:fldCharType="begin"/>
        </w:r>
        <w:r w:rsidR="00650FD2">
          <w:rPr>
            <w:webHidden/>
          </w:rPr>
          <w:instrText xml:space="preserve"> PAGEREF _Toc445314834 \h </w:instrText>
        </w:r>
        <w:r w:rsidR="00650FD2">
          <w:rPr>
            <w:webHidden/>
          </w:rPr>
        </w:r>
        <w:r w:rsidR="00650FD2">
          <w:rPr>
            <w:webHidden/>
          </w:rPr>
          <w:fldChar w:fldCharType="separate"/>
        </w:r>
        <w:r w:rsidR="00E33848">
          <w:rPr>
            <w:webHidden/>
          </w:rPr>
          <w:t>288</w:t>
        </w:r>
        <w:r w:rsidR="00650FD2">
          <w:rPr>
            <w:webHidden/>
          </w:rPr>
          <w:fldChar w:fldCharType="end"/>
        </w:r>
      </w:hyperlink>
    </w:p>
    <w:p w:rsidR="00650FD2" w:rsidRDefault="00463730" w:rsidP="00650FD2">
      <w:pPr>
        <w:pStyle w:val="ndicedeilustraes"/>
        <w:tabs>
          <w:tab w:val="clear" w:pos="10206"/>
          <w:tab w:val="left" w:pos="1747"/>
          <w:tab w:val="right" w:leader="dot" w:pos="8929"/>
        </w:tabs>
        <w:rPr>
          <w:rFonts w:asciiTheme="minorHAnsi" w:eastAsiaTheme="minorEastAsia" w:hAnsiTheme="minorHAnsi" w:cstheme="minorBidi"/>
          <w:sz w:val="22"/>
          <w:szCs w:val="22"/>
        </w:rPr>
      </w:pPr>
      <w:hyperlink w:anchor="_Toc445314835" w:history="1">
        <w:r w:rsidR="00650FD2" w:rsidRPr="009E7AE4">
          <w:rPr>
            <w:rStyle w:val="Hyperlink"/>
          </w:rPr>
          <w:t>Figura 62 6.4.4.</w:t>
        </w:r>
        <w:r w:rsidR="00650FD2">
          <w:rPr>
            <w:rFonts w:asciiTheme="minorHAnsi" w:eastAsiaTheme="minorEastAsia" w:hAnsiTheme="minorHAnsi" w:cstheme="minorBidi"/>
            <w:sz w:val="22"/>
            <w:szCs w:val="22"/>
          </w:rPr>
          <w:tab/>
        </w:r>
        <w:r w:rsidR="00650FD2" w:rsidRPr="009E7AE4">
          <w:rPr>
            <w:rStyle w:val="Hyperlink"/>
          </w:rPr>
          <w:t>Demonstração das variações patrimoniais</w:t>
        </w:r>
        <w:r w:rsidR="00650FD2">
          <w:rPr>
            <w:webHidden/>
          </w:rPr>
          <w:tab/>
        </w:r>
        <w:r w:rsidR="00650FD2">
          <w:rPr>
            <w:webHidden/>
          </w:rPr>
          <w:fldChar w:fldCharType="begin"/>
        </w:r>
        <w:r w:rsidR="00650FD2">
          <w:rPr>
            <w:webHidden/>
          </w:rPr>
          <w:instrText xml:space="preserve"> PAGEREF _Toc445314835 \h </w:instrText>
        </w:r>
        <w:r w:rsidR="00650FD2">
          <w:rPr>
            <w:webHidden/>
          </w:rPr>
        </w:r>
        <w:r w:rsidR="00650FD2">
          <w:rPr>
            <w:webHidden/>
          </w:rPr>
          <w:fldChar w:fldCharType="separate"/>
        </w:r>
        <w:r w:rsidR="00E33848">
          <w:rPr>
            <w:webHidden/>
          </w:rPr>
          <w:t>290</w:t>
        </w:r>
        <w:r w:rsidR="00650FD2">
          <w:rPr>
            <w:webHidden/>
          </w:rPr>
          <w:fldChar w:fldCharType="end"/>
        </w:r>
      </w:hyperlink>
    </w:p>
    <w:p w:rsidR="00650FD2" w:rsidRDefault="00463730" w:rsidP="00650FD2">
      <w:pPr>
        <w:pStyle w:val="ndicedeilustraes"/>
        <w:tabs>
          <w:tab w:val="clear" w:pos="10206"/>
          <w:tab w:val="left" w:pos="1747"/>
          <w:tab w:val="right" w:leader="dot" w:pos="8929"/>
        </w:tabs>
        <w:rPr>
          <w:rFonts w:asciiTheme="minorHAnsi" w:eastAsiaTheme="minorEastAsia" w:hAnsiTheme="minorHAnsi" w:cstheme="minorBidi"/>
          <w:sz w:val="22"/>
          <w:szCs w:val="22"/>
        </w:rPr>
      </w:pPr>
      <w:hyperlink w:anchor="_Toc445314836" w:history="1">
        <w:r w:rsidR="00650FD2" w:rsidRPr="009E7AE4">
          <w:rPr>
            <w:rStyle w:val="Hyperlink"/>
          </w:rPr>
          <w:t>Figura 63 6.4.7.</w:t>
        </w:r>
        <w:r w:rsidR="00650FD2">
          <w:rPr>
            <w:rFonts w:asciiTheme="minorHAnsi" w:eastAsiaTheme="minorEastAsia" w:hAnsiTheme="minorHAnsi" w:cstheme="minorBidi"/>
            <w:sz w:val="22"/>
            <w:szCs w:val="22"/>
          </w:rPr>
          <w:tab/>
        </w:r>
        <w:r w:rsidR="00650FD2" w:rsidRPr="009E7AE4">
          <w:rPr>
            <w:rStyle w:val="Hyperlink"/>
          </w:rPr>
          <w:t>Demonstração do Fluxo de Caixa</w:t>
        </w:r>
        <w:r w:rsidR="00650FD2">
          <w:rPr>
            <w:webHidden/>
          </w:rPr>
          <w:tab/>
        </w:r>
        <w:r w:rsidR="00650FD2">
          <w:rPr>
            <w:webHidden/>
          </w:rPr>
          <w:fldChar w:fldCharType="begin"/>
        </w:r>
        <w:r w:rsidR="00650FD2">
          <w:rPr>
            <w:webHidden/>
          </w:rPr>
          <w:instrText xml:space="preserve"> PAGEREF _Toc445314836 \h </w:instrText>
        </w:r>
        <w:r w:rsidR="00650FD2">
          <w:rPr>
            <w:webHidden/>
          </w:rPr>
        </w:r>
        <w:r w:rsidR="00650FD2">
          <w:rPr>
            <w:webHidden/>
          </w:rPr>
          <w:fldChar w:fldCharType="separate"/>
        </w:r>
        <w:r w:rsidR="00E33848">
          <w:rPr>
            <w:webHidden/>
          </w:rPr>
          <w:t>295</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7" w:history="1">
        <w:r w:rsidR="00650FD2" w:rsidRPr="009E7AE4">
          <w:rPr>
            <w:rStyle w:val="Hyperlink"/>
          </w:rPr>
          <w:t>Figura 64 Recomendações Não atendida x Atendida x Em atendimento</w:t>
        </w:r>
        <w:r w:rsidR="00650FD2">
          <w:rPr>
            <w:webHidden/>
          </w:rPr>
          <w:tab/>
        </w:r>
        <w:r w:rsidR="00650FD2">
          <w:rPr>
            <w:webHidden/>
          </w:rPr>
          <w:fldChar w:fldCharType="begin"/>
        </w:r>
        <w:r w:rsidR="00650FD2">
          <w:rPr>
            <w:webHidden/>
          </w:rPr>
          <w:instrText xml:space="preserve"> PAGEREF _Toc445314837 \h </w:instrText>
        </w:r>
        <w:r w:rsidR="00650FD2">
          <w:rPr>
            <w:webHidden/>
          </w:rPr>
        </w:r>
        <w:r w:rsidR="00650FD2">
          <w:rPr>
            <w:webHidden/>
          </w:rPr>
          <w:fldChar w:fldCharType="separate"/>
        </w:r>
        <w:r w:rsidR="00E33848">
          <w:rPr>
            <w:webHidden/>
          </w:rPr>
          <w:t>435</w:t>
        </w:r>
        <w:r w:rsidR="00650FD2">
          <w:rPr>
            <w:webHidden/>
          </w:rPr>
          <w:fldChar w:fldCharType="end"/>
        </w:r>
      </w:hyperlink>
    </w:p>
    <w:p w:rsidR="00650FD2" w:rsidRDefault="00463730"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8" w:history="1">
        <w:r w:rsidR="00650FD2" w:rsidRPr="009E7AE4">
          <w:rPr>
            <w:rStyle w:val="Hyperlink"/>
          </w:rPr>
          <w:t>Figura 65 Tabela 168 Capas das edições Nexus</w:t>
        </w:r>
        <w:r w:rsidR="00650FD2">
          <w:rPr>
            <w:webHidden/>
          </w:rPr>
          <w:tab/>
        </w:r>
        <w:r w:rsidR="00650FD2">
          <w:rPr>
            <w:webHidden/>
          </w:rPr>
          <w:fldChar w:fldCharType="begin"/>
        </w:r>
        <w:r w:rsidR="00650FD2">
          <w:rPr>
            <w:webHidden/>
          </w:rPr>
          <w:instrText xml:space="preserve"> PAGEREF _Toc445314838 \h </w:instrText>
        </w:r>
        <w:r w:rsidR="00650FD2">
          <w:rPr>
            <w:webHidden/>
          </w:rPr>
        </w:r>
        <w:r w:rsidR="00650FD2">
          <w:rPr>
            <w:webHidden/>
          </w:rPr>
          <w:fldChar w:fldCharType="separate"/>
        </w:r>
        <w:r w:rsidR="00E33848">
          <w:rPr>
            <w:webHidden/>
          </w:rPr>
          <w:t>448</w:t>
        </w:r>
        <w:r w:rsidR="00650FD2">
          <w:rPr>
            <w:webHidden/>
          </w:rPr>
          <w:fldChar w:fldCharType="end"/>
        </w:r>
      </w:hyperlink>
    </w:p>
    <w:p w:rsidR="00F70532" w:rsidRDefault="00D842DC" w:rsidP="00932DA9">
      <w:pPr>
        <w:tabs>
          <w:tab w:val="left" w:pos="8647"/>
        </w:tabs>
        <w:spacing w:after="160" w:line="259" w:lineRule="auto"/>
        <w:rPr>
          <w:bCs/>
          <w:noProof/>
          <w:szCs w:val="24"/>
          <w:lang w:eastAsia="pt-BR"/>
        </w:rPr>
      </w:pPr>
      <w:r w:rsidRPr="00E760FE">
        <w:rPr>
          <w:bCs/>
          <w:noProof/>
          <w:szCs w:val="24"/>
          <w:lang w:eastAsia="pt-BR"/>
        </w:rPr>
        <w:fldChar w:fldCharType="end"/>
      </w:r>
    </w:p>
    <w:p w:rsidR="00F70532" w:rsidRDefault="00F70532">
      <w:pPr>
        <w:spacing w:after="160" w:line="259" w:lineRule="auto"/>
        <w:jc w:val="left"/>
        <w:rPr>
          <w:bCs/>
          <w:noProof/>
          <w:szCs w:val="24"/>
          <w:lang w:eastAsia="pt-BR"/>
        </w:rPr>
      </w:pPr>
      <w:r>
        <w:rPr>
          <w:bCs/>
          <w:noProof/>
          <w:szCs w:val="24"/>
          <w:lang w:eastAsia="pt-BR"/>
        </w:rPr>
        <w:br w:type="page"/>
      </w:r>
    </w:p>
    <w:p w:rsidR="00D842DC" w:rsidRPr="007A3007" w:rsidRDefault="00A202D9" w:rsidP="00A202D9">
      <w:pPr>
        <w:spacing w:after="160" w:line="259" w:lineRule="auto"/>
        <w:jc w:val="center"/>
        <w:rPr>
          <w:rFonts w:ascii="Arial" w:hAnsi="Arial" w:cs="Arial"/>
          <w:b/>
          <w:szCs w:val="24"/>
        </w:rPr>
      </w:pPr>
      <w:r w:rsidRPr="007A3007">
        <w:rPr>
          <w:rFonts w:ascii="Arial" w:hAnsi="Arial" w:cs="Arial"/>
          <w:b/>
          <w:noProof/>
          <w:lang w:eastAsia="pt-BR"/>
        </w:rPr>
        <w:lastRenderedPageBreak/>
        <w:t>LISTA DE ANEXOS E AP</w:t>
      </w:r>
      <w:r w:rsidR="00880116" w:rsidRPr="007A3007">
        <w:rPr>
          <w:rFonts w:ascii="Arial" w:hAnsi="Arial" w:cs="Arial"/>
          <w:b/>
          <w:noProof/>
          <w:lang w:eastAsia="pt-BR"/>
        </w:rPr>
        <w:t>Ê</w:t>
      </w:r>
      <w:r w:rsidRPr="007A3007">
        <w:rPr>
          <w:rFonts w:ascii="Arial" w:hAnsi="Arial" w:cs="Arial"/>
          <w:b/>
          <w:noProof/>
          <w:lang w:eastAsia="pt-BR"/>
        </w:rPr>
        <w:t>NDICES</w:t>
      </w:r>
    </w:p>
    <w:p w:rsidR="00D842DC" w:rsidRDefault="00D842DC" w:rsidP="00D842DC">
      <w:pPr>
        <w:spacing w:after="160" w:line="259" w:lineRule="auto"/>
        <w:rPr>
          <w:szCs w:val="24"/>
        </w:rPr>
      </w:pPr>
    </w:p>
    <w:tbl>
      <w:tblPr>
        <w:tblStyle w:val="Tabelacomgrade"/>
        <w:tblW w:w="0" w:type="auto"/>
        <w:tblLook w:val="04A0" w:firstRow="1" w:lastRow="0" w:firstColumn="1" w:lastColumn="0" w:noHBand="0" w:noVBand="1"/>
      </w:tblPr>
      <w:tblGrid>
        <w:gridCol w:w="534"/>
        <w:gridCol w:w="8079"/>
      </w:tblGrid>
      <w:tr w:rsidR="009E1259" w:rsidTr="00270AB5">
        <w:trPr>
          <w:trHeight w:hRule="exact" w:val="397"/>
        </w:trPr>
        <w:tc>
          <w:tcPr>
            <w:tcW w:w="534" w:type="dxa"/>
          </w:tcPr>
          <w:p w:rsidR="009E1259" w:rsidRDefault="009E1259" w:rsidP="00966F89">
            <w:pPr>
              <w:spacing w:after="160" w:line="259" w:lineRule="auto"/>
              <w:rPr>
                <w:szCs w:val="24"/>
              </w:rPr>
            </w:pPr>
            <w:r>
              <w:rPr>
                <w:szCs w:val="24"/>
              </w:rPr>
              <w:t>01</w:t>
            </w:r>
          </w:p>
        </w:tc>
        <w:tc>
          <w:tcPr>
            <w:tcW w:w="8079" w:type="dxa"/>
          </w:tcPr>
          <w:p w:rsidR="009E1259" w:rsidRPr="000D7415" w:rsidRDefault="009E1259" w:rsidP="004D3AD3">
            <w:pPr>
              <w:rPr>
                <w:rFonts w:eastAsia="Arial"/>
              </w:rPr>
            </w:pPr>
            <w:r w:rsidRPr="000D7415">
              <w:rPr>
                <w:rFonts w:eastAsia="Arial"/>
              </w:rPr>
              <w:t>Avaliação de Gestão</w:t>
            </w:r>
            <w:r>
              <w:rPr>
                <w:rFonts w:eastAsia="Arial"/>
              </w:rPr>
              <w:t xml:space="preserve"> 2015</w:t>
            </w:r>
          </w:p>
        </w:tc>
      </w:tr>
      <w:tr w:rsidR="009E1259" w:rsidTr="00CC4145">
        <w:trPr>
          <w:trHeight w:hRule="exact" w:val="543"/>
        </w:trPr>
        <w:tc>
          <w:tcPr>
            <w:tcW w:w="534" w:type="dxa"/>
          </w:tcPr>
          <w:p w:rsidR="009E1259" w:rsidRDefault="009E1259" w:rsidP="00966F89">
            <w:pPr>
              <w:spacing w:after="160" w:line="259" w:lineRule="auto"/>
              <w:rPr>
                <w:szCs w:val="24"/>
              </w:rPr>
            </w:pPr>
            <w:r>
              <w:rPr>
                <w:szCs w:val="24"/>
              </w:rPr>
              <w:t>02</w:t>
            </w:r>
          </w:p>
        </w:tc>
        <w:tc>
          <w:tcPr>
            <w:tcW w:w="8079" w:type="dxa"/>
          </w:tcPr>
          <w:p w:rsidR="009E1259" w:rsidRDefault="009E1259" w:rsidP="00CC4145">
            <w:pPr>
              <w:spacing w:line="240" w:lineRule="auto"/>
              <w:rPr>
                <w:szCs w:val="24"/>
              </w:rPr>
            </w:pPr>
            <w:r w:rsidRPr="004D3AD3">
              <w:rPr>
                <w:rFonts w:eastAsia="Arial"/>
              </w:rPr>
              <w:t>C</w:t>
            </w:r>
            <w:r w:rsidRPr="004D3AD3">
              <w:rPr>
                <w:rFonts w:eastAsia="Arial"/>
                <w:color w:val="000000"/>
              </w:rPr>
              <w:t xml:space="preserve">aptação e aproveitamento da água da chuva para fins não potáveis e potáveis no </w:t>
            </w:r>
            <w:r w:rsidRPr="004D3AD3">
              <w:t xml:space="preserve">Instituto Federal do Amazonas </w:t>
            </w:r>
            <w:r w:rsidRPr="004D3AD3">
              <w:rPr>
                <w:i/>
              </w:rPr>
              <w:t>Campus</w:t>
            </w:r>
            <w:r w:rsidRPr="004D3AD3">
              <w:t xml:space="preserve"> São Gabriel da Cachoeira</w:t>
            </w:r>
          </w:p>
        </w:tc>
      </w:tr>
      <w:tr w:rsidR="009E1259" w:rsidTr="00270AB5">
        <w:trPr>
          <w:trHeight w:hRule="exact" w:val="397"/>
        </w:trPr>
        <w:tc>
          <w:tcPr>
            <w:tcW w:w="534" w:type="dxa"/>
          </w:tcPr>
          <w:p w:rsidR="009E1259" w:rsidRDefault="009E1259" w:rsidP="00966F89">
            <w:pPr>
              <w:spacing w:after="160" w:line="259" w:lineRule="auto"/>
              <w:rPr>
                <w:szCs w:val="24"/>
              </w:rPr>
            </w:pPr>
            <w:r>
              <w:rPr>
                <w:szCs w:val="24"/>
              </w:rPr>
              <w:t>03</w:t>
            </w:r>
          </w:p>
        </w:tc>
        <w:tc>
          <w:tcPr>
            <w:tcW w:w="8079" w:type="dxa"/>
          </w:tcPr>
          <w:p w:rsidR="009E1259" w:rsidRPr="00A00536" w:rsidRDefault="009E1259" w:rsidP="00A00536">
            <w:pPr>
              <w:rPr>
                <w:rFonts w:ascii="Tahoma" w:hAnsi="Tahoma" w:cs="Tahoma"/>
                <w:b/>
                <w:sz w:val="20"/>
              </w:rPr>
            </w:pPr>
            <w:r w:rsidRPr="00A00536">
              <w:rPr>
                <w:rFonts w:eastAsia="Arial"/>
              </w:rPr>
              <w:t>Despacho Nº 013-DAP/COARI/IFAM/2016</w:t>
            </w:r>
            <w:r>
              <w:rPr>
                <w:rFonts w:eastAsia="Arial"/>
              </w:rPr>
              <w:t xml:space="preserve"> Assunto: </w:t>
            </w:r>
            <w:r w:rsidRPr="00A00536">
              <w:rPr>
                <w:rFonts w:eastAsia="Arial"/>
              </w:rPr>
              <w:t>dados dos veículos</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04</w:t>
            </w:r>
          </w:p>
        </w:tc>
        <w:tc>
          <w:tcPr>
            <w:tcW w:w="8079" w:type="dxa"/>
          </w:tcPr>
          <w:p w:rsidR="009E1259" w:rsidRPr="00966F89" w:rsidRDefault="009E1259" w:rsidP="004D3AD3">
            <w:pPr>
              <w:rPr>
                <w:rFonts w:eastAsia="Arial"/>
              </w:rPr>
            </w:pPr>
            <w:r w:rsidRPr="000D7415">
              <w:rPr>
                <w:rFonts w:eastAsia="Arial"/>
              </w:rPr>
              <w:t>Mapeamento de documentos relacionados a Gestão Ambiental no IFAM</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05</w:t>
            </w:r>
          </w:p>
        </w:tc>
        <w:tc>
          <w:tcPr>
            <w:tcW w:w="8079" w:type="dxa"/>
          </w:tcPr>
          <w:p w:rsidR="009E1259" w:rsidRPr="00966F89" w:rsidRDefault="009E1259" w:rsidP="004D3AD3">
            <w:pPr>
              <w:rPr>
                <w:rFonts w:eastAsia="Arial"/>
              </w:rPr>
            </w:pPr>
            <w:r>
              <w:rPr>
                <w:rFonts w:eastAsia="Arial"/>
              </w:rPr>
              <w:t>Memorando nº 02/DAP/Setor de Transportes/IFAM/PF_2016</w:t>
            </w:r>
            <w:r w:rsidR="00773CBD">
              <w:rPr>
                <w:rFonts w:eastAsia="Arial"/>
              </w:rPr>
              <w:t>_justificativa</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06</w:t>
            </w:r>
          </w:p>
        </w:tc>
        <w:tc>
          <w:tcPr>
            <w:tcW w:w="8079" w:type="dxa"/>
          </w:tcPr>
          <w:p w:rsidR="009E1259" w:rsidRPr="00966F89" w:rsidRDefault="00D935F4" w:rsidP="004D3AD3">
            <w:pPr>
              <w:rPr>
                <w:rFonts w:eastAsia="Arial"/>
              </w:rPr>
            </w:pPr>
            <w:r w:rsidRPr="00350603">
              <w:rPr>
                <w:rFonts w:eastAsia="Arial"/>
              </w:rPr>
              <w:t>Ofício circular</w:t>
            </w:r>
            <w:r w:rsidR="009E1259" w:rsidRPr="00350603">
              <w:rPr>
                <w:rFonts w:eastAsia="Arial"/>
              </w:rPr>
              <w:t xml:space="preserve"> n° 48. </w:t>
            </w:r>
            <w:r w:rsidRPr="00350603">
              <w:rPr>
                <w:rFonts w:eastAsia="Arial"/>
              </w:rPr>
              <w:t>2015.</w:t>
            </w:r>
            <w:r w:rsidR="009E1259" w:rsidRPr="00350603">
              <w:rPr>
                <w:rFonts w:eastAsia="Arial"/>
              </w:rPr>
              <w:t>GAB.SAIC.MMA</w:t>
            </w:r>
            <w:r w:rsidR="009E1259">
              <w:rPr>
                <w:rFonts w:eastAsia="Arial"/>
              </w:rPr>
              <w:t xml:space="preserve"> – Certificado A3P</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07</w:t>
            </w:r>
          </w:p>
        </w:tc>
        <w:tc>
          <w:tcPr>
            <w:tcW w:w="8079" w:type="dxa"/>
          </w:tcPr>
          <w:p w:rsidR="009E1259" w:rsidRPr="004D3AD3" w:rsidRDefault="009E1259" w:rsidP="004D3AD3">
            <w:pPr>
              <w:rPr>
                <w:rFonts w:eastAsia="Arial"/>
              </w:rPr>
            </w:pPr>
            <w:r w:rsidRPr="00966F89">
              <w:rPr>
                <w:rFonts w:eastAsia="Arial"/>
              </w:rPr>
              <w:t>PDA2015_IFAM</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08</w:t>
            </w:r>
          </w:p>
        </w:tc>
        <w:tc>
          <w:tcPr>
            <w:tcW w:w="8079" w:type="dxa"/>
          </w:tcPr>
          <w:p w:rsidR="009E1259" w:rsidRPr="004D3AD3" w:rsidRDefault="009E1259" w:rsidP="004D3AD3">
            <w:pPr>
              <w:rPr>
                <w:rFonts w:eastAsia="Arial"/>
              </w:rPr>
            </w:pPr>
            <w:r w:rsidRPr="00966F89">
              <w:rPr>
                <w:rFonts w:eastAsia="Arial"/>
              </w:rPr>
              <w:t>PDI-2014-2018-29-06-15</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09</w:t>
            </w:r>
          </w:p>
        </w:tc>
        <w:tc>
          <w:tcPr>
            <w:tcW w:w="8079" w:type="dxa"/>
          </w:tcPr>
          <w:p w:rsidR="009E1259" w:rsidRPr="004D3AD3" w:rsidRDefault="009E1259" w:rsidP="004D3AD3">
            <w:pPr>
              <w:rPr>
                <w:rFonts w:eastAsia="Arial"/>
              </w:rPr>
            </w:pPr>
            <w:r w:rsidRPr="00966F89">
              <w:rPr>
                <w:rFonts w:eastAsia="Arial"/>
              </w:rPr>
              <w:t>PLANEJAMENTO ESTRATÉGICO DO IFAM-2014-2018 - revisado com PDI</w:t>
            </w:r>
          </w:p>
        </w:tc>
      </w:tr>
      <w:tr w:rsidR="009E1259" w:rsidTr="00270AB5">
        <w:trPr>
          <w:trHeight w:hRule="exact" w:val="567"/>
        </w:trPr>
        <w:tc>
          <w:tcPr>
            <w:tcW w:w="534" w:type="dxa"/>
          </w:tcPr>
          <w:p w:rsidR="009E1259" w:rsidRDefault="009E1259" w:rsidP="00966F89">
            <w:pPr>
              <w:spacing w:after="160" w:line="259" w:lineRule="auto"/>
              <w:rPr>
                <w:szCs w:val="24"/>
              </w:rPr>
            </w:pPr>
            <w:r>
              <w:rPr>
                <w:szCs w:val="24"/>
              </w:rPr>
              <w:t>10</w:t>
            </w:r>
          </w:p>
        </w:tc>
        <w:tc>
          <w:tcPr>
            <w:tcW w:w="8079" w:type="dxa"/>
          </w:tcPr>
          <w:p w:rsidR="009E1259" w:rsidRPr="004D3AD3" w:rsidRDefault="009E1259" w:rsidP="00CC4145">
            <w:pPr>
              <w:spacing w:line="240" w:lineRule="auto"/>
              <w:rPr>
                <w:rFonts w:eastAsia="Arial"/>
              </w:rPr>
            </w:pPr>
            <w:r w:rsidRPr="00966F89">
              <w:rPr>
                <w:rFonts w:eastAsia="Arial"/>
              </w:rPr>
              <w:t>Resolução nº 09- Aprova o Manual de uso dos Veículos Oficiais Terrestres e Automotores</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11</w:t>
            </w:r>
          </w:p>
        </w:tc>
        <w:tc>
          <w:tcPr>
            <w:tcW w:w="8079" w:type="dxa"/>
          </w:tcPr>
          <w:p w:rsidR="00801322" w:rsidRPr="00966F89" w:rsidRDefault="00801322" w:rsidP="00CC4145">
            <w:pPr>
              <w:spacing w:line="240" w:lineRule="auto"/>
              <w:rPr>
                <w:rFonts w:eastAsia="Arial"/>
              </w:rPr>
            </w:pPr>
            <w:r w:rsidRPr="00801322">
              <w:rPr>
                <w:rFonts w:eastAsia="Arial"/>
              </w:rPr>
              <w:t>Balanço Financeiro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12</w:t>
            </w:r>
          </w:p>
        </w:tc>
        <w:tc>
          <w:tcPr>
            <w:tcW w:w="8079" w:type="dxa"/>
          </w:tcPr>
          <w:p w:rsidR="00801322" w:rsidRPr="00801322" w:rsidRDefault="00801322" w:rsidP="00CC4145">
            <w:pPr>
              <w:spacing w:line="240" w:lineRule="auto"/>
              <w:rPr>
                <w:rFonts w:eastAsia="Arial"/>
              </w:rPr>
            </w:pPr>
            <w:r w:rsidRPr="00801322">
              <w:rPr>
                <w:rFonts w:eastAsia="Arial"/>
              </w:rPr>
              <w:t>Balanço Orçamentário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13</w:t>
            </w:r>
          </w:p>
        </w:tc>
        <w:tc>
          <w:tcPr>
            <w:tcW w:w="8079" w:type="dxa"/>
          </w:tcPr>
          <w:p w:rsidR="00801322" w:rsidRPr="00801322" w:rsidRDefault="00801322" w:rsidP="00CC4145">
            <w:pPr>
              <w:spacing w:line="240" w:lineRule="auto"/>
              <w:rPr>
                <w:rFonts w:eastAsia="Arial"/>
              </w:rPr>
            </w:pPr>
            <w:r w:rsidRPr="00801322">
              <w:rPr>
                <w:rFonts w:eastAsia="Arial"/>
              </w:rPr>
              <w:t>Balanço Patrimonial</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14</w:t>
            </w:r>
          </w:p>
        </w:tc>
        <w:tc>
          <w:tcPr>
            <w:tcW w:w="8079" w:type="dxa"/>
          </w:tcPr>
          <w:p w:rsidR="00801322" w:rsidRPr="00801322" w:rsidRDefault="00801322" w:rsidP="00CC4145">
            <w:pPr>
              <w:spacing w:line="240" w:lineRule="auto"/>
              <w:rPr>
                <w:rFonts w:eastAsia="Arial"/>
              </w:rPr>
            </w:pPr>
            <w:r w:rsidRPr="00801322">
              <w:rPr>
                <w:rFonts w:eastAsia="Arial"/>
              </w:rPr>
              <w:t>Demonstração das Mutações do Patrimônio Líquido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15</w:t>
            </w:r>
          </w:p>
        </w:tc>
        <w:tc>
          <w:tcPr>
            <w:tcW w:w="8079" w:type="dxa"/>
          </w:tcPr>
          <w:p w:rsidR="00801322" w:rsidRPr="00801322" w:rsidRDefault="00801322" w:rsidP="00CC4145">
            <w:pPr>
              <w:spacing w:line="240" w:lineRule="auto"/>
              <w:rPr>
                <w:rFonts w:eastAsia="Arial"/>
              </w:rPr>
            </w:pPr>
            <w:r w:rsidRPr="00801322">
              <w:rPr>
                <w:rFonts w:eastAsia="Arial"/>
              </w:rPr>
              <w:t>Demonstração das Variações Patrimoniais</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16</w:t>
            </w:r>
          </w:p>
        </w:tc>
        <w:tc>
          <w:tcPr>
            <w:tcW w:w="8079" w:type="dxa"/>
          </w:tcPr>
          <w:p w:rsidR="00801322" w:rsidRPr="00801322" w:rsidRDefault="00801322" w:rsidP="00CC4145">
            <w:pPr>
              <w:spacing w:line="240" w:lineRule="auto"/>
              <w:rPr>
                <w:rFonts w:eastAsia="Arial"/>
              </w:rPr>
            </w:pPr>
            <w:r w:rsidRPr="00801322">
              <w:rPr>
                <w:rFonts w:eastAsia="Arial"/>
              </w:rPr>
              <w:t>Demonstração do Fluxo de Caixa</w:t>
            </w:r>
          </w:p>
        </w:tc>
      </w:tr>
    </w:tbl>
    <w:p w:rsidR="003D0A90" w:rsidRDefault="003D0A90" w:rsidP="00D842DC">
      <w:pPr>
        <w:spacing w:after="160" w:line="259" w:lineRule="auto"/>
        <w:rPr>
          <w:szCs w:val="24"/>
        </w:rPr>
      </w:pPr>
    </w:p>
    <w:p w:rsidR="00966F89" w:rsidRDefault="00966F89" w:rsidP="00D842DC">
      <w:pPr>
        <w:spacing w:after="160" w:line="259" w:lineRule="auto"/>
        <w:rPr>
          <w:szCs w:val="24"/>
        </w:rPr>
      </w:pPr>
    </w:p>
    <w:p w:rsidR="00966F89" w:rsidRDefault="00966F89" w:rsidP="00D842DC">
      <w:pPr>
        <w:spacing w:after="160" w:line="259" w:lineRule="auto"/>
        <w:rPr>
          <w:szCs w:val="24"/>
        </w:rPr>
      </w:pPr>
    </w:p>
    <w:p w:rsidR="00860E02" w:rsidRDefault="00860E02" w:rsidP="00D842DC">
      <w:pPr>
        <w:spacing w:after="160" w:line="259" w:lineRule="auto"/>
        <w:rPr>
          <w:szCs w:val="24"/>
        </w:rPr>
      </w:pPr>
    </w:p>
    <w:p w:rsidR="00860E02" w:rsidRDefault="00860E02" w:rsidP="00D842DC">
      <w:pPr>
        <w:spacing w:after="160" w:line="259" w:lineRule="auto"/>
        <w:rPr>
          <w:szCs w:val="24"/>
        </w:rPr>
      </w:pPr>
    </w:p>
    <w:p w:rsidR="00860E02" w:rsidRDefault="00860E02" w:rsidP="00D842DC">
      <w:pPr>
        <w:spacing w:after="160" w:line="259" w:lineRule="auto"/>
        <w:rPr>
          <w:szCs w:val="24"/>
        </w:rPr>
      </w:pPr>
    </w:p>
    <w:p w:rsidR="00966F89" w:rsidRDefault="00966F89" w:rsidP="00D842DC">
      <w:pPr>
        <w:spacing w:after="160" w:line="259" w:lineRule="auto"/>
        <w:rPr>
          <w:szCs w:val="24"/>
        </w:rPr>
      </w:pPr>
    </w:p>
    <w:p w:rsidR="00C063B5" w:rsidRDefault="00C063B5" w:rsidP="00D842DC">
      <w:pPr>
        <w:spacing w:after="160" w:line="259" w:lineRule="auto"/>
        <w:rPr>
          <w:szCs w:val="24"/>
        </w:rPr>
      </w:pPr>
    </w:p>
    <w:p w:rsidR="00D842DC" w:rsidRPr="0000649D" w:rsidRDefault="002E14FF" w:rsidP="002E14FF">
      <w:pPr>
        <w:tabs>
          <w:tab w:val="left" w:pos="3930"/>
        </w:tabs>
        <w:spacing w:after="160" w:line="259" w:lineRule="auto"/>
        <w:rPr>
          <w:rFonts w:asciiTheme="minorHAnsi" w:hAnsiTheme="minorHAnsi"/>
          <w:szCs w:val="24"/>
        </w:rPr>
      </w:pPr>
      <w:r>
        <w:rPr>
          <w:szCs w:val="24"/>
        </w:rPr>
        <w:lastRenderedPageBreak/>
        <w:tab/>
      </w:r>
      <w:r w:rsidR="0000649D" w:rsidRPr="0000649D">
        <w:rPr>
          <w:rFonts w:asciiTheme="minorHAnsi" w:hAnsiTheme="minorHAnsi"/>
          <w:szCs w:val="24"/>
        </w:rPr>
        <w:t>SUMÁRIO</w:t>
      </w:r>
    </w:p>
    <w:bookmarkEnd w:id="0"/>
    <w:p w:rsidR="00C94623" w:rsidRDefault="00946170">
      <w:pPr>
        <w:pStyle w:val="Sumrio1"/>
        <w:tabs>
          <w:tab w:val="left" w:pos="600"/>
        </w:tabs>
        <w:rPr>
          <w:rFonts w:eastAsiaTheme="minorEastAsia" w:cstheme="minorBidi"/>
          <w:b w:val="0"/>
          <w:bCs w:val="0"/>
          <w:caps w:val="0"/>
          <w:noProof/>
          <w:sz w:val="22"/>
          <w:szCs w:val="22"/>
          <w:lang w:eastAsia="pt-BR"/>
        </w:rPr>
      </w:pPr>
      <w:r>
        <w:rPr>
          <w:b w:val="0"/>
          <w:bCs w:val="0"/>
          <w:caps w:val="0"/>
          <w:szCs w:val="24"/>
        </w:rPr>
        <w:fldChar w:fldCharType="begin"/>
      </w:r>
      <w:r>
        <w:rPr>
          <w:b w:val="0"/>
          <w:bCs w:val="0"/>
          <w:caps w:val="0"/>
          <w:szCs w:val="24"/>
        </w:rPr>
        <w:instrText xml:space="preserve"> TOC \o "1-4" \h \z \u </w:instrText>
      </w:r>
      <w:r>
        <w:rPr>
          <w:b w:val="0"/>
          <w:bCs w:val="0"/>
          <w:caps w:val="0"/>
          <w:szCs w:val="24"/>
        </w:rPr>
        <w:fldChar w:fldCharType="separate"/>
      </w:r>
      <w:hyperlink w:anchor="_Toc445560014" w:history="1">
        <w:r w:rsidR="00C94623" w:rsidRPr="000F1BE9">
          <w:rPr>
            <w:rStyle w:val="Hyperlink"/>
            <w:rFonts w:ascii="Arial" w:hAnsi="Arial" w:cs="Arial"/>
            <w:noProof/>
          </w:rPr>
          <w:t>1.</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VISÃO GERAL DA UNIDADE PRESTADORA DE CONTAS</w:t>
        </w:r>
        <w:r w:rsidR="00C94623">
          <w:rPr>
            <w:noProof/>
            <w:webHidden/>
          </w:rPr>
          <w:tab/>
        </w:r>
        <w:r w:rsidR="00C94623">
          <w:rPr>
            <w:noProof/>
            <w:webHidden/>
          </w:rPr>
          <w:fldChar w:fldCharType="begin"/>
        </w:r>
        <w:r w:rsidR="00C94623">
          <w:rPr>
            <w:noProof/>
            <w:webHidden/>
          </w:rPr>
          <w:instrText xml:space="preserve"> PAGEREF _Toc445560014 \h </w:instrText>
        </w:r>
        <w:r w:rsidR="00C94623">
          <w:rPr>
            <w:noProof/>
            <w:webHidden/>
          </w:rPr>
        </w:r>
        <w:r w:rsidR="00C94623">
          <w:rPr>
            <w:noProof/>
            <w:webHidden/>
          </w:rPr>
          <w:fldChar w:fldCharType="separate"/>
        </w:r>
        <w:r w:rsidR="00C94623">
          <w:rPr>
            <w:noProof/>
            <w:webHidden/>
          </w:rPr>
          <w:t>28</w:t>
        </w:r>
        <w:r w:rsidR="00C94623">
          <w:rPr>
            <w:noProof/>
            <w:webHidden/>
          </w:rPr>
          <w:fldChar w:fldCharType="end"/>
        </w:r>
      </w:hyperlink>
    </w:p>
    <w:p w:rsidR="00C94623" w:rsidRDefault="00C94623">
      <w:pPr>
        <w:pStyle w:val="Sumrio2"/>
        <w:tabs>
          <w:tab w:val="left" w:pos="800"/>
          <w:tab w:val="right" w:leader="dot" w:pos="8919"/>
        </w:tabs>
        <w:rPr>
          <w:rFonts w:eastAsiaTheme="minorEastAsia" w:cstheme="minorBidi"/>
          <w:smallCaps w:val="0"/>
          <w:noProof/>
          <w:sz w:val="22"/>
          <w:szCs w:val="22"/>
          <w:lang w:eastAsia="pt-BR"/>
        </w:rPr>
      </w:pPr>
      <w:hyperlink w:anchor="_Toc445560015" w:history="1">
        <w:r w:rsidRPr="000F1BE9">
          <w:rPr>
            <w:rStyle w:val="Hyperlink"/>
            <w:bCs/>
            <w:noProof/>
          </w:rPr>
          <w:t>1.1.</w:t>
        </w:r>
        <w:r>
          <w:rPr>
            <w:rFonts w:eastAsiaTheme="minorEastAsia" w:cstheme="minorBidi"/>
            <w:smallCaps w:val="0"/>
            <w:noProof/>
            <w:sz w:val="22"/>
            <w:szCs w:val="22"/>
            <w:lang w:eastAsia="pt-BR"/>
          </w:rPr>
          <w:tab/>
        </w:r>
        <w:r w:rsidRPr="000F1BE9">
          <w:rPr>
            <w:rStyle w:val="Hyperlink"/>
            <w:bCs/>
            <w:noProof/>
          </w:rPr>
          <w:t>Finalidade e Competências</w:t>
        </w:r>
        <w:r>
          <w:rPr>
            <w:noProof/>
            <w:webHidden/>
          </w:rPr>
          <w:tab/>
        </w:r>
        <w:r>
          <w:rPr>
            <w:noProof/>
            <w:webHidden/>
          </w:rPr>
          <w:fldChar w:fldCharType="begin"/>
        </w:r>
        <w:r>
          <w:rPr>
            <w:noProof/>
            <w:webHidden/>
          </w:rPr>
          <w:instrText xml:space="preserve"> PAGEREF _Toc445560015 \h </w:instrText>
        </w:r>
        <w:r>
          <w:rPr>
            <w:noProof/>
            <w:webHidden/>
          </w:rPr>
        </w:r>
        <w:r>
          <w:rPr>
            <w:noProof/>
            <w:webHidden/>
          </w:rPr>
          <w:fldChar w:fldCharType="separate"/>
        </w:r>
        <w:r>
          <w:rPr>
            <w:noProof/>
            <w:webHidden/>
          </w:rPr>
          <w:t>28</w:t>
        </w:r>
        <w:r>
          <w:rPr>
            <w:noProof/>
            <w:webHidden/>
          </w:rPr>
          <w:fldChar w:fldCharType="end"/>
        </w:r>
      </w:hyperlink>
    </w:p>
    <w:p w:rsidR="00C94623" w:rsidRDefault="00C94623">
      <w:pPr>
        <w:pStyle w:val="Sumrio2"/>
        <w:tabs>
          <w:tab w:val="left" w:pos="800"/>
          <w:tab w:val="right" w:leader="dot" w:pos="8919"/>
        </w:tabs>
        <w:rPr>
          <w:rFonts w:eastAsiaTheme="minorEastAsia" w:cstheme="minorBidi"/>
          <w:smallCaps w:val="0"/>
          <w:noProof/>
          <w:sz w:val="22"/>
          <w:szCs w:val="22"/>
          <w:lang w:eastAsia="pt-BR"/>
        </w:rPr>
      </w:pPr>
      <w:hyperlink w:anchor="_Toc445560016" w:history="1">
        <w:r w:rsidRPr="000F1BE9">
          <w:rPr>
            <w:rStyle w:val="Hyperlink"/>
            <w:noProof/>
          </w:rPr>
          <w:t>1.2.</w:t>
        </w:r>
        <w:r>
          <w:rPr>
            <w:rFonts w:eastAsiaTheme="minorEastAsia" w:cstheme="minorBidi"/>
            <w:smallCaps w:val="0"/>
            <w:noProof/>
            <w:sz w:val="22"/>
            <w:szCs w:val="22"/>
            <w:lang w:eastAsia="pt-BR"/>
          </w:rPr>
          <w:tab/>
        </w:r>
        <w:r w:rsidRPr="000F1BE9">
          <w:rPr>
            <w:rStyle w:val="Hyperlink"/>
            <w:bCs/>
            <w:noProof/>
          </w:rPr>
          <w:t>Normas e regulamentos de criação, alteração e funcionamento do órgão ou da entidade</w:t>
        </w:r>
        <w:r>
          <w:rPr>
            <w:noProof/>
            <w:webHidden/>
          </w:rPr>
          <w:tab/>
        </w:r>
        <w:r>
          <w:rPr>
            <w:noProof/>
            <w:webHidden/>
          </w:rPr>
          <w:fldChar w:fldCharType="begin"/>
        </w:r>
        <w:r>
          <w:rPr>
            <w:noProof/>
            <w:webHidden/>
          </w:rPr>
          <w:instrText xml:space="preserve"> PAGEREF _Toc445560016 \h </w:instrText>
        </w:r>
        <w:r>
          <w:rPr>
            <w:noProof/>
            <w:webHidden/>
          </w:rPr>
        </w:r>
        <w:r>
          <w:rPr>
            <w:noProof/>
            <w:webHidden/>
          </w:rPr>
          <w:fldChar w:fldCharType="separate"/>
        </w:r>
        <w:r>
          <w:rPr>
            <w:noProof/>
            <w:webHidden/>
          </w:rPr>
          <w:t>30</w:t>
        </w:r>
        <w:r>
          <w:rPr>
            <w:noProof/>
            <w:webHidden/>
          </w:rPr>
          <w:fldChar w:fldCharType="end"/>
        </w:r>
      </w:hyperlink>
    </w:p>
    <w:p w:rsidR="00C94623" w:rsidRDefault="00C94623">
      <w:pPr>
        <w:pStyle w:val="Sumrio2"/>
        <w:tabs>
          <w:tab w:val="left" w:pos="800"/>
          <w:tab w:val="right" w:leader="dot" w:pos="8919"/>
        </w:tabs>
        <w:rPr>
          <w:rFonts w:eastAsiaTheme="minorEastAsia" w:cstheme="minorBidi"/>
          <w:smallCaps w:val="0"/>
          <w:noProof/>
          <w:sz w:val="22"/>
          <w:szCs w:val="22"/>
          <w:lang w:eastAsia="pt-BR"/>
        </w:rPr>
      </w:pPr>
      <w:hyperlink w:anchor="_Toc445560017" w:history="1">
        <w:r w:rsidRPr="000F1BE9">
          <w:rPr>
            <w:rStyle w:val="Hyperlink"/>
            <w:bCs/>
            <w:noProof/>
          </w:rPr>
          <w:t>1.3.</w:t>
        </w:r>
        <w:r>
          <w:rPr>
            <w:rFonts w:eastAsiaTheme="minorEastAsia" w:cstheme="minorBidi"/>
            <w:smallCaps w:val="0"/>
            <w:noProof/>
            <w:sz w:val="22"/>
            <w:szCs w:val="22"/>
            <w:lang w:eastAsia="pt-BR"/>
          </w:rPr>
          <w:tab/>
        </w:r>
        <w:r w:rsidRPr="000F1BE9">
          <w:rPr>
            <w:rStyle w:val="Hyperlink"/>
            <w:bCs/>
            <w:noProof/>
          </w:rPr>
          <w:t>Ambiente d</w:t>
        </w:r>
        <w:r w:rsidRPr="000F1BE9">
          <w:rPr>
            <w:rStyle w:val="Hyperlink"/>
            <w:bCs/>
            <w:noProof/>
          </w:rPr>
          <w:t>e</w:t>
        </w:r>
        <w:r w:rsidRPr="000F1BE9">
          <w:rPr>
            <w:rStyle w:val="Hyperlink"/>
            <w:bCs/>
            <w:noProof/>
          </w:rPr>
          <w:t xml:space="preserve"> atuação</w:t>
        </w:r>
        <w:r>
          <w:rPr>
            <w:noProof/>
            <w:webHidden/>
          </w:rPr>
          <w:tab/>
        </w:r>
        <w:r>
          <w:rPr>
            <w:noProof/>
            <w:webHidden/>
          </w:rPr>
          <w:fldChar w:fldCharType="begin"/>
        </w:r>
        <w:r>
          <w:rPr>
            <w:noProof/>
            <w:webHidden/>
          </w:rPr>
          <w:instrText xml:space="preserve"> PAGEREF _Toc445560017 \h </w:instrText>
        </w:r>
        <w:r>
          <w:rPr>
            <w:noProof/>
            <w:webHidden/>
          </w:rPr>
        </w:r>
        <w:r>
          <w:rPr>
            <w:noProof/>
            <w:webHidden/>
          </w:rPr>
          <w:fldChar w:fldCharType="separate"/>
        </w:r>
        <w:r>
          <w:rPr>
            <w:noProof/>
            <w:webHidden/>
          </w:rPr>
          <w:t>35</w:t>
        </w:r>
        <w:r>
          <w:rPr>
            <w:noProof/>
            <w:webHidden/>
          </w:rPr>
          <w:fldChar w:fldCharType="end"/>
        </w:r>
      </w:hyperlink>
    </w:p>
    <w:p w:rsidR="00C94623" w:rsidRDefault="00C94623">
      <w:pPr>
        <w:pStyle w:val="Sumrio2"/>
        <w:tabs>
          <w:tab w:val="left" w:pos="800"/>
          <w:tab w:val="right" w:leader="dot" w:pos="8919"/>
        </w:tabs>
        <w:rPr>
          <w:rFonts w:eastAsiaTheme="minorEastAsia" w:cstheme="minorBidi"/>
          <w:smallCaps w:val="0"/>
          <w:noProof/>
          <w:sz w:val="22"/>
          <w:szCs w:val="22"/>
          <w:lang w:eastAsia="pt-BR"/>
        </w:rPr>
      </w:pPr>
      <w:hyperlink w:anchor="_Toc445560018" w:history="1">
        <w:r w:rsidRPr="000F1BE9">
          <w:rPr>
            <w:rStyle w:val="Hyperlink"/>
            <w:bCs/>
            <w:noProof/>
          </w:rPr>
          <w:t>1.4.</w:t>
        </w:r>
        <w:r>
          <w:rPr>
            <w:rFonts w:eastAsiaTheme="minorEastAsia" w:cstheme="minorBidi"/>
            <w:smallCaps w:val="0"/>
            <w:noProof/>
            <w:sz w:val="22"/>
            <w:szCs w:val="22"/>
            <w:lang w:eastAsia="pt-BR"/>
          </w:rPr>
          <w:tab/>
        </w:r>
        <w:r w:rsidRPr="000F1BE9">
          <w:rPr>
            <w:rStyle w:val="Hyperlink"/>
            <w:bCs/>
            <w:noProof/>
          </w:rPr>
          <w:t>Organograma</w:t>
        </w:r>
        <w:r>
          <w:rPr>
            <w:noProof/>
            <w:webHidden/>
          </w:rPr>
          <w:tab/>
        </w:r>
        <w:r>
          <w:rPr>
            <w:noProof/>
            <w:webHidden/>
          </w:rPr>
          <w:fldChar w:fldCharType="begin"/>
        </w:r>
        <w:r>
          <w:rPr>
            <w:noProof/>
            <w:webHidden/>
          </w:rPr>
          <w:instrText xml:space="preserve"> PAGEREF _Toc445560018 \h </w:instrText>
        </w:r>
        <w:r>
          <w:rPr>
            <w:noProof/>
            <w:webHidden/>
          </w:rPr>
        </w:r>
        <w:r>
          <w:rPr>
            <w:noProof/>
            <w:webHidden/>
          </w:rPr>
          <w:fldChar w:fldCharType="separate"/>
        </w:r>
        <w:r>
          <w:rPr>
            <w:noProof/>
            <w:webHidden/>
          </w:rPr>
          <w:t>138</w:t>
        </w:r>
        <w:r>
          <w:rPr>
            <w:noProof/>
            <w:webHidden/>
          </w:rPr>
          <w:fldChar w:fldCharType="end"/>
        </w:r>
      </w:hyperlink>
    </w:p>
    <w:p w:rsidR="00C94623" w:rsidRDefault="00C94623">
      <w:pPr>
        <w:pStyle w:val="Sumrio2"/>
        <w:tabs>
          <w:tab w:val="left" w:pos="800"/>
          <w:tab w:val="right" w:leader="dot" w:pos="8919"/>
        </w:tabs>
        <w:rPr>
          <w:rFonts w:eastAsiaTheme="minorEastAsia" w:cstheme="minorBidi"/>
          <w:smallCaps w:val="0"/>
          <w:noProof/>
          <w:sz w:val="22"/>
          <w:szCs w:val="22"/>
          <w:lang w:eastAsia="pt-BR"/>
        </w:rPr>
      </w:pPr>
      <w:hyperlink w:anchor="_Toc445560019" w:history="1">
        <w:r w:rsidRPr="000F1BE9">
          <w:rPr>
            <w:rStyle w:val="Hyperlink"/>
            <w:bCs/>
            <w:noProof/>
          </w:rPr>
          <w:t>1.5.</w:t>
        </w:r>
        <w:r>
          <w:rPr>
            <w:rFonts w:eastAsiaTheme="minorEastAsia" w:cstheme="minorBidi"/>
            <w:smallCaps w:val="0"/>
            <w:noProof/>
            <w:sz w:val="22"/>
            <w:szCs w:val="22"/>
            <w:lang w:eastAsia="pt-BR"/>
          </w:rPr>
          <w:tab/>
        </w:r>
        <w:r w:rsidRPr="000F1BE9">
          <w:rPr>
            <w:rStyle w:val="Hyperlink"/>
            <w:bCs/>
            <w:noProof/>
          </w:rPr>
          <w:t>Macroprocessos finalísticos</w:t>
        </w:r>
        <w:r>
          <w:rPr>
            <w:noProof/>
            <w:webHidden/>
          </w:rPr>
          <w:tab/>
        </w:r>
        <w:r>
          <w:rPr>
            <w:noProof/>
            <w:webHidden/>
          </w:rPr>
          <w:fldChar w:fldCharType="begin"/>
        </w:r>
        <w:r>
          <w:rPr>
            <w:noProof/>
            <w:webHidden/>
          </w:rPr>
          <w:instrText xml:space="preserve"> PAGEREF _Toc445560019 \h </w:instrText>
        </w:r>
        <w:r>
          <w:rPr>
            <w:noProof/>
            <w:webHidden/>
          </w:rPr>
        </w:r>
        <w:r>
          <w:rPr>
            <w:noProof/>
            <w:webHidden/>
          </w:rPr>
          <w:fldChar w:fldCharType="separate"/>
        </w:r>
        <w:r>
          <w:rPr>
            <w:noProof/>
            <w:webHidden/>
          </w:rPr>
          <w:t>145</w:t>
        </w:r>
        <w:r>
          <w:rPr>
            <w:noProof/>
            <w:webHidden/>
          </w:rPr>
          <w:fldChar w:fldCharType="end"/>
        </w:r>
      </w:hyperlink>
    </w:p>
    <w:p w:rsidR="00C94623" w:rsidRDefault="00C94623">
      <w:pPr>
        <w:pStyle w:val="Sumrio1"/>
        <w:tabs>
          <w:tab w:val="left" w:pos="600"/>
        </w:tabs>
        <w:rPr>
          <w:rFonts w:eastAsiaTheme="minorEastAsia" w:cstheme="minorBidi"/>
          <w:b w:val="0"/>
          <w:bCs w:val="0"/>
          <w:caps w:val="0"/>
          <w:noProof/>
          <w:sz w:val="22"/>
          <w:szCs w:val="22"/>
          <w:lang w:eastAsia="pt-BR"/>
        </w:rPr>
      </w:pPr>
      <w:hyperlink w:anchor="_Toc445560020" w:history="1">
        <w:r w:rsidRPr="000F1BE9">
          <w:rPr>
            <w:rStyle w:val="Hyperlink"/>
            <w:rFonts w:ascii="Arial" w:eastAsia="Times New Roman" w:hAnsi="Arial" w:cs="Arial"/>
            <w:noProof/>
            <w:kern w:val="32"/>
          </w:rPr>
          <w:t>2.</w:t>
        </w:r>
        <w:r>
          <w:rPr>
            <w:rFonts w:eastAsiaTheme="minorEastAsia" w:cstheme="minorBidi"/>
            <w:b w:val="0"/>
            <w:bCs w:val="0"/>
            <w:caps w:val="0"/>
            <w:noProof/>
            <w:sz w:val="22"/>
            <w:szCs w:val="22"/>
            <w:lang w:eastAsia="pt-BR"/>
          </w:rPr>
          <w:tab/>
        </w:r>
        <w:r w:rsidRPr="000F1BE9">
          <w:rPr>
            <w:rStyle w:val="Hyperlink"/>
            <w:rFonts w:ascii="Arial" w:hAnsi="Arial" w:cs="Arial"/>
            <w:noProof/>
          </w:rPr>
          <w:t>PLANEJAMENTO ORGANIZACIONAL E DESEMPENHO ORÇAMENTÁRIO E OPERACIONAL</w:t>
        </w:r>
        <w:r>
          <w:rPr>
            <w:noProof/>
            <w:webHidden/>
          </w:rPr>
          <w:tab/>
        </w:r>
        <w:r>
          <w:rPr>
            <w:noProof/>
            <w:webHidden/>
          </w:rPr>
          <w:fldChar w:fldCharType="begin"/>
        </w:r>
        <w:r>
          <w:rPr>
            <w:noProof/>
            <w:webHidden/>
          </w:rPr>
          <w:instrText xml:space="preserve"> PAGEREF _Toc445560020 \h </w:instrText>
        </w:r>
        <w:r>
          <w:rPr>
            <w:noProof/>
            <w:webHidden/>
          </w:rPr>
        </w:r>
        <w:r>
          <w:rPr>
            <w:noProof/>
            <w:webHidden/>
          </w:rPr>
          <w:fldChar w:fldCharType="separate"/>
        </w:r>
        <w:r>
          <w:rPr>
            <w:noProof/>
            <w:webHidden/>
          </w:rPr>
          <w:t>151</w:t>
        </w:r>
        <w:r>
          <w:rPr>
            <w:noProof/>
            <w:webHidden/>
          </w:rPr>
          <w:fldChar w:fldCharType="end"/>
        </w:r>
      </w:hyperlink>
    </w:p>
    <w:p w:rsidR="00C94623" w:rsidRDefault="00C94623">
      <w:pPr>
        <w:pStyle w:val="Sumrio2"/>
        <w:tabs>
          <w:tab w:val="left" w:pos="800"/>
          <w:tab w:val="right" w:leader="dot" w:pos="8919"/>
        </w:tabs>
        <w:rPr>
          <w:rFonts w:eastAsiaTheme="minorEastAsia" w:cstheme="minorBidi"/>
          <w:smallCaps w:val="0"/>
          <w:noProof/>
          <w:sz w:val="22"/>
          <w:szCs w:val="22"/>
          <w:lang w:eastAsia="pt-BR"/>
        </w:rPr>
      </w:pPr>
      <w:hyperlink w:anchor="_Toc445560021" w:history="1">
        <w:r w:rsidRPr="000F1BE9">
          <w:rPr>
            <w:rStyle w:val="Hyperlink"/>
            <w:bCs/>
            <w:noProof/>
          </w:rPr>
          <w:t>2.1.</w:t>
        </w:r>
        <w:r>
          <w:rPr>
            <w:rFonts w:eastAsiaTheme="minorEastAsia" w:cstheme="minorBidi"/>
            <w:smallCaps w:val="0"/>
            <w:noProof/>
            <w:sz w:val="22"/>
            <w:szCs w:val="22"/>
            <w:lang w:eastAsia="pt-BR"/>
          </w:rPr>
          <w:tab/>
        </w:r>
        <w:r w:rsidRPr="000F1BE9">
          <w:rPr>
            <w:rStyle w:val="Hyperlink"/>
            <w:bCs/>
            <w:noProof/>
          </w:rPr>
          <w:t>Planejamento organizacional</w:t>
        </w:r>
        <w:r>
          <w:rPr>
            <w:noProof/>
            <w:webHidden/>
          </w:rPr>
          <w:tab/>
        </w:r>
        <w:r>
          <w:rPr>
            <w:noProof/>
            <w:webHidden/>
          </w:rPr>
          <w:fldChar w:fldCharType="begin"/>
        </w:r>
        <w:r>
          <w:rPr>
            <w:noProof/>
            <w:webHidden/>
          </w:rPr>
          <w:instrText xml:space="preserve"> PAGEREF _Toc445560021 \h </w:instrText>
        </w:r>
        <w:r>
          <w:rPr>
            <w:noProof/>
            <w:webHidden/>
          </w:rPr>
        </w:r>
        <w:r>
          <w:rPr>
            <w:noProof/>
            <w:webHidden/>
          </w:rPr>
          <w:fldChar w:fldCharType="separate"/>
        </w:r>
        <w:r>
          <w:rPr>
            <w:noProof/>
            <w:webHidden/>
          </w:rPr>
          <w:t>151</w:t>
        </w:r>
        <w:r>
          <w:rPr>
            <w:noProof/>
            <w:webHidden/>
          </w:rPr>
          <w:fldChar w:fldCharType="end"/>
        </w:r>
      </w:hyperlink>
    </w:p>
    <w:p w:rsidR="00C94623" w:rsidRDefault="00C94623">
      <w:pPr>
        <w:pStyle w:val="Sumrio3"/>
        <w:tabs>
          <w:tab w:val="left" w:pos="1200"/>
          <w:tab w:val="right" w:leader="dot" w:pos="8919"/>
        </w:tabs>
        <w:rPr>
          <w:rFonts w:eastAsiaTheme="minorEastAsia" w:cstheme="minorBidi"/>
          <w:i w:val="0"/>
          <w:iCs w:val="0"/>
          <w:noProof/>
          <w:sz w:val="22"/>
          <w:szCs w:val="22"/>
          <w:lang w:eastAsia="pt-BR"/>
        </w:rPr>
      </w:pPr>
      <w:hyperlink w:anchor="_Toc445560022" w:history="1">
        <w:r w:rsidRPr="000F1BE9">
          <w:rPr>
            <w:rStyle w:val="Hyperlink"/>
            <w:bCs/>
            <w:noProof/>
          </w:rPr>
          <w:t>2.1.1.</w:t>
        </w:r>
        <w:r>
          <w:rPr>
            <w:rFonts w:eastAsiaTheme="minorEastAsia" w:cstheme="minorBidi"/>
            <w:i w:val="0"/>
            <w:iCs w:val="0"/>
            <w:noProof/>
            <w:sz w:val="22"/>
            <w:szCs w:val="22"/>
            <w:lang w:eastAsia="pt-BR"/>
          </w:rPr>
          <w:tab/>
        </w:r>
        <w:r w:rsidRPr="000F1BE9">
          <w:rPr>
            <w:rStyle w:val="Hyperlink"/>
            <w:bCs/>
            <w:noProof/>
          </w:rPr>
          <w:t>Descrição sintética dos objetivos do exercício</w:t>
        </w:r>
        <w:r>
          <w:rPr>
            <w:noProof/>
            <w:webHidden/>
          </w:rPr>
          <w:tab/>
        </w:r>
        <w:r>
          <w:rPr>
            <w:noProof/>
            <w:webHidden/>
          </w:rPr>
          <w:fldChar w:fldCharType="begin"/>
        </w:r>
        <w:r>
          <w:rPr>
            <w:noProof/>
            <w:webHidden/>
          </w:rPr>
          <w:instrText xml:space="preserve"> PAGEREF _Toc445560022 \h </w:instrText>
        </w:r>
        <w:r>
          <w:rPr>
            <w:noProof/>
            <w:webHidden/>
          </w:rPr>
        </w:r>
        <w:r>
          <w:rPr>
            <w:noProof/>
            <w:webHidden/>
          </w:rPr>
          <w:fldChar w:fldCharType="separate"/>
        </w:r>
        <w:r>
          <w:rPr>
            <w:noProof/>
            <w:webHidden/>
          </w:rPr>
          <w:t>151</w:t>
        </w:r>
        <w:r>
          <w:rPr>
            <w:noProof/>
            <w:webHidden/>
          </w:rPr>
          <w:fldChar w:fldCharType="end"/>
        </w:r>
      </w:hyperlink>
    </w:p>
    <w:p w:rsidR="00C94623" w:rsidRDefault="00C94623">
      <w:pPr>
        <w:pStyle w:val="Sumrio3"/>
        <w:tabs>
          <w:tab w:val="left" w:pos="1200"/>
          <w:tab w:val="right" w:leader="dot" w:pos="8919"/>
        </w:tabs>
        <w:rPr>
          <w:rFonts w:eastAsiaTheme="minorEastAsia" w:cstheme="minorBidi"/>
          <w:i w:val="0"/>
          <w:iCs w:val="0"/>
          <w:noProof/>
          <w:sz w:val="22"/>
          <w:szCs w:val="22"/>
          <w:lang w:eastAsia="pt-BR"/>
        </w:rPr>
      </w:pPr>
      <w:hyperlink w:anchor="_Toc445560023" w:history="1">
        <w:r w:rsidRPr="000F1BE9">
          <w:rPr>
            <w:rStyle w:val="Hyperlink"/>
            <w:bCs/>
            <w:noProof/>
          </w:rPr>
          <w:t>2.1.2.</w:t>
        </w:r>
        <w:r>
          <w:rPr>
            <w:rFonts w:eastAsiaTheme="minorEastAsia" w:cstheme="minorBidi"/>
            <w:i w:val="0"/>
            <w:iCs w:val="0"/>
            <w:noProof/>
            <w:sz w:val="22"/>
            <w:szCs w:val="22"/>
            <w:lang w:eastAsia="pt-BR"/>
          </w:rPr>
          <w:tab/>
        </w:r>
        <w:r w:rsidRPr="000F1BE9">
          <w:rPr>
            <w:rStyle w:val="Hyperlink"/>
            <w:bCs/>
            <w:noProof/>
          </w:rPr>
          <w:t>Estágio de implementação do planejamento estratégico</w:t>
        </w:r>
        <w:r>
          <w:rPr>
            <w:noProof/>
            <w:webHidden/>
          </w:rPr>
          <w:tab/>
        </w:r>
        <w:r>
          <w:rPr>
            <w:noProof/>
            <w:webHidden/>
          </w:rPr>
          <w:fldChar w:fldCharType="begin"/>
        </w:r>
        <w:r>
          <w:rPr>
            <w:noProof/>
            <w:webHidden/>
          </w:rPr>
          <w:instrText xml:space="preserve"> PAGEREF _Toc445560023 \h </w:instrText>
        </w:r>
        <w:r>
          <w:rPr>
            <w:noProof/>
            <w:webHidden/>
          </w:rPr>
        </w:r>
        <w:r>
          <w:rPr>
            <w:noProof/>
            <w:webHidden/>
          </w:rPr>
          <w:fldChar w:fldCharType="separate"/>
        </w:r>
        <w:r>
          <w:rPr>
            <w:noProof/>
            <w:webHidden/>
          </w:rPr>
          <w:t>162</w:t>
        </w:r>
        <w:r>
          <w:rPr>
            <w:noProof/>
            <w:webHidden/>
          </w:rPr>
          <w:fldChar w:fldCharType="end"/>
        </w:r>
      </w:hyperlink>
    </w:p>
    <w:p w:rsidR="00C94623" w:rsidRDefault="00C94623">
      <w:pPr>
        <w:pStyle w:val="Sumrio3"/>
        <w:tabs>
          <w:tab w:val="left" w:pos="1200"/>
          <w:tab w:val="right" w:leader="dot" w:pos="8919"/>
        </w:tabs>
        <w:rPr>
          <w:rFonts w:eastAsiaTheme="minorEastAsia" w:cstheme="minorBidi"/>
          <w:i w:val="0"/>
          <w:iCs w:val="0"/>
          <w:noProof/>
          <w:sz w:val="22"/>
          <w:szCs w:val="22"/>
          <w:lang w:eastAsia="pt-BR"/>
        </w:rPr>
      </w:pPr>
      <w:hyperlink w:anchor="_Toc445560024" w:history="1">
        <w:r w:rsidRPr="000F1BE9">
          <w:rPr>
            <w:rStyle w:val="Hyperlink"/>
            <w:bCs/>
            <w:noProof/>
          </w:rPr>
          <w:t>2.1.3.</w:t>
        </w:r>
        <w:r>
          <w:rPr>
            <w:rFonts w:eastAsiaTheme="minorEastAsia" w:cstheme="minorBidi"/>
            <w:i w:val="0"/>
            <w:iCs w:val="0"/>
            <w:noProof/>
            <w:sz w:val="22"/>
            <w:szCs w:val="22"/>
            <w:lang w:eastAsia="pt-BR"/>
          </w:rPr>
          <w:tab/>
        </w:r>
        <w:r w:rsidRPr="000F1BE9">
          <w:rPr>
            <w:rStyle w:val="Hyperlink"/>
            <w:bCs/>
            <w:noProof/>
          </w:rPr>
          <w:t>Vinculação dos planos da unidade com as competências institucionais e outros planos</w:t>
        </w:r>
        <w:r>
          <w:rPr>
            <w:noProof/>
            <w:webHidden/>
          </w:rPr>
          <w:tab/>
        </w:r>
        <w:r>
          <w:rPr>
            <w:noProof/>
            <w:webHidden/>
          </w:rPr>
          <w:fldChar w:fldCharType="begin"/>
        </w:r>
        <w:r>
          <w:rPr>
            <w:noProof/>
            <w:webHidden/>
          </w:rPr>
          <w:instrText xml:space="preserve"> PAGEREF _Toc445560024 \h </w:instrText>
        </w:r>
        <w:r>
          <w:rPr>
            <w:noProof/>
            <w:webHidden/>
          </w:rPr>
        </w:r>
        <w:r>
          <w:rPr>
            <w:noProof/>
            <w:webHidden/>
          </w:rPr>
          <w:fldChar w:fldCharType="separate"/>
        </w:r>
        <w:r>
          <w:rPr>
            <w:noProof/>
            <w:webHidden/>
          </w:rPr>
          <w:t>165</w:t>
        </w:r>
        <w:r>
          <w:rPr>
            <w:noProof/>
            <w:webHidden/>
          </w:rPr>
          <w:fldChar w:fldCharType="end"/>
        </w:r>
      </w:hyperlink>
    </w:p>
    <w:p w:rsidR="00C94623" w:rsidRDefault="00C94623">
      <w:pPr>
        <w:pStyle w:val="Sumrio2"/>
        <w:tabs>
          <w:tab w:val="left" w:pos="800"/>
          <w:tab w:val="right" w:leader="dot" w:pos="8919"/>
        </w:tabs>
        <w:rPr>
          <w:rFonts w:eastAsiaTheme="minorEastAsia" w:cstheme="minorBidi"/>
          <w:smallCaps w:val="0"/>
          <w:noProof/>
          <w:sz w:val="22"/>
          <w:szCs w:val="22"/>
          <w:lang w:eastAsia="pt-BR"/>
        </w:rPr>
      </w:pPr>
      <w:hyperlink w:anchor="_Toc445560025" w:history="1">
        <w:r w:rsidRPr="000F1BE9">
          <w:rPr>
            <w:rStyle w:val="Hyperlink"/>
            <w:bCs/>
            <w:noProof/>
          </w:rPr>
          <w:t>2.2.</w:t>
        </w:r>
        <w:r>
          <w:rPr>
            <w:rFonts w:eastAsiaTheme="minorEastAsia" w:cstheme="minorBidi"/>
            <w:smallCaps w:val="0"/>
            <w:noProof/>
            <w:sz w:val="22"/>
            <w:szCs w:val="22"/>
            <w:lang w:eastAsia="pt-BR"/>
          </w:rPr>
          <w:tab/>
        </w:r>
        <w:r w:rsidRPr="000F1BE9">
          <w:rPr>
            <w:rStyle w:val="Hyperlink"/>
            <w:bCs/>
            <w:noProof/>
          </w:rPr>
          <w:t>Formas e instrumentos de monitoramento da execução e dos resultados dos planos</w:t>
        </w:r>
        <w:r>
          <w:rPr>
            <w:noProof/>
            <w:webHidden/>
          </w:rPr>
          <w:tab/>
        </w:r>
        <w:r>
          <w:rPr>
            <w:noProof/>
            <w:webHidden/>
          </w:rPr>
          <w:fldChar w:fldCharType="begin"/>
        </w:r>
        <w:r>
          <w:rPr>
            <w:noProof/>
            <w:webHidden/>
          </w:rPr>
          <w:instrText xml:space="preserve"> PAGEREF _Toc445560025 \h </w:instrText>
        </w:r>
        <w:r>
          <w:rPr>
            <w:noProof/>
            <w:webHidden/>
          </w:rPr>
        </w:r>
        <w:r>
          <w:rPr>
            <w:noProof/>
            <w:webHidden/>
          </w:rPr>
          <w:fldChar w:fldCharType="separate"/>
        </w:r>
        <w:r>
          <w:rPr>
            <w:noProof/>
            <w:webHidden/>
          </w:rPr>
          <w:t>178</w:t>
        </w:r>
        <w:r>
          <w:rPr>
            <w:noProof/>
            <w:webHidden/>
          </w:rPr>
          <w:fldChar w:fldCharType="end"/>
        </w:r>
      </w:hyperlink>
    </w:p>
    <w:p w:rsidR="00C94623" w:rsidRDefault="00C94623">
      <w:pPr>
        <w:pStyle w:val="Sumrio2"/>
        <w:tabs>
          <w:tab w:val="left" w:pos="800"/>
          <w:tab w:val="right" w:leader="dot" w:pos="8919"/>
        </w:tabs>
        <w:rPr>
          <w:rFonts w:eastAsiaTheme="minorEastAsia" w:cstheme="minorBidi"/>
          <w:smallCaps w:val="0"/>
          <w:noProof/>
          <w:sz w:val="22"/>
          <w:szCs w:val="22"/>
          <w:lang w:eastAsia="pt-BR"/>
        </w:rPr>
      </w:pPr>
      <w:hyperlink w:anchor="_Toc445560026" w:history="1">
        <w:r w:rsidRPr="000F1BE9">
          <w:rPr>
            <w:rStyle w:val="Hyperlink"/>
            <w:bCs/>
            <w:noProof/>
          </w:rPr>
          <w:t>2.3.</w:t>
        </w:r>
        <w:r>
          <w:rPr>
            <w:rFonts w:eastAsiaTheme="minorEastAsia" w:cstheme="minorBidi"/>
            <w:smallCaps w:val="0"/>
            <w:noProof/>
            <w:sz w:val="22"/>
            <w:szCs w:val="22"/>
            <w:lang w:eastAsia="pt-BR"/>
          </w:rPr>
          <w:tab/>
        </w:r>
        <w:r w:rsidRPr="000F1BE9">
          <w:rPr>
            <w:rStyle w:val="Hyperlink"/>
            <w:bCs/>
            <w:noProof/>
          </w:rPr>
          <w:t>Desempenho orçamentário</w:t>
        </w:r>
        <w:r>
          <w:rPr>
            <w:noProof/>
            <w:webHidden/>
          </w:rPr>
          <w:tab/>
        </w:r>
        <w:r>
          <w:rPr>
            <w:noProof/>
            <w:webHidden/>
          </w:rPr>
          <w:fldChar w:fldCharType="begin"/>
        </w:r>
        <w:r>
          <w:rPr>
            <w:noProof/>
            <w:webHidden/>
          </w:rPr>
          <w:instrText xml:space="preserve"> PAGEREF _Toc445560026 \h </w:instrText>
        </w:r>
        <w:r>
          <w:rPr>
            <w:noProof/>
            <w:webHidden/>
          </w:rPr>
        </w:r>
        <w:r>
          <w:rPr>
            <w:noProof/>
            <w:webHidden/>
          </w:rPr>
          <w:fldChar w:fldCharType="separate"/>
        </w:r>
        <w:r>
          <w:rPr>
            <w:noProof/>
            <w:webHidden/>
          </w:rPr>
          <w:t>191</w:t>
        </w:r>
        <w:r>
          <w:rPr>
            <w:noProof/>
            <w:webHidden/>
          </w:rPr>
          <w:fldChar w:fldCharType="end"/>
        </w:r>
      </w:hyperlink>
    </w:p>
    <w:p w:rsidR="00C94623" w:rsidRDefault="00C94623">
      <w:pPr>
        <w:pStyle w:val="Sumrio3"/>
        <w:tabs>
          <w:tab w:val="left" w:pos="1200"/>
          <w:tab w:val="right" w:leader="dot" w:pos="8919"/>
        </w:tabs>
        <w:rPr>
          <w:rFonts w:eastAsiaTheme="minorEastAsia" w:cstheme="minorBidi"/>
          <w:i w:val="0"/>
          <w:iCs w:val="0"/>
          <w:noProof/>
          <w:sz w:val="22"/>
          <w:szCs w:val="22"/>
          <w:lang w:eastAsia="pt-BR"/>
        </w:rPr>
      </w:pPr>
      <w:hyperlink w:anchor="_Toc445560027" w:history="1">
        <w:r w:rsidRPr="000F1BE9">
          <w:rPr>
            <w:rStyle w:val="Hyperlink"/>
            <w:bCs/>
            <w:noProof/>
          </w:rPr>
          <w:t>2.3.1.</w:t>
        </w:r>
        <w:r>
          <w:rPr>
            <w:rFonts w:eastAsiaTheme="minorEastAsia" w:cstheme="minorBidi"/>
            <w:i w:val="0"/>
            <w:iCs w:val="0"/>
            <w:noProof/>
            <w:sz w:val="22"/>
            <w:szCs w:val="22"/>
            <w:lang w:eastAsia="pt-BR"/>
          </w:rPr>
          <w:tab/>
        </w:r>
        <w:r w:rsidRPr="000F1BE9">
          <w:rPr>
            <w:rStyle w:val="Hyperlink"/>
            <w:bCs/>
            <w:noProof/>
          </w:rPr>
          <w:t>Execução física e financeira das ações da Lei Orçamentária Anual de responsabilidade da unidade</w:t>
        </w:r>
        <w:r>
          <w:rPr>
            <w:noProof/>
            <w:webHidden/>
          </w:rPr>
          <w:tab/>
        </w:r>
        <w:r>
          <w:rPr>
            <w:noProof/>
            <w:webHidden/>
          </w:rPr>
          <w:fldChar w:fldCharType="begin"/>
        </w:r>
        <w:r>
          <w:rPr>
            <w:noProof/>
            <w:webHidden/>
          </w:rPr>
          <w:instrText xml:space="preserve"> PAGEREF _Toc445560027 \h </w:instrText>
        </w:r>
        <w:r>
          <w:rPr>
            <w:noProof/>
            <w:webHidden/>
          </w:rPr>
        </w:r>
        <w:r>
          <w:rPr>
            <w:noProof/>
            <w:webHidden/>
          </w:rPr>
          <w:fldChar w:fldCharType="separate"/>
        </w:r>
        <w:r>
          <w:rPr>
            <w:noProof/>
            <w:webHidden/>
          </w:rPr>
          <w:t>191</w:t>
        </w:r>
        <w:r>
          <w:rPr>
            <w:noProof/>
            <w:webHidden/>
          </w:rPr>
          <w:fldChar w:fldCharType="end"/>
        </w:r>
      </w:hyperlink>
    </w:p>
    <w:p w:rsidR="00C94623" w:rsidRDefault="00C94623">
      <w:pPr>
        <w:pStyle w:val="Sumrio3"/>
        <w:tabs>
          <w:tab w:val="left" w:pos="1200"/>
          <w:tab w:val="right" w:leader="dot" w:pos="8919"/>
        </w:tabs>
        <w:rPr>
          <w:rFonts w:eastAsiaTheme="minorEastAsia" w:cstheme="minorBidi"/>
          <w:i w:val="0"/>
          <w:iCs w:val="0"/>
          <w:noProof/>
          <w:sz w:val="22"/>
          <w:szCs w:val="22"/>
          <w:lang w:eastAsia="pt-BR"/>
        </w:rPr>
      </w:pPr>
      <w:hyperlink w:anchor="_Toc445560028" w:history="1">
        <w:r w:rsidRPr="000F1BE9">
          <w:rPr>
            <w:rStyle w:val="Hyperlink"/>
            <w:bCs/>
            <w:noProof/>
          </w:rPr>
          <w:t>2.3.2.</w:t>
        </w:r>
        <w:r>
          <w:rPr>
            <w:rFonts w:eastAsiaTheme="minorEastAsia" w:cstheme="minorBidi"/>
            <w:i w:val="0"/>
            <w:iCs w:val="0"/>
            <w:noProof/>
            <w:sz w:val="22"/>
            <w:szCs w:val="22"/>
            <w:lang w:eastAsia="pt-BR"/>
          </w:rPr>
          <w:tab/>
        </w:r>
        <w:r w:rsidRPr="000F1BE9">
          <w:rPr>
            <w:rStyle w:val="Hyperlink"/>
            <w:bCs/>
            <w:noProof/>
          </w:rPr>
          <w:t>Fatores intervenientes no desempenho orçamentário</w:t>
        </w:r>
        <w:r>
          <w:rPr>
            <w:noProof/>
            <w:webHidden/>
          </w:rPr>
          <w:tab/>
        </w:r>
        <w:r>
          <w:rPr>
            <w:noProof/>
            <w:webHidden/>
          </w:rPr>
          <w:fldChar w:fldCharType="begin"/>
        </w:r>
        <w:r>
          <w:rPr>
            <w:noProof/>
            <w:webHidden/>
          </w:rPr>
          <w:instrText xml:space="preserve"> PAGEREF _Toc445560028 \h </w:instrText>
        </w:r>
        <w:r>
          <w:rPr>
            <w:noProof/>
            <w:webHidden/>
          </w:rPr>
        </w:r>
        <w:r>
          <w:rPr>
            <w:noProof/>
            <w:webHidden/>
          </w:rPr>
          <w:fldChar w:fldCharType="separate"/>
        </w:r>
        <w:r>
          <w:rPr>
            <w:noProof/>
            <w:webHidden/>
          </w:rPr>
          <w:t>221</w:t>
        </w:r>
        <w:r>
          <w:rPr>
            <w:noProof/>
            <w:webHidden/>
          </w:rPr>
          <w:fldChar w:fldCharType="end"/>
        </w:r>
      </w:hyperlink>
    </w:p>
    <w:p w:rsidR="00C94623" w:rsidRDefault="00C94623">
      <w:pPr>
        <w:pStyle w:val="Sumrio3"/>
        <w:tabs>
          <w:tab w:val="left" w:pos="1200"/>
          <w:tab w:val="right" w:leader="dot" w:pos="8919"/>
        </w:tabs>
        <w:rPr>
          <w:rFonts w:eastAsiaTheme="minorEastAsia" w:cstheme="minorBidi"/>
          <w:i w:val="0"/>
          <w:iCs w:val="0"/>
          <w:noProof/>
          <w:sz w:val="22"/>
          <w:szCs w:val="22"/>
          <w:lang w:eastAsia="pt-BR"/>
        </w:rPr>
      </w:pPr>
      <w:hyperlink w:anchor="_Toc445560029" w:history="1">
        <w:r w:rsidRPr="000F1BE9">
          <w:rPr>
            <w:rStyle w:val="Hyperlink"/>
            <w:bCs/>
            <w:noProof/>
          </w:rPr>
          <w:t>2.3.3.</w:t>
        </w:r>
        <w:r>
          <w:rPr>
            <w:rFonts w:eastAsiaTheme="minorEastAsia" w:cstheme="minorBidi"/>
            <w:i w:val="0"/>
            <w:iCs w:val="0"/>
            <w:noProof/>
            <w:sz w:val="22"/>
            <w:szCs w:val="22"/>
            <w:lang w:eastAsia="pt-BR"/>
          </w:rPr>
          <w:tab/>
        </w:r>
        <w:r w:rsidRPr="000F1BE9">
          <w:rPr>
            <w:rStyle w:val="Hyperlink"/>
            <w:bCs/>
            <w:noProof/>
          </w:rPr>
          <w:t>Obrigações assumidas sem respectivo crédito autorizado no orçamento</w:t>
        </w:r>
        <w:r>
          <w:rPr>
            <w:noProof/>
            <w:webHidden/>
          </w:rPr>
          <w:tab/>
        </w:r>
        <w:r>
          <w:rPr>
            <w:noProof/>
            <w:webHidden/>
          </w:rPr>
          <w:fldChar w:fldCharType="begin"/>
        </w:r>
        <w:r>
          <w:rPr>
            <w:noProof/>
            <w:webHidden/>
          </w:rPr>
          <w:instrText xml:space="preserve"> PAGEREF _Toc445560029 \h </w:instrText>
        </w:r>
        <w:r>
          <w:rPr>
            <w:noProof/>
            <w:webHidden/>
          </w:rPr>
        </w:r>
        <w:r>
          <w:rPr>
            <w:noProof/>
            <w:webHidden/>
          </w:rPr>
          <w:fldChar w:fldCharType="separate"/>
        </w:r>
        <w:r>
          <w:rPr>
            <w:noProof/>
            <w:webHidden/>
          </w:rPr>
          <w:t>221</w:t>
        </w:r>
        <w:r>
          <w:rPr>
            <w:noProof/>
            <w:webHidden/>
          </w:rPr>
          <w:fldChar w:fldCharType="end"/>
        </w:r>
      </w:hyperlink>
    </w:p>
    <w:p w:rsidR="00C94623" w:rsidRDefault="00C94623">
      <w:pPr>
        <w:pStyle w:val="Sumrio3"/>
        <w:tabs>
          <w:tab w:val="left" w:pos="1200"/>
          <w:tab w:val="right" w:leader="dot" w:pos="8919"/>
        </w:tabs>
        <w:rPr>
          <w:rFonts w:eastAsiaTheme="minorEastAsia" w:cstheme="minorBidi"/>
          <w:i w:val="0"/>
          <w:iCs w:val="0"/>
          <w:noProof/>
          <w:sz w:val="22"/>
          <w:szCs w:val="22"/>
          <w:lang w:eastAsia="pt-BR"/>
        </w:rPr>
      </w:pPr>
      <w:hyperlink w:anchor="_Toc445560030" w:history="1">
        <w:r w:rsidRPr="000F1BE9">
          <w:rPr>
            <w:rStyle w:val="Hyperlink"/>
            <w:bCs/>
            <w:noProof/>
          </w:rPr>
          <w:t>2.3.4.</w:t>
        </w:r>
        <w:r>
          <w:rPr>
            <w:rFonts w:eastAsiaTheme="minorEastAsia" w:cstheme="minorBidi"/>
            <w:i w:val="0"/>
            <w:iCs w:val="0"/>
            <w:noProof/>
            <w:sz w:val="22"/>
            <w:szCs w:val="22"/>
            <w:lang w:eastAsia="pt-BR"/>
          </w:rPr>
          <w:tab/>
        </w:r>
        <w:r w:rsidRPr="000F1BE9">
          <w:rPr>
            <w:rStyle w:val="Hyperlink"/>
            <w:bCs/>
            <w:noProof/>
          </w:rPr>
          <w:t>Restos a pagar de exercícios anteriores</w:t>
        </w:r>
        <w:r>
          <w:rPr>
            <w:noProof/>
            <w:webHidden/>
          </w:rPr>
          <w:tab/>
        </w:r>
        <w:r>
          <w:rPr>
            <w:noProof/>
            <w:webHidden/>
          </w:rPr>
          <w:fldChar w:fldCharType="begin"/>
        </w:r>
        <w:r>
          <w:rPr>
            <w:noProof/>
            <w:webHidden/>
          </w:rPr>
          <w:instrText xml:space="preserve"> PAGEREF _Toc445560030 \h </w:instrText>
        </w:r>
        <w:r>
          <w:rPr>
            <w:noProof/>
            <w:webHidden/>
          </w:rPr>
        </w:r>
        <w:r>
          <w:rPr>
            <w:noProof/>
            <w:webHidden/>
          </w:rPr>
          <w:fldChar w:fldCharType="separate"/>
        </w:r>
        <w:r>
          <w:rPr>
            <w:noProof/>
            <w:webHidden/>
          </w:rPr>
          <w:t>221</w:t>
        </w:r>
        <w:r>
          <w:rPr>
            <w:noProof/>
            <w:webHidden/>
          </w:rPr>
          <w:fldChar w:fldCharType="end"/>
        </w:r>
      </w:hyperlink>
    </w:p>
    <w:p w:rsidR="00C94623" w:rsidRDefault="00C94623">
      <w:pPr>
        <w:pStyle w:val="Sumrio3"/>
        <w:tabs>
          <w:tab w:val="left" w:pos="1200"/>
          <w:tab w:val="right" w:leader="dot" w:pos="8919"/>
        </w:tabs>
        <w:rPr>
          <w:rFonts w:eastAsiaTheme="minorEastAsia" w:cstheme="minorBidi"/>
          <w:i w:val="0"/>
          <w:iCs w:val="0"/>
          <w:noProof/>
          <w:sz w:val="22"/>
          <w:szCs w:val="22"/>
          <w:lang w:eastAsia="pt-BR"/>
        </w:rPr>
      </w:pPr>
      <w:hyperlink w:anchor="_Toc445560031" w:history="1">
        <w:r w:rsidRPr="000F1BE9">
          <w:rPr>
            <w:rStyle w:val="Hyperlink"/>
            <w:bCs/>
            <w:noProof/>
          </w:rPr>
          <w:t>2.3.5.</w:t>
        </w:r>
        <w:r>
          <w:rPr>
            <w:rFonts w:eastAsiaTheme="minorEastAsia" w:cstheme="minorBidi"/>
            <w:i w:val="0"/>
            <w:iCs w:val="0"/>
            <w:noProof/>
            <w:sz w:val="22"/>
            <w:szCs w:val="22"/>
            <w:lang w:eastAsia="pt-BR"/>
          </w:rPr>
          <w:tab/>
        </w:r>
        <w:r w:rsidRPr="000F1BE9">
          <w:rPr>
            <w:rStyle w:val="Hyperlink"/>
            <w:bCs/>
            <w:noProof/>
          </w:rPr>
          <w:t>Execução descentralizada com transferência de recursos</w:t>
        </w:r>
        <w:r>
          <w:rPr>
            <w:noProof/>
            <w:webHidden/>
          </w:rPr>
          <w:tab/>
        </w:r>
        <w:r>
          <w:rPr>
            <w:noProof/>
            <w:webHidden/>
          </w:rPr>
          <w:fldChar w:fldCharType="begin"/>
        </w:r>
        <w:r>
          <w:rPr>
            <w:noProof/>
            <w:webHidden/>
          </w:rPr>
          <w:instrText xml:space="preserve"> PAGEREF _Toc445560031 \h </w:instrText>
        </w:r>
        <w:r>
          <w:rPr>
            <w:noProof/>
            <w:webHidden/>
          </w:rPr>
        </w:r>
        <w:r>
          <w:rPr>
            <w:noProof/>
            <w:webHidden/>
          </w:rPr>
          <w:fldChar w:fldCharType="separate"/>
        </w:r>
        <w:r>
          <w:rPr>
            <w:noProof/>
            <w:webHidden/>
          </w:rPr>
          <w:t>223</w:t>
        </w:r>
        <w:r>
          <w:rPr>
            <w:noProof/>
            <w:webHidden/>
          </w:rPr>
          <w:fldChar w:fldCharType="end"/>
        </w:r>
      </w:hyperlink>
    </w:p>
    <w:p w:rsidR="00C94623" w:rsidRDefault="00C94623">
      <w:pPr>
        <w:pStyle w:val="Sumrio4"/>
        <w:tabs>
          <w:tab w:val="left" w:pos="1400"/>
          <w:tab w:val="right" w:leader="dot" w:pos="8919"/>
        </w:tabs>
        <w:rPr>
          <w:rFonts w:eastAsiaTheme="minorEastAsia" w:cstheme="minorBidi"/>
          <w:noProof/>
          <w:sz w:val="22"/>
          <w:szCs w:val="22"/>
          <w:lang w:eastAsia="pt-BR"/>
        </w:rPr>
      </w:pPr>
      <w:hyperlink w:anchor="_Toc445560032" w:history="1">
        <w:r w:rsidRPr="000F1BE9">
          <w:rPr>
            <w:rStyle w:val="Hyperlink"/>
            <w:bCs/>
            <w:noProof/>
          </w:rPr>
          <w:t>2.3.5.1.</w:t>
        </w:r>
        <w:r>
          <w:rPr>
            <w:rFonts w:eastAsiaTheme="minorEastAsia" w:cstheme="minorBidi"/>
            <w:noProof/>
            <w:sz w:val="22"/>
            <w:szCs w:val="22"/>
            <w:lang w:eastAsia="pt-BR"/>
          </w:rPr>
          <w:tab/>
        </w:r>
        <w:r w:rsidRPr="000F1BE9">
          <w:rPr>
            <w:rStyle w:val="Hyperlink"/>
            <w:bCs/>
            <w:noProof/>
          </w:rPr>
          <w:t>Informações sobre a estrutura de pessoal para análise das prestações de contas</w:t>
        </w:r>
        <w:r>
          <w:rPr>
            <w:noProof/>
            <w:webHidden/>
          </w:rPr>
          <w:tab/>
        </w:r>
        <w:r>
          <w:rPr>
            <w:noProof/>
            <w:webHidden/>
          </w:rPr>
          <w:fldChar w:fldCharType="begin"/>
        </w:r>
        <w:r>
          <w:rPr>
            <w:noProof/>
            <w:webHidden/>
          </w:rPr>
          <w:instrText xml:space="preserve"> PAGEREF _Toc445560032 \h </w:instrText>
        </w:r>
        <w:r>
          <w:rPr>
            <w:noProof/>
            <w:webHidden/>
          </w:rPr>
        </w:r>
        <w:r>
          <w:rPr>
            <w:noProof/>
            <w:webHidden/>
          </w:rPr>
          <w:fldChar w:fldCharType="separate"/>
        </w:r>
        <w:r>
          <w:rPr>
            <w:noProof/>
            <w:webHidden/>
          </w:rPr>
          <w:t>227</w:t>
        </w:r>
        <w:r>
          <w:rPr>
            <w:noProof/>
            <w:webHidden/>
          </w:rPr>
          <w:fldChar w:fldCharType="end"/>
        </w:r>
      </w:hyperlink>
    </w:p>
    <w:p w:rsidR="00C94623" w:rsidRDefault="00C94623">
      <w:pPr>
        <w:pStyle w:val="Sumrio3"/>
        <w:tabs>
          <w:tab w:val="left" w:pos="1200"/>
          <w:tab w:val="right" w:leader="dot" w:pos="8919"/>
        </w:tabs>
        <w:rPr>
          <w:rFonts w:eastAsiaTheme="minorEastAsia" w:cstheme="minorBidi"/>
          <w:i w:val="0"/>
          <w:iCs w:val="0"/>
          <w:noProof/>
          <w:sz w:val="22"/>
          <w:szCs w:val="22"/>
          <w:lang w:eastAsia="pt-BR"/>
        </w:rPr>
      </w:pPr>
      <w:hyperlink w:anchor="_Toc445560033" w:history="1">
        <w:r w:rsidRPr="000F1BE9">
          <w:rPr>
            <w:rStyle w:val="Hyperlink"/>
            <w:bCs/>
            <w:noProof/>
          </w:rPr>
          <w:t>2.3.6.</w:t>
        </w:r>
        <w:r>
          <w:rPr>
            <w:rFonts w:eastAsiaTheme="minorEastAsia" w:cstheme="minorBidi"/>
            <w:i w:val="0"/>
            <w:iCs w:val="0"/>
            <w:noProof/>
            <w:sz w:val="22"/>
            <w:szCs w:val="22"/>
            <w:lang w:eastAsia="pt-BR"/>
          </w:rPr>
          <w:tab/>
        </w:r>
        <w:r w:rsidRPr="000F1BE9">
          <w:rPr>
            <w:rStyle w:val="Hyperlink"/>
            <w:bCs/>
            <w:noProof/>
          </w:rPr>
          <w:t>Informações sobre a realização das receitas</w:t>
        </w:r>
        <w:r>
          <w:rPr>
            <w:noProof/>
            <w:webHidden/>
          </w:rPr>
          <w:tab/>
        </w:r>
        <w:r>
          <w:rPr>
            <w:noProof/>
            <w:webHidden/>
          </w:rPr>
          <w:fldChar w:fldCharType="begin"/>
        </w:r>
        <w:r>
          <w:rPr>
            <w:noProof/>
            <w:webHidden/>
          </w:rPr>
          <w:instrText xml:space="preserve"> PAGEREF _Toc445560033 \h </w:instrText>
        </w:r>
        <w:r>
          <w:rPr>
            <w:noProof/>
            <w:webHidden/>
          </w:rPr>
        </w:r>
        <w:r>
          <w:rPr>
            <w:noProof/>
            <w:webHidden/>
          </w:rPr>
          <w:fldChar w:fldCharType="separate"/>
        </w:r>
        <w:r>
          <w:rPr>
            <w:noProof/>
            <w:webHidden/>
          </w:rPr>
          <w:t>228</w:t>
        </w:r>
        <w:r>
          <w:rPr>
            <w:noProof/>
            <w:webHidden/>
          </w:rPr>
          <w:fldChar w:fldCharType="end"/>
        </w:r>
      </w:hyperlink>
    </w:p>
    <w:p w:rsidR="00C94623" w:rsidRDefault="00C94623">
      <w:pPr>
        <w:pStyle w:val="Sumrio3"/>
        <w:tabs>
          <w:tab w:val="left" w:pos="1200"/>
          <w:tab w:val="right" w:leader="dot" w:pos="8919"/>
        </w:tabs>
        <w:rPr>
          <w:rFonts w:eastAsiaTheme="minorEastAsia" w:cstheme="minorBidi"/>
          <w:i w:val="0"/>
          <w:iCs w:val="0"/>
          <w:noProof/>
          <w:sz w:val="22"/>
          <w:szCs w:val="22"/>
          <w:lang w:eastAsia="pt-BR"/>
        </w:rPr>
      </w:pPr>
      <w:hyperlink w:anchor="_Toc445560034" w:history="1">
        <w:r w:rsidRPr="000F1BE9">
          <w:rPr>
            <w:rStyle w:val="Hyperlink"/>
            <w:bCs/>
            <w:noProof/>
          </w:rPr>
          <w:t>2.3.7.</w:t>
        </w:r>
        <w:r>
          <w:rPr>
            <w:rFonts w:eastAsiaTheme="minorEastAsia" w:cstheme="minorBidi"/>
            <w:i w:val="0"/>
            <w:iCs w:val="0"/>
            <w:noProof/>
            <w:sz w:val="22"/>
            <w:szCs w:val="22"/>
            <w:lang w:eastAsia="pt-BR"/>
          </w:rPr>
          <w:tab/>
        </w:r>
        <w:r w:rsidRPr="000F1BE9">
          <w:rPr>
            <w:rStyle w:val="Hyperlink"/>
            <w:bCs/>
            <w:noProof/>
          </w:rPr>
          <w:t>Informação sobre a execução das despesas</w:t>
        </w:r>
        <w:r>
          <w:rPr>
            <w:noProof/>
            <w:webHidden/>
          </w:rPr>
          <w:tab/>
        </w:r>
        <w:r>
          <w:rPr>
            <w:noProof/>
            <w:webHidden/>
          </w:rPr>
          <w:fldChar w:fldCharType="begin"/>
        </w:r>
        <w:r>
          <w:rPr>
            <w:noProof/>
            <w:webHidden/>
          </w:rPr>
          <w:instrText xml:space="preserve"> PAGEREF _Toc445560034 \h </w:instrText>
        </w:r>
        <w:r>
          <w:rPr>
            <w:noProof/>
            <w:webHidden/>
          </w:rPr>
        </w:r>
        <w:r>
          <w:rPr>
            <w:noProof/>
            <w:webHidden/>
          </w:rPr>
          <w:fldChar w:fldCharType="separate"/>
        </w:r>
        <w:r>
          <w:rPr>
            <w:noProof/>
            <w:webHidden/>
          </w:rPr>
          <w:t>229</w:t>
        </w:r>
        <w:r>
          <w:rPr>
            <w:noProof/>
            <w:webHidden/>
          </w:rPr>
          <w:fldChar w:fldCharType="end"/>
        </w:r>
      </w:hyperlink>
    </w:p>
    <w:p w:rsidR="00C94623" w:rsidRDefault="00C94623">
      <w:pPr>
        <w:pStyle w:val="Sumrio2"/>
        <w:tabs>
          <w:tab w:val="left" w:pos="800"/>
          <w:tab w:val="right" w:leader="dot" w:pos="8919"/>
        </w:tabs>
        <w:rPr>
          <w:rFonts w:eastAsiaTheme="minorEastAsia" w:cstheme="minorBidi"/>
          <w:smallCaps w:val="0"/>
          <w:noProof/>
          <w:sz w:val="22"/>
          <w:szCs w:val="22"/>
          <w:lang w:eastAsia="pt-BR"/>
        </w:rPr>
      </w:pPr>
      <w:hyperlink w:anchor="_Toc445560035" w:history="1">
        <w:r w:rsidRPr="000F1BE9">
          <w:rPr>
            <w:rStyle w:val="Hyperlink"/>
            <w:bCs/>
            <w:noProof/>
          </w:rPr>
          <w:t>2.4.</w:t>
        </w:r>
        <w:r>
          <w:rPr>
            <w:rFonts w:eastAsiaTheme="minorEastAsia" w:cstheme="minorBidi"/>
            <w:smallCaps w:val="0"/>
            <w:noProof/>
            <w:sz w:val="22"/>
            <w:szCs w:val="22"/>
            <w:lang w:eastAsia="pt-BR"/>
          </w:rPr>
          <w:tab/>
        </w:r>
        <w:r w:rsidRPr="000F1BE9">
          <w:rPr>
            <w:rStyle w:val="Hyperlink"/>
            <w:bCs/>
            <w:noProof/>
          </w:rPr>
          <w:t>Apresentação e análise crítica de indicadores de desempenho</w:t>
        </w:r>
        <w:r>
          <w:rPr>
            <w:noProof/>
            <w:webHidden/>
          </w:rPr>
          <w:tab/>
        </w:r>
        <w:r>
          <w:rPr>
            <w:noProof/>
            <w:webHidden/>
          </w:rPr>
          <w:fldChar w:fldCharType="begin"/>
        </w:r>
        <w:r>
          <w:rPr>
            <w:noProof/>
            <w:webHidden/>
          </w:rPr>
          <w:instrText xml:space="preserve"> PAGEREF _Toc445560035 \h </w:instrText>
        </w:r>
        <w:r>
          <w:rPr>
            <w:noProof/>
            <w:webHidden/>
          </w:rPr>
        </w:r>
        <w:r>
          <w:rPr>
            <w:noProof/>
            <w:webHidden/>
          </w:rPr>
          <w:fldChar w:fldCharType="separate"/>
        </w:r>
        <w:r>
          <w:rPr>
            <w:noProof/>
            <w:webHidden/>
          </w:rPr>
          <w:t>237</w:t>
        </w:r>
        <w:r>
          <w:rPr>
            <w:noProof/>
            <w:webHidden/>
          </w:rPr>
          <w:fldChar w:fldCharType="end"/>
        </w:r>
      </w:hyperlink>
    </w:p>
    <w:p w:rsidR="00C94623" w:rsidRDefault="00C94623">
      <w:pPr>
        <w:pStyle w:val="Sumrio3"/>
        <w:tabs>
          <w:tab w:val="left" w:pos="1200"/>
          <w:tab w:val="right" w:leader="dot" w:pos="8919"/>
        </w:tabs>
        <w:rPr>
          <w:rFonts w:eastAsiaTheme="minorEastAsia" w:cstheme="minorBidi"/>
          <w:i w:val="0"/>
          <w:iCs w:val="0"/>
          <w:noProof/>
          <w:sz w:val="22"/>
          <w:szCs w:val="22"/>
          <w:lang w:eastAsia="pt-BR"/>
        </w:rPr>
      </w:pPr>
      <w:hyperlink w:anchor="_Toc445560036" w:history="1">
        <w:r w:rsidRPr="000F1BE9">
          <w:rPr>
            <w:rStyle w:val="Hyperlink"/>
            <w:bCs/>
            <w:noProof/>
          </w:rPr>
          <w:t>2.4.1.</w:t>
        </w:r>
        <w:r>
          <w:rPr>
            <w:rFonts w:eastAsiaTheme="minorEastAsia" w:cstheme="minorBidi"/>
            <w:i w:val="0"/>
            <w:iCs w:val="0"/>
            <w:noProof/>
            <w:sz w:val="22"/>
            <w:szCs w:val="22"/>
            <w:lang w:eastAsia="pt-BR"/>
          </w:rPr>
          <w:tab/>
        </w:r>
        <w:r w:rsidRPr="000F1BE9">
          <w:rPr>
            <w:rStyle w:val="Hyperlink"/>
            <w:bCs/>
            <w:noProof/>
          </w:rPr>
          <w:t>Apresentação e análise dos indicadores de desempenho conforme deliberação do Tribunal de Contas da União</w:t>
        </w:r>
        <w:r>
          <w:rPr>
            <w:noProof/>
            <w:webHidden/>
          </w:rPr>
          <w:tab/>
        </w:r>
        <w:r>
          <w:rPr>
            <w:noProof/>
            <w:webHidden/>
          </w:rPr>
          <w:fldChar w:fldCharType="begin"/>
        </w:r>
        <w:r>
          <w:rPr>
            <w:noProof/>
            <w:webHidden/>
          </w:rPr>
          <w:instrText xml:space="preserve"> PAGEREF _Toc445560036 \h </w:instrText>
        </w:r>
        <w:r>
          <w:rPr>
            <w:noProof/>
            <w:webHidden/>
          </w:rPr>
        </w:r>
        <w:r>
          <w:rPr>
            <w:noProof/>
            <w:webHidden/>
          </w:rPr>
          <w:fldChar w:fldCharType="separate"/>
        </w:r>
        <w:r>
          <w:rPr>
            <w:noProof/>
            <w:webHidden/>
          </w:rPr>
          <w:t>237</w:t>
        </w:r>
        <w:r>
          <w:rPr>
            <w:noProof/>
            <w:webHidden/>
          </w:rPr>
          <w:fldChar w:fldCharType="end"/>
        </w:r>
      </w:hyperlink>
    </w:p>
    <w:p w:rsidR="00C94623" w:rsidRDefault="00C94623">
      <w:pPr>
        <w:pStyle w:val="Sumrio3"/>
        <w:tabs>
          <w:tab w:val="left" w:pos="1200"/>
          <w:tab w:val="right" w:leader="dot" w:pos="8919"/>
        </w:tabs>
        <w:rPr>
          <w:rFonts w:eastAsiaTheme="minorEastAsia" w:cstheme="minorBidi"/>
          <w:i w:val="0"/>
          <w:iCs w:val="0"/>
          <w:noProof/>
          <w:sz w:val="22"/>
          <w:szCs w:val="22"/>
          <w:lang w:eastAsia="pt-BR"/>
        </w:rPr>
      </w:pPr>
      <w:hyperlink w:anchor="_Toc445560037" w:history="1">
        <w:r w:rsidRPr="000F1BE9">
          <w:rPr>
            <w:rStyle w:val="Hyperlink"/>
            <w:bCs/>
            <w:noProof/>
          </w:rPr>
          <w:t>2.4.2.</w:t>
        </w:r>
        <w:r>
          <w:rPr>
            <w:rFonts w:eastAsiaTheme="minorEastAsia" w:cstheme="minorBidi"/>
            <w:i w:val="0"/>
            <w:iCs w:val="0"/>
            <w:noProof/>
            <w:sz w:val="22"/>
            <w:szCs w:val="22"/>
            <w:lang w:eastAsia="pt-BR"/>
          </w:rPr>
          <w:tab/>
        </w:r>
        <w:r w:rsidRPr="000F1BE9">
          <w:rPr>
            <w:rStyle w:val="Hyperlink"/>
            <w:bCs/>
            <w:noProof/>
          </w:rPr>
          <w:t>Análises dos Resultados dos indicadores de Gestão das IFET</w:t>
        </w:r>
        <w:r>
          <w:rPr>
            <w:noProof/>
            <w:webHidden/>
          </w:rPr>
          <w:tab/>
        </w:r>
        <w:r>
          <w:rPr>
            <w:noProof/>
            <w:webHidden/>
          </w:rPr>
          <w:fldChar w:fldCharType="begin"/>
        </w:r>
        <w:r>
          <w:rPr>
            <w:noProof/>
            <w:webHidden/>
          </w:rPr>
          <w:instrText xml:space="preserve"> PAGEREF _Toc445560037 \h </w:instrText>
        </w:r>
        <w:r>
          <w:rPr>
            <w:noProof/>
            <w:webHidden/>
          </w:rPr>
        </w:r>
        <w:r>
          <w:rPr>
            <w:noProof/>
            <w:webHidden/>
          </w:rPr>
          <w:fldChar w:fldCharType="separate"/>
        </w:r>
        <w:r>
          <w:rPr>
            <w:noProof/>
            <w:webHidden/>
          </w:rPr>
          <w:t>246</w:t>
        </w:r>
        <w:r>
          <w:rPr>
            <w:noProof/>
            <w:webHidden/>
          </w:rPr>
          <w:fldChar w:fldCharType="end"/>
        </w:r>
      </w:hyperlink>
    </w:p>
    <w:p w:rsidR="00C94623" w:rsidRDefault="00C94623">
      <w:pPr>
        <w:pStyle w:val="Sumrio3"/>
        <w:tabs>
          <w:tab w:val="left" w:pos="1200"/>
          <w:tab w:val="right" w:leader="dot" w:pos="8919"/>
        </w:tabs>
        <w:rPr>
          <w:rFonts w:eastAsiaTheme="minorEastAsia" w:cstheme="minorBidi"/>
          <w:i w:val="0"/>
          <w:iCs w:val="0"/>
          <w:noProof/>
          <w:sz w:val="22"/>
          <w:szCs w:val="22"/>
          <w:lang w:eastAsia="pt-BR"/>
        </w:rPr>
      </w:pPr>
      <w:hyperlink w:anchor="_Toc445560038" w:history="1">
        <w:r w:rsidRPr="000F1BE9">
          <w:rPr>
            <w:rStyle w:val="Hyperlink"/>
            <w:bCs/>
            <w:noProof/>
          </w:rPr>
          <w:t>2.4.3.</w:t>
        </w:r>
        <w:r>
          <w:rPr>
            <w:rFonts w:eastAsiaTheme="minorEastAsia" w:cstheme="minorBidi"/>
            <w:i w:val="0"/>
            <w:iCs w:val="0"/>
            <w:noProof/>
            <w:sz w:val="22"/>
            <w:szCs w:val="22"/>
            <w:lang w:eastAsia="pt-BR"/>
          </w:rPr>
          <w:tab/>
        </w:r>
        <w:r w:rsidRPr="000F1BE9">
          <w:rPr>
            <w:rStyle w:val="Hyperlink"/>
            <w:bCs/>
            <w:noProof/>
          </w:rPr>
          <w:t>Indicadores gerenciais sobre recursos humanos</w:t>
        </w:r>
        <w:r>
          <w:rPr>
            <w:noProof/>
            <w:webHidden/>
          </w:rPr>
          <w:tab/>
        </w:r>
        <w:r>
          <w:rPr>
            <w:noProof/>
            <w:webHidden/>
          </w:rPr>
          <w:fldChar w:fldCharType="begin"/>
        </w:r>
        <w:r>
          <w:rPr>
            <w:noProof/>
            <w:webHidden/>
          </w:rPr>
          <w:instrText xml:space="preserve"> PAGEREF _Toc445560038 \h </w:instrText>
        </w:r>
        <w:r>
          <w:rPr>
            <w:noProof/>
            <w:webHidden/>
          </w:rPr>
        </w:r>
        <w:r>
          <w:rPr>
            <w:noProof/>
            <w:webHidden/>
          </w:rPr>
          <w:fldChar w:fldCharType="separate"/>
        </w:r>
        <w:r>
          <w:rPr>
            <w:noProof/>
            <w:webHidden/>
          </w:rPr>
          <w:t>247</w:t>
        </w:r>
        <w:r>
          <w:rPr>
            <w:noProof/>
            <w:webHidden/>
          </w:rPr>
          <w:fldChar w:fldCharType="end"/>
        </w:r>
      </w:hyperlink>
    </w:p>
    <w:p w:rsidR="00C94623" w:rsidRDefault="00C94623">
      <w:pPr>
        <w:pStyle w:val="Sumrio1"/>
        <w:tabs>
          <w:tab w:val="left" w:pos="600"/>
        </w:tabs>
        <w:rPr>
          <w:rFonts w:eastAsiaTheme="minorEastAsia" w:cstheme="minorBidi"/>
          <w:b w:val="0"/>
          <w:bCs w:val="0"/>
          <w:caps w:val="0"/>
          <w:noProof/>
          <w:sz w:val="22"/>
          <w:szCs w:val="22"/>
          <w:lang w:eastAsia="pt-BR"/>
        </w:rPr>
      </w:pPr>
      <w:hyperlink w:anchor="_Toc445560039" w:history="1">
        <w:r w:rsidRPr="000F1BE9">
          <w:rPr>
            <w:rStyle w:val="Hyperlink"/>
            <w:rFonts w:ascii="Arial" w:hAnsi="Arial" w:cs="Arial"/>
            <w:noProof/>
          </w:rPr>
          <w:t>3.</w:t>
        </w:r>
        <w:r>
          <w:rPr>
            <w:rFonts w:eastAsiaTheme="minorEastAsia" w:cstheme="minorBidi"/>
            <w:b w:val="0"/>
            <w:bCs w:val="0"/>
            <w:caps w:val="0"/>
            <w:noProof/>
            <w:sz w:val="22"/>
            <w:szCs w:val="22"/>
            <w:lang w:eastAsia="pt-BR"/>
          </w:rPr>
          <w:tab/>
        </w:r>
        <w:r w:rsidRPr="000F1BE9">
          <w:rPr>
            <w:rStyle w:val="Hyperlink"/>
            <w:rFonts w:ascii="Arial" w:hAnsi="Arial" w:cs="Arial"/>
            <w:noProof/>
          </w:rPr>
          <w:t>GOVERNANÇA</w:t>
        </w:r>
        <w:r>
          <w:rPr>
            <w:noProof/>
            <w:webHidden/>
          </w:rPr>
          <w:tab/>
        </w:r>
        <w:r>
          <w:rPr>
            <w:noProof/>
            <w:webHidden/>
          </w:rPr>
          <w:fldChar w:fldCharType="begin"/>
        </w:r>
        <w:r>
          <w:rPr>
            <w:noProof/>
            <w:webHidden/>
          </w:rPr>
          <w:instrText xml:space="preserve"> PAGEREF _Toc445560039 \h </w:instrText>
        </w:r>
        <w:r>
          <w:rPr>
            <w:noProof/>
            <w:webHidden/>
          </w:rPr>
        </w:r>
        <w:r>
          <w:rPr>
            <w:noProof/>
            <w:webHidden/>
          </w:rPr>
          <w:fldChar w:fldCharType="separate"/>
        </w:r>
        <w:r>
          <w:rPr>
            <w:noProof/>
            <w:webHidden/>
          </w:rPr>
          <w:t>253</w:t>
        </w:r>
        <w:r>
          <w:rPr>
            <w:noProof/>
            <w:webHidden/>
          </w:rPr>
          <w:fldChar w:fldCharType="end"/>
        </w:r>
      </w:hyperlink>
    </w:p>
    <w:p w:rsidR="00C94623" w:rsidRDefault="00C94623">
      <w:pPr>
        <w:pStyle w:val="Sumrio2"/>
        <w:tabs>
          <w:tab w:val="left" w:pos="800"/>
          <w:tab w:val="right" w:leader="dot" w:pos="8919"/>
        </w:tabs>
        <w:rPr>
          <w:rFonts w:eastAsiaTheme="minorEastAsia" w:cstheme="minorBidi"/>
          <w:smallCaps w:val="0"/>
          <w:noProof/>
          <w:sz w:val="22"/>
          <w:szCs w:val="22"/>
          <w:lang w:eastAsia="pt-BR"/>
        </w:rPr>
      </w:pPr>
      <w:hyperlink w:anchor="_Toc445560040" w:history="1">
        <w:r w:rsidRPr="000F1BE9">
          <w:rPr>
            <w:rStyle w:val="Hyperlink"/>
            <w:noProof/>
            <w:spacing w:val="-5"/>
          </w:rPr>
          <w:t>3.1.</w:t>
        </w:r>
        <w:r>
          <w:rPr>
            <w:rFonts w:eastAsiaTheme="minorEastAsia" w:cstheme="minorBidi"/>
            <w:smallCaps w:val="0"/>
            <w:noProof/>
            <w:sz w:val="22"/>
            <w:szCs w:val="22"/>
            <w:lang w:eastAsia="pt-BR"/>
          </w:rPr>
          <w:tab/>
        </w:r>
        <w:r w:rsidRPr="000F1BE9">
          <w:rPr>
            <w:rStyle w:val="Hyperlink"/>
            <w:noProof/>
            <w:spacing w:val="-5"/>
          </w:rPr>
          <w:t>Descrição das estruturas de governança</w:t>
        </w:r>
        <w:r>
          <w:rPr>
            <w:noProof/>
            <w:webHidden/>
          </w:rPr>
          <w:tab/>
        </w:r>
        <w:r>
          <w:rPr>
            <w:noProof/>
            <w:webHidden/>
          </w:rPr>
          <w:fldChar w:fldCharType="begin"/>
        </w:r>
        <w:r>
          <w:rPr>
            <w:noProof/>
            <w:webHidden/>
          </w:rPr>
          <w:instrText xml:space="preserve"> PAGEREF _Toc445560040 \h </w:instrText>
        </w:r>
        <w:r>
          <w:rPr>
            <w:noProof/>
            <w:webHidden/>
          </w:rPr>
        </w:r>
        <w:r>
          <w:rPr>
            <w:noProof/>
            <w:webHidden/>
          </w:rPr>
          <w:fldChar w:fldCharType="separate"/>
        </w:r>
        <w:r>
          <w:rPr>
            <w:noProof/>
            <w:webHidden/>
          </w:rPr>
          <w:t>253</w:t>
        </w:r>
        <w:r>
          <w:rPr>
            <w:noProof/>
            <w:webHidden/>
          </w:rPr>
          <w:fldChar w:fldCharType="end"/>
        </w:r>
      </w:hyperlink>
    </w:p>
    <w:p w:rsidR="00C94623" w:rsidRDefault="00C94623">
      <w:pPr>
        <w:pStyle w:val="Sumrio2"/>
        <w:tabs>
          <w:tab w:val="left" w:pos="800"/>
          <w:tab w:val="right" w:leader="dot" w:pos="8919"/>
        </w:tabs>
        <w:rPr>
          <w:rFonts w:eastAsiaTheme="minorEastAsia" w:cstheme="minorBidi"/>
          <w:smallCaps w:val="0"/>
          <w:noProof/>
          <w:sz w:val="22"/>
          <w:szCs w:val="22"/>
          <w:lang w:eastAsia="pt-BR"/>
        </w:rPr>
      </w:pPr>
      <w:hyperlink w:anchor="_Toc445560041" w:history="1">
        <w:r w:rsidRPr="000F1BE9">
          <w:rPr>
            <w:rStyle w:val="Hyperlink"/>
            <w:noProof/>
            <w:spacing w:val="-5"/>
          </w:rPr>
          <w:t>3.2.</w:t>
        </w:r>
        <w:r>
          <w:rPr>
            <w:rFonts w:eastAsiaTheme="minorEastAsia" w:cstheme="minorBidi"/>
            <w:smallCaps w:val="0"/>
            <w:noProof/>
            <w:sz w:val="22"/>
            <w:szCs w:val="22"/>
            <w:lang w:eastAsia="pt-BR"/>
          </w:rPr>
          <w:tab/>
        </w:r>
        <w:r w:rsidRPr="000F1BE9">
          <w:rPr>
            <w:rStyle w:val="Hyperlink"/>
            <w:noProof/>
            <w:spacing w:val="-5"/>
          </w:rPr>
          <w:t>Atuação da unidade de auditoria interna</w:t>
        </w:r>
        <w:r>
          <w:rPr>
            <w:noProof/>
            <w:webHidden/>
          </w:rPr>
          <w:tab/>
        </w:r>
        <w:r>
          <w:rPr>
            <w:noProof/>
            <w:webHidden/>
          </w:rPr>
          <w:fldChar w:fldCharType="begin"/>
        </w:r>
        <w:r>
          <w:rPr>
            <w:noProof/>
            <w:webHidden/>
          </w:rPr>
          <w:instrText xml:space="preserve"> PAGEREF _Toc445560041 \h </w:instrText>
        </w:r>
        <w:r>
          <w:rPr>
            <w:noProof/>
            <w:webHidden/>
          </w:rPr>
        </w:r>
        <w:r>
          <w:rPr>
            <w:noProof/>
            <w:webHidden/>
          </w:rPr>
          <w:fldChar w:fldCharType="separate"/>
        </w:r>
        <w:r>
          <w:rPr>
            <w:noProof/>
            <w:webHidden/>
          </w:rPr>
          <w:t>256</w:t>
        </w:r>
        <w:r>
          <w:rPr>
            <w:noProof/>
            <w:webHidden/>
          </w:rPr>
          <w:fldChar w:fldCharType="end"/>
        </w:r>
      </w:hyperlink>
    </w:p>
    <w:p w:rsidR="00C94623" w:rsidRDefault="00C94623">
      <w:pPr>
        <w:pStyle w:val="Sumrio2"/>
        <w:tabs>
          <w:tab w:val="left" w:pos="800"/>
          <w:tab w:val="right" w:leader="dot" w:pos="8919"/>
        </w:tabs>
        <w:rPr>
          <w:rFonts w:eastAsiaTheme="minorEastAsia" w:cstheme="minorBidi"/>
          <w:smallCaps w:val="0"/>
          <w:noProof/>
          <w:sz w:val="22"/>
          <w:szCs w:val="22"/>
          <w:lang w:eastAsia="pt-BR"/>
        </w:rPr>
      </w:pPr>
      <w:hyperlink w:anchor="_Toc445560042" w:history="1">
        <w:r w:rsidRPr="000F1BE9">
          <w:rPr>
            <w:rStyle w:val="Hyperlink"/>
            <w:noProof/>
            <w:spacing w:val="-5"/>
          </w:rPr>
          <w:t>3.3.</w:t>
        </w:r>
        <w:r>
          <w:rPr>
            <w:rFonts w:eastAsiaTheme="minorEastAsia" w:cstheme="minorBidi"/>
            <w:smallCaps w:val="0"/>
            <w:noProof/>
            <w:sz w:val="22"/>
            <w:szCs w:val="22"/>
            <w:lang w:eastAsia="pt-BR"/>
          </w:rPr>
          <w:tab/>
        </w:r>
        <w:r w:rsidRPr="000F1BE9">
          <w:rPr>
            <w:rStyle w:val="Hyperlink"/>
            <w:noProof/>
            <w:spacing w:val="-5"/>
          </w:rPr>
          <w:t>Atividades de correição e apuração de ilícitos administrativos</w:t>
        </w:r>
        <w:r>
          <w:rPr>
            <w:noProof/>
            <w:webHidden/>
          </w:rPr>
          <w:tab/>
        </w:r>
        <w:r>
          <w:rPr>
            <w:noProof/>
            <w:webHidden/>
          </w:rPr>
          <w:fldChar w:fldCharType="begin"/>
        </w:r>
        <w:r>
          <w:rPr>
            <w:noProof/>
            <w:webHidden/>
          </w:rPr>
          <w:instrText xml:space="preserve"> PAGEREF _Toc445560042 \h </w:instrText>
        </w:r>
        <w:r>
          <w:rPr>
            <w:noProof/>
            <w:webHidden/>
          </w:rPr>
        </w:r>
        <w:r>
          <w:rPr>
            <w:noProof/>
            <w:webHidden/>
          </w:rPr>
          <w:fldChar w:fldCharType="separate"/>
        </w:r>
        <w:r>
          <w:rPr>
            <w:noProof/>
            <w:webHidden/>
          </w:rPr>
          <w:t>261</w:t>
        </w:r>
        <w:r>
          <w:rPr>
            <w:noProof/>
            <w:webHidden/>
          </w:rPr>
          <w:fldChar w:fldCharType="end"/>
        </w:r>
      </w:hyperlink>
    </w:p>
    <w:p w:rsidR="00C94623" w:rsidRDefault="00C94623">
      <w:pPr>
        <w:pStyle w:val="Sumrio2"/>
        <w:tabs>
          <w:tab w:val="left" w:pos="800"/>
          <w:tab w:val="right" w:leader="dot" w:pos="8919"/>
        </w:tabs>
        <w:rPr>
          <w:rFonts w:eastAsiaTheme="minorEastAsia" w:cstheme="minorBidi"/>
          <w:smallCaps w:val="0"/>
          <w:noProof/>
          <w:sz w:val="22"/>
          <w:szCs w:val="22"/>
          <w:lang w:eastAsia="pt-BR"/>
        </w:rPr>
      </w:pPr>
      <w:hyperlink w:anchor="_Toc445560043" w:history="1">
        <w:r w:rsidRPr="000F1BE9">
          <w:rPr>
            <w:rStyle w:val="Hyperlink"/>
            <w:noProof/>
            <w:spacing w:val="-9"/>
          </w:rPr>
          <w:t>3.4.</w:t>
        </w:r>
        <w:r>
          <w:rPr>
            <w:rFonts w:eastAsiaTheme="minorEastAsia" w:cstheme="minorBidi"/>
            <w:smallCaps w:val="0"/>
            <w:noProof/>
            <w:sz w:val="22"/>
            <w:szCs w:val="22"/>
            <w:lang w:eastAsia="pt-BR"/>
          </w:rPr>
          <w:tab/>
        </w:r>
        <w:r w:rsidRPr="000F1BE9">
          <w:rPr>
            <w:rStyle w:val="Hyperlink"/>
            <w:noProof/>
            <w:spacing w:val="-5"/>
          </w:rPr>
          <w:t>Gestão de riscos e controles internos</w:t>
        </w:r>
        <w:r w:rsidRPr="000F1BE9">
          <w:rPr>
            <w:rStyle w:val="Hyperlink"/>
            <w:noProof/>
            <w:spacing w:val="-4"/>
          </w:rPr>
          <w:t>.</w:t>
        </w:r>
        <w:r>
          <w:rPr>
            <w:noProof/>
            <w:webHidden/>
          </w:rPr>
          <w:tab/>
        </w:r>
        <w:r>
          <w:rPr>
            <w:noProof/>
            <w:webHidden/>
          </w:rPr>
          <w:fldChar w:fldCharType="begin"/>
        </w:r>
        <w:r>
          <w:rPr>
            <w:noProof/>
            <w:webHidden/>
          </w:rPr>
          <w:instrText xml:space="preserve"> PAGEREF _Toc445560043 \h </w:instrText>
        </w:r>
        <w:r>
          <w:rPr>
            <w:noProof/>
            <w:webHidden/>
          </w:rPr>
        </w:r>
        <w:r>
          <w:rPr>
            <w:noProof/>
            <w:webHidden/>
          </w:rPr>
          <w:fldChar w:fldCharType="separate"/>
        </w:r>
        <w:r>
          <w:rPr>
            <w:noProof/>
            <w:webHidden/>
          </w:rPr>
          <w:t>266</w:t>
        </w:r>
        <w:r>
          <w:rPr>
            <w:noProof/>
            <w:webHidden/>
          </w:rPr>
          <w:fldChar w:fldCharType="end"/>
        </w:r>
      </w:hyperlink>
    </w:p>
    <w:p w:rsidR="00C94623" w:rsidRDefault="00C94623">
      <w:pPr>
        <w:pStyle w:val="Sumrio1"/>
        <w:tabs>
          <w:tab w:val="left" w:pos="600"/>
        </w:tabs>
        <w:rPr>
          <w:rFonts w:eastAsiaTheme="minorEastAsia" w:cstheme="minorBidi"/>
          <w:b w:val="0"/>
          <w:bCs w:val="0"/>
          <w:caps w:val="0"/>
          <w:noProof/>
          <w:sz w:val="22"/>
          <w:szCs w:val="22"/>
          <w:lang w:eastAsia="pt-BR"/>
        </w:rPr>
      </w:pPr>
      <w:hyperlink w:anchor="_Toc445560044" w:history="1">
        <w:r w:rsidRPr="000F1BE9">
          <w:rPr>
            <w:rStyle w:val="Hyperlink"/>
            <w:noProof/>
          </w:rPr>
          <w:t>4.</w:t>
        </w:r>
        <w:r>
          <w:rPr>
            <w:rFonts w:eastAsiaTheme="minorEastAsia" w:cstheme="minorBidi"/>
            <w:b w:val="0"/>
            <w:bCs w:val="0"/>
            <w:caps w:val="0"/>
            <w:noProof/>
            <w:sz w:val="22"/>
            <w:szCs w:val="22"/>
            <w:lang w:eastAsia="pt-BR"/>
          </w:rPr>
          <w:tab/>
        </w:r>
        <w:r w:rsidRPr="000F1BE9">
          <w:rPr>
            <w:rStyle w:val="Hyperlink"/>
            <w:rFonts w:ascii="Arial" w:hAnsi="Arial" w:cs="Arial"/>
            <w:noProof/>
          </w:rPr>
          <w:t>RELACIONAMENTO</w:t>
        </w:r>
        <w:r w:rsidRPr="000F1BE9">
          <w:rPr>
            <w:rStyle w:val="Hyperlink"/>
            <w:noProof/>
          </w:rPr>
          <w:t xml:space="preserve"> </w:t>
        </w:r>
        <w:r w:rsidRPr="000F1BE9">
          <w:rPr>
            <w:rStyle w:val="Hyperlink"/>
            <w:rFonts w:ascii="Arial" w:hAnsi="Arial" w:cs="Arial"/>
            <w:noProof/>
          </w:rPr>
          <w:t>COM A SOCIEDADE</w:t>
        </w:r>
        <w:r>
          <w:rPr>
            <w:noProof/>
            <w:webHidden/>
          </w:rPr>
          <w:tab/>
        </w:r>
        <w:r>
          <w:rPr>
            <w:noProof/>
            <w:webHidden/>
          </w:rPr>
          <w:fldChar w:fldCharType="begin"/>
        </w:r>
        <w:r>
          <w:rPr>
            <w:noProof/>
            <w:webHidden/>
          </w:rPr>
          <w:instrText xml:space="preserve"> PAGEREF _Toc445560044 \h </w:instrText>
        </w:r>
        <w:r>
          <w:rPr>
            <w:noProof/>
            <w:webHidden/>
          </w:rPr>
        </w:r>
        <w:r>
          <w:rPr>
            <w:noProof/>
            <w:webHidden/>
          </w:rPr>
          <w:fldChar w:fldCharType="separate"/>
        </w:r>
        <w:r>
          <w:rPr>
            <w:noProof/>
            <w:webHidden/>
          </w:rPr>
          <w:t>270</w:t>
        </w:r>
        <w:r>
          <w:rPr>
            <w:noProof/>
            <w:webHidden/>
          </w:rPr>
          <w:fldChar w:fldCharType="end"/>
        </w:r>
      </w:hyperlink>
    </w:p>
    <w:p w:rsidR="00C94623" w:rsidRDefault="00C94623">
      <w:pPr>
        <w:pStyle w:val="Sumrio2"/>
        <w:tabs>
          <w:tab w:val="left" w:pos="800"/>
          <w:tab w:val="right" w:leader="dot" w:pos="8919"/>
        </w:tabs>
        <w:rPr>
          <w:rFonts w:eastAsiaTheme="minorEastAsia" w:cstheme="minorBidi"/>
          <w:smallCaps w:val="0"/>
          <w:noProof/>
          <w:sz w:val="22"/>
          <w:szCs w:val="22"/>
          <w:lang w:eastAsia="pt-BR"/>
        </w:rPr>
      </w:pPr>
      <w:hyperlink w:anchor="_Toc445560045" w:history="1">
        <w:r w:rsidRPr="000F1BE9">
          <w:rPr>
            <w:rStyle w:val="Hyperlink"/>
            <w:noProof/>
            <w:spacing w:val="-9"/>
          </w:rPr>
          <w:t>4.1.</w:t>
        </w:r>
        <w:r>
          <w:rPr>
            <w:rFonts w:eastAsiaTheme="minorEastAsia" w:cstheme="minorBidi"/>
            <w:smallCaps w:val="0"/>
            <w:noProof/>
            <w:sz w:val="22"/>
            <w:szCs w:val="22"/>
            <w:lang w:eastAsia="pt-BR"/>
          </w:rPr>
          <w:tab/>
        </w:r>
        <w:r w:rsidRPr="000F1BE9">
          <w:rPr>
            <w:rStyle w:val="Hyperlink"/>
            <w:noProof/>
            <w:spacing w:val="-4"/>
          </w:rPr>
          <w:t>Canais de acesso do cidadão</w:t>
        </w:r>
        <w:r>
          <w:rPr>
            <w:noProof/>
            <w:webHidden/>
          </w:rPr>
          <w:tab/>
        </w:r>
        <w:r>
          <w:rPr>
            <w:noProof/>
            <w:webHidden/>
          </w:rPr>
          <w:fldChar w:fldCharType="begin"/>
        </w:r>
        <w:r>
          <w:rPr>
            <w:noProof/>
            <w:webHidden/>
          </w:rPr>
          <w:instrText xml:space="preserve"> PAGEREF _Toc445560045 \h </w:instrText>
        </w:r>
        <w:r>
          <w:rPr>
            <w:noProof/>
            <w:webHidden/>
          </w:rPr>
        </w:r>
        <w:r>
          <w:rPr>
            <w:noProof/>
            <w:webHidden/>
          </w:rPr>
          <w:fldChar w:fldCharType="separate"/>
        </w:r>
        <w:r>
          <w:rPr>
            <w:noProof/>
            <w:webHidden/>
          </w:rPr>
          <w:t>270</w:t>
        </w:r>
        <w:r>
          <w:rPr>
            <w:noProof/>
            <w:webHidden/>
          </w:rPr>
          <w:fldChar w:fldCharType="end"/>
        </w:r>
      </w:hyperlink>
    </w:p>
    <w:p w:rsidR="00C94623" w:rsidRDefault="00C94623">
      <w:pPr>
        <w:pStyle w:val="Sumrio2"/>
        <w:tabs>
          <w:tab w:val="left" w:pos="800"/>
          <w:tab w:val="right" w:leader="dot" w:pos="8919"/>
        </w:tabs>
        <w:rPr>
          <w:rFonts w:eastAsiaTheme="minorEastAsia" w:cstheme="minorBidi"/>
          <w:smallCaps w:val="0"/>
          <w:noProof/>
          <w:sz w:val="22"/>
          <w:szCs w:val="22"/>
          <w:lang w:eastAsia="pt-BR"/>
        </w:rPr>
      </w:pPr>
      <w:hyperlink w:anchor="_Toc445560046" w:history="1">
        <w:r w:rsidRPr="000F1BE9">
          <w:rPr>
            <w:rStyle w:val="Hyperlink"/>
            <w:noProof/>
            <w:spacing w:val="-9"/>
          </w:rPr>
          <w:t>4.2.</w:t>
        </w:r>
        <w:r>
          <w:rPr>
            <w:rFonts w:eastAsiaTheme="minorEastAsia" w:cstheme="minorBidi"/>
            <w:smallCaps w:val="0"/>
            <w:noProof/>
            <w:sz w:val="22"/>
            <w:szCs w:val="22"/>
            <w:lang w:eastAsia="pt-BR"/>
          </w:rPr>
          <w:tab/>
        </w:r>
        <w:r w:rsidRPr="000F1BE9">
          <w:rPr>
            <w:rStyle w:val="Hyperlink"/>
            <w:noProof/>
            <w:spacing w:val="-6"/>
          </w:rPr>
          <w:t>Carta de Serviços ao Cidadão</w:t>
        </w:r>
        <w:r>
          <w:rPr>
            <w:noProof/>
            <w:webHidden/>
          </w:rPr>
          <w:tab/>
        </w:r>
        <w:r>
          <w:rPr>
            <w:noProof/>
            <w:webHidden/>
          </w:rPr>
          <w:fldChar w:fldCharType="begin"/>
        </w:r>
        <w:r>
          <w:rPr>
            <w:noProof/>
            <w:webHidden/>
          </w:rPr>
          <w:instrText xml:space="preserve"> PAGEREF _Toc445560046 \h </w:instrText>
        </w:r>
        <w:r>
          <w:rPr>
            <w:noProof/>
            <w:webHidden/>
          </w:rPr>
        </w:r>
        <w:r>
          <w:rPr>
            <w:noProof/>
            <w:webHidden/>
          </w:rPr>
          <w:fldChar w:fldCharType="separate"/>
        </w:r>
        <w:r>
          <w:rPr>
            <w:noProof/>
            <w:webHidden/>
          </w:rPr>
          <w:t>272</w:t>
        </w:r>
        <w:r>
          <w:rPr>
            <w:noProof/>
            <w:webHidden/>
          </w:rPr>
          <w:fldChar w:fldCharType="end"/>
        </w:r>
      </w:hyperlink>
    </w:p>
    <w:p w:rsidR="00C94623" w:rsidRDefault="00C94623">
      <w:pPr>
        <w:pStyle w:val="Sumrio2"/>
        <w:tabs>
          <w:tab w:val="left" w:pos="800"/>
          <w:tab w:val="right" w:leader="dot" w:pos="8919"/>
        </w:tabs>
        <w:rPr>
          <w:rFonts w:eastAsiaTheme="minorEastAsia" w:cstheme="minorBidi"/>
          <w:smallCaps w:val="0"/>
          <w:noProof/>
          <w:sz w:val="22"/>
          <w:szCs w:val="22"/>
          <w:lang w:eastAsia="pt-BR"/>
        </w:rPr>
      </w:pPr>
      <w:hyperlink w:anchor="_Toc445560047" w:history="1">
        <w:r w:rsidRPr="000F1BE9">
          <w:rPr>
            <w:rStyle w:val="Hyperlink"/>
            <w:noProof/>
            <w:spacing w:val="-9"/>
          </w:rPr>
          <w:t>4.3.</w:t>
        </w:r>
        <w:r>
          <w:rPr>
            <w:rFonts w:eastAsiaTheme="minorEastAsia" w:cstheme="minorBidi"/>
            <w:smallCaps w:val="0"/>
            <w:noProof/>
            <w:sz w:val="22"/>
            <w:szCs w:val="22"/>
            <w:lang w:eastAsia="pt-BR"/>
          </w:rPr>
          <w:tab/>
        </w:r>
        <w:r w:rsidRPr="000F1BE9">
          <w:rPr>
            <w:rStyle w:val="Hyperlink"/>
            <w:noProof/>
            <w:spacing w:val="-4"/>
          </w:rPr>
          <w:t>Aferição do grau de satisfação dos cidadãos-usuários</w:t>
        </w:r>
        <w:r>
          <w:rPr>
            <w:noProof/>
            <w:webHidden/>
          </w:rPr>
          <w:tab/>
        </w:r>
        <w:r>
          <w:rPr>
            <w:noProof/>
            <w:webHidden/>
          </w:rPr>
          <w:fldChar w:fldCharType="begin"/>
        </w:r>
        <w:r>
          <w:rPr>
            <w:noProof/>
            <w:webHidden/>
          </w:rPr>
          <w:instrText xml:space="preserve"> PAGEREF _Toc445560047 \h </w:instrText>
        </w:r>
        <w:r>
          <w:rPr>
            <w:noProof/>
            <w:webHidden/>
          </w:rPr>
        </w:r>
        <w:r>
          <w:rPr>
            <w:noProof/>
            <w:webHidden/>
          </w:rPr>
          <w:fldChar w:fldCharType="separate"/>
        </w:r>
        <w:r>
          <w:rPr>
            <w:noProof/>
            <w:webHidden/>
          </w:rPr>
          <w:t>272</w:t>
        </w:r>
        <w:r>
          <w:rPr>
            <w:noProof/>
            <w:webHidden/>
          </w:rPr>
          <w:fldChar w:fldCharType="end"/>
        </w:r>
      </w:hyperlink>
    </w:p>
    <w:p w:rsidR="00C94623" w:rsidRDefault="00C94623">
      <w:pPr>
        <w:pStyle w:val="Sumrio2"/>
        <w:tabs>
          <w:tab w:val="left" w:pos="800"/>
          <w:tab w:val="right" w:leader="dot" w:pos="8919"/>
        </w:tabs>
        <w:rPr>
          <w:rFonts w:eastAsiaTheme="minorEastAsia" w:cstheme="minorBidi"/>
          <w:smallCaps w:val="0"/>
          <w:noProof/>
          <w:sz w:val="22"/>
          <w:szCs w:val="22"/>
          <w:lang w:eastAsia="pt-BR"/>
        </w:rPr>
      </w:pPr>
      <w:hyperlink w:anchor="_Toc445560048" w:history="1">
        <w:r w:rsidRPr="000F1BE9">
          <w:rPr>
            <w:rStyle w:val="Hyperlink"/>
            <w:noProof/>
            <w:spacing w:val="-9"/>
          </w:rPr>
          <w:t>4.4.</w:t>
        </w:r>
        <w:r>
          <w:rPr>
            <w:rFonts w:eastAsiaTheme="minorEastAsia" w:cstheme="minorBidi"/>
            <w:smallCaps w:val="0"/>
            <w:noProof/>
            <w:sz w:val="22"/>
            <w:szCs w:val="22"/>
            <w:lang w:eastAsia="pt-BR"/>
          </w:rPr>
          <w:tab/>
        </w:r>
        <w:r w:rsidRPr="000F1BE9">
          <w:rPr>
            <w:rStyle w:val="Hyperlink"/>
            <w:noProof/>
            <w:spacing w:val="-11"/>
          </w:rPr>
          <w:t xml:space="preserve">Mecanismos de transparência das informações relevantes sobre a </w:t>
        </w:r>
        <w:r w:rsidRPr="000F1BE9">
          <w:rPr>
            <w:rStyle w:val="Hyperlink"/>
            <w:noProof/>
            <w:spacing w:val="-8"/>
          </w:rPr>
          <w:t>atuação da unidade</w:t>
        </w:r>
        <w:r>
          <w:rPr>
            <w:noProof/>
            <w:webHidden/>
          </w:rPr>
          <w:tab/>
        </w:r>
        <w:r>
          <w:rPr>
            <w:noProof/>
            <w:webHidden/>
          </w:rPr>
          <w:fldChar w:fldCharType="begin"/>
        </w:r>
        <w:r>
          <w:rPr>
            <w:noProof/>
            <w:webHidden/>
          </w:rPr>
          <w:instrText xml:space="preserve"> PAGEREF _Toc445560048 \h </w:instrText>
        </w:r>
        <w:r>
          <w:rPr>
            <w:noProof/>
            <w:webHidden/>
          </w:rPr>
        </w:r>
        <w:r>
          <w:rPr>
            <w:noProof/>
            <w:webHidden/>
          </w:rPr>
          <w:fldChar w:fldCharType="separate"/>
        </w:r>
        <w:r>
          <w:rPr>
            <w:noProof/>
            <w:webHidden/>
          </w:rPr>
          <w:t>273</w:t>
        </w:r>
        <w:r>
          <w:rPr>
            <w:noProof/>
            <w:webHidden/>
          </w:rPr>
          <w:fldChar w:fldCharType="end"/>
        </w:r>
      </w:hyperlink>
    </w:p>
    <w:p w:rsidR="00C94623" w:rsidRDefault="00C94623">
      <w:pPr>
        <w:pStyle w:val="Sumrio2"/>
        <w:tabs>
          <w:tab w:val="left" w:pos="800"/>
          <w:tab w:val="right" w:leader="dot" w:pos="8919"/>
        </w:tabs>
        <w:rPr>
          <w:rFonts w:eastAsiaTheme="minorEastAsia" w:cstheme="minorBidi"/>
          <w:smallCaps w:val="0"/>
          <w:noProof/>
          <w:sz w:val="22"/>
          <w:szCs w:val="22"/>
          <w:lang w:eastAsia="pt-BR"/>
        </w:rPr>
      </w:pPr>
      <w:hyperlink w:anchor="_Toc445560049" w:history="1">
        <w:r w:rsidRPr="000F1BE9">
          <w:rPr>
            <w:rStyle w:val="Hyperlink"/>
            <w:noProof/>
            <w:spacing w:val="-9"/>
          </w:rPr>
          <w:t>4.5.</w:t>
        </w:r>
        <w:r>
          <w:rPr>
            <w:rFonts w:eastAsiaTheme="minorEastAsia" w:cstheme="minorBidi"/>
            <w:smallCaps w:val="0"/>
            <w:noProof/>
            <w:sz w:val="22"/>
            <w:szCs w:val="22"/>
            <w:lang w:eastAsia="pt-BR"/>
          </w:rPr>
          <w:tab/>
        </w:r>
        <w:r w:rsidRPr="000F1BE9">
          <w:rPr>
            <w:rStyle w:val="Hyperlink"/>
            <w:noProof/>
            <w:spacing w:val="-10"/>
          </w:rPr>
          <w:t xml:space="preserve">Medidas para garantir a acessibilidade aos produtos, serviços e </w:t>
        </w:r>
        <w:r w:rsidRPr="000F1BE9">
          <w:rPr>
            <w:rStyle w:val="Hyperlink"/>
            <w:noProof/>
            <w:spacing w:val="-4"/>
          </w:rPr>
          <w:t>instalações</w:t>
        </w:r>
        <w:r>
          <w:rPr>
            <w:noProof/>
            <w:webHidden/>
          </w:rPr>
          <w:tab/>
        </w:r>
        <w:r>
          <w:rPr>
            <w:noProof/>
            <w:webHidden/>
          </w:rPr>
          <w:fldChar w:fldCharType="begin"/>
        </w:r>
        <w:r>
          <w:rPr>
            <w:noProof/>
            <w:webHidden/>
          </w:rPr>
          <w:instrText xml:space="preserve"> PAGEREF _Toc445560049 \h </w:instrText>
        </w:r>
        <w:r>
          <w:rPr>
            <w:noProof/>
            <w:webHidden/>
          </w:rPr>
        </w:r>
        <w:r>
          <w:rPr>
            <w:noProof/>
            <w:webHidden/>
          </w:rPr>
          <w:fldChar w:fldCharType="separate"/>
        </w:r>
        <w:r>
          <w:rPr>
            <w:noProof/>
            <w:webHidden/>
          </w:rPr>
          <w:t>274</w:t>
        </w:r>
        <w:r>
          <w:rPr>
            <w:noProof/>
            <w:webHidden/>
          </w:rPr>
          <w:fldChar w:fldCharType="end"/>
        </w:r>
      </w:hyperlink>
    </w:p>
    <w:p w:rsidR="00C94623" w:rsidRDefault="00C94623">
      <w:pPr>
        <w:pStyle w:val="Sumrio1"/>
        <w:tabs>
          <w:tab w:val="left" w:pos="600"/>
        </w:tabs>
        <w:rPr>
          <w:rFonts w:eastAsiaTheme="minorEastAsia" w:cstheme="minorBidi"/>
          <w:b w:val="0"/>
          <w:bCs w:val="0"/>
          <w:caps w:val="0"/>
          <w:noProof/>
          <w:sz w:val="22"/>
          <w:szCs w:val="22"/>
          <w:lang w:eastAsia="pt-BR"/>
        </w:rPr>
      </w:pPr>
      <w:hyperlink w:anchor="_Toc445560050" w:history="1">
        <w:r w:rsidRPr="000F1BE9">
          <w:rPr>
            <w:rStyle w:val="Hyperlink"/>
            <w:rFonts w:ascii="Arial" w:hAnsi="Arial" w:cs="Arial"/>
            <w:noProof/>
          </w:rPr>
          <w:t>5.</w:t>
        </w:r>
        <w:r>
          <w:rPr>
            <w:rFonts w:eastAsiaTheme="minorEastAsia" w:cstheme="minorBidi"/>
            <w:b w:val="0"/>
            <w:bCs w:val="0"/>
            <w:caps w:val="0"/>
            <w:noProof/>
            <w:sz w:val="22"/>
            <w:szCs w:val="22"/>
            <w:lang w:eastAsia="pt-BR"/>
          </w:rPr>
          <w:tab/>
        </w:r>
        <w:r w:rsidRPr="000F1BE9">
          <w:rPr>
            <w:rStyle w:val="Hyperlink"/>
            <w:rFonts w:ascii="Arial" w:hAnsi="Arial" w:cs="Arial"/>
            <w:noProof/>
          </w:rPr>
          <w:t>DESEMPENHO FINANCEIRO E INFORMAÇÕES CONTÁBEIS</w:t>
        </w:r>
        <w:r>
          <w:rPr>
            <w:noProof/>
            <w:webHidden/>
          </w:rPr>
          <w:tab/>
        </w:r>
        <w:r>
          <w:rPr>
            <w:noProof/>
            <w:webHidden/>
          </w:rPr>
          <w:fldChar w:fldCharType="begin"/>
        </w:r>
        <w:r>
          <w:rPr>
            <w:noProof/>
            <w:webHidden/>
          </w:rPr>
          <w:instrText xml:space="preserve"> PAGEREF _Toc445560050 \h </w:instrText>
        </w:r>
        <w:r>
          <w:rPr>
            <w:noProof/>
            <w:webHidden/>
          </w:rPr>
        </w:r>
        <w:r>
          <w:rPr>
            <w:noProof/>
            <w:webHidden/>
          </w:rPr>
          <w:fldChar w:fldCharType="separate"/>
        </w:r>
        <w:r>
          <w:rPr>
            <w:noProof/>
            <w:webHidden/>
          </w:rPr>
          <w:t>276</w:t>
        </w:r>
        <w:r>
          <w:rPr>
            <w:noProof/>
            <w:webHidden/>
          </w:rPr>
          <w:fldChar w:fldCharType="end"/>
        </w:r>
      </w:hyperlink>
    </w:p>
    <w:p w:rsidR="00C94623" w:rsidRDefault="00C94623">
      <w:pPr>
        <w:pStyle w:val="Sumrio2"/>
        <w:tabs>
          <w:tab w:val="left" w:pos="800"/>
          <w:tab w:val="right" w:leader="dot" w:pos="8919"/>
        </w:tabs>
        <w:rPr>
          <w:rFonts w:eastAsiaTheme="minorEastAsia" w:cstheme="minorBidi"/>
          <w:smallCaps w:val="0"/>
          <w:noProof/>
          <w:sz w:val="22"/>
          <w:szCs w:val="22"/>
          <w:lang w:eastAsia="pt-BR"/>
        </w:rPr>
      </w:pPr>
      <w:hyperlink w:anchor="_Toc445560051" w:history="1">
        <w:r w:rsidRPr="000F1BE9">
          <w:rPr>
            <w:rStyle w:val="Hyperlink"/>
            <w:noProof/>
            <w:spacing w:val="-9"/>
          </w:rPr>
          <w:t>5.1.</w:t>
        </w:r>
        <w:r>
          <w:rPr>
            <w:rFonts w:eastAsiaTheme="minorEastAsia" w:cstheme="minorBidi"/>
            <w:smallCaps w:val="0"/>
            <w:noProof/>
            <w:sz w:val="22"/>
            <w:szCs w:val="22"/>
            <w:lang w:eastAsia="pt-BR"/>
          </w:rPr>
          <w:tab/>
        </w:r>
        <w:r w:rsidRPr="000F1BE9">
          <w:rPr>
            <w:rStyle w:val="Hyperlink"/>
            <w:noProof/>
            <w:spacing w:val="-9"/>
          </w:rPr>
          <w:t>Desempenho financeiro do exercício</w:t>
        </w:r>
        <w:r>
          <w:rPr>
            <w:noProof/>
            <w:webHidden/>
          </w:rPr>
          <w:tab/>
        </w:r>
        <w:r>
          <w:rPr>
            <w:noProof/>
            <w:webHidden/>
          </w:rPr>
          <w:fldChar w:fldCharType="begin"/>
        </w:r>
        <w:r>
          <w:rPr>
            <w:noProof/>
            <w:webHidden/>
          </w:rPr>
          <w:instrText xml:space="preserve"> PAGEREF _Toc445560051 \h </w:instrText>
        </w:r>
        <w:r>
          <w:rPr>
            <w:noProof/>
            <w:webHidden/>
          </w:rPr>
        </w:r>
        <w:r>
          <w:rPr>
            <w:noProof/>
            <w:webHidden/>
          </w:rPr>
          <w:fldChar w:fldCharType="separate"/>
        </w:r>
        <w:r>
          <w:rPr>
            <w:noProof/>
            <w:webHidden/>
          </w:rPr>
          <w:t>276</w:t>
        </w:r>
        <w:r>
          <w:rPr>
            <w:noProof/>
            <w:webHidden/>
          </w:rPr>
          <w:fldChar w:fldCharType="end"/>
        </w:r>
      </w:hyperlink>
    </w:p>
    <w:p w:rsidR="00C94623" w:rsidRDefault="00C94623">
      <w:pPr>
        <w:pStyle w:val="Sumrio2"/>
        <w:tabs>
          <w:tab w:val="left" w:pos="800"/>
          <w:tab w:val="right" w:leader="dot" w:pos="8919"/>
        </w:tabs>
        <w:rPr>
          <w:rFonts w:eastAsiaTheme="minorEastAsia" w:cstheme="minorBidi"/>
          <w:smallCaps w:val="0"/>
          <w:noProof/>
          <w:sz w:val="22"/>
          <w:szCs w:val="22"/>
          <w:lang w:eastAsia="pt-BR"/>
        </w:rPr>
      </w:pPr>
      <w:hyperlink w:anchor="_Toc445560052" w:history="1">
        <w:r w:rsidRPr="000F1BE9">
          <w:rPr>
            <w:rStyle w:val="Hyperlink"/>
            <w:noProof/>
            <w:spacing w:val="-7"/>
          </w:rPr>
          <w:t>5.2.</w:t>
        </w:r>
        <w:r>
          <w:rPr>
            <w:rFonts w:eastAsiaTheme="minorEastAsia" w:cstheme="minorBidi"/>
            <w:smallCaps w:val="0"/>
            <w:noProof/>
            <w:sz w:val="22"/>
            <w:szCs w:val="22"/>
            <w:lang w:eastAsia="pt-BR"/>
          </w:rPr>
          <w:tab/>
        </w:r>
        <w:r w:rsidRPr="000F1BE9">
          <w:rPr>
            <w:rStyle w:val="Hyperlink"/>
            <w:noProof/>
            <w:spacing w:val="-7"/>
          </w:rPr>
          <w:t>Tratamento contábil da depreciação, da amortização e da exaustão de itens do patrimônio e avaliação e mensuração de ativos e passivos</w:t>
        </w:r>
        <w:r>
          <w:rPr>
            <w:noProof/>
            <w:webHidden/>
          </w:rPr>
          <w:tab/>
        </w:r>
        <w:r>
          <w:rPr>
            <w:noProof/>
            <w:webHidden/>
          </w:rPr>
          <w:fldChar w:fldCharType="begin"/>
        </w:r>
        <w:r>
          <w:rPr>
            <w:noProof/>
            <w:webHidden/>
          </w:rPr>
          <w:instrText xml:space="preserve"> PAGEREF _Toc445560052 \h </w:instrText>
        </w:r>
        <w:r>
          <w:rPr>
            <w:noProof/>
            <w:webHidden/>
          </w:rPr>
        </w:r>
        <w:r>
          <w:rPr>
            <w:noProof/>
            <w:webHidden/>
          </w:rPr>
          <w:fldChar w:fldCharType="separate"/>
        </w:r>
        <w:r>
          <w:rPr>
            <w:noProof/>
            <w:webHidden/>
          </w:rPr>
          <w:t>276</w:t>
        </w:r>
        <w:r>
          <w:rPr>
            <w:noProof/>
            <w:webHidden/>
          </w:rPr>
          <w:fldChar w:fldCharType="end"/>
        </w:r>
      </w:hyperlink>
    </w:p>
    <w:p w:rsidR="00C94623" w:rsidRDefault="00C94623">
      <w:pPr>
        <w:pStyle w:val="Sumrio2"/>
        <w:tabs>
          <w:tab w:val="left" w:pos="800"/>
          <w:tab w:val="right" w:leader="dot" w:pos="8919"/>
        </w:tabs>
        <w:rPr>
          <w:rFonts w:eastAsiaTheme="minorEastAsia" w:cstheme="minorBidi"/>
          <w:smallCaps w:val="0"/>
          <w:noProof/>
          <w:sz w:val="22"/>
          <w:szCs w:val="22"/>
          <w:lang w:eastAsia="pt-BR"/>
        </w:rPr>
      </w:pPr>
      <w:hyperlink w:anchor="_Toc445560053" w:history="1">
        <w:r w:rsidRPr="000F1BE9">
          <w:rPr>
            <w:rStyle w:val="Hyperlink"/>
            <w:noProof/>
            <w:spacing w:val="-7"/>
          </w:rPr>
          <w:t>5.3.</w:t>
        </w:r>
        <w:r>
          <w:rPr>
            <w:rFonts w:eastAsiaTheme="minorEastAsia" w:cstheme="minorBidi"/>
            <w:smallCaps w:val="0"/>
            <w:noProof/>
            <w:sz w:val="22"/>
            <w:szCs w:val="22"/>
            <w:lang w:eastAsia="pt-BR"/>
          </w:rPr>
          <w:tab/>
        </w:r>
        <w:r w:rsidRPr="000F1BE9">
          <w:rPr>
            <w:rStyle w:val="Hyperlink"/>
            <w:noProof/>
            <w:spacing w:val="-7"/>
          </w:rPr>
          <w:t>Demonstrações contábeis exigidas pela Lei 4.320/64 e notas explicativas</w:t>
        </w:r>
        <w:r>
          <w:rPr>
            <w:noProof/>
            <w:webHidden/>
          </w:rPr>
          <w:tab/>
        </w:r>
        <w:r>
          <w:rPr>
            <w:noProof/>
            <w:webHidden/>
          </w:rPr>
          <w:fldChar w:fldCharType="begin"/>
        </w:r>
        <w:r>
          <w:rPr>
            <w:noProof/>
            <w:webHidden/>
          </w:rPr>
          <w:instrText xml:space="preserve"> PAGEREF _Toc445560053 \h </w:instrText>
        </w:r>
        <w:r>
          <w:rPr>
            <w:noProof/>
            <w:webHidden/>
          </w:rPr>
        </w:r>
        <w:r>
          <w:rPr>
            <w:noProof/>
            <w:webHidden/>
          </w:rPr>
          <w:fldChar w:fldCharType="separate"/>
        </w:r>
        <w:r>
          <w:rPr>
            <w:noProof/>
            <w:webHidden/>
          </w:rPr>
          <w:t>277</w:t>
        </w:r>
        <w:r>
          <w:rPr>
            <w:noProof/>
            <w:webHidden/>
          </w:rPr>
          <w:fldChar w:fldCharType="end"/>
        </w:r>
      </w:hyperlink>
    </w:p>
    <w:p w:rsidR="00C94623" w:rsidRDefault="00C94623">
      <w:pPr>
        <w:pStyle w:val="Sumrio2"/>
        <w:tabs>
          <w:tab w:val="right" w:leader="dot" w:pos="8919"/>
        </w:tabs>
        <w:rPr>
          <w:rFonts w:eastAsiaTheme="minorEastAsia" w:cstheme="minorBidi"/>
          <w:smallCaps w:val="0"/>
          <w:noProof/>
          <w:sz w:val="22"/>
          <w:szCs w:val="22"/>
          <w:lang w:eastAsia="pt-BR"/>
        </w:rPr>
      </w:pPr>
      <w:hyperlink w:anchor="_Toc445560054" w:history="1">
        <w:r w:rsidRPr="000F1BE9">
          <w:rPr>
            <w:rStyle w:val="Hyperlink"/>
            <w:noProof/>
            <w:spacing w:val="-7"/>
          </w:rPr>
          <w:t>Considerando que a visibilidade não ficou muito boa, todas as demonstrações foram incluídas como anexo desse relatório.</w:t>
        </w:r>
        <w:r>
          <w:rPr>
            <w:noProof/>
            <w:webHidden/>
          </w:rPr>
          <w:tab/>
        </w:r>
        <w:r>
          <w:rPr>
            <w:noProof/>
            <w:webHidden/>
          </w:rPr>
          <w:fldChar w:fldCharType="begin"/>
        </w:r>
        <w:r>
          <w:rPr>
            <w:noProof/>
            <w:webHidden/>
          </w:rPr>
          <w:instrText xml:space="preserve"> PAGEREF _Toc445560054 \h </w:instrText>
        </w:r>
        <w:r>
          <w:rPr>
            <w:noProof/>
            <w:webHidden/>
          </w:rPr>
        </w:r>
        <w:r>
          <w:rPr>
            <w:noProof/>
            <w:webHidden/>
          </w:rPr>
          <w:fldChar w:fldCharType="separate"/>
        </w:r>
        <w:r>
          <w:rPr>
            <w:noProof/>
            <w:webHidden/>
          </w:rPr>
          <w:t>277</w:t>
        </w:r>
        <w:r>
          <w:rPr>
            <w:noProof/>
            <w:webHidden/>
          </w:rPr>
          <w:fldChar w:fldCharType="end"/>
        </w:r>
      </w:hyperlink>
    </w:p>
    <w:p w:rsidR="00C94623" w:rsidRDefault="00C94623">
      <w:pPr>
        <w:pStyle w:val="Sumrio1"/>
        <w:tabs>
          <w:tab w:val="left" w:pos="600"/>
        </w:tabs>
        <w:rPr>
          <w:rFonts w:eastAsiaTheme="minorEastAsia" w:cstheme="minorBidi"/>
          <w:b w:val="0"/>
          <w:bCs w:val="0"/>
          <w:caps w:val="0"/>
          <w:noProof/>
          <w:sz w:val="22"/>
          <w:szCs w:val="22"/>
          <w:lang w:eastAsia="pt-BR"/>
        </w:rPr>
      </w:pPr>
      <w:hyperlink w:anchor="_Toc445560055" w:history="1">
        <w:r w:rsidRPr="000F1BE9">
          <w:rPr>
            <w:rStyle w:val="Hyperlink"/>
            <w:rFonts w:ascii="Arial" w:hAnsi="Arial" w:cs="Arial"/>
            <w:noProof/>
          </w:rPr>
          <w:t>6.</w:t>
        </w:r>
        <w:r>
          <w:rPr>
            <w:rFonts w:eastAsiaTheme="minorEastAsia" w:cstheme="minorBidi"/>
            <w:b w:val="0"/>
            <w:bCs w:val="0"/>
            <w:caps w:val="0"/>
            <w:noProof/>
            <w:sz w:val="22"/>
            <w:szCs w:val="22"/>
            <w:lang w:eastAsia="pt-BR"/>
          </w:rPr>
          <w:tab/>
        </w:r>
        <w:r w:rsidRPr="000F1BE9">
          <w:rPr>
            <w:rStyle w:val="Hyperlink"/>
            <w:rFonts w:ascii="Arial" w:hAnsi="Arial" w:cs="Arial"/>
            <w:noProof/>
          </w:rPr>
          <w:t>ÁREAS ESPECIAIS DA GESTÃO</w:t>
        </w:r>
        <w:r>
          <w:rPr>
            <w:noProof/>
            <w:webHidden/>
          </w:rPr>
          <w:tab/>
        </w:r>
        <w:r>
          <w:rPr>
            <w:noProof/>
            <w:webHidden/>
          </w:rPr>
          <w:fldChar w:fldCharType="begin"/>
        </w:r>
        <w:r>
          <w:rPr>
            <w:noProof/>
            <w:webHidden/>
          </w:rPr>
          <w:instrText xml:space="preserve"> PAGEREF _Toc445560055 \h </w:instrText>
        </w:r>
        <w:r>
          <w:rPr>
            <w:noProof/>
            <w:webHidden/>
          </w:rPr>
        </w:r>
        <w:r>
          <w:rPr>
            <w:noProof/>
            <w:webHidden/>
          </w:rPr>
          <w:fldChar w:fldCharType="separate"/>
        </w:r>
        <w:r>
          <w:rPr>
            <w:noProof/>
            <w:webHidden/>
          </w:rPr>
          <w:t>292</w:t>
        </w:r>
        <w:r>
          <w:rPr>
            <w:noProof/>
            <w:webHidden/>
          </w:rPr>
          <w:fldChar w:fldCharType="end"/>
        </w:r>
      </w:hyperlink>
    </w:p>
    <w:p w:rsidR="00C94623" w:rsidRDefault="00C94623">
      <w:pPr>
        <w:pStyle w:val="Sumrio1"/>
        <w:tabs>
          <w:tab w:val="left" w:pos="600"/>
        </w:tabs>
        <w:rPr>
          <w:rFonts w:eastAsiaTheme="minorEastAsia" w:cstheme="minorBidi"/>
          <w:b w:val="0"/>
          <w:bCs w:val="0"/>
          <w:caps w:val="0"/>
          <w:noProof/>
          <w:sz w:val="22"/>
          <w:szCs w:val="22"/>
          <w:lang w:eastAsia="pt-BR"/>
        </w:rPr>
      </w:pPr>
      <w:hyperlink w:anchor="_Toc445560056" w:history="1">
        <w:r w:rsidRPr="000F1BE9">
          <w:rPr>
            <w:rStyle w:val="Hyperlink"/>
            <w:noProof/>
          </w:rPr>
          <w:t>6.1.</w:t>
        </w:r>
        <w:r>
          <w:rPr>
            <w:rFonts w:eastAsiaTheme="minorEastAsia" w:cstheme="minorBidi"/>
            <w:b w:val="0"/>
            <w:bCs w:val="0"/>
            <w:caps w:val="0"/>
            <w:noProof/>
            <w:sz w:val="22"/>
            <w:szCs w:val="22"/>
            <w:lang w:eastAsia="pt-BR"/>
          </w:rPr>
          <w:tab/>
        </w:r>
        <w:r w:rsidRPr="000F1BE9">
          <w:rPr>
            <w:rStyle w:val="Hyperlink"/>
            <w:noProof/>
          </w:rPr>
          <w:t>Gestão de pessoas</w:t>
        </w:r>
        <w:r>
          <w:rPr>
            <w:noProof/>
            <w:webHidden/>
          </w:rPr>
          <w:tab/>
        </w:r>
        <w:r>
          <w:rPr>
            <w:noProof/>
            <w:webHidden/>
          </w:rPr>
          <w:fldChar w:fldCharType="begin"/>
        </w:r>
        <w:r>
          <w:rPr>
            <w:noProof/>
            <w:webHidden/>
          </w:rPr>
          <w:instrText xml:space="preserve"> PAGEREF _Toc445560056 \h </w:instrText>
        </w:r>
        <w:r>
          <w:rPr>
            <w:noProof/>
            <w:webHidden/>
          </w:rPr>
        </w:r>
        <w:r>
          <w:rPr>
            <w:noProof/>
            <w:webHidden/>
          </w:rPr>
          <w:fldChar w:fldCharType="separate"/>
        </w:r>
        <w:r>
          <w:rPr>
            <w:noProof/>
            <w:webHidden/>
          </w:rPr>
          <w:t>292</w:t>
        </w:r>
        <w:r>
          <w:rPr>
            <w:noProof/>
            <w:webHidden/>
          </w:rPr>
          <w:fldChar w:fldCharType="end"/>
        </w:r>
      </w:hyperlink>
    </w:p>
    <w:p w:rsidR="00C94623" w:rsidRDefault="00C94623">
      <w:pPr>
        <w:pStyle w:val="Sumrio3"/>
        <w:tabs>
          <w:tab w:val="left" w:pos="1200"/>
          <w:tab w:val="right" w:leader="dot" w:pos="8919"/>
        </w:tabs>
        <w:rPr>
          <w:rFonts w:eastAsiaTheme="minorEastAsia" w:cstheme="minorBidi"/>
          <w:i w:val="0"/>
          <w:iCs w:val="0"/>
          <w:noProof/>
          <w:sz w:val="22"/>
          <w:szCs w:val="22"/>
          <w:lang w:eastAsia="pt-BR"/>
        </w:rPr>
      </w:pPr>
      <w:hyperlink w:anchor="_Toc445560057" w:history="1">
        <w:r w:rsidRPr="000F1BE9">
          <w:rPr>
            <w:rStyle w:val="Hyperlink"/>
            <w:noProof/>
            <w:spacing w:val="-11"/>
          </w:rPr>
          <w:t>6.1.1.</w:t>
        </w:r>
        <w:r>
          <w:rPr>
            <w:rFonts w:eastAsiaTheme="minorEastAsia" w:cstheme="minorBidi"/>
            <w:i w:val="0"/>
            <w:iCs w:val="0"/>
            <w:noProof/>
            <w:sz w:val="22"/>
            <w:szCs w:val="22"/>
            <w:lang w:eastAsia="pt-BR"/>
          </w:rPr>
          <w:tab/>
        </w:r>
        <w:r w:rsidRPr="000F1BE9">
          <w:rPr>
            <w:rStyle w:val="Hyperlink"/>
            <w:bCs/>
            <w:noProof/>
          </w:rPr>
          <w:t>Estrutura de pessoal da unidade</w:t>
        </w:r>
        <w:r>
          <w:rPr>
            <w:noProof/>
            <w:webHidden/>
          </w:rPr>
          <w:tab/>
        </w:r>
        <w:r>
          <w:rPr>
            <w:noProof/>
            <w:webHidden/>
          </w:rPr>
          <w:fldChar w:fldCharType="begin"/>
        </w:r>
        <w:r>
          <w:rPr>
            <w:noProof/>
            <w:webHidden/>
          </w:rPr>
          <w:instrText xml:space="preserve"> PAGEREF _Toc445560057 \h </w:instrText>
        </w:r>
        <w:r>
          <w:rPr>
            <w:noProof/>
            <w:webHidden/>
          </w:rPr>
        </w:r>
        <w:r>
          <w:rPr>
            <w:noProof/>
            <w:webHidden/>
          </w:rPr>
          <w:fldChar w:fldCharType="separate"/>
        </w:r>
        <w:r>
          <w:rPr>
            <w:noProof/>
            <w:webHidden/>
          </w:rPr>
          <w:t>292</w:t>
        </w:r>
        <w:r>
          <w:rPr>
            <w:noProof/>
            <w:webHidden/>
          </w:rPr>
          <w:fldChar w:fldCharType="end"/>
        </w:r>
      </w:hyperlink>
    </w:p>
    <w:p w:rsidR="00C94623" w:rsidRDefault="00C94623">
      <w:pPr>
        <w:pStyle w:val="Sumrio3"/>
        <w:tabs>
          <w:tab w:val="left" w:pos="1400"/>
          <w:tab w:val="right" w:leader="dot" w:pos="8919"/>
        </w:tabs>
        <w:rPr>
          <w:rFonts w:eastAsiaTheme="minorEastAsia" w:cstheme="minorBidi"/>
          <w:i w:val="0"/>
          <w:iCs w:val="0"/>
          <w:noProof/>
          <w:sz w:val="22"/>
          <w:szCs w:val="22"/>
          <w:lang w:eastAsia="pt-BR"/>
        </w:rPr>
      </w:pPr>
      <w:hyperlink w:anchor="_Toc445560058" w:history="1">
        <w:r w:rsidRPr="000F1BE9">
          <w:rPr>
            <w:rStyle w:val="Hyperlink"/>
            <w:bCs/>
            <w:noProof/>
          </w:rPr>
          <w:t>6.1.1.1.</w:t>
        </w:r>
        <w:r>
          <w:rPr>
            <w:rFonts w:eastAsiaTheme="minorEastAsia" w:cstheme="minorBidi"/>
            <w:i w:val="0"/>
            <w:iCs w:val="0"/>
            <w:noProof/>
            <w:sz w:val="22"/>
            <w:szCs w:val="22"/>
            <w:lang w:eastAsia="pt-BR"/>
          </w:rPr>
          <w:tab/>
        </w:r>
        <w:r w:rsidRPr="000F1BE9">
          <w:rPr>
            <w:rStyle w:val="Hyperlink"/>
            <w:bCs/>
            <w:noProof/>
          </w:rPr>
          <w:t>Análise Crítica</w:t>
        </w:r>
        <w:r>
          <w:rPr>
            <w:noProof/>
            <w:webHidden/>
          </w:rPr>
          <w:tab/>
        </w:r>
        <w:r>
          <w:rPr>
            <w:noProof/>
            <w:webHidden/>
          </w:rPr>
          <w:fldChar w:fldCharType="begin"/>
        </w:r>
        <w:r>
          <w:rPr>
            <w:noProof/>
            <w:webHidden/>
          </w:rPr>
          <w:instrText xml:space="preserve"> PAGEREF _Toc445560058 \h </w:instrText>
        </w:r>
        <w:r>
          <w:rPr>
            <w:noProof/>
            <w:webHidden/>
          </w:rPr>
        </w:r>
        <w:r>
          <w:rPr>
            <w:noProof/>
            <w:webHidden/>
          </w:rPr>
          <w:fldChar w:fldCharType="separate"/>
        </w:r>
        <w:r>
          <w:rPr>
            <w:noProof/>
            <w:webHidden/>
          </w:rPr>
          <w:t>294</w:t>
        </w:r>
        <w:r>
          <w:rPr>
            <w:noProof/>
            <w:webHidden/>
          </w:rPr>
          <w:fldChar w:fldCharType="end"/>
        </w:r>
      </w:hyperlink>
    </w:p>
    <w:p w:rsidR="00C94623" w:rsidRDefault="00C94623">
      <w:pPr>
        <w:pStyle w:val="Sumrio3"/>
        <w:tabs>
          <w:tab w:val="left" w:pos="1400"/>
          <w:tab w:val="right" w:leader="dot" w:pos="8919"/>
        </w:tabs>
        <w:rPr>
          <w:rFonts w:eastAsiaTheme="minorEastAsia" w:cstheme="minorBidi"/>
          <w:i w:val="0"/>
          <w:iCs w:val="0"/>
          <w:noProof/>
          <w:sz w:val="22"/>
          <w:szCs w:val="22"/>
          <w:lang w:eastAsia="pt-BR"/>
        </w:rPr>
      </w:pPr>
      <w:hyperlink w:anchor="_Toc445560059" w:history="1">
        <w:r w:rsidRPr="000F1BE9">
          <w:rPr>
            <w:rStyle w:val="Hyperlink"/>
            <w:bCs/>
            <w:noProof/>
          </w:rPr>
          <w:t>6.1.1.2.</w:t>
        </w:r>
        <w:r>
          <w:rPr>
            <w:rFonts w:eastAsiaTheme="minorEastAsia" w:cstheme="minorBidi"/>
            <w:i w:val="0"/>
            <w:iCs w:val="0"/>
            <w:noProof/>
            <w:sz w:val="22"/>
            <w:szCs w:val="22"/>
            <w:lang w:eastAsia="pt-BR"/>
          </w:rPr>
          <w:tab/>
        </w:r>
        <w:r w:rsidRPr="000F1BE9">
          <w:rPr>
            <w:rStyle w:val="Hyperlink"/>
            <w:bCs/>
            <w:noProof/>
          </w:rPr>
          <w:t>Qualificação e Capacitação da força de trabalho</w:t>
        </w:r>
        <w:r>
          <w:rPr>
            <w:noProof/>
            <w:webHidden/>
          </w:rPr>
          <w:tab/>
        </w:r>
        <w:r>
          <w:rPr>
            <w:noProof/>
            <w:webHidden/>
          </w:rPr>
          <w:fldChar w:fldCharType="begin"/>
        </w:r>
        <w:r>
          <w:rPr>
            <w:noProof/>
            <w:webHidden/>
          </w:rPr>
          <w:instrText xml:space="preserve"> PAGEREF _Toc445560059 \h </w:instrText>
        </w:r>
        <w:r>
          <w:rPr>
            <w:noProof/>
            <w:webHidden/>
          </w:rPr>
        </w:r>
        <w:r>
          <w:rPr>
            <w:noProof/>
            <w:webHidden/>
          </w:rPr>
          <w:fldChar w:fldCharType="separate"/>
        </w:r>
        <w:r>
          <w:rPr>
            <w:noProof/>
            <w:webHidden/>
          </w:rPr>
          <w:t>297</w:t>
        </w:r>
        <w:r>
          <w:rPr>
            <w:noProof/>
            <w:webHidden/>
          </w:rPr>
          <w:fldChar w:fldCharType="end"/>
        </w:r>
      </w:hyperlink>
    </w:p>
    <w:p w:rsidR="00C94623" w:rsidRDefault="00C94623">
      <w:pPr>
        <w:pStyle w:val="Sumrio3"/>
        <w:tabs>
          <w:tab w:val="left" w:pos="1400"/>
          <w:tab w:val="right" w:leader="dot" w:pos="8919"/>
        </w:tabs>
        <w:rPr>
          <w:rFonts w:eastAsiaTheme="minorEastAsia" w:cstheme="minorBidi"/>
          <w:i w:val="0"/>
          <w:iCs w:val="0"/>
          <w:noProof/>
          <w:sz w:val="22"/>
          <w:szCs w:val="22"/>
          <w:lang w:eastAsia="pt-BR"/>
        </w:rPr>
      </w:pPr>
      <w:hyperlink w:anchor="_Toc445560060" w:history="1">
        <w:r w:rsidRPr="000F1BE9">
          <w:rPr>
            <w:rStyle w:val="Hyperlink"/>
            <w:bCs/>
            <w:noProof/>
          </w:rPr>
          <w:t>6.1.1.3.</w:t>
        </w:r>
        <w:r>
          <w:rPr>
            <w:rFonts w:eastAsiaTheme="minorEastAsia" w:cstheme="minorBidi"/>
            <w:i w:val="0"/>
            <w:iCs w:val="0"/>
            <w:noProof/>
            <w:sz w:val="22"/>
            <w:szCs w:val="22"/>
            <w:lang w:eastAsia="pt-BR"/>
          </w:rPr>
          <w:tab/>
        </w:r>
        <w:r w:rsidRPr="000F1BE9">
          <w:rPr>
            <w:rStyle w:val="Hyperlink"/>
            <w:bCs/>
            <w:noProof/>
          </w:rPr>
          <w:t>Demonstrativo das despesas com pessoal Custos de Pessoal da Unidade Jurisdicionada/ SETOR FINANCEIRO</w:t>
        </w:r>
        <w:r>
          <w:rPr>
            <w:noProof/>
            <w:webHidden/>
          </w:rPr>
          <w:tab/>
        </w:r>
        <w:r>
          <w:rPr>
            <w:noProof/>
            <w:webHidden/>
          </w:rPr>
          <w:fldChar w:fldCharType="begin"/>
        </w:r>
        <w:r>
          <w:rPr>
            <w:noProof/>
            <w:webHidden/>
          </w:rPr>
          <w:instrText xml:space="preserve"> PAGEREF _Toc445560060 \h </w:instrText>
        </w:r>
        <w:r>
          <w:rPr>
            <w:noProof/>
            <w:webHidden/>
          </w:rPr>
        </w:r>
        <w:r>
          <w:rPr>
            <w:noProof/>
            <w:webHidden/>
          </w:rPr>
          <w:fldChar w:fldCharType="separate"/>
        </w:r>
        <w:r>
          <w:rPr>
            <w:noProof/>
            <w:webHidden/>
          </w:rPr>
          <w:t>305</w:t>
        </w:r>
        <w:r>
          <w:rPr>
            <w:noProof/>
            <w:webHidden/>
          </w:rPr>
          <w:fldChar w:fldCharType="end"/>
        </w:r>
      </w:hyperlink>
    </w:p>
    <w:p w:rsidR="00C94623" w:rsidRDefault="00C94623">
      <w:pPr>
        <w:pStyle w:val="Sumrio3"/>
        <w:tabs>
          <w:tab w:val="left" w:pos="1400"/>
          <w:tab w:val="right" w:leader="dot" w:pos="8919"/>
        </w:tabs>
        <w:rPr>
          <w:rFonts w:eastAsiaTheme="minorEastAsia" w:cstheme="minorBidi"/>
          <w:i w:val="0"/>
          <w:iCs w:val="0"/>
          <w:noProof/>
          <w:sz w:val="22"/>
          <w:szCs w:val="22"/>
          <w:lang w:eastAsia="pt-BR"/>
        </w:rPr>
      </w:pPr>
      <w:hyperlink w:anchor="_Toc445560061" w:history="1">
        <w:r w:rsidRPr="000F1BE9">
          <w:rPr>
            <w:rStyle w:val="Hyperlink"/>
            <w:bCs/>
            <w:noProof/>
          </w:rPr>
          <w:t>6.1.1.4.</w:t>
        </w:r>
        <w:r>
          <w:rPr>
            <w:rFonts w:eastAsiaTheme="minorEastAsia" w:cstheme="minorBidi"/>
            <w:i w:val="0"/>
            <w:iCs w:val="0"/>
            <w:noProof/>
            <w:sz w:val="22"/>
            <w:szCs w:val="22"/>
            <w:lang w:eastAsia="pt-BR"/>
          </w:rPr>
          <w:tab/>
        </w:r>
        <w:r w:rsidRPr="000F1BE9">
          <w:rPr>
            <w:rStyle w:val="Hyperlink"/>
            <w:bCs/>
            <w:noProof/>
          </w:rPr>
          <w:t>Gestão de riscos relacionados ao pessoal</w:t>
        </w:r>
        <w:r>
          <w:rPr>
            <w:noProof/>
            <w:webHidden/>
          </w:rPr>
          <w:tab/>
        </w:r>
        <w:r>
          <w:rPr>
            <w:noProof/>
            <w:webHidden/>
          </w:rPr>
          <w:fldChar w:fldCharType="begin"/>
        </w:r>
        <w:r>
          <w:rPr>
            <w:noProof/>
            <w:webHidden/>
          </w:rPr>
          <w:instrText xml:space="preserve"> PAGEREF _Toc445560061 \h </w:instrText>
        </w:r>
        <w:r>
          <w:rPr>
            <w:noProof/>
            <w:webHidden/>
          </w:rPr>
        </w:r>
        <w:r>
          <w:rPr>
            <w:noProof/>
            <w:webHidden/>
          </w:rPr>
          <w:fldChar w:fldCharType="separate"/>
        </w:r>
        <w:r>
          <w:rPr>
            <w:noProof/>
            <w:webHidden/>
          </w:rPr>
          <w:t>306</w:t>
        </w:r>
        <w:r>
          <w:rPr>
            <w:noProof/>
            <w:webHidden/>
          </w:rPr>
          <w:fldChar w:fldCharType="end"/>
        </w:r>
      </w:hyperlink>
    </w:p>
    <w:p w:rsidR="00C94623" w:rsidRDefault="00C94623">
      <w:pPr>
        <w:pStyle w:val="Sumrio3"/>
        <w:tabs>
          <w:tab w:val="left" w:pos="1600"/>
          <w:tab w:val="right" w:leader="dot" w:pos="8919"/>
        </w:tabs>
        <w:rPr>
          <w:rFonts w:eastAsiaTheme="minorEastAsia" w:cstheme="minorBidi"/>
          <w:i w:val="0"/>
          <w:iCs w:val="0"/>
          <w:noProof/>
          <w:sz w:val="22"/>
          <w:szCs w:val="22"/>
          <w:lang w:eastAsia="pt-BR"/>
        </w:rPr>
      </w:pPr>
      <w:hyperlink w:anchor="_Toc445560062" w:history="1">
        <w:r w:rsidRPr="000F1BE9">
          <w:rPr>
            <w:rStyle w:val="Hyperlink"/>
            <w:bCs/>
            <w:noProof/>
          </w:rPr>
          <w:t>6.1.1.4.1.</w:t>
        </w:r>
        <w:r>
          <w:rPr>
            <w:rFonts w:eastAsiaTheme="minorEastAsia" w:cstheme="minorBidi"/>
            <w:i w:val="0"/>
            <w:iCs w:val="0"/>
            <w:noProof/>
            <w:sz w:val="22"/>
            <w:szCs w:val="22"/>
            <w:lang w:eastAsia="pt-BR"/>
          </w:rPr>
          <w:tab/>
        </w:r>
        <w:r w:rsidRPr="000F1BE9">
          <w:rPr>
            <w:rStyle w:val="Hyperlink"/>
            <w:bCs/>
            <w:noProof/>
          </w:rPr>
          <w:t>Irregularidades na área de pessoal – Acumulação indevida de cargos, funções e empregos públicos</w:t>
        </w:r>
        <w:r>
          <w:rPr>
            <w:noProof/>
            <w:webHidden/>
          </w:rPr>
          <w:tab/>
        </w:r>
        <w:r>
          <w:rPr>
            <w:noProof/>
            <w:webHidden/>
          </w:rPr>
          <w:fldChar w:fldCharType="begin"/>
        </w:r>
        <w:r>
          <w:rPr>
            <w:noProof/>
            <w:webHidden/>
          </w:rPr>
          <w:instrText xml:space="preserve"> PAGEREF _Toc445560062 \h </w:instrText>
        </w:r>
        <w:r>
          <w:rPr>
            <w:noProof/>
            <w:webHidden/>
          </w:rPr>
        </w:r>
        <w:r>
          <w:rPr>
            <w:noProof/>
            <w:webHidden/>
          </w:rPr>
          <w:fldChar w:fldCharType="separate"/>
        </w:r>
        <w:r>
          <w:rPr>
            <w:noProof/>
            <w:webHidden/>
          </w:rPr>
          <w:t>306</w:t>
        </w:r>
        <w:r>
          <w:rPr>
            <w:noProof/>
            <w:webHidden/>
          </w:rPr>
          <w:fldChar w:fldCharType="end"/>
        </w:r>
      </w:hyperlink>
    </w:p>
    <w:p w:rsidR="00C94623" w:rsidRDefault="00C94623">
      <w:pPr>
        <w:pStyle w:val="Sumrio3"/>
        <w:tabs>
          <w:tab w:val="left" w:pos="1600"/>
          <w:tab w:val="right" w:leader="dot" w:pos="8919"/>
        </w:tabs>
        <w:rPr>
          <w:rFonts w:eastAsiaTheme="minorEastAsia" w:cstheme="minorBidi"/>
          <w:i w:val="0"/>
          <w:iCs w:val="0"/>
          <w:noProof/>
          <w:sz w:val="22"/>
          <w:szCs w:val="22"/>
          <w:lang w:eastAsia="pt-BR"/>
        </w:rPr>
      </w:pPr>
      <w:hyperlink w:anchor="_Toc445560063" w:history="1">
        <w:r w:rsidRPr="000F1BE9">
          <w:rPr>
            <w:rStyle w:val="Hyperlink"/>
            <w:bCs/>
            <w:noProof/>
          </w:rPr>
          <w:t>6.1.1.4.2.</w:t>
        </w:r>
        <w:r>
          <w:rPr>
            <w:rFonts w:eastAsiaTheme="minorEastAsia" w:cstheme="minorBidi"/>
            <w:i w:val="0"/>
            <w:iCs w:val="0"/>
            <w:noProof/>
            <w:sz w:val="22"/>
            <w:szCs w:val="22"/>
            <w:lang w:eastAsia="pt-BR"/>
          </w:rPr>
          <w:tab/>
        </w:r>
        <w:r w:rsidRPr="000F1BE9">
          <w:rPr>
            <w:rStyle w:val="Hyperlink"/>
            <w:bCs/>
            <w:noProof/>
          </w:rPr>
          <w:t>Terceirização Irregular de Cargos</w:t>
        </w:r>
        <w:r>
          <w:rPr>
            <w:noProof/>
            <w:webHidden/>
          </w:rPr>
          <w:tab/>
        </w:r>
        <w:r>
          <w:rPr>
            <w:noProof/>
            <w:webHidden/>
          </w:rPr>
          <w:fldChar w:fldCharType="begin"/>
        </w:r>
        <w:r>
          <w:rPr>
            <w:noProof/>
            <w:webHidden/>
          </w:rPr>
          <w:instrText xml:space="preserve"> PAGEREF _Toc445560063 \h </w:instrText>
        </w:r>
        <w:r>
          <w:rPr>
            <w:noProof/>
            <w:webHidden/>
          </w:rPr>
        </w:r>
        <w:r>
          <w:rPr>
            <w:noProof/>
            <w:webHidden/>
          </w:rPr>
          <w:fldChar w:fldCharType="separate"/>
        </w:r>
        <w:r>
          <w:rPr>
            <w:noProof/>
            <w:webHidden/>
          </w:rPr>
          <w:t>307</w:t>
        </w:r>
        <w:r>
          <w:rPr>
            <w:noProof/>
            <w:webHidden/>
          </w:rPr>
          <w:fldChar w:fldCharType="end"/>
        </w:r>
      </w:hyperlink>
    </w:p>
    <w:p w:rsidR="00C94623" w:rsidRDefault="00C94623">
      <w:pPr>
        <w:pStyle w:val="Sumrio3"/>
        <w:tabs>
          <w:tab w:val="left" w:pos="1600"/>
          <w:tab w:val="right" w:leader="dot" w:pos="8919"/>
        </w:tabs>
        <w:rPr>
          <w:rFonts w:eastAsiaTheme="minorEastAsia" w:cstheme="minorBidi"/>
          <w:i w:val="0"/>
          <w:iCs w:val="0"/>
          <w:noProof/>
          <w:sz w:val="22"/>
          <w:szCs w:val="22"/>
          <w:lang w:eastAsia="pt-BR"/>
        </w:rPr>
      </w:pPr>
      <w:hyperlink w:anchor="_Toc445560064" w:history="1">
        <w:r w:rsidRPr="000F1BE9">
          <w:rPr>
            <w:rStyle w:val="Hyperlink"/>
            <w:bCs/>
            <w:noProof/>
          </w:rPr>
          <w:t>6.1.1.4.3.</w:t>
        </w:r>
        <w:r>
          <w:rPr>
            <w:rFonts w:eastAsiaTheme="minorEastAsia" w:cstheme="minorBidi"/>
            <w:i w:val="0"/>
            <w:iCs w:val="0"/>
            <w:noProof/>
            <w:sz w:val="22"/>
            <w:szCs w:val="22"/>
            <w:lang w:eastAsia="pt-BR"/>
          </w:rPr>
          <w:tab/>
        </w:r>
        <w:r w:rsidRPr="000F1BE9">
          <w:rPr>
            <w:rStyle w:val="Hyperlink"/>
            <w:bCs/>
            <w:noProof/>
          </w:rPr>
          <w:t>Riscos Identificados na Gestão</w:t>
        </w:r>
        <w:r>
          <w:rPr>
            <w:noProof/>
            <w:webHidden/>
          </w:rPr>
          <w:tab/>
        </w:r>
        <w:r>
          <w:rPr>
            <w:noProof/>
            <w:webHidden/>
          </w:rPr>
          <w:fldChar w:fldCharType="begin"/>
        </w:r>
        <w:r>
          <w:rPr>
            <w:noProof/>
            <w:webHidden/>
          </w:rPr>
          <w:instrText xml:space="preserve"> PAGEREF _Toc445560064 \h </w:instrText>
        </w:r>
        <w:r>
          <w:rPr>
            <w:noProof/>
            <w:webHidden/>
          </w:rPr>
        </w:r>
        <w:r>
          <w:rPr>
            <w:noProof/>
            <w:webHidden/>
          </w:rPr>
          <w:fldChar w:fldCharType="separate"/>
        </w:r>
        <w:r>
          <w:rPr>
            <w:noProof/>
            <w:webHidden/>
          </w:rPr>
          <w:t>307</w:t>
        </w:r>
        <w:r>
          <w:rPr>
            <w:noProof/>
            <w:webHidden/>
          </w:rPr>
          <w:fldChar w:fldCharType="end"/>
        </w:r>
      </w:hyperlink>
    </w:p>
    <w:p w:rsidR="00C94623" w:rsidRDefault="00C94623">
      <w:pPr>
        <w:pStyle w:val="Sumrio3"/>
        <w:tabs>
          <w:tab w:val="left" w:pos="1200"/>
          <w:tab w:val="right" w:leader="dot" w:pos="8919"/>
        </w:tabs>
        <w:rPr>
          <w:rFonts w:eastAsiaTheme="minorEastAsia" w:cstheme="minorBidi"/>
          <w:i w:val="0"/>
          <w:iCs w:val="0"/>
          <w:noProof/>
          <w:sz w:val="22"/>
          <w:szCs w:val="22"/>
          <w:lang w:eastAsia="pt-BR"/>
        </w:rPr>
      </w:pPr>
      <w:hyperlink w:anchor="_Toc445560065" w:history="1">
        <w:r w:rsidRPr="000F1BE9">
          <w:rPr>
            <w:rStyle w:val="Hyperlink"/>
            <w:bCs/>
            <w:noProof/>
          </w:rPr>
          <w:t>6.1.2.</w:t>
        </w:r>
        <w:r>
          <w:rPr>
            <w:rFonts w:eastAsiaTheme="minorEastAsia" w:cstheme="minorBidi"/>
            <w:i w:val="0"/>
            <w:iCs w:val="0"/>
            <w:noProof/>
            <w:sz w:val="22"/>
            <w:szCs w:val="22"/>
            <w:lang w:eastAsia="pt-BR"/>
          </w:rPr>
          <w:tab/>
        </w:r>
        <w:r w:rsidRPr="000F1BE9">
          <w:rPr>
            <w:rStyle w:val="Hyperlink"/>
            <w:bCs/>
            <w:noProof/>
          </w:rPr>
          <w:t>Contratação de pessoal de apoio e de estagiários</w:t>
        </w:r>
        <w:r>
          <w:rPr>
            <w:noProof/>
            <w:webHidden/>
          </w:rPr>
          <w:tab/>
        </w:r>
        <w:r>
          <w:rPr>
            <w:noProof/>
            <w:webHidden/>
          </w:rPr>
          <w:fldChar w:fldCharType="begin"/>
        </w:r>
        <w:r>
          <w:rPr>
            <w:noProof/>
            <w:webHidden/>
          </w:rPr>
          <w:instrText xml:space="preserve"> PAGEREF _Toc445560065 \h </w:instrText>
        </w:r>
        <w:r>
          <w:rPr>
            <w:noProof/>
            <w:webHidden/>
          </w:rPr>
        </w:r>
        <w:r>
          <w:rPr>
            <w:noProof/>
            <w:webHidden/>
          </w:rPr>
          <w:fldChar w:fldCharType="separate"/>
        </w:r>
        <w:r>
          <w:rPr>
            <w:noProof/>
            <w:webHidden/>
          </w:rPr>
          <w:t>310</w:t>
        </w:r>
        <w:r>
          <w:rPr>
            <w:noProof/>
            <w:webHidden/>
          </w:rPr>
          <w:fldChar w:fldCharType="end"/>
        </w:r>
      </w:hyperlink>
    </w:p>
    <w:p w:rsidR="00C94623" w:rsidRDefault="00C94623">
      <w:pPr>
        <w:pStyle w:val="Sumrio2"/>
        <w:tabs>
          <w:tab w:val="left" w:pos="800"/>
          <w:tab w:val="right" w:leader="dot" w:pos="8919"/>
        </w:tabs>
        <w:rPr>
          <w:rFonts w:eastAsiaTheme="minorEastAsia" w:cstheme="minorBidi"/>
          <w:smallCaps w:val="0"/>
          <w:noProof/>
          <w:sz w:val="22"/>
          <w:szCs w:val="22"/>
          <w:lang w:eastAsia="pt-BR"/>
        </w:rPr>
      </w:pPr>
      <w:hyperlink w:anchor="_Toc445560066" w:history="1">
        <w:r w:rsidRPr="000F1BE9">
          <w:rPr>
            <w:rStyle w:val="Hyperlink"/>
            <w:bCs/>
            <w:noProof/>
          </w:rPr>
          <w:t>6.2.</w:t>
        </w:r>
        <w:r>
          <w:rPr>
            <w:rFonts w:eastAsiaTheme="minorEastAsia" w:cstheme="minorBidi"/>
            <w:smallCaps w:val="0"/>
            <w:noProof/>
            <w:sz w:val="22"/>
            <w:szCs w:val="22"/>
            <w:lang w:eastAsia="pt-BR"/>
          </w:rPr>
          <w:tab/>
        </w:r>
        <w:r w:rsidRPr="000F1BE9">
          <w:rPr>
            <w:rStyle w:val="Hyperlink"/>
            <w:bCs/>
            <w:noProof/>
          </w:rPr>
          <w:t>Gestão do patrimônio e da infraestrutura</w:t>
        </w:r>
        <w:r>
          <w:rPr>
            <w:noProof/>
            <w:webHidden/>
          </w:rPr>
          <w:tab/>
        </w:r>
        <w:r>
          <w:rPr>
            <w:noProof/>
            <w:webHidden/>
          </w:rPr>
          <w:fldChar w:fldCharType="begin"/>
        </w:r>
        <w:r>
          <w:rPr>
            <w:noProof/>
            <w:webHidden/>
          </w:rPr>
          <w:instrText xml:space="preserve"> PAGEREF _Toc445560066 \h </w:instrText>
        </w:r>
        <w:r>
          <w:rPr>
            <w:noProof/>
            <w:webHidden/>
          </w:rPr>
        </w:r>
        <w:r>
          <w:rPr>
            <w:noProof/>
            <w:webHidden/>
          </w:rPr>
          <w:fldChar w:fldCharType="separate"/>
        </w:r>
        <w:r>
          <w:rPr>
            <w:noProof/>
            <w:webHidden/>
          </w:rPr>
          <w:t>336</w:t>
        </w:r>
        <w:r>
          <w:rPr>
            <w:noProof/>
            <w:webHidden/>
          </w:rPr>
          <w:fldChar w:fldCharType="end"/>
        </w:r>
      </w:hyperlink>
    </w:p>
    <w:p w:rsidR="00C94623" w:rsidRDefault="00C94623">
      <w:pPr>
        <w:pStyle w:val="Sumrio3"/>
        <w:tabs>
          <w:tab w:val="left" w:pos="1200"/>
          <w:tab w:val="right" w:leader="dot" w:pos="8919"/>
        </w:tabs>
        <w:rPr>
          <w:rFonts w:eastAsiaTheme="minorEastAsia" w:cstheme="minorBidi"/>
          <w:i w:val="0"/>
          <w:iCs w:val="0"/>
          <w:noProof/>
          <w:sz w:val="22"/>
          <w:szCs w:val="22"/>
          <w:lang w:eastAsia="pt-BR"/>
        </w:rPr>
      </w:pPr>
      <w:hyperlink w:anchor="_Toc445560067" w:history="1">
        <w:r w:rsidRPr="000F1BE9">
          <w:rPr>
            <w:rStyle w:val="Hyperlink"/>
            <w:bCs/>
            <w:noProof/>
          </w:rPr>
          <w:t>6.2.1.</w:t>
        </w:r>
        <w:r>
          <w:rPr>
            <w:rFonts w:eastAsiaTheme="minorEastAsia" w:cstheme="minorBidi"/>
            <w:i w:val="0"/>
            <w:iCs w:val="0"/>
            <w:noProof/>
            <w:sz w:val="22"/>
            <w:szCs w:val="22"/>
            <w:lang w:eastAsia="pt-BR"/>
          </w:rPr>
          <w:tab/>
        </w:r>
        <w:r w:rsidRPr="000F1BE9">
          <w:rPr>
            <w:rStyle w:val="Hyperlink"/>
            <w:bCs/>
            <w:noProof/>
          </w:rPr>
          <w:t>Gestão da frota de veículos própria e terceirizada</w:t>
        </w:r>
        <w:r>
          <w:rPr>
            <w:noProof/>
            <w:webHidden/>
          </w:rPr>
          <w:tab/>
        </w:r>
        <w:r>
          <w:rPr>
            <w:noProof/>
            <w:webHidden/>
          </w:rPr>
          <w:fldChar w:fldCharType="begin"/>
        </w:r>
        <w:r>
          <w:rPr>
            <w:noProof/>
            <w:webHidden/>
          </w:rPr>
          <w:instrText xml:space="preserve"> PAGEREF _Toc445560067 \h </w:instrText>
        </w:r>
        <w:r>
          <w:rPr>
            <w:noProof/>
            <w:webHidden/>
          </w:rPr>
        </w:r>
        <w:r>
          <w:rPr>
            <w:noProof/>
            <w:webHidden/>
          </w:rPr>
          <w:fldChar w:fldCharType="separate"/>
        </w:r>
        <w:r>
          <w:rPr>
            <w:noProof/>
            <w:webHidden/>
          </w:rPr>
          <w:t>336</w:t>
        </w:r>
        <w:r>
          <w:rPr>
            <w:noProof/>
            <w:webHidden/>
          </w:rPr>
          <w:fldChar w:fldCharType="end"/>
        </w:r>
      </w:hyperlink>
    </w:p>
    <w:p w:rsidR="00C94623" w:rsidRDefault="00C94623">
      <w:pPr>
        <w:pStyle w:val="Sumrio2"/>
        <w:tabs>
          <w:tab w:val="left" w:pos="800"/>
          <w:tab w:val="right" w:leader="dot" w:pos="8919"/>
        </w:tabs>
        <w:rPr>
          <w:rFonts w:eastAsiaTheme="minorEastAsia" w:cstheme="minorBidi"/>
          <w:smallCaps w:val="0"/>
          <w:noProof/>
          <w:sz w:val="22"/>
          <w:szCs w:val="22"/>
          <w:lang w:eastAsia="pt-BR"/>
        </w:rPr>
      </w:pPr>
      <w:hyperlink w:anchor="_Toc445560068" w:history="1">
        <w:r w:rsidRPr="000F1BE9">
          <w:rPr>
            <w:rStyle w:val="Hyperlink"/>
            <w:bCs/>
            <w:noProof/>
          </w:rPr>
          <w:t>6.3.</w:t>
        </w:r>
        <w:r>
          <w:rPr>
            <w:rFonts w:eastAsiaTheme="minorEastAsia" w:cstheme="minorBidi"/>
            <w:smallCaps w:val="0"/>
            <w:noProof/>
            <w:sz w:val="22"/>
            <w:szCs w:val="22"/>
            <w:lang w:eastAsia="pt-BR"/>
          </w:rPr>
          <w:tab/>
        </w:r>
        <w:r w:rsidRPr="000F1BE9">
          <w:rPr>
            <w:rStyle w:val="Hyperlink"/>
            <w:bCs/>
            <w:noProof/>
          </w:rPr>
          <w:t>Gestão da tecnologia da informação</w:t>
        </w:r>
        <w:r>
          <w:rPr>
            <w:noProof/>
            <w:webHidden/>
          </w:rPr>
          <w:tab/>
        </w:r>
        <w:r>
          <w:rPr>
            <w:noProof/>
            <w:webHidden/>
          </w:rPr>
          <w:fldChar w:fldCharType="begin"/>
        </w:r>
        <w:r>
          <w:rPr>
            <w:noProof/>
            <w:webHidden/>
          </w:rPr>
          <w:instrText xml:space="preserve"> PAGEREF _Toc445560068 \h </w:instrText>
        </w:r>
        <w:r>
          <w:rPr>
            <w:noProof/>
            <w:webHidden/>
          </w:rPr>
        </w:r>
        <w:r>
          <w:rPr>
            <w:noProof/>
            <w:webHidden/>
          </w:rPr>
          <w:fldChar w:fldCharType="separate"/>
        </w:r>
        <w:r>
          <w:rPr>
            <w:noProof/>
            <w:webHidden/>
          </w:rPr>
          <w:t>401</w:t>
        </w:r>
        <w:r>
          <w:rPr>
            <w:noProof/>
            <w:webHidden/>
          </w:rPr>
          <w:fldChar w:fldCharType="end"/>
        </w:r>
      </w:hyperlink>
    </w:p>
    <w:p w:rsidR="00C94623" w:rsidRDefault="00C94623">
      <w:pPr>
        <w:pStyle w:val="Sumrio3"/>
        <w:tabs>
          <w:tab w:val="left" w:pos="1200"/>
          <w:tab w:val="right" w:leader="dot" w:pos="8919"/>
        </w:tabs>
        <w:rPr>
          <w:rFonts w:eastAsiaTheme="minorEastAsia" w:cstheme="minorBidi"/>
          <w:i w:val="0"/>
          <w:iCs w:val="0"/>
          <w:noProof/>
          <w:sz w:val="22"/>
          <w:szCs w:val="22"/>
          <w:lang w:eastAsia="pt-BR"/>
        </w:rPr>
      </w:pPr>
      <w:hyperlink w:anchor="_Toc445560069" w:history="1">
        <w:r w:rsidRPr="000F1BE9">
          <w:rPr>
            <w:rStyle w:val="Hyperlink"/>
            <w:bCs/>
            <w:noProof/>
          </w:rPr>
          <w:t>6.3.1.</w:t>
        </w:r>
        <w:r>
          <w:rPr>
            <w:rFonts w:eastAsiaTheme="minorEastAsia" w:cstheme="minorBidi"/>
            <w:i w:val="0"/>
            <w:iCs w:val="0"/>
            <w:noProof/>
            <w:sz w:val="22"/>
            <w:szCs w:val="22"/>
            <w:lang w:eastAsia="pt-BR"/>
          </w:rPr>
          <w:tab/>
        </w:r>
        <w:r w:rsidRPr="000F1BE9">
          <w:rPr>
            <w:rStyle w:val="Hyperlink"/>
            <w:bCs/>
            <w:noProof/>
          </w:rPr>
          <w:t>Principais sistemas de informações</w:t>
        </w:r>
        <w:r>
          <w:rPr>
            <w:noProof/>
            <w:webHidden/>
          </w:rPr>
          <w:tab/>
        </w:r>
        <w:r>
          <w:rPr>
            <w:noProof/>
            <w:webHidden/>
          </w:rPr>
          <w:fldChar w:fldCharType="begin"/>
        </w:r>
        <w:r>
          <w:rPr>
            <w:noProof/>
            <w:webHidden/>
          </w:rPr>
          <w:instrText xml:space="preserve"> PAGEREF _Toc445560069 \h </w:instrText>
        </w:r>
        <w:r>
          <w:rPr>
            <w:noProof/>
            <w:webHidden/>
          </w:rPr>
        </w:r>
        <w:r>
          <w:rPr>
            <w:noProof/>
            <w:webHidden/>
          </w:rPr>
          <w:fldChar w:fldCharType="separate"/>
        </w:r>
        <w:r>
          <w:rPr>
            <w:noProof/>
            <w:webHidden/>
          </w:rPr>
          <w:t>401</w:t>
        </w:r>
        <w:r>
          <w:rPr>
            <w:noProof/>
            <w:webHidden/>
          </w:rPr>
          <w:fldChar w:fldCharType="end"/>
        </w:r>
      </w:hyperlink>
    </w:p>
    <w:p w:rsidR="00C94623" w:rsidRDefault="00C94623">
      <w:pPr>
        <w:pStyle w:val="Sumrio2"/>
        <w:tabs>
          <w:tab w:val="left" w:pos="800"/>
          <w:tab w:val="right" w:leader="dot" w:pos="8919"/>
        </w:tabs>
        <w:rPr>
          <w:rFonts w:eastAsiaTheme="minorEastAsia" w:cstheme="minorBidi"/>
          <w:smallCaps w:val="0"/>
          <w:noProof/>
          <w:sz w:val="22"/>
          <w:szCs w:val="22"/>
          <w:lang w:eastAsia="pt-BR"/>
        </w:rPr>
      </w:pPr>
      <w:hyperlink w:anchor="_Toc445560070" w:history="1">
        <w:r w:rsidRPr="000F1BE9">
          <w:rPr>
            <w:rStyle w:val="Hyperlink"/>
            <w:bCs/>
            <w:noProof/>
          </w:rPr>
          <w:t>6.4.</w:t>
        </w:r>
        <w:r>
          <w:rPr>
            <w:rFonts w:eastAsiaTheme="minorEastAsia" w:cstheme="minorBidi"/>
            <w:smallCaps w:val="0"/>
            <w:noProof/>
            <w:sz w:val="22"/>
            <w:szCs w:val="22"/>
            <w:lang w:eastAsia="pt-BR"/>
          </w:rPr>
          <w:tab/>
        </w:r>
        <w:r w:rsidRPr="000F1BE9">
          <w:rPr>
            <w:rStyle w:val="Hyperlink"/>
            <w:bCs/>
            <w:noProof/>
          </w:rPr>
          <w:t>Gestão ambiental e sustentabilidade</w:t>
        </w:r>
        <w:r>
          <w:rPr>
            <w:noProof/>
            <w:webHidden/>
          </w:rPr>
          <w:tab/>
        </w:r>
        <w:r>
          <w:rPr>
            <w:noProof/>
            <w:webHidden/>
          </w:rPr>
          <w:fldChar w:fldCharType="begin"/>
        </w:r>
        <w:r>
          <w:rPr>
            <w:noProof/>
            <w:webHidden/>
          </w:rPr>
          <w:instrText xml:space="preserve"> PAGEREF _Toc445560070 \h </w:instrText>
        </w:r>
        <w:r>
          <w:rPr>
            <w:noProof/>
            <w:webHidden/>
          </w:rPr>
        </w:r>
        <w:r>
          <w:rPr>
            <w:noProof/>
            <w:webHidden/>
          </w:rPr>
          <w:fldChar w:fldCharType="separate"/>
        </w:r>
        <w:r>
          <w:rPr>
            <w:noProof/>
            <w:webHidden/>
          </w:rPr>
          <w:t>403</w:t>
        </w:r>
        <w:r>
          <w:rPr>
            <w:noProof/>
            <w:webHidden/>
          </w:rPr>
          <w:fldChar w:fldCharType="end"/>
        </w:r>
      </w:hyperlink>
    </w:p>
    <w:p w:rsidR="00C94623" w:rsidRDefault="00C94623">
      <w:pPr>
        <w:pStyle w:val="Sumrio2"/>
        <w:tabs>
          <w:tab w:val="left" w:pos="1000"/>
          <w:tab w:val="right" w:leader="dot" w:pos="8919"/>
        </w:tabs>
        <w:rPr>
          <w:rFonts w:eastAsiaTheme="minorEastAsia" w:cstheme="minorBidi"/>
          <w:smallCaps w:val="0"/>
          <w:noProof/>
          <w:sz w:val="22"/>
          <w:szCs w:val="22"/>
          <w:lang w:eastAsia="pt-BR"/>
        </w:rPr>
      </w:pPr>
      <w:hyperlink w:anchor="_Toc445560071" w:history="1">
        <w:r w:rsidRPr="000F1BE9">
          <w:rPr>
            <w:rStyle w:val="Hyperlink"/>
            <w:bCs/>
            <w:noProof/>
          </w:rPr>
          <w:t>6.4.1.</w:t>
        </w:r>
        <w:r>
          <w:rPr>
            <w:rFonts w:eastAsiaTheme="minorEastAsia" w:cstheme="minorBidi"/>
            <w:smallCaps w:val="0"/>
            <w:noProof/>
            <w:sz w:val="22"/>
            <w:szCs w:val="22"/>
            <w:lang w:eastAsia="pt-BR"/>
          </w:rPr>
          <w:tab/>
        </w:r>
        <w:r w:rsidRPr="000F1BE9">
          <w:rPr>
            <w:rStyle w:val="Hyperlink"/>
            <w:bCs/>
            <w:noProof/>
          </w:rPr>
          <w:t>Adoção de critérios de sustentabilidade ambiental na aquisição de bens e na contratação de serviços ou obras</w:t>
        </w:r>
        <w:r>
          <w:rPr>
            <w:noProof/>
            <w:webHidden/>
          </w:rPr>
          <w:tab/>
        </w:r>
        <w:r>
          <w:rPr>
            <w:noProof/>
            <w:webHidden/>
          </w:rPr>
          <w:fldChar w:fldCharType="begin"/>
        </w:r>
        <w:r>
          <w:rPr>
            <w:noProof/>
            <w:webHidden/>
          </w:rPr>
          <w:instrText xml:space="preserve"> PAGEREF _Toc445560071 \h </w:instrText>
        </w:r>
        <w:r>
          <w:rPr>
            <w:noProof/>
            <w:webHidden/>
          </w:rPr>
        </w:r>
        <w:r>
          <w:rPr>
            <w:noProof/>
            <w:webHidden/>
          </w:rPr>
          <w:fldChar w:fldCharType="separate"/>
        </w:r>
        <w:r>
          <w:rPr>
            <w:noProof/>
            <w:webHidden/>
          </w:rPr>
          <w:t>403</w:t>
        </w:r>
        <w:r>
          <w:rPr>
            <w:noProof/>
            <w:webHidden/>
          </w:rPr>
          <w:fldChar w:fldCharType="end"/>
        </w:r>
      </w:hyperlink>
    </w:p>
    <w:p w:rsidR="00C94623" w:rsidRDefault="00C94623">
      <w:pPr>
        <w:pStyle w:val="Sumrio2"/>
        <w:tabs>
          <w:tab w:val="left" w:pos="800"/>
          <w:tab w:val="right" w:leader="dot" w:pos="8919"/>
        </w:tabs>
        <w:rPr>
          <w:rFonts w:eastAsiaTheme="minorEastAsia" w:cstheme="minorBidi"/>
          <w:smallCaps w:val="0"/>
          <w:noProof/>
          <w:sz w:val="22"/>
          <w:szCs w:val="22"/>
          <w:lang w:eastAsia="pt-BR"/>
        </w:rPr>
      </w:pPr>
      <w:hyperlink w:anchor="_Toc445560072" w:history="1">
        <w:r w:rsidRPr="000F1BE9">
          <w:rPr>
            <w:rStyle w:val="Hyperlink"/>
            <w:rFonts w:ascii="Arial" w:hAnsi="Arial" w:cs="Arial"/>
            <w:b/>
            <w:bCs/>
            <w:noProof/>
          </w:rPr>
          <w:t>7.</w:t>
        </w:r>
        <w:r>
          <w:rPr>
            <w:rFonts w:eastAsiaTheme="minorEastAsia" w:cstheme="minorBidi"/>
            <w:smallCaps w:val="0"/>
            <w:noProof/>
            <w:sz w:val="22"/>
            <w:szCs w:val="22"/>
            <w:lang w:eastAsia="pt-BR"/>
          </w:rPr>
          <w:tab/>
        </w:r>
        <w:r w:rsidRPr="000F1BE9">
          <w:rPr>
            <w:rStyle w:val="Hyperlink"/>
            <w:rFonts w:ascii="Arial" w:hAnsi="Arial" w:cs="Arial"/>
            <w:b/>
            <w:bCs/>
            <w:noProof/>
          </w:rPr>
          <w:t>CONFORMIDADE DA GESTAO E DEMANDAS DE ÓRGAOS DE CONTROLE</w:t>
        </w:r>
        <w:r>
          <w:rPr>
            <w:noProof/>
            <w:webHidden/>
          </w:rPr>
          <w:tab/>
        </w:r>
        <w:r>
          <w:rPr>
            <w:noProof/>
            <w:webHidden/>
          </w:rPr>
          <w:fldChar w:fldCharType="begin"/>
        </w:r>
        <w:r>
          <w:rPr>
            <w:noProof/>
            <w:webHidden/>
          </w:rPr>
          <w:instrText xml:space="preserve"> PAGEREF _Toc445560072 \h </w:instrText>
        </w:r>
        <w:r>
          <w:rPr>
            <w:noProof/>
            <w:webHidden/>
          </w:rPr>
        </w:r>
        <w:r>
          <w:rPr>
            <w:noProof/>
            <w:webHidden/>
          </w:rPr>
          <w:fldChar w:fldCharType="separate"/>
        </w:r>
        <w:r>
          <w:rPr>
            <w:noProof/>
            <w:webHidden/>
          </w:rPr>
          <w:t>422</w:t>
        </w:r>
        <w:r>
          <w:rPr>
            <w:noProof/>
            <w:webHidden/>
          </w:rPr>
          <w:fldChar w:fldCharType="end"/>
        </w:r>
      </w:hyperlink>
    </w:p>
    <w:p w:rsidR="00C94623" w:rsidRDefault="00C94623">
      <w:pPr>
        <w:pStyle w:val="Sumrio2"/>
        <w:tabs>
          <w:tab w:val="left" w:pos="800"/>
          <w:tab w:val="right" w:leader="dot" w:pos="8919"/>
        </w:tabs>
        <w:rPr>
          <w:rFonts w:eastAsiaTheme="minorEastAsia" w:cstheme="minorBidi"/>
          <w:smallCaps w:val="0"/>
          <w:noProof/>
          <w:sz w:val="22"/>
          <w:szCs w:val="22"/>
          <w:lang w:eastAsia="pt-BR"/>
        </w:rPr>
      </w:pPr>
      <w:hyperlink w:anchor="_Toc445560073" w:history="1">
        <w:r w:rsidRPr="000F1BE9">
          <w:rPr>
            <w:rStyle w:val="Hyperlink"/>
            <w:bCs/>
            <w:noProof/>
          </w:rPr>
          <w:t>7.1.</w:t>
        </w:r>
        <w:r>
          <w:rPr>
            <w:rFonts w:eastAsiaTheme="minorEastAsia" w:cstheme="minorBidi"/>
            <w:smallCaps w:val="0"/>
            <w:noProof/>
            <w:sz w:val="22"/>
            <w:szCs w:val="22"/>
            <w:lang w:eastAsia="pt-BR"/>
          </w:rPr>
          <w:tab/>
        </w:r>
        <w:r w:rsidRPr="000F1BE9">
          <w:rPr>
            <w:rStyle w:val="Hyperlink"/>
            <w:bCs/>
            <w:noProof/>
          </w:rPr>
          <w:t>Tratamento de determinações e recomendações do TCU</w:t>
        </w:r>
        <w:r>
          <w:rPr>
            <w:noProof/>
            <w:webHidden/>
          </w:rPr>
          <w:tab/>
        </w:r>
        <w:r>
          <w:rPr>
            <w:noProof/>
            <w:webHidden/>
          </w:rPr>
          <w:fldChar w:fldCharType="begin"/>
        </w:r>
        <w:r>
          <w:rPr>
            <w:noProof/>
            <w:webHidden/>
          </w:rPr>
          <w:instrText xml:space="preserve"> PAGEREF _Toc445560073 \h </w:instrText>
        </w:r>
        <w:r>
          <w:rPr>
            <w:noProof/>
            <w:webHidden/>
          </w:rPr>
        </w:r>
        <w:r>
          <w:rPr>
            <w:noProof/>
            <w:webHidden/>
          </w:rPr>
          <w:fldChar w:fldCharType="separate"/>
        </w:r>
        <w:r>
          <w:rPr>
            <w:noProof/>
            <w:webHidden/>
          </w:rPr>
          <w:t>422</w:t>
        </w:r>
        <w:r>
          <w:rPr>
            <w:noProof/>
            <w:webHidden/>
          </w:rPr>
          <w:fldChar w:fldCharType="end"/>
        </w:r>
      </w:hyperlink>
    </w:p>
    <w:p w:rsidR="00C94623" w:rsidRDefault="00C94623">
      <w:pPr>
        <w:pStyle w:val="Sumrio2"/>
        <w:tabs>
          <w:tab w:val="left" w:pos="800"/>
          <w:tab w:val="right" w:leader="dot" w:pos="8919"/>
        </w:tabs>
        <w:rPr>
          <w:rFonts w:eastAsiaTheme="minorEastAsia" w:cstheme="minorBidi"/>
          <w:smallCaps w:val="0"/>
          <w:noProof/>
          <w:sz w:val="22"/>
          <w:szCs w:val="22"/>
          <w:lang w:eastAsia="pt-BR"/>
        </w:rPr>
      </w:pPr>
      <w:hyperlink w:anchor="_Toc445560074" w:history="1">
        <w:r w:rsidRPr="000F1BE9">
          <w:rPr>
            <w:rStyle w:val="Hyperlink"/>
            <w:bCs/>
            <w:noProof/>
          </w:rPr>
          <w:t>7.2.</w:t>
        </w:r>
        <w:r>
          <w:rPr>
            <w:rFonts w:eastAsiaTheme="minorEastAsia" w:cstheme="minorBidi"/>
            <w:smallCaps w:val="0"/>
            <w:noProof/>
            <w:sz w:val="22"/>
            <w:szCs w:val="22"/>
            <w:lang w:eastAsia="pt-BR"/>
          </w:rPr>
          <w:tab/>
        </w:r>
        <w:r w:rsidRPr="000F1BE9">
          <w:rPr>
            <w:rStyle w:val="Hyperlink"/>
            <w:bCs/>
            <w:noProof/>
          </w:rPr>
          <w:t>Tratamento de recomendações do Órgão de Controle Interno</w:t>
        </w:r>
        <w:r>
          <w:rPr>
            <w:noProof/>
            <w:webHidden/>
          </w:rPr>
          <w:tab/>
        </w:r>
        <w:r>
          <w:rPr>
            <w:noProof/>
            <w:webHidden/>
          </w:rPr>
          <w:fldChar w:fldCharType="begin"/>
        </w:r>
        <w:r>
          <w:rPr>
            <w:noProof/>
            <w:webHidden/>
          </w:rPr>
          <w:instrText xml:space="preserve"> PAGEREF _Toc445560074 \h </w:instrText>
        </w:r>
        <w:r>
          <w:rPr>
            <w:noProof/>
            <w:webHidden/>
          </w:rPr>
        </w:r>
        <w:r>
          <w:rPr>
            <w:noProof/>
            <w:webHidden/>
          </w:rPr>
          <w:fldChar w:fldCharType="separate"/>
        </w:r>
        <w:r>
          <w:rPr>
            <w:noProof/>
            <w:webHidden/>
          </w:rPr>
          <w:t>428</w:t>
        </w:r>
        <w:r>
          <w:rPr>
            <w:noProof/>
            <w:webHidden/>
          </w:rPr>
          <w:fldChar w:fldCharType="end"/>
        </w:r>
      </w:hyperlink>
    </w:p>
    <w:p w:rsidR="00C94623" w:rsidRDefault="00C94623">
      <w:pPr>
        <w:pStyle w:val="Sumrio2"/>
        <w:tabs>
          <w:tab w:val="left" w:pos="800"/>
          <w:tab w:val="right" w:leader="dot" w:pos="8919"/>
        </w:tabs>
        <w:rPr>
          <w:rFonts w:eastAsiaTheme="minorEastAsia" w:cstheme="minorBidi"/>
          <w:smallCaps w:val="0"/>
          <w:noProof/>
          <w:sz w:val="22"/>
          <w:szCs w:val="22"/>
          <w:lang w:eastAsia="pt-BR"/>
        </w:rPr>
      </w:pPr>
      <w:hyperlink w:anchor="_Toc445560075" w:history="1">
        <w:r w:rsidRPr="000F1BE9">
          <w:rPr>
            <w:rStyle w:val="Hyperlink"/>
            <w:bCs/>
            <w:noProof/>
          </w:rPr>
          <w:t>7.3.</w:t>
        </w:r>
        <w:r>
          <w:rPr>
            <w:rFonts w:eastAsiaTheme="minorEastAsia" w:cstheme="minorBidi"/>
            <w:smallCaps w:val="0"/>
            <w:noProof/>
            <w:sz w:val="22"/>
            <w:szCs w:val="22"/>
            <w:lang w:eastAsia="pt-BR"/>
          </w:rPr>
          <w:tab/>
        </w:r>
        <w:r w:rsidRPr="000F1BE9">
          <w:rPr>
            <w:rStyle w:val="Hyperlink"/>
            <w:bCs/>
            <w:noProof/>
          </w:rPr>
          <w:t>Medidas administrativas para a apuração de responsabilidade por danos ao Erário</w:t>
        </w:r>
        <w:r>
          <w:rPr>
            <w:noProof/>
            <w:webHidden/>
          </w:rPr>
          <w:tab/>
        </w:r>
        <w:r>
          <w:rPr>
            <w:noProof/>
            <w:webHidden/>
          </w:rPr>
          <w:fldChar w:fldCharType="begin"/>
        </w:r>
        <w:r>
          <w:rPr>
            <w:noProof/>
            <w:webHidden/>
          </w:rPr>
          <w:instrText xml:space="preserve"> PAGEREF _Toc445560075 \h </w:instrText>
        </w:r>
        <w:r>
          <w:rPr>
            <w:noProof/>
            <w:webHidden/>
          </w:rPr>
        </w:r>
        <w:r>
          <w:rPr>
            <w:noProof/>
            <w:webHidden/>
          </w:rPr>
          <w:fldChar w:fldCharType="separate"/>
        </w:r>
        <w:r>
          <w:rPr>
            <w:noProof/>
            <w:webHidden/>
          </w:rPr>
          <w:t>433</w:t>
        </w:r>
        <w:r>
          <w:rPr>
            <w:noProof/>
            <w:webHidden/>
          </w:rPr>
          <w:fldChar w:fldCharType="end"/>
        </w:r>
      </w:hyperlink>
    </w:p>
    <w:p w:rsidR="00C94623" w:rsidRDefault="00C94623">
      <w:pPr>
        <w:pStyle w:val="Sumrio2"/>
        <w:tabs>
          <w:tab w:val="left" w:pos="800"/>
          <w:tab w:val="right" w:leader="dot" w:pos="8919"/>
        </w:tabs>
        <w:rPr>
          <w:rFonts w:eastAsiaTheme="minorEastAsia" w:cstheme="minorBidi"/>
          <w:smallCaps w:val="0"/>
          <w:noProof/>
          <w:sz w:val="22"/>
          <w:szCs w:val="22"/>
          <w:lang w:eastAsia="pt-BR"/>
        </w:rPr>
      </w:pPr>
      <w:hyperlink w:anchor="_Toc445560076" w:history="1">
        <w:r w:rsidRPr="000F1BE9">
          <w:rPr>
            <w:rStyle w:val="Hyperlink"/>
            <w:bCs/>
            <w:noProof/>
          </w:rPr>
          <w:t>7.4.</w:t>
        </w:r>
        <w:r>
          <w:rPr>
            <w:rFonts w:eastAsiaTheme="minorEastAsia" w:cstheme="minorBidi"/>
            <w:smallCaps w:val="0"/>
            <w:noProof/>
            <w:sz w:val="22"/>
            <w:szCs w:val="22"/>
            <w:lang w:eastAsia="pt-BR"/>
          </w:rPr>
          <w:tab/>
        </w:r>
        <w:r w:rsidRPr="000F1BE9">
          <w:rPr>
            <w:rStyle w:val="Hyperlink"/>
            <w:bCs/>
            <w:noProof/>
          </w:rPr>
          <w:t>Demonstração da conformidade do cronograma de pagamentos de obrigações com o disposto no art. 50 da Lei 8.666/1993</w:t>
        </w:r>
        <w:r>
          <w:rPr>
            <w:noProof/>
            <w:webHidden/>
          </w:rPr>
          <w:tab/>
        </w:r>
        <w:r>
          <w:rPr>
            <w:noProof/>
            <w:webHidden/>
          </w:rPr>
          <w:fldChar w:fldCharType="begin"/>
        </w:r>
        <w:r>
          <w:rPr>
            <w:noProof/>
            <w:webHidden/>
          </w:rPr>
          <w:instrText xml:space="preserve"> PAGEREF _Toc445560076 \h </w:instrText>
        </w:r>
        <w:r>
          <w:rPr>
            <w:noProof/>
            <w:webHidden/>
          </w:rPr>
        </w:r>
        <w:r>
          <w:rPr>
            <w:noProof/>
            <w:webHidden/>
          </w:rPr>
          <w:fldChar w:fldCharType="separate"/>
        </w:r>
        <w:r>
          <w:rPr>
            <w:noProof/>
            <w:webHidden/>
          </w:rPr>
          <w:t>433</w:t>
        </w:r>
        <w:r>
          <w:rPr>
            <w:noProof/>
            <w:webHidden/>
          </w:rPr>
          <w:fldChar w:fldCharType="end"/>
        </w:r>
      </w:hyperlink>
    </w:p>
    <w:p w:rsidR="00C94623" w:rsidRDefault="00C94623">
      <w:pPr>
        <w:pStyle w:val="Sumrio2"/>
        <w:tabs>
          <w:tab w:val="left" w:pos="800"/>
          <w:tab w:val="right" w:leader="dot" w:pos="8919"/>
        </w:tabs>
        <w:rPr>
          <w:rFonts w:eastAsiaTheme="minorEastAsia" w:cstheme="minorBidi"/>
          <w:smallCaps w:val="0"/>
          <w:noProof/>
          <w:sz w:val="22"/>
          <w:szCs w:val="22"/>
          <w:lang w:eastAsia="pt-BR"/>
        </w:rPr>
      </w:pPr>
      <w:hyperlink w:anchor="_Toc445560077" w:history="1">
        <w:r w:rsidRPr="000F1BE9">
          <w:rPr>
            <w:rStyle w:val="Hyperlink"/>
            <w:bCs/>
            <w:noProof/>
          </w:rPr>
          <w:t>7.5.</w:t>
        </w:r>
        <w:r>
          <w:rPr>
            <w:rFonts w:eastAsiaTheme="minorEastAsia" w:cstheme="minorBidi"/>
            <w:smallCaps w:val="0"/>
            <w:noProof/>
            <w:sz w:val="22"/>
            <w:szCs w:val="22"/>
            <w:lang w:eastAsia="pt-BR"/>
          </w:rPr>
          <w:tab/>
        </w:r>
        <w:r w:rsidRPr="000F1BE9">
          <w:rPr>
            <w:rStyle w:val="Hyperlink"/>
            <w:bCs/>
            <w:noProof/>
          </w:rPr>
          <w:t>Informações sobre a revisão dos contratos vigentes firmados com empresas beneficiadas pela desoneração da folha de pagamento</w:t>
        </w:r>
        <w:r>
          <w:rPr>
            <w:noProof/>
            <w:webHidden/>
          </w:rPr>
          <w:tab/>
        </w:r>
        <w:r>
          <w:rPr>
            <w:noProof/>
            <w:webHidden/>
          </w:rPr>
          <w:fldChar w:fldCharType="begin"/>
        </w:r>
        <w:r>
          <w:rPr>
            <w:noProof/>
            <w:webHidden/>
          </w:rPr>
          <w:instrText xml:space="preserve"> PAGEREF _Toc445560077 \h </w:instrText>
        </w:r>
        <w:r>
          <w:rPr>
            <w:noProof/>
            <w:webHidden/>
          </w:rPr>
        </w:r>
        <w:r>
          <w:rPr>
            <w:noProof/>
            <w:webHidden/>
          </w:rPr>
          <w:fldChar w:fldCharType="separate"/>
        </w:r>
        <w:r>
          <w:rPr>
            <w:noProof/>
            <w:webHidden/>
          </w:rPr>
          <w:t>433</w:t>
        </w:r>
        <w:r>
          <w:rPr>
            <w:noProof/>
            <w:webHidden/>
          </w:rPr>
          <w:fldChar w:fldCharType="end"/>
        </w:r>
      </w:hyperlink>
    </w:p>
    <w:p w:rsidR="00C94623" w:rsidRDefault="00C94623">
      <w:pPr>
        <w:pStyle w:val="Sumrio2"/>
        <w:tabs>
          <w:tab w:val="left" w:pos="800"/>
          <w:tab w:val="right" w:leader="dot" w:pos="8919"/>
        </w:tabs>
        <w:rPr>
          <w:rFonts w:eastAsiaTheme="minorEastAsia" w:cstheme="minorBidi"/>
          <w:smallCaps w:val="0"/>
          <w:noProof/>
          <w:sz w:val="22"/>
          <w:szCs w:val="22"/>
          <w:lang w:eastAsia="pt-BR"/>
        </w:rPr>
      </w:pPr>
      <w:hyperlink w:anchor="_Toc445560078" w:history="1">
        <w:r w:rsidRPr="000F1BE9">
          <w:rPr>
            <w:rStyle w:val="Hyperlink"/>
            <w:bCs/>
            <w:noProof/>
          </w:rPr>
          <w:t>7.6.</w:t>
        </w:r>
        <w:r>
          <w:rPr>
            <w:rFonts w:eastAsiaTheme="minorEastAsia" w:cstheme="minorBidi"/>
            <w:smallCaps w:val="0"/>
            <w:noProof/>
            <w:sz w:val="22"/>
            <w:szCs w:val="22"/>
            <w:lang w:eastAsia="pt-BR"/>
          </w:rPr>
          <w:tab/>
        </w:r>
        <w:r w:rsidRPr="000F1BE9">
          <w:rPr>
            <w:rStyle w:val="Hyperlink"/>
            <w:bCs/>
            <w:noProof/>
          </w:rPr>
          <w:t>Informações sobre as ações de publicidade e propaganda</w:t>
        </w:r>
        <w:r>
          <w:rPr>
            <w:noProof/>
            <w:webHidden/>
          </w:rPr>
          <w:tab/>
        </w:r>
        <w:r>
          <w:rPr>
            <w:noProof/>
            <w:webHidden/>
          </w:rPr>
          <w:fldChar w:fldCharType="begin"/>
        </w:r>
        <w:r>
          <w:rPr>
            <w:noProof/>
            <w:webHidden/>
          </w:rPr>
          <w:instrText xml:space="preserve"> PAGEREF _Toc445560078 \h </w:instrText>
        </w:r>
        <w:r>
          <w:rPr>
            <w:noProof/>
            <w:webHidden/>
          </w:rPr>
        </w:r>
        <w:r>
          <w:rPr>
            <w:noProof/>
            <w:webHidden/>
          </w:rPr>
          <w:fldChar w:fldCharType="separate"/>
        </w:r>
        <w:r>
          <w:rPr>
            <w:noProof/>
            <w:webHidden/>
          </w:rPr>
          <w:t>435</w:t>
        </w:r>
        <w:r>
          <w:rPr>
            <w:noProof/>
            <w:webHidden/>
          </w:rPr>
          <w:fldChar w:fldCharType="end"/>
        </w:r>
      </w:hyperlink>
    </w:p>
    <w:p w:rsidR="00C94623" w:rsidRDefault="00C94623">
      <w:pPr>
        <w:pStyle w:val="Sumrio1"/>
        <w:tabs>
          <w:tab w:val="left" w:pos="600"/>
        </w:tabs>
        <w:rPr>
          <w:rFonts w:eastAsiaTheme="minorEastAsia" w:cstheme="minorBidi"/>
          <w:b w:val="0"/>
          <w:bCs w:val="0"/>
          <w:caps w:val="0"/>
          <w:noProof/>
          <w:sz w:val="22"/>
          <w:szCs w:val="22"/>
          <w:lang w:eastAsia="pt-BR"/>
        </w:rPr>
      </w:pPr>
      <w:hyperlink w:anchor="_Toc445560079" w:history="1">
        <w:r w:rsidRPr="000F1BE9">
          <w:rPr>
            <w:rStyle w:val="Hyperlink"/>
            <w:rFonts w:ascii="Arial" w:hAnsi="Arial" w:cs="Arial"/>
            <w:noProof/>
          </w:rPr>
          <w:t>9.</w:t>
        </w:r>
        <w:r>
          <w:rPr>
            <w:rFonts w:eastAsiaTheme="minorEastAsia" w:cstheme="minorBidi"/>
            <w:b w:val="0"/>
            <w:bCs w:val="0"/>
            <w:caps w:val="0"/>
            <w:noProof/>
            <w:sz w:val="22"/>
            <w:szCs w:val="22"/>
            <w:lang w:eastAsia="pt-BR"/>
          </w:rPr>
          <w:tab/>
        </w:r>
        <w:r w:rsidRPr="000F1BE9">
          <w:rPr>
            <w:rStyle w:val="Hyperlink"/>
            <w:rFonts w:ascii="Arial" w:hAnsi="Arial" w:cs="Arial"/>
            <w:noProof/>
          </w:rPr>
          <w:t>OUTRAS INFORMACOES RELEVANTES</w:t>
        </w:r>
        <w:r>
          <w:rPr>
            <w:noProof/>
            <w:webHidden/>
          </w:rPr>
          <w:tab/>
        </w:r>
        <w:r>
          <w:rPr>
            <w:noProof/>
            <w:webHidden/>
          </w:rPr>
          <w:fldChar w:fldCharType="begin"/>
        </w:r>
        <w:r>
          <w:rPr>
            <w:noProof/>
            <w:webHidden/>
          </w:rPr>
          <w:instrText xml:space="preserve"> PAGEREF _Toc445560079 \h </w:instrText>
        </w:r>
        <w:r>
          <w:rPr>
            <w:noProof/>
            <w:webHidden/>
          </w:rPr>
        </w:r>
        <w:r>
          <w:rPr>
            <w:noProof/>
            <w:webHidden/>
          </w:rPr>
          <w:fldChar w:fldCharType="separate"/>
        </w:r>
        <w:r>
          <w:rPr>
            <w:noProof/>
            <w:webHidden/>
          </w:rPr>
          <w:t>435</w:t>
        </w:r>
        <w:r>
          <w:rPr>
            <w:noProof/>
            <w:webHidden/>
          </w:rPr>
          <w:fldChar w:fldCharType="end"/>
        </w:r>
      </w:hyperlink>
    </w:p>
    <w:p w:rsidR="00C94623" w:rsidRDefault="00C94623">
      <w:pPr>
        <w:pStyle w:val="Sumrio1"/>
        <w:tabs>
          <w:tab w:val="left" w:pos="600"/>
        </w:tabs>
        <w:rPr>
          <w:rFonts w:eastAsiaTheme="minorEastAsia" w:cstheme="minorBidi"/>
          <w:b w:val="0"/>
          <w:bCs w:val="0"/>
          <w:caps w:val="0"/>
          <w:noProof/>
          <w:sz w:val="22"/>
          <w:szCs w:val="22"/>
          <w:lang w:eastAsia="pt-BR"/>
        </w:rPr>
      </w:pPr>
      <w:hyperlink w:anchor="_Toc445560080" w:history="1">
        <w:r w:rsidRPr="000F1BE9">
          <w:rPr>
            <w:rStyle w:val="Hyperlink"/>
            <w:rFonts w:ascii="Arial" w:hAnsi="Arial" w:cs="Arial"/>
            <w:noProof/>
          </w:rPr>
          <w:t>10.</w:t>
        </w:r>
        <w:r>
          <w:rPr>
            <w:rFonts w:eastAsiaTheme="minorEastAsia" w:cstheme="minorBidi"/>
            <w:b w:val="0"/>
            <w:bCs w:val="0"/>
            <w:caps w:val="0"/>
            <w:noProof/>
            <w:sz w:val="22"/>
            <w:szCs w:val="22"/>
            <w:lang w:eastAsia="pt-BR"/>
          </w:rPr>
          <w:tab/>
        </w:r>
        <w:r w:rsidRPr="000F1BE9">
          <w:rPr>
            <w:rStyle w:val="Hyperlink"/>
            <w:rFonts w:ascii="Arial" w:hAnsi="Arial" w:cs="Arial"/>
            <w:noProof/>
          </w:rPr>
          <w:t>ANEXOS E APENDICES</w:t>
        </w:r>
        <w:r>
          <w:rPr>
            <w:noProof/>
            <w:webHidden/>
          </w:rPr>
          <w:tab/>
        </w:r>
        <w:r>
          <w:rPr>
            <w:noProof/>
            <w:webHidden/>
          </w:rPr>
          <w:fldChar w:fldCharType="begin"/>
        </w:r>
        <w:r>
          <w:rPr>
            <w:noProof/>
            <w:webHidden/>
          </w:rPr>
          <w:instrText xml:space="preserve"> PAGEREF _Toc445560080 \h </w:instrText>
        </w:r>
        <w:r>
          <w:rPr>
            <w:noProof/>
            <w:webHidden/>
          </w:rPr>
        </w:r>
        <w:r>
          <w:rPr>
            <w:noProof/>
            <w:webHidden/>
          </w:rPr>
          <w:fldChar w:fldCharType="separate"/>
        </w:r>
        <w:r>
          <w:rPr>
            <w:noProof/>
            <w:webHidden/>
          </w:rPr>
          <w:t>445</w:t>
        </w:r>
        <w:r>
          <w:rPr>
            <w:noProof/>
            <w:webHidden/>
          </w:rPr>
          <w:fldChar w:fldCharType="end"/>
        </w:r>
      </w:hyperlink>
    </w:p>
    <w:p w:rsidR="00C94623" w:rsidRDefault="00C94623">
      <w:pPr>
        <w:pStyle w:val="Sumrio1"/>
        <w:rPr>
          <w:rFonts w:eastAsiaTheme="minorEastAsia" w:cstheme="minorBidi"/>
          <w:b w:val="0"/>
          <w:bCs w:val="0"/>
          <w:caps w:val="0"/>
          <w:noProof/>
          <w:sz w:val="22"/>
          <w:szCs w:val="22"/>
          <w:lang w:eastAsia="pt-BR"/>
        </w:rPr>
      </w:pPr>
      <w:hyperlink w:anchor="_Toc445560081" w:history="1">
        <w:r w:rsidRPr="000F1BE9">
          <w:rPr>
            <w:rStyle w:val="Hyperlink"/>
            <w:noProof/>
          </w:rPr>
          <w:t>REFERÊNCIAS</w:t>
        </w:r>
        <w:r>
          <w:rPr>
            <w:noProof/>
            <w:webHidden/>
          </w:rPr>
          <w:tab/>
        </w:r>
        <w:r>
          <w:rPr>
            <w:noProof/>
            <w:webHidden/>
          </w:rPr>
          <w:fldChar w:fldCharType="begin"/>
        </w:r>
        <w:r>
          <w:rPr>
            <w:noProof/>
            <w:webHidden/>
          </w:rPr>
          <w:instrText xml:space="preserve"> PAGEREF _Toc445560081 \h </w:instrText>
        </w:r>
        <w:r>
          <w:rPr>
            <w:noProof/>
            <w:webHidden/>
          </w:rPr>
        </w:r>
        <w:r>
          <w:rPr>
            <w:noProof/>
            <w:webHidden/>
          </w:rPr>
          <w:fldChar w:fldCharType="separate"/>
        </w:r>
        <w:r>
          <w:rPr>
            <w:noProof/>
            <w:webHidden/>
          </w:rPr>
          <w:t>446</w:t>
        </w:r>
        <w:r>
          <w:rPr>
            <w:noProof/>
            <w:webHidden/>
          </w:rPr>
          <w:fldChar w:fldCharType="end"/>
        </w:r>
      </w:hyperlink>
    </w:p>
    <w:p w:rsidR="00E31C4E" w:rsidRDefault="00946170">
      <w:pPr>
        <w:spacing w:after="160" w:line="259" w:lineRule="auto"/>
        <w:rPr>
          <w:rFonts w:asciiTheme="minorHAnsi" w:hAnsiTheme="minorHAnsi"/>
          <w:b/>
          <w:bCs/>
          <w:caps/>
          <w:szCs w:val="24"/>
        </w:rPr>
      </w:pPr>
      <w:r>
        <w:rPr>
          <w:rFonts w:asciiTheme="minorHAnsi" w:hAnsiTheme="minorHAnsi"/>
          <w:b/>
          <w:bCs/>
          <w:caps/>
          <w:szCs w:val="24"/>
        </w:rPr>
        <w:fldChar w:fldCharType="end"/>
      </w:r>
    </w:p>
    <w:p w:rsidR="00932DA9" w:rsidRDefault="00932DA9">
      <w:pPr>
        <w:spacing w:after="160" w:line="259" w:lineRule="auto"/>
        <w:rPr>
          <w:rFonts w:asciiTheme="minorHAnsi" w:hAnsiTheme="minorHAnsi"/>
          <w:b/>
          <w:bCs/>
          <w:caps/>
          <w:szCs w:val="24"/>
        </w:rPr>
      </w:pPr>
    </w:p>
    <w:p w:rsidR="00932DA9" w:rsidRDefault="00932DA9">
      <w:pPr>
        <w:spacing w:after="160" w:line="259" w:lineRule="auto"/>
        <w:rPr>
          <w:rFonts w:asciiTheme="minorHAnsi" w:hAnsiTheme="minorHAnsi"/>
          <w:b/>
          <w:bCs/>
          <w:caps/>
          <w:szCs w:val="24"/>
        </w:rPr>
      </w:pPr>
    </w:p>
    <w:p w:rsidR="00932DA9" w:rsidRDefault="00932DA9">
      <w:pPr>
        <w:spacing w:after="160" w:line="259" w:lineRule="auto"/>
        <w:rPr>
          <w:rFonts w:asciiTheme="minorHAnsi" w:hAnsiTheme="minorHAnsi"/>
          <w:b/>
          <w:bCs/>
          <w:caps/>
          <w:szCs w:val="24"/>
        </w:rPr>
      </w:pPr>
    </w:p>
    <w:p w:rsidR="00A41402" w:rsidRDefault="00A41402">
      <w:pPr>
        <w:spacing w:after="160" w:line="259" w:lineRule="auto"/>
        <w:jc w:val="left"/>
        <w:rPr>
          <w:rFonts w:asciiTheme="minorHAnsi" w:hAnsiTheme="minorHAnsi"/>
          <w:b/>
          <w:bCs/>
          <w:caps/>
          <w:szCs w:val="24"/>
        </w:rPr>
      </w:pPr>
      <w:r>
        <w:rPr>
          <w:rFonts w:asciiTheme="minorHAnsi" w:hAnsiTheme="minorHAnsi"/>
          <w:b/>
          <w:bCs/>
          <w:caps/>
          <w:szCs w:val="24"/>
        </w:rPr>
        <w:br w:type="page"/>
      </w:r>
    </w:p>
    <w:p w:rsidR="009E0BA5" w:rsidRPr="007509B0" w:rsidRDefault="009E0BA5" w:rsidP="000F6346">
      <w:pPr>
        <w:spacing w:after="0"/>
        <w:jc w:val="center"/>
        <w:rPr>
          <w:b/>
          <w:kern w:val="32"/>
          <w:szCs w:val="24"/>
        </w:rPr>
      </w:pPr>
      <w:r w:rsidRPr="007509B0">
        <w:rPr>
          <w:b/>
          <w:kern w:val="32"/>
          <w:szCs w:val="24"/>
        </w:rPr>
        <w:lastRenderedPageBreak/>
        <w:t>PRESIDENTA DA REPÚBLICA</w:t>
      </w:r>
    </w:p>
    <w:p w:rsidR="009E0BA5" w:rsidRPr="00BD16FC" w:rsidRDefault="009E0BA5" w:rsidP="000F6346">
      <w:pPr>
        <w:spacing w:after="0"/>
        <w:jc w:val="center"/>
        <w:rPr>
          <w:kern w:val="32"/>
          <w:szCs w:val="24"/>
        </w:rPr>
      </w:pPr>
      <w:r w:rsidRPr="00BD16FC">
        <w:rPr>
          <w:kern w:val="32"/>
          <w:szCs w:val="24"/>
        </w:rPr>
        <w:t>DILMA VANA ROUSSEFF</w:t>
      </w:r>
    </w:p>
    <w:p w:rsidR="009E0BA5" w:rsidRPr="00BD16FC" w:rsidRDefault="009E0BA5" w:rsidP="000F6346">
      <w:pPr>
        <w:spacing w:after="0"/>
        <w:jc w:val="center"/>
        <w:rPr>
          <w:kern w:val="32"/>
          <w:szCs w:val="24"/>
        </w:rPr>
      </w:pPr>
    </w:p>
    <w:p w:rsidR="009E0BA5" w:rsidRPr="007509B0" w:rsidRDefault="009E0BA5" w:rsidP="000F6346">
      <w:pPr>
        <w:spacing w:after="0"/>
        <w:jc w:val="center"/>
        <w:rPr>
          <w:b/>
          <w:kern w:val="32"/>
          <w:szCs w:val="24"/>
        </w:rPr>
      </w:pPr>
      <w:r w:rsidRPr="007509B0">
        <w:rPr>
          <w:b/>
          <w:kern w:val="32"/>
          <w:szCs w:val="24"/>
        </w:rPr>
        <w:t>VICE-PRESIDENTE DA REPÚBLICA</w:t>
      </w:r>
    </w:p>
    <w:p w:rsidR="009E0BA5" w:rsidRPr="00BD16FC" w:rsidRDefault="009E0BA5" w:rsidP="000F6346">
      <w:pPr>
        <w:spacing w:after="0"/>
        <w:jc w:val="center"/>
        <w:rPr>
          <w:kern w:val="32"/>
          <w:szCs w:val="24"/>
        </w:rPr>
      </w:pPr>
      <w:r w:rsidRPr="00BD16FC">
        <w:rPr>
          <w:kern w:val="32"/>
          <w:szCs w:val="24"/>
        </w:rPr>
        <w:t>MICHEL MIGUEL ELIAS TEMER LULHA</w:t>
      </w:r>
    </w:p>
    <w:p w:rsidR="009E0BA5" w:rsidRPr="00BD16FC" w:rsidRDefault="009E0BA5" w:rsidP="000F6346">
      <w:pPr>
        <w:spacing w:after="0"/>
        <w:jc w:val="center"/>
        <w:rPr>
          <w:kern w:val="32"/>
          <w:szCs w:val="24"/>
        </w:rPr>
      </w:pPr>
    </w:p>
    <w:p w:rsidR="009E0BA5" w:rsidRPr="007509B0" w:rsidRDefault="009E0BA5" w:rsidP="000F6346">
      <w:pPr>
        <w:spacing w:after="0"/>
        <w:jc w:val="center"/>
        <w:rPr>
          <w:b/>
          <w:kern w:val="32"/>
          <w:szCs w:val="24"/>
        </w:rPr>
      </w:pPr>
      <w:r w:rsidRPr="007509B0">
        <w:rPr>
          <w:b/>
          <w:kern w:val="32"/>
          <w:szCs w:val="24"/>
        </w:rPr>
        <w:t>MINISTRO DE ESTADO DA EDUCAÇÃO</w:t>
      </w:r>
    </w:p>
    <w:p w:rsidR="009E0BA5" w:rsidRDefault="009E0BA5" w:rsidP="000F6346">
      <w:pPr>
        <w:spacing w:after="0"/>
        <w:jc w:val="center"/>
        <w:rPr>
          <w:kern w:val="32"/>
          <w:szCs w:val="24"/>
        </w:rPr>
      </w:pPr>
      <w:r w:rsidRPr="00BD16FC">
        <w:rPr>
          <w:kern w:val="32"/>
          <w:szCs w:val="24"/>
        </w:rPr>
        <w:t>ALOIZIO MERCADANTE</w:t>
      </w:r>
      <w:r w:rsidR="00EA2FB4">
        <w:rPr>
          <w:kern w:val="32"/>
          <w:szCs w:val="24"/>
        </w:rPr>
        <w:t xml:space="preserve"> </w:t>
      </w:r>
    </w:p>
    <w:p w:rsidR="007509B0" w:rsidRPr="00BD16FC" w:rsidRDefault="007509B0" w:rsidP="000F6346">
      <w:pPr>
        <w:spacing w:after="0"/>
        <w:jc w:val="center"/>
        <w:rPr>
          <w:kern w:val="32"/>
          <w:szCs w:val="24"/>
        </w:rPr>
      </w:pPr>
    </w:p>
    <w:p w:rsidR="009E0BA5" w:rsidRPr="007509B0" w:rsidRDefault="00B968F6" w:rsidP="000F6346">
      <w:pPr>
        <w:spacing w:after="0"/>
        <w:jc w:val="center"/>
        <w:rPr>
          <w:b/>
          <w:kern w:val="32"/>
          <w:szCs w:val="24"/>
        </w:rPr>
      </w:pPr>
      <w:r w:rsidRPr="007509B0">
        <w:rPr>
          <w:b/>
          <w:kern w:val="32"/>
          <w:szCs w:val="24"/>
        </w:rPr>
        <w:t>SECRETÁRIO DE EDUCAÇÃO PROFISSIONAL,</w:t>
      </w:r>
      <w:r w:rsidR="009E0BA5" w:rsidRPr="007509B0">
        <w:rPr>
          <w:b/>
          <w:kern w:val="32"/>
          <w:szCs w:val="24"/>
        </w:rPr>
        <w:t xml:space="preserve"> E TECNOLÓGICA</w:t>
      </w:r>
    </w:p>
    <w:p w:rsidR="009E0BA5" w:rsidRPr="00BD16FC" w:rsidRDefault="00FC391E" w:rsidP="00C05DFB">
      <w:pPr>
        <w:spacing w:after="0"/>
        <w:jc w:val="center"/>
        <w:rPr>
          <w:kern w:val="32"/>
          <w:szCs w:val="24"/>
        </w:rPr>
      </w:pPr>
      <w:r>
        <w:rPr>
          <w:bCs/>
          <w:kern w:val="32"/>
          <w:szCs w:val="24"/>
        </w:rPr>
        <w:t>MARCELO MACHADO FERES</w:t>
      </w:r>
      <w:r w:rsidR="00273FB0" w:rsidRPr="00273FB0">
        <w:rPr>
          <w:bCs/>
          <w:kern w:val="32"/>
          <w:szCs w:val="24"/>
        </w:rPr>
        <w:br w:type="page"/>
      </w:r>
      <w:r w:rsidR="009E0BA5" w:rsidRPr="00D172BD">
        <w:rPr>
          <w:rStyle w:val="TtulodoLivro"/>
        </w:rPr>
        <w:lastRenderedPageBreak/>
        <w:t xml:space="preserve">ESTRUTURA ORGANIZACIONAL DO </w:t>
      </w:r>
      <w:r w:rsidR="00F96FEF" w:rsidRPr="00D172BD">
        <w:rPr>
          <w:rStyle w:val="TtulodoLivro"/>
        </w:rPr>
        <w:t>IFAM</w:t>
      </w:r>
    </w:p>
    <w:p w:rsidR="009E0BA5" w:rsidRPr="00BD16FC" w:rsidRDefault="009E0BA5" w:rsidP="00C05DFB">
      <w:pPr>
        <w:spacing w:after="0"/>
        <w:jc w:val="center"/>
        <w:rPr>
          <w:kern w:val="32"/>
          <w:szCs w:val="24"/>
        </w:rPr>
      </w:pPr>
    </w:p>
    <w:p w:rsidR="009E0BA5" w:rsidRPr="00D172BD" w:rsidRDefault="002326EF" w:rsidP="00C05DFB">
      <w:pPr>
        <w:spacing w:after="0"/>
        <w:jc w:val="center"/>
        <w:rPr>
          <w:rStyle w:val="TtulodoLivro"/>
        </w:rPr>
      </w:pPr>
      <w:r w:rsidRPr="00D172BD">
        <w:rPr>
          <w:rStyle w:val="TtulodoLivro"/>
        </w:rPr>
        <w:t xml:space="preserve">COMPOSIÇÃO DO </w:t>
      </w:r>
      <w:r w:rsidR="009E0BA5" w:rsidRPr="00D172BD">
        <w:rPr>
          <w:rStyle w:val="TtulodoLivro"/>
        </w:rPr>
        <w:t>CONSELHO SUPERIOR</w:t>
      </w:r>
    </w:p>
    <w:p w:rsidR="009E0BA5" w:rsidRPr="00D172BD" w:rsidRDefault="009E0BA5" w:rsidP="00C05DFB">
      <w:pPr>
        <w:spacing w:after="0"/>
        <w:jc w:val="center"/>
        <w:rPr>
          <w:rStyle w:val="TtulodoLivro"/>
          <w:b w:val="0"/>
        </w:rPr>
      </w:pPr>
      <w:r w:rsidRPr="00D172BD">
        <w:rPr>
          <w:rStyle w:val="TtulodoLivro"/>
          <w:b w:val="0"/>
        </w:rPr>
        <w:t>PRESIDENTE</w:t>
      </w:r>
    </w:p>
    <w:p w:rsidR="00F2400F" w:rsidRPr="00D172BD" w:rsidRDefault="00F2400F" w:rsidP="00C05DFB">
      <w:pPr>
        <w:spacing w:after="0"/>
        <w:jc w:val="center"/>
        <w:rPr>
          <w:rStyle w:val="TtulodoLivro"/>
          <w:b w:val="0"/>
        </w:rPr>
      </w:pPr>
      <w:r w:rsidRPr="00D172BD">
        <w:rPr>
          <w:rStyle w:val="TtulodoLivro"/>
          <w:b w:val="0"/>
        </w:rPr>
        <w:t xml:space="preserve">ANTONIO VENÂNCIO CASTELO BRANCO </w:t>
      </w:r>
    </w:p>
    <w:p w:rsidR="002326EF" w:rsidRPr="00BD16FC" w:rsidRDefault="002326EF" w:rsidP="00C05DFB">
      <w:pPr>
        <w:spacing w:after="0"/>
        <w:jc w:val="center"/>
        <w:rPr>
          <w:kern w:val="32"/>
          <w:szCs w:val="24"/>
        </w:rPr>
      </w:pPr>
    </w:p>
    <w:p w:rsidR="009E0BA5" w:rsidRPr="00BC1A08" w:rsidRDefault="009E0BA5" w:rsidP="00C05DFB">
      <w:pPr>
        <w:spacing w:after="0"/>
        <w:jc w:val="center"/>
        <w:rPr>
          <w:b/>
          <w:kern w:val="32"/>
          <w:szCs w:val="24"/>
        </w:rPr>
      </w:pPr>
      <w:r w:rsidRPr="00BC1A08">
        <w:rPr>
          <w:b/>
          <w:kern w:val="32"/>
          <w:szCs w:val="24"/>
        </w:rPr>
        <w:t>MEMBROS</w:t>
      </w:r>
    </w:p>
    <w:p w:rsidR="002326EF" w:rsidRPr="00BD16FC" w:rsidRDefault="002326EF" w:rsidP="00C05DFB">
      <w:pPr>
        <w:spacing w:after="0"/>
        <w:jc w:val="center"/>
        <w:rPr>
          <w:kern w:val="32"/>
          <w:szCs w:val="24"/>
        </w:rPr>
      </w:pPr>
      <w:r>
        <w:rPr>
          <w:kern w:val="32"/>
          <w:szCs w:val="24"/>
        </w:rPr>
        <w:t xml:space="preserve">I - </w:t>
      </w:r>
      <w:r w:rsidRPr="00735A0F">
        <w:rPr>
          <w:kern w:val="32"/>
          <w:szCs w:val="24"/>
        </w:rPr>
        <w:t>Representante Dos Docentes</w:t>
      </w:r>
    </w:p>
    <w:p w:rsidR="00E66336" w:rsidRDefault="00E66336" w:rsidP="00C05DFB">
      <w:pPr>
        <w:spacing w:after="0"/>
        <w:jc w:val="center"/>
        <w:rPr>
          <w:kern w:val="32"/>
          <w:szCs w:val="24"/>
        </w:rPr>
      </w:pPr>
      <w:r w:rsidRPr="00E66336">
        <w:rPr>
          <w:kern w:val="32"/>
          <w:szCs w:val="24"/>
        </w:rPr>
        <w:t>JOSIANE FARACO DE ANDRADE ROCHA</w:t>
      </w:r>
      <w:r>
        <w:rPr>
          <w:kern w:val="32"/>
          <w:szCs w:val="24"/>
        </w:rPr>
        <w:t xml:space="preserve"> </w:t>
      </w:r>
    </w:p>
    <w:p w:rsidR="00162EEB" w:rsidRDefault="00E66336" w:rsidP="00C05DFB">
      <w:pPr>
        <w:spacing w:after="0"/>
        <w:jc w:val="center"/>
        <w:rPr>
          <w:kern w:val="32"/>
          <w:szCs w:val="24"/>
        </w:rPr>
      </w:pPr>
      <w:r w:rsidRPr="00E66336">
        <w:rPr>
          <w:kern w:val="32"/>
          <w:szCs w:val="24"/>
        </w:rPr>
        <w:t>JOÃO GUILHERME DE MORAES SILVA</w:t>
      </w:r>
    </w:p>
    <w:p w:rsidR="009E0BA5" w:rsidRDefault="00E66336" w:rsidP="00C05DFB">
      <w:pPr>
        <w:spacing w:after="0"/>
        <w:jc w:val="center"/>
        <w:rPr>
          <w:kern w:val="32"/>
          <w:szCs w:val="24"/>
        </w:rPr>
      </w:pPr>
      <w:r>
        <w:rPr>
          <w:rStyle w:val="apple-converted-space"/>
          <w:rFonts w:ascii="Helvetica" w:hAnsi="Helvetica" w:cs="Helvetica"/>
          <w:color w:val="404040"/>
          <w:szCs w:val="20"/>
          <w:shd w:val="clear" w:color="auto" w:fill="FFFFFF"/>
        </w:rPr>
        <w:t> </w:t>
      </w:r>
      <w:r w:rsidRPr="00E66336">
        <w:rPr>
          <w:kern w:val="32"/>
          <w:szCs w:val="24"/>
        </w:rPr>
        <w:t>LUIZ HENRIQUE CLARO JUNIOR</w:t>
      </w:r>
      <w:r>
        <w:rPr>
          <w:kern w:val="32"/>
          <w:szCs w:val="24"/>
        </w:rPr>
        <w:t xml:space="preserve"> </w:t>
      </w:r>
    </w:p>
    <w:p w:rsidR="002326EF" w:rsidRDefault="002326EF" w:rsidP="00C05DFB">
      <w:pPr>
        <w:spacing w:after="0"/>
        <w:jc w:val="center"/>
        <w:rPr>
          <w:kern w:val="32"/>
          <w:szCs w:val="24"/>
        </w:rPr>
      </w:pPr>
    </w:p>
    <w:p w:rsidR="002326EF" w:rsidRPr="00735A0F" w:rsidRDefault="002326EF" w:rsidP="00C05DFB">
      <w:pPr>
        <w:spacing w:after="0"/>
        <w:jc w:val="center"/>
        <w:rPr>
          <w:kern w:val="32"/>
          <w:szCs w:val="24"/>
        </w:rPr>
      </w:pPr>
      <w:r w:rsidRPr="00735A0F">
        <w:rPr>
          <w:kern w:val="32"/>
          <w:szCs w:val="24"/>
        </w:rPr>
        <w:t>II - Representante Dos Técnicos Administrativos</w:t>
      </w:r>
    </w:p>
    <w:p w:rsidR="00162EEB" w:rsidRDefault="00FE08DD" w:rsidP="00C05DFB">
      <w:pPr>
        <w:spacing w:after="0"/>
        <w:jc w:val="center"/>
        <w:rPr>
          <w:kern w:val="32"/>
          <w:szCs w:val="24"/>
        </w:rPr>
      </w:pPr>
      <w:r w:rsidRPr="00FE08DD">
        <w:rPr>
          <w:kern w:val="32"/>
          <w:szCs w:val="24"/>
        </w:rPr>
        <w:t>ELISEANNE LIMA DA SILVA</w:t>
      </w:r>
      <w:r>
        <w:rPr>
          <w:kern w:val="32"/>
          <w:szCs w:val="24"/>
        </w:rPr>
        <w:t xml:space="preserve"> </w:t>
      </w:r>
    </w:p>
    <w:p w:rsidR="00162EEB" w:rsidRDefault="00FE08DD" w:rsidP="00C05DFB">
      <w:pPr>
        <w:spacing w:after="0"/>
        <w:jc w:val="center"/>
        <w:rPr>
          <w:kern w:val="32"/>
          <w:szCs w:val="24"/>
        </w:rPr>
      </w:pPr>
      <w:r w:rsidRPr="00FE08DD">
        <w:rPr>
          <w:kern w:val="32"/>
          <w:szCs w:val="24"/>
        </w:rPr>
        <w:t>ADANILTON RABELO DE ANDRADE</w:t>
      </w:r>
    </w:p>
    <w:p w:rsidR="00B8670A" w:rsidRDefault="00FE08DD" w:rsidP="00C05DFB">
      <w:pPr>
        <w:spacing w:after="0"/>
        <w:jc w:val="center"/>
        <w:rPr>
          <w:kern w:val="32"/>
          <w:szCs w:val="24"/>
        </w:rPr>
      </w:pPr>
      <w:r w:rsidRPr="00FE08DD">
        <w:rPr>
          <w:kern w:val="32"/>
          <w:szCs w:val="24"/>
        </w:rPr>
        <w:t>NAILA EMÍLIA SOARES DE ALMEIDA MONTOLI</w:t>
      </w:r>
    </w:p>
    <w:p w:rsidR="00B8670A" w:rsidRDefault="00B8670A" w:rsidP="00C05DFB">
      <w:pPr>
        <w:spacing w:after="0"/>
        <w:jc w:val="center"/>
        <w:rPr>
          <w:kern w:val="32"/>
          <w:szCs w:val="24"/>
        </w:rPr>
      </w:pPr>
    </w:p>
    <w:p w:rsidR="00B8670A" w:rsidRDefault="00B8670A" w:rsidP="00C05DFB">
      <w:pPr>
        <w:spacing w:after="0"/>
        <w:jc w:val="center"/>
        <w:rPr>
          <w:kern w:val="32"/>
          <w:szCs w:val="24"/>
        </w:rPr>
      </w:pPr>
      <w:r w:rsidRPr="00735A0F">
        <w:rPr>
          <w:kern w:val="32"/>
          <w:szCs w:val="24"/>
        </w:rPr>
        <w:t>III - Representante Dos Discentes</w:t>
      </w:r>
    </w:p>
    <w:p w:rsidR="005E3195" w:rsidRDefault="006272C9" w:rsidP="00C05DFB">
      <w:pPr>
        <w:spacing w:after="0"/>
        <w:jc w:val="center"/>
        <w:rPr>
          <w:kern w:val="32"/>
          <w:szCs w:val="24"/>
        </w:rPr>
      </w:pPr>
      <w:r w:rsidRPr="006272C9">
        <w:rPr>
          <w:kern w:val="32"/>
          <w:szCs w:val="24"/>
        </w:rPr>
        <w:t>GABRIEL WENDEL SANTOS DA SILVA</w:t>
      </w:r>
    </w:p>
    <w:p w:rsidR="005E3195" w:rsidRDefault="006272C9" w:rsidP="00C05DFB">
      <w:pPr>
        <w:spacing w:after="0"/>
        <w:jc w:val="center"/>
        <w:rPr>
          <w:kern w:val="32"/>
          <w:szCs w:val="24"/>
        </w:rPr>
      </w:pPr>
      <w:r w:rsidRPr="006272C9">
        <w:rPr>
          <w:kern w:val="32"/>
          <w:szCs w:val="24"/>
        </w:rPr>
        <w:t>ANDERSON DE ALMEIDA NASCIMENTO</w:t>
      </w:r>
    </w:p>
    <w:p w:rsidR="006272C9" w:rsidRPr="00FE08DD" w:rsidRDefault="006272C9" w:rsidP="00C05DFB">
      <w:pPr>
        <w:spacing w:after="0"/>
        <w:jc w:val="center"/>
        <w:rPr>
          <w:kern w:val="32"/>
          <w:szCs w:val="24"/>
        </w:rPr>
      </w:pPr>
      <w:r w:rsidRPr="006272C9">
        <w:rPr>
          <w:kern w:val="32"/>
          <w:szCs w:val="24"/>
        </w:rPr>
        <w:t>EFRAIM MENEZES DE LIMA COSTA</w:t>
      </w:r>
    </w:p>
    <w:p w:rsidR="00B8670A" w:rsidRDefault="00B8670A" w:rsidP="00C05DFB">
      <w:pPr>
        <w:spacing w:after="0"/>
        <w:jc w:val="center"/>
        <w:rPr>
          <w:kern w:val="32"/>
          <w:szCs w:val="24"/>
        </w:rPr>
      </w:pPr>
    </w:p>
    <w:p w:rsidR="00B8670A" w:rsidRPr="00735A0F" w:rsidRDefault="00B8670A" w:rsidP="00C05DFB">
      <w:pPr>
        <w:spacing w:after="0"/>
        <w:jc w:val="center"/>
        <w:rPr>
          <w:kern w:val="32"/>
          <w:szCs w:val="24"/>
        </w:rPr>
      </w:pPr>
      <w:r w:rsidRPr="00735A0F">
        <w:rPr>
          <w:kern w:val="32"/>
          <w:szCs w:val="24"/>
        </w:rPr>
        <w:t>IV - Representante Dos Egressos</w:t>
      </w:r>
    </w:p>
    <w:p w:rsidR="005E3195" w:rsidRDefault="00C11C13" w:rsidP="00C05DFB">
      <w:pPr>
        <w:spacing w:after="0"/>
        <w:jc w:val="center"/>
        <w:rPr>
          <w:kern w:val="32"/>
          <w:szCs w:val="24"/>
        </w:rPr>
      </w:pPr>
      <w:r w:rsidRPr="00C11C13">
        <w:rPr>
          <w:kern w:val="32"/>
          <w:szCs w:val="24"/>
        </w:rPr>
        <w:t>JOSÉ ALBERTO ROCHA DOS SANTOS</w:t>
      </w:r>
      <w:r>
        <w:rPr>
          <w:kern w:val="32"/>
          <w:szCs w:val="24"/>
        </w:rPr>
        <w:t xml:space="preserve"> </w:t>
      </w:r>
    </w:p>
    <w:p w:rsidR="009E0BA5" w:rsidRDefault="00C11C13" w:rsidP="00C05DFB">
      <w:pPr>
        <w:spacing w:after="0"/>
        <w:jc w:val="center"/>
        <w:rPr>
          <w:kern w:val="32"/>
          <w:szCs w:val="24"/>
        </w:rPr>
      </w:pPr>
      <w:r w:rsidRPr="00C11C13">
        <w:rPr>
          <w:kern w:val="32"/>
          <w:szCs w:val="24"/>
        </w:rPr>
        <w:t>RACHEL LIMA TUMA</w:t>
      </w:r>
    </w:p>
    <w:p w:rsidR="00E31D88" w:rsidRDefault="00E31D88" w:rsidP="00C05DFB">
      <w:pPr>
        <w:spacing w:after="0"/>
        <w:jc w:val="center"/>
        <w:rPr>
          <w:kern w:val="32"/>
          <w:szCs w:val="24"/>
        </w:rPr>
      </w:pPr>
    </w:p>
    <w:p w:rsidR="00D164E3" w:rsidRDefault="00D164E3" w:rsidP="00C05DFB">
      <w:pPr>
        <w:spacing w:after="0"/>
        <w:jc w:val="center"/>
        <w:rPr>
          <w:kern w:val="32"/>
          <w:szCs w:val="24"/>
        </w:rPr>
      </w:pPr>
    </w:p>
    <w:p w:rsidR="00D164E3" w:rsidRDefault="00D164E3" w:rsidP="00C05DFB">
      <w:pPr>
        <w:spacing w:after="0"/>
        <w:jc w:val="center"/>
        <w:rPr>
          <w:kern w:val="32"/>
          <w:szCs w:val="24"/>
        </w:rPr>
      </w:pPr>
    </w:p>
    <w:p w:rsidR="00B8670A" w:rsidRPr="00735A0F" w:rsidRDefault="00B8670A" w:rsidP="00C05DFB">
      <w:pPr>
        <w:spacing w:after="0"/>
        <w:jc w:val="center"/>
        <w:rPr>
          <w:kern w:val="32"/>
          <w:szCs w:val="24"/>
        </w:rPr>
      </w:pPr>
      <w:r w:rsidRPr="00735A0F">
        <w:rPr>
          <w:kern w:val="32"/>
          <w:szCs w:val="24"/>
        </w:rPr>
        <w:lastRenderedPageBreak/>
        <w:t>V - Representantes Setor Comércio e Indústria</w:t>
      </w:r>
    </w:p>
    <w:p w:rsidR="005E3195" w:rsidRDefault="009A2D3C" w:rsidP="00C05DFB">
      <w:pPr>
        <w:spacing w:after="0"/>
        <w:jc w:val="center"/>
        <w:rPr>
          <w:kern w:val="32"/>
          <w:szCs w:val="24"/>
        </w:rPr>
      </w:pPr>
      <w:r w:rsidRPr="009A2D3C">
        <w:rPr>
          <w:kern w:val="32"/>
          <w:szCs w:val="24"/>
        </w:rPr>
        <w:t>AGOSTINHO DE OLIVEIRA FREITAS JUNIOR</w:t>
      </w:r>
    </w:p>
    <w:p w:rsidR="009A2D3C" w:rsidRPr="00C11C13" w:rsidRDefault="009A2D3C" w:rsidP="00C05DFB">
      <w:pPr>
        <w:spacing w:after="0"/>
        <w:jc w:val="center"/>
        <w:rPr>
          <w:kern w:val="32"/>
          <w:szCs w:val="24"/>
        </w:rPr>
      </w:pPr>
      <w:r w:rsidRPr="009A2D3C">
        <w:rPr>
          <w:kern w:val="32"/>
          <w:szCs w:val="24"/>
        </w:rPr>
        <w:t>CELSO PIACENTINI</w:t>
      </w:r>
    </w:p>
    <w:p w:rsidR="00B8670A" w:rsidRPr="00735A0F" w:rsidRDefault="00B8670A" w:rsidP="00C05DFB">
      <w:pPr>
        <w:spacing w:after="0"/>
        <w:jc w:val="center"/>
        <w:rPr>
          <w:kern w:val="32"/>
          <w:szCs w:val="24"/>
        </w:rPr>
      </w:pPr>
      <w:r w:rsidRPr="00735A0F">
        <w:rPr>
          <w:kern w:val="32"/>
          <w:szCs w:val="24"/>
        </w:rPr>
        <w:t>VI - Re</w:t>
      </w:r>
      <w:r>
        <w:rPr>
          <w:kern w:val="32"/>
          <w:szCs w:val="24"/>
        </w:rPr>
        <w:t>presentante da Federação da Agricultura do Estado do Amazonas</w:t>
      </w:r>
    </w:p>
    <w:p w:rsidR="009A2D3C" w:rsidRPr="001B05B4" w:rsidRDefault="005E3195" w:rsidP="00C05DFB">
      <w:pPr>
        <w:spacing w:after="0"/>
        <w:jc w:val="center"/>
        <w:rPr>
          <w:kern w:val="32"/>
          <w:szCs w:val="24"/>
        </w:rPr>
      </w:pPr>
      <w:r>
        <w:rPr>
          <w:kern w:val="32"/>
          <w:szCs w:val="24"/>
        </w:rPr>
        <w:t>LUIZ CARLOS DE ARAÚJO CORDEIRO</w:t>
      </w:r>
    </w:p>
    <w:p w:rsidR="009A2D3C" w:rsidRDefault="009A2D3C" w:rsidP="00C05DFB">
      <w:pPr>
        <w:spacing w:after="0"/>
        <w:jc w:val="center"/>
        <w:rPr>
          <w:kern w:val="32"/>
          <w:szCs w:val="24"/>
        </w:rPr>
      </w:pPr>
      <w:r w:rsidRPr="001B05B4">
        <w:rPr>
          <w:kern w:val="32"/>
          <w:szCs w:val="24"/>
        </w:rPr>
        <w:t>JOÃO GOMES VILELA JÚNIOR</w:t>
      </w:r>
    </w:p>
    <w:p w:rsidR="009A2D3C" w:rsidRDefault="009A2D3C" w:rsidP="00C05DFB">
      <w:pPr>
        <w:spacing w:after="0"/>
        <w:jc w:val="center"/>
        <w:rPr>
          <w:kern w:val="32"/>
          <w:szCs w:val="24"/>
        </w:rPr>
      </w:pPr>
    </w:p>
    <w:p w:rsidR="00943B18" w:rsidRPr="00BC1A08" w:rsidRDefault="00943B18" w:rsidP="00C05DFB">
      <w:pPr>
        <w:spacing w:after="0"/>
        <w:jc w:val="center"/>
        <w:rPr>
          <w:b/>
          <w:kern w:val="32"/>
          <w:szCs w:val="24"/>
        </w:rPr>
      </w:pPr>
      <w:r w:rsidRPr="00BC1A08">
        <w:rPr>
          <w:b/>
          <w:kern w:val="32"/>
          <w:szCs w:val="24"/>
        </w:rPr>
        <w:t>MEMBROS DO COLÉGIO DE DIRIGENTES DO IFAM</w:t>
      </w:r>
    </w:p>
    <w:p w:rsidR="009E0BA5" w:rsidRPr="00BD16FC" w:rsidRDefault="009E0BA5" w:rsidP="00C05DFB">
      <w:pPr>
        <w:spacing w:after="0"/>
        <w:jc w:val="center"/>
        <w:rPr>
          <w:kern w:val="32"/>
          <w:szCs w:val="24"/>
        </w:rPr>
      </w:pPr>
    </w:p>
    <w:p w:rsidR="00943B18" w:rsidRPr="00BD16FC" w:rsidRDefault="00943B18" w:rsidP="00C05DFB">
      <w:pPr>
        <w:spacing w:after="0"/>
        <w:jc w:val="center"/>
        <w:rPr>
          <w:kern w:val="32"/>
          <w:szCs w:val="24"/>
        </w:rPr>
      </w:pPr>
      <w:r>
        <w:rPr>
          <w:kern w:val="32"/>
          <w:szCs w:val="24"/>
        </w:rPr>
        <w:t xml:space="preserve">I - </w:t>
      </w:r>
      <w:r w:rsidRPr="00BD16FC">
        <w:rPr>
          <w:kern w:val="32"/>
          <w:szCs w:val="24"/>
        </w:rPr>
        <w:t>Presidente</w:t>
      </w:r>
    </w:p>
    <w:p w:rsidR="005F59AD" w:rsidRPr="00BD16FC" w:rsidRDefault="005F59AD" w:rsidP="00C05DFB">
      <w:pPr>
        <w:spacing w:after="0"/>
        <w:jc w:val="center"/>
        <w:rPr>
          <w:kern w:val="32"/>
          <w:szCs w:val="24"/>
        </w:rPr>
      </w:pPr>
      <w:r>
        <w:rPr>
          <w:kern w:val="32"/>
          <w:szCs w:val="24"/>
        </w:rPr>
        <w:t>ANTONIO VENÂNCIO CASTE</w:t>
      </w:r>
      <w:r w:rsidR="005E3195">
        <w:rPr>
          <w:kern w:val="32"/>
          <w:szCs w:val="24"/>
        </w:rPr>
        <w:t>LO BRANCO</w:t>
      </w:r>
    </w:p>
    <w:p w:rsidR="009E0BA5" w:rsidRPr="00BD16FC" w:rsidRDefault="009E0BA5" w:rsidP="00C05DFB">
      <w:pPr>
        <w:spacing w:after="0"/>
        <w:jc w:val="center"/>
        <w:rPr>
          <w:kern w:val="32"/>
          <w:szCs w:val="24"/>
        </w:rPr>
      </w:pPr>
    </w:p>
    <w:p w:rsidR="00943B18" w:rsidRPr="00BD16FC" w:rsidRDefault="00943B18" w:rsidP="00C05DFB">
      <w:pPr>
        <w:spacing w:after="0"/>
        <w:jc w:val="center"/>
        <w:rPr>
          <w:kern w:val="32"/>
          <w:szCs w:val="24"/>
        </w:rPr>
      </w:pPr>
      <w:r>
        <w:rPr>
          <w:kern w:val="32"/>
          <w:szCs w:val="24"/>
        </w:rPr>
        <w:t xml:space="preserve">II - </w:t>
      </w:r>
      <w:r w:rsidRPr="00BD16FC">
        <w:rPr>
          <w:kern w:val="32"/>
          <w:szCs w:val="24"/>
        </w:rPr>
        <w:t>Pró-Reitores</w:t>
      </w:r>
    </w:p>
    <w:p w:rsidR="00943B18" w:rsidRPr="00943B18" w:rsidRDefault="00943B18" w:rsidP="00C05DFB">
      <w:pPr>
        <w:spacing w:after="0"/>
        <w:jc w:val="center"/>
        <w:rPr>
          <w:kern w:val="32"/>
          <w:szCs w:val="24"/>
        </w:rPr>
      </w:pPr>
      <w:r w:rsidRPr="00943B18">
        <w:rPr>
          <w:kern w:val="32"/>
          <w:szCs w:val="24"/>
        </w:rPr>
        <w:t xml:space="preserve">ANTONIO RIBEIRO DA COSTA NETO – PROEN </w:t>
      </w:r>
    </w:p>
    <w:p w:rsidR="00943B18" w:rsidRPr="00943B18" w:rsidRDefault="00943B18" w:rsidP="00C05DFB">
      <w:pPr>
        <w:spacing w:after="0"/>
        <w:jc w:val="center"/>
        <w:rPr>
          <w:kern w:val="32"/>
          <w:szCs w:val="24"/>
        </w:rPr>
      </w:pPr>
      <w:r w:rsidRPr="00943B18">
        <w:rPr>
          <w:kern w:val="32"/>
          <w:szCs w:val="24"/>
        </w:rPr>
        <w:t>JÚLIO CESAR CAMPOS ANVERES – PROAD (até 15/10/2015)</w:t>
      </w:r>
    </w:p>
    <w:p w:rsidR="00943B18" w:rsidRPr="00943B18" w:rsidRDefault="00943B18" w:rsidP="00C05DFB">
      <w:pPr>
        <w:spacing w:after="0"/>
        <w:jc w:val="center"/>
        <w:rPr>
          <w:kern w:val="32"/>
          <w:szCs w:val="24"/>
        </w:rPr>
      </w:pPr>
      <w:r w:rsidRPr="00943B18">
        <w:rPr>
          <w:kern w:val="32"/>
          <w:szCs w:val="24"/>
        </w:rPr>
        <w:t>JOSIANE FARACO DE ANDRADE ROCHA – PROAD (início 15/10/2015)</w:t>
      </w:r>
    </w:p>
    <w:p w:rsidR="00943B18" w:rsidRDefault="00943B18" w:rsidP="00C05DFB">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rsidR="00943B18" w:rsidRPr="00BD16FC" w:rsidRDefault="00943B18" w:rsidP="00C05DFB">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rsidR="00943B18" w:rsidRPr="00943B18" w:rsidRDefault="00943B18" w:rsidP="00C05DFB">
      <w:pPr>
        <w:spacing w:after="0"/>
        <w:jc w:val="center"/>
        <w:rPr>
          <w:kern w:val="32"/>
          <w:szCs w:val="24"/>
        </w:rPr>
      </w:pPr>
      <w:r w:rsidRPr="00943B18">
        <w:rPr>
          <w:kern w:val="32"/>
          <w:szCs w:val="24"/>
        </w:rPr>
        <w:t>SANDRA MAGNI DARWICH - PROEX</w:t>
      </w:r>
    </w:p>
    <w:p w:rsidR="00943B18" w:rsidRDefault="00943B18" w:rsidP="00C05DFB">
      <w:pPr>
        <w:spacing w:after="0"/>
        <w:jc w:val="center"/>
        <w:rPr>
          <w:kern w:val="32"/>
          <w:szCs w:val="24"/>
        </w:rPr>
      </w:pPr>
      <w:r w:rsidRPr="00943B18">
        <w:rPr>
          <w:kern w:val="32"/>
          <w:szCs w:val="24"/>
        </w:rPr>
        <w:t>ANA MARIA ALVES PEREIRA – PRODIN (até 06/11/2015)</w:t>
      </w:r>
    </w:p>
    <w:p w:rsidR="00943B18" w:rsidRPr="00943B18" w:rsidRDefault="00943B18" w:rsidP="00C05DFB">
      <w:pPr>
        <w:spacing w:after="0"/>
        <w:jc w:val="center"/>
        <w:rPr>
          <w:kern w:val="32"/>
          <w:szCs w:val="24"/>
        </w:rPr>
      </w:pPr>
      <w:r w:rsidRPr="00943B18">
        <w:rPr>
          <w:kern w:val="32"/>
          <w:szCs w:val="24"/>
        </w:rPr>
        <w:t>JAIME CAVALCANTE ALVES – PRODIN (início 06/11/2015)</w:t>
      </w:r>
    </w:p>
    <w:p w:rsidR="00EE3C56" w:rsidRDefault="00EE3C56" w:rsidP="00C05DFB">
      <w:pPr>
        <w:spacing w:after="0"/>
        <w:jc w:val="center"/>
        <w:rPr>
          <w:kern w:val="32"/>
          <w:szCs w:val="24"/>
        </w:rPr>
      </w:pPr>
    </w:p>
    <w:p w:rsidR="005F3494" w:rsidRDefault="005F3494" w:rsidP="00C05DFB">
      <w:pPr>
        <w:spacing w:after="0"/>
        <w:jc w:val="center"/>
        <w:rPr>
          <w:kern w:val="32"/>
          <w:szCs w:val="24"/>
        </w:rPr>
      </w:pPr>
      <w:r>
        <w:rPr>
          <w:kern w:val="32"/>
          <w:szCs w:val="24"/>
        </w:rPr>
        <w:t xml:space="preserve">III - </w:t>
      </w:r>
      <w:r w:rsidRPr="00BD16FC">
        <w:rPr>
          <w:kern w:val="32"/>
          <w:szCs w:val="24"/>
        </w:rPr>
        <w:t>Diretores – Gerais De Campus</w:t>
      </w:r>
    </w:p>
    <w:p w:rsidR="00A93374" w:rsidRPr="00BD16FC" w:rsidRDefault="00A93374" w:rsidP="00C05DFB">
      <w:pPr>
        <w:spacing w:after="0"/>
        <w:jc w:val="center"/>
        <w:rPr>
          <w:kern w:val="32"/>
          <w:szCs w:val="24"/>
        </w:rPr>
      </w:pPr>
    </w:p>
    <w:p w:rsidR="005F3494" w:rsidRPr="005F3494" w:rsidRDefault="005F3494" w:rsidP="00C05DFB">
      <w:pPr>
        <w:spacing w:after="0"/>
        <w:jc w:val="center"/>
        <w:rPr>
          <w:kern w:val="32"/>
          <w:szCs w:val="24"/>
        </w:rPr>
      </w:pPr>
      <w:r w:rsidRPr="005F3494">
        <w:rPr>
          <w:kern w:val="32"/>
          <w:szCs w:val="24"/>
        </w:rPr>
        <w:t>JÚLIO CÉSAR ARAÚJO DE FREITAS – CMC (até 06/02/2015)</w:t>
      </w:r>
    </w:p>
    <w:p w:rsidR="005F3494" w:rsidRPr="005F3494" w:rsidRDefault="005F3494" w:rsidP="00C05DFB">
      <w:pPr>
        <w:spacing w:after="0"/>
        <w:jc w:val="center"/>
        <w:rPr>
          <w:kern w:val="32"/>
          <w:szCs w:val="24"/>
        </w:rPr>
      </w:pPr>
      <w:r w:rsidRPr="005F3494">
        <w:rPr>
          <w:kern w:val="32"/>
          <w:szCs w:val="24"/>
        </w:rPr>
        <w:t>MARIA STELA DE VASCONCELOS NUNES DE MELLO – CMC (início pr</w:t>
      </w:r>
      <w:r w:rsidR="00C05DFB">
        <w:rPr>
          <w:kern w:val="32"/>
          <w:szCs w:val="24"/>
        </w:rPr>
        <w:t>ó</w:t>
      </w:r>
      <w:r w:rsidRPr="005F3494">
        <w:rPr>
          <w:kern w:val="32"/>
          <w:szCs w:val="24"/>
        </w:rPr>
        <w:t xml:space="preserve"> tempore 06/02/2015. Diretora geral nomeada em 26/03/2015)</w:t>
      </w:r>
    </w:p>
    <w:p w:rsidR="005F3494" w:rsidRPr="005F3494" w:rsidRDefault="005F3494" w:rsidP="00C05DFB">
      <w:pPr>
        <w:spacing w:after="0"/>
        <w:jc w:val="center"/>
        <w:rPr>
          <w:kern w:val="32"/>
          <w:szCs w:val="24"/>
        </w:rPr>
      </w:pPr>
      <w:r w:rsidRPr="005F3494">
        <w:rPr>
          <w:kern w:val="32"/>
          <w:szCs w:val="24"/>
        </w:rPr>
        <w:t>ALLEN BITENCOURT DE LIMA – CAMPUS ITACOATIARA</w:t>
      </w:r>
    </w:p>
    <w:p w:rsidR="005F3494" w:rsidRPr="005F3494" w:rsidRDefault="005F3494" w:rsidP="00C05DFB">
      <w:pPr>
        <w:spacing w:after="0"/>
        <w:jc w:val="center"/>
        <w:rPr>
          <w:kern w:val="32"/>
          <w:szCs w:val="24"/>
        </w:rPr>
      </w:pPr>
      <w:r w:rsidRPr="005F3494">
        <w:rPr>
          <w:kern w:val="32"/>
          <w:szCs w:val="24"/>
        </w:rPr>
        <w:lastRenderedPageBreak/>
        <w:t>JURANDY MOREIRA MACIEL AIRES DA SILVA – CAMPUS COARI</w:t>
      </w:r>
    </w:p>
    <w:p w:rsidR="005F3494" w:rsidRPr="005F3494" w:rsidRDefault="005F3494" w:rsidP="00C05DFB">
      <w:pPr>
        <w:spacing w:after="0"/>
        <w:jc w:val="center"/>
        <w:rPr>
          <w:kern w:val="32"/>
          <w:szCs w:val="24"/>
        </w:rPr>
      </w:pPr>
      <w:r w:rsidRPr="005F3494">
        <w:rPr>
          <w:kern w:val="32"/>
          <w:szCs w:val="24"/>
        </w:rPr>
        <w:t>ALDENIR DE CARVALHO CAETANO – CAMPUS MANAUS ZONA LESTE</w:t>
      </w:r>
    </w:p>
    <w:p w:rsidR="005F3494" w:rsidRPr="005F3494" w:rsidRDefault="005F3494" w:rsidP="00C05DFB">
      <w:pPr>
        <w:spacing w:after="0"/>
        <w:jc w:val="center"/>
        <w:rPr>
          <w:kern w:val="32"/>
          <w:szCs w:val="24"/>
        </w:rPr>
      </w:pPr>
      <w:r w:rsidRPr="005F3494">
        <w:rPr>
          <w:kern w:val="32"/>
          <w:szCs w:val="24"/>
        </w:rPr>
        <w:t>JOSÉ PINHEIRO DE CARVALHO QUEIROZ NETO – CAMPUS MANAUS DISTRITO INDUSTRIAL (até 06/02/2015)</w:t>
      </w:r>
    </w:p>
    <w:p w:rsidR="005F3494" w:rsidRPr="005F3494" w:rsidRDefault="005F3494" w:rsidP="00C05DFB">
      <w:pPr>
        <w:spacing w:after="0"/>
        <w:jc w:val="center"/>
        <w:rPr>
          <w:kern w:val="32"/>
          <w:szCs w:val="24"/>
        </w:rPr>
      </w:pPr>
      <w:r w:rsidRPr="005F3494">
        <w:rPr>
          <w:kern w:val="32"/>
          <w:szCs w:val="24"/>
        </w:rPr>
        <w:t>JOSÉ CARLOS NUNES DE MELO – CAMPUS MANAUS DISTRITO INDUSTRIAL</w:t>
      </w:r>
      <w:r>
        <w:rPr>
          <w:kern w:val="32"/>
          <w:szCs w:val="24"/>
        </w:rPr>
        <w:t xml:space="preserve"> </w:t>
      </w:r>
      <w:r w:rsidRPr="005F3494">
        <w:rPr>
          <w:kern w:val="32"/>
          <w:szCs w:val="24"/>
        </w:rPr>
        <w:t>(início pr</w:t>
      </w:r>
      <w:r w:rsidR="0068345B">
        <w:rPr>
          <w:kern w:val="32"/>
          <w:szCs w:val="24"/>
        </w:rPr>
        <w:t>ó</w:t>
      </w:r>
      <w:r w:rsidRPr="005F3494">
        <w:rPr>
          <w:kern w:val="32"/>
          <w:szCs w:val="24"/>
        </w:rPr>
        <w:t xml:space="preserve"> tempore 26/02/2015. Diretor geral nomeado em 26/03/2015)</w:t>
      </w:r>
    </w:p>
    <w:p w:rsidR="005F3494" w:rsidRPr="005F3494" w:rsidRDefault="005F3494" w:rsidP="00C05DFB">
      <w:pPr>
        <w:spacing w:after="0"/>
        <w:jc w:val="center"/>
        <w:rPr>
          <w:kern w:val="32"/>
          <w:szCs w:val="24"/>
        </w:rPr>
      </w:pPr>
      <w:r w:rsidRPr="005F3494">
        <w:rPr>
          <w:kern w:val="32"/>
          <w:szCs w:val="24"/>
        </w:rPr>
        <w:t>ELIAS BRASILINO DE SOUZA - CSGC</w:t>
      </w:r>
    </w:p>
    <w:p w:rsidR="005F3494" w:rsidRPr="005F3494" w:rsidRDefault="005F3494" w:rsidP="00C05DFB">
      <w:pPr>
        <w:spacing w:after="0"/>
        <w:jc w:val="center"/>
        <w:rPr>
          <w:kern w:val="32"/>
          <w:szCs w:val="24"/>
        </w:rPr>
      </w:pPr>
      <w:r w:rsidRPr="005F3494">
        <w:rPr>
          <w:kern w:val="32"/>
          <w:szCs w:val="24"/>
        </w:rPr>
        <w:t>JAIME CAVALCANTE ALVES – CAMPUS TABATINGA (até 20/09/2015)</w:t>
      </w:r>
    </w:p>
    <w:p w:rsidR="005F3494" w:rsidRPr="005F3494" w:rsidRDefault="005F3494" w:rsidP="00C05DFB">
      <w:pPr>
        <w:spacing w:after="0"/>
        <w:jc w:val="center"/>
        <w:rPr>
          <w:kern w:val="32"/>
          <w:szCs w:val="24"/>
        </w:rPr>
      </w:pPr>
      <w:r w:rsidRPr="005F3494">
        <w:rPr>
          <w:kern w:val="32"/>
          <w:szCs w:val="24"/>
        </w:rPr>
        <w:t>GUSTAVO GALDINO RODRIGUES BERNHARD – CAMPUS TABATINGA (início 21/09/2015)</w:t>
      </w:r>
    </w:p>
    <w:p w:rsidR="005F3494" w:rsidRPr="005F3494" w:rsidRDefault="005F3494" w:rsidP="00C05DFB">
      <w:pPr>
        <w:spacing w:after="0"/>
        <w:jc w:val="center"/>
        <w:rPr>
          <w:kern w:val="32"/>
          <w:szCs w:val="24"/>
        </w:rPr>
      </w:pPr>
      <w:r w:rsidRPr="005F3494">
        <w:rPr>
          <w:kern w:val="32"/>
          <w:szCs w:val="24"/>
        </w:rPr>
        <w:t>JORGE NUNES PEREIRA – CAMPUS HUMAITÁ</w:t>
      </w:r>
    </w:p>
    <w:p w:rsidR="005F3494" w:rsidRPr="005F3494" w:rsidRDefault="005F3494" w:rsidP="00C05DFB">
      <w:pPr>
        <w:spacing w:after="0"/>
        <w:jc w:val="center"/>
        <w:rPr>
          <w:kern w:val="32"/>
          <w:szCs w:val="24"/>
        </w:rPr>
      </w:pPr>
      <w:r w:rsidRPr="005F3494">
        <w:rPr>
          <w:kern w:val="32"/>
          <w:szCs w:val="24"/>
        </w:rPr>
        <w:t>LEONOR FERREIRA NETA TORO – CAMPUS MAUÉS</w:t>
      </w:r>
    </w:p>
    <w:p w:rsidR="005F3494" w:rsidRPr="005F3494" w:rsidRDefault="005F3494" w:rsidP="00C05DFB">
      <w:pPr>
        <w:spacing w:after="0"/>
        <w:jc w:val="center"/>
        <w:rPr>
          <w:kern w:val="32"/>
          <w:szCs w:val="24"/>
        </w:rPr>
      </w:pPr>
      <w:r w:rsidRPr="005F3494">
        <w:rPr>
          <w:kern w:val="32"/>
          <w:szCs w:val="24"/>
        </w:rPr>
        <w:t>JOSIANE FARACO DE ANDRADE ROCHA – CAMPUS LÁBREA (até 15/09/2015)</w:t>
      </w:r>
    </w:p>
    <w:p w:rsidR="005F3494" w:rsidRPr="005F3494" w:rsidRDefault="005F3494" w:rsidP="00C05DFB">
      <w:pPr>
        <w:spacing w:after="0"/>
        <w:jc w:val="center"/>
        <w:rPr>
          <w:kern w:val="32"/>
          <w:szCs w:val="24"/>
        </w:rPr>
      </w:pPr>
      <w:r w:rsidRPr="005F3494">
        <w:rPr>
          <w:kern w:val="32"/>
          <w:szCs w:val="24"/>
        </w:rPr>
        <w:t>FÁBIO TEIXEIRA LIMA (início 15/09/2015)</w:t>
      </w:r>
    </w:p>
    <w:p w:rsidR="005F3494" w:rsidRPr="005F3494" w:rsidRDefault="005F3494" w:rsidP="00C05DFB">
      <w:pPr>
        <w:spacing w:after="0"/>
        <w:jc w:val="center"/>
        <w:rPr>
          <w:kern w:val="32"/>
          <w:szCs w:val="24"/>
        </w:rPr>
      </w:pPr>
      <w:r w:rsidRPr="005F3494">
        <w:rPr>
          <w:kern w:val="32"/>
          <w:szCs w:val="24"/>
        </w:rPr>
        <w:t>PAULO MARREIRO DOS SANTOS JUNIOR – CAMPUS PRESIDENTE FIGUEIREDO</w:t>
      </w:r>
    </w:p>
    <w:p w:rsidR="005F3494" w:rsidRPr="005F3494" w:rsidRDefault="005F3494" w:rsidP="00C05DFB">
      <w:pPr>
        <w:spacing w:after="0"/>
        <w:jc w:val="center"/>
        <w:rPr>
          <w:kern w:val="32"/>
          <w:szCs w:val="24"/>
        </w:rPr>
      </w:pPr>
      <w:r w:rsidRPr="005F3494">
        <w:rPr>
          <w:kern w:val="32"/>
          <w:szCs w:val="24"/>
        </w:rPr>
        <w:t>GUTEMBERG FERRARO ROCHA – CAMPUS PARINTINS</w:t>
      </w:r>
    </w:p>
    <w:p w:rsidR="005F3494" w:rsidRPr="005F3494" w:rsidRDefault="005F3494" w:rsidP="00C05DFB">
      <w:pPr>
        <w:spacing w:after="0"/>
        <w:jc w:val="center"/>
        <w:rPr>
          <w:kern w:val="32"/>
          <w:szCs w:val="24"/>
        </w:rPr>
      </w:pPr>
      <w:r w:rsidRPr="005F3494">
        <w:rPr>
          <w:kern w:val="32"/>
          <w:szCs w:val="24"/>
        </w:rPr>
        <w:t>ROQUELANE BATISTA DE SIQUEIRA – CAMPUS EIRUNEPÉ (até 04/12/2015)</w:t>
      </w:r>
    </w:p>
    <w:p w:rsidR="005F3494" w:rsidRPr="005F3494" w:rsidRDefault="005F3494" w:rsidP="00C05DFB">
      <w:pPr>
        <w:spacing w:after="0"/>
        <w:jc w:val="center"/>
        <w:rPr>
          <w:kern w:val="32"/>
          <w:szCs w:val="24"/>
        </w:rPr>
      </w:pPr>
      <w:r w:rsidRPr="005F3494">
        <w:rPr>
          <w:kern w:val="32"/>
          <w:szCs w:val="24"/>
        </w:rPr>
        <w:t>ADANILTON RABELO DE ANDRADE – CAMPUS EIRUNEPÉ (início 05/12/2015)</w:t>
      </w:r>
    </w:p>
    <w:p w:rsidR="005F3494" w:rsidRPr="005F3494" w:rsidRDefault="005F3494" w:rsidP="00C05DFB">
      <w:pPr>
        <w:spacing w:after="0"/>
        <w:jc w:val="center"/>
        <w:rPr>
          <w:kern w:val="32"/>
          <w:szCs w:val="24"/>
        </w:rPr>
      </w:pPr>
      <w:r w:rsidRPr="005F3494">
        <w:rPr>
          <w:kern w:val="32"/>
          <w:szCs w:val="24"/>
        </w:rPr>
        <w:t>AILDO DA SILVA GAMA – CAMPUS TEFÉ</w:t>
      </w:r>
    </w:p>
    <w:p w:rsidR="005F3494" w:rsidRPr="00BD16FC" w:rsidRDefault="005F3494" w:rsidP="00C05DFB">
      <w:pPr>
        <w:spacing w:after="0"/>
        <w:jc w:val="center"/>
        <w:rPr>
          <w:kern w:val="32"/>
          <w:szCs w:val="24"/>
        </w:rPr>
      </w:pPr>
      <w:r w:rsidRPr="005F3494">
        <w:rPr>
          <w:kern w:val="32"/>
          <w:szCs w:val="24"/>
        </w:rPr>
        <w:t>FRANCISCO DAS CHAGAS MENDES DOS SANTOS – CAMPUS AVANÇADO DE MANACAPURU</w:t>
      </w:r>
    </w:p>
    <w:p w:rsidR="007509B0" w:rsidRDefault="007509B0"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8723EE" w:rsidRPr="007509B0" w:rsidRDefault="008723EE" w:rsidP="00D172BD">
      <w:pPr>
        <w:spacing w:after="0"/>
        <w:jc w:val="center"/>
        <w:rPr>
          <w:b/>
          <w:kern w:val="32"/>
          <w:szCs w:val="24"/>
        </w:rPr>
      </w:pPr>
      <w:r w:rsidRPr="007509B0">
        <w:rPr>
          <w:b/>
          <w:kern w:val="32"/>
          <w:szCs w:val="24"/>
        </w:rPr>
        <w:lastRenderedPageBreak/>
        <w:t>CARGOS DE DIREÇÃO DO IFAM</w:t>
      </w:r>
    </w:p>
    <w:p w:rsidR="00C05DFB" w:rsidRDefault="00C05DFB" w:rsidP="00D172BD">
      <w:pPr>
        <w:spacing w:after="0"/>
        <w:jc w:val="center"/>
        <w:rPr>
          <w:kern w:val="32"/>
          <w:szCs w:val="24"/>
        </w:rPr>
      </w:pPr>
    </w:p>
    <w:p w:rsidR="008723EE" w:rsidRPr="00BD16FC" w:rsidRDefault="008723EE" w:rsidP="00D172BD">
      <w:pPr>
        <w:spacing w:after="0"/>
        <w:jc w:val="center"/>
        <w:rPr>
          <w:kern w:val="32"/>
          <w:szCs w:val="24"/>
        </w:rPr>
      </w:pPr>
      <w:r w:rsidRPr="00BD16FC">
        <w:rPr>
          <w:kern w:val="32"/>
          <w:szCs w:val="24"/>
        </w:rPr>
        <w:t>REITOR</w:t>
      </w:r>
    </w:p>
    <w:p w:rsidR="008723EE" w:rsidRPr="008723EE" w:rsidRDefault="008723EE" w:rsidP="00D172BD">
      <w:pPr>
        <w:spacing w:after="0"/>
        <w:jc w:val="center"/>
        <w:rPr>
          <w:kern w:val="32"/>
          <w:szCs w:val="24"/>
        </w:rPr>
      </w:pPr>
      <w:r w:rsidRPr="008723EE">
        <w:rPr>
          <w:kern w:val="32"/>
          <w:szCs w:val="24"/>
        </w:rPr>
        <w:t xml:space="preserve">ANTONIO VENÂNCIO CASTELO BRANCO </w:t>
      </w:r>
    </w:p>
    <w:p w:rsidR="008723EE" w:rsidRPr="00BD16FC" w:rsidRDefault="008723EE" w:rsidP="00D172BD">
      <w:pPr>
        <w:spacing w:after="0"/>
        <w:jc w:val="center"/>
        <w:rPr>
          <w:kern w:val="32"/>
          <w:szCs w:val="24"/>
        </w:rPr>
      </w:pPr>
      <w:r w:rsidRPr="00BD16FC">
        <w:rPr>
          <w:kern w:val="32"/>
          <w:szCs w:val="24"/>
        </w:rPr>
        <w:t>ASSESSORIA ESPECIAL</w:t>
      </w:r>
    </w:p>
    <w:p w:rsidR="008723EE" w:rsidRPr="008723EE" w:rsidRDefault="008723EE" w:rsidP="00D172BD">
      <w:pPr>
        <w:spacing w:after="0"/>
        <w:jc w:val="center"/>
        <w:rPr>
          <w:kern w:val="32"/>
          <w:szCs w:val="24"/>
        </w:rPr>
      </w:pPr>
      <w:r w:rsidRPr="008723EE">
        <w:rPr>
          <w:kern w:val="32"/>
          <w:szCs w:val="24"/>
        </w:rPr>
        <w:t>JOÃO MARTINS DIAS</w:t>
      </w:r>
    </w:p>
    <w:p w:rsidR="008723EE" w:rsidRPr="008723EE" w:rsidRDefault="008723EE" w:rsidP="00D172BD">
      <w:pPr>
        <w:spacing w:after="0"/>
        <w:jc w:val="center"/>
        <w:rPr>
          <w:kern w:val="32"/>
          <w:szCs w:val="24"/>
        </w:rPr>
      </w:pPr>
      <w:r w:rsidRPr="008723EE">
        <w:rPr>
          <w:kern w:val="32"/>
          <w:szCs w:val="24"/>
        </w:rPr>
        <w:t xml:space="preserve">PEDRO RAIMUNDO DA FONSECA SOARES </w:t>
      </w:r>
    </w:p>
    <w:p w:rsidR="008723EE" w:rsidRPr="008723EE" w:rsidRDefault="008723EE" w:rsidP="00D172BD">
      <w:pPr>
        <w:spacing w:after="0"/>
        <w:jc w:val="center"/>
        <w:rPr>
          <w:kern w:val="32"/>
          <w:szCs w:val="24"/>
        </w:rPr>
      </w:pPr>
      <w:r w:rsidRPr="008723EE">
        <w:rPr>
          <w:kern w:val="32"/>
          <w:szCs w:val="24"/>
        </w:rPr>
        <w:t>ASSESSORIA JURÍDICA (até 13/06/2015 - extinta)</w:t>
      </w:r>
    </w:p>
    <w:p w:rsidR="008723EE" w:rsidRPr="008723EE" w:rsidRDefault="008723EE" w:rsidP="00D172BD">
      <w:pPr>
        <w:spacing w:after="0"/>
        <w:jc w:val="center"/>
        <w:rPr>
          <w:kern w:val="32"/>
          <w:szCs w:val="24"/>
        </w:rPr>
      </w:pPr>
      <w:r w:rsidRPr="008723EE">
        <w:rPr>
          <w:kern w:val="32"/>
          <w:szCs w:val="24"/>
        </w:rPr>
        <w:t>CARLA CONDÉ MARQUES</w:t>
      </w:r>
    </w:p>
    <w:p w:rsidR="008723EE" w:rsidRPr="008723EE" w:rsidRDefault="008723EE" w:rsidP="00D172BD">
      <w:pPr>
        <w:spacing w:after="0"/>
        <w:jc w:val="center"/>
        <w:rPr>
          <w:kern w:val="32"/>
          <w:szCs w:val="24"/>
        </w:rPr>
      </w:pPr>
      <w:r w:rsidRPr="008723EE">
        <w:rPr>
          <w:kern w:val="32"/>
          <w:szCs w:val="24"/>
        </w:rPr>
        <w:t>OLIVEIRA ARAÚJO</w:t>
      </w:r>
    </w:p>
    <w:p w:rsidR="008723EE" w:rsidRDefault="008723EE" w:rsidP="00D172BD">
      <w:pPr>
        <w:spacing w:after="0"/>
        <w:jc w:val="center"/>
        <w:rPr>
          <w:kern w:val="32"/>
          <w:szCs w:val="24"/>
        </w:rPr>
      </w:pPr>
      <w:r>
        <w:rPr>
          <w:kern w:val="32"/>
          <w:szCs w:val="24"/>
        </w:rPr>
        <w:t>DIRETORA EXECUTIVA (criado em 15/06/2015)</w:t>
      </w:r>
    </w:p>
    <w:p w:rsidR="008723EE" w:rsidRPr="008723EE" w:rsidRDefault="008723EE" w:rsidP="00D172BD">
      <w:pPr>
        <w:spacing w:after="0"/>
        <w:jc w:val="center"/>
        <w:rPr>
          <w:kern w:val="32"/>
          <w:szCs w:val="24"/>
        </w:rPr>
      </w:pPr>
      <w:r w:rsidRPr="008723EE">
        <w:rPr>
          <w:kern w:val="32"/>
          <w:szCs w:val="24"/>
        </w:rPr>
        <w:t>CARLA CONDÉ MARQUES</w:t>
      </w:r>
    </w:p>
    <w:p w:rsidR="008723EE" w:rsidRPr="00BD16FC" w:rsidRDefault="008723EE" w:rsidP="00D172BD">
      <w:pPr>
        <w:spacing w:after="0"/>
        <w:jc w:val="center"/>
        <w:rPr>
          <w:kern w:val="32"/>
          <w:szCs w:val="24"/>
        </w:rPr>
      </w:pPr>
      <w:r w:rsidRPr="008723EE">
        <w:rPr>
          <w:kern w:val="32"/>
          <w:szCs w:val="24"/>
        </w:rPr>
        <w:t>OLIVEIRA ARAÚJO</w:t>
      </w:r>
    </w:p>
    <w:p w:rsidR="008723EE" w:rsidRPr="00BD16FC" w:rsidRDefault="008723EE" w:rsidP="00D172BD">
      <w:pPr>
        <w:spacing w:after="0"/>
        <w:jc w:val="center"/>
        <w:rPr>
          <w:kern w:val="32"/>
          <w:szCs w:val="24"/>
        </w:rPr>
      </w:pPr>
      <w:r w:rsidRPr="00BD16FC">
        <w:rPr>
          <w:kern w:val="32"/>
          <w:szCs w:val="24"/>
        </w:rPr>
        <w:t>CHEFE DE GABINETE DA REITORIA</w:t>
      </w:r>
    </w:p>
    <w:p w:rsidR="008723EE" w:rsidRPr="008723EE" w:rsidRDefault="008723EE" w:rsidP="00D172BD">
      <w:pPr>
        <w:spacing w:after="0"/>
        <w:jc w:val="center"/>
        <w:rPr>
          <w:kern w:val="32"/>
          <w:szCs w:val="24"/>
        </w:rPr>
      </w:pPr>
      <w:r w:rsidRPr="008723EE">
        <w:rPr>
          <w:kern w:val="32"/>
          <w:szCs w:val="24"/>
        </w:rPr>
        <w:t>SIMONE SANTOS RODRIGUES</w:t>
      </w:r>
    </w:p>
    <w:p w:rsidR="008723EE" w:rsidRPr="00BD16FC" w:rsidRDefault="008723EE" w:rsidP="00D172BD">
      <w:pPr>
        <w:spacing w:after="0"/>
        <w:jc w:val="center"/>
        <w:rPr>
          <w:kern w:val="32"/>
          <w:szCs w:val="24"/>
        </w:rPr>
      </w:pPr>
      <w:r w:rsidRPr="00BD16FC">
        <w:rPr>
          <w:kern w:val="32"/>
          <w:szCs w:val="24"/>
        </w:rPr>
        <w:t>AUDITORIA INTERNA</w:t>
      </w:r>
    </w:p>
    <w:p w:rsidR="008723EE" w:rsidRPr="008723EE" w:rsidRDefault="008723EE" w:rsidP="00D172BD">
      <w:pPr>
        <w:spacing w:after="0"/>
        <w:jc w:val="center"/>
        <w:rPr>
          <w:kern w:val="32"/>
          <w:szCs w:val="24"/>
        </w:rPr>
      </w:pPr>
      <w:r w:rsidRPr="008723EE">
        <w:rPr>
          <w:kern w:val="32"/>
          <w:szCs w:val="24"/>
        </w:rPr>
        <w:t>SAMARA SANTOS DOS SANTOS</w:t>
      </w:r>
    </w:p>
    <w:p w:rsidR="008723EE" w:rsidRPr="00BD16FC" w:rsidRDefault="008723EE" w:rsidP="00D172BD">
      <w:pPr>
        <w:spacing w:after="0"/>
        <w:jc w:val="center"/>
        <w:rPr>
          <w:kern w:val="32"/>
          <w:szCs w:val="24"/>
        </w:rPr>
      </w:pPr>
      <w:r w:rsidRPr="00BD16FC">
        <w:rPr>
          <w:kern w:val="32"/>
          <w:szCs w:val="24"/>
        </w:rPr>
        <w:t>PROCURADORIA FEDERAL</w:t>
      </w:r>
    </w:p>
    <w:p w:rsidR="008723EE" w:rsidRPr="00BD16FC" w:rsidRDefault="008723EE" w:rsidP="00D172BD">
      <w:pPr>
        <w:spacing w:after="0"/>
        <w:jc w:val="center"/>
        <w:rPr>
          <w:kern w:val="32"/>
          <w:szCs w:val="24"/>
        </w:rPr>
      </w:pPr>
      <w:r w:rsidRPr="008723EE">
        <w:rPr>
          <w:kern w:val="32"/>
          <w:szCs w:val="24"/>
        </w:rPr>
        <w:t>ADELSON MONTEIRO DE ANDRADE</w:t>
      </w:r>
    </w:p>
    <w:p w:rsidR="008723EE" w:rsidRPr="00BD16FC" w:rsidRDefault="008723EE" w:rsidP="00D172BD">
      <w:pPr>
        <w:spacing w:after="0"/>
        <w:jc w:val="center"/>
        <w:rPr>
          <w:kern w:val="32"/>
          <w:szCs w:val="24"/>
        </w:rPr>
      </w:pPr>
      <w:r w:rsidRPr="00BD16FC">
        <w:rPr>
          <w:kern w:val="32"/>
          <w:szCs w:val="24"/>
        </w:rPr>
        <w:t>COORDENAÇÃO DA UNIDADE DE CORREIÇÃO</w:t>
      </w:r>
    </w:p>
    <w:p w:rsidR="008723EE" w:rsidRPr="008723EE" w:rsidRDefault="008723EE" w:rsidP="00D172BD">
      <w:pPr>
        <w:spacing w:after="0"/>
        <w:jc w:val="center"/>
        <w:rPr>
          <w:kern w:val="32"/>
          <w:szCs w:val="24"/>
        </w:rPr>
      </w:pPr>
      <w:r w:rsidRPr="008723EE">
        <w:rPr>
          <w:kern w:val="32"/>
          <w:szCs w:val="24"/>
        </w:rPr>
        <w:t>ANTONIO CÉSAR CAVALHEIRO MOI</w:t>
      </w:r>
    </w:p>
    <w:p w:rsidR="00C05DFB" w:rsidRDefault="00C05DF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9E0BA5" w:rsidRPr="007509B0" w:rsidRDefault="009E0BA5" w:rsidP="00D172BD">
      <w:pPr>
        <w:spacing w:after="0"/>
        <w:jc w:val="center"/>
        <w:rPr>
          <w:b/>
          <w:kern w:val="32"/>
          <w:szCs w:val="24"/>
        </w:rPr>
      </w:pPr>
      <w:r w:rsidRPr="007509B0">
        <w:rPr>
          <w:b/>
          <w:kern w:val="32"/>
          <w:szCs w:val="24"/>
        </w:rPr>
        <w:lastRenderedPageBreak/>
        <w:t>PRÓ-REITOR</w:t>
      </w:r>
      <w:r w:rsidR="007509B0" w:rsidRPr="007509B0">
        <w:rPr>
          <w:b/>
          <w:kern w:val="32"/>
          <w:szCs w:val="24"/>
        </w:rPr>
        <w:t>IAS</w:t>
      </w:r>
    </w:p>
    <w:p w:rsidR="009E0BA5" w:rsidRPr="00BD16FC" w:rsidRDefault="00292D6C" w:rsidP="00D172BD">
      <w:pPr>
        <w:spacing w:after="0"/>
        <w:jc w:val="center"/>
        <w:rPr>
          <w:kern w:val="32"/>
          <w:szCs w:val="24"/>
        </w:rPr>
      </w:pPr>
      <w:r>
        <w:rPr>
          <w:kern w:val="32"/>
          <w:szCs w:val="24"/>
        </w:rPr>
        <w:t>PRÓ-REITORIA DE ENSINO</w:t>
      </w:r>
    </w:p>
    <w:p w:rsidR="00292D6C" w:rsidRDefault="00AB667C" w:rsidP="00D172BD">
      <w:pPr>
        <w:spacing w:after="0"/>
        <w:jc w:val="center"/>
        <w:rPr>
          <w:kern w:val="32"/>
          <w:szCs w:val="24"/>
        </w:rPr>
      </w:pPr>
      <w:r w:rsidRPr="00943B18">
        <w:rPr>
          <w:kern w:val="32"/>
          <w:szCs w:val="24"/>
        </w:rPr>
        <w:t>ANTONIO RIBEIRO DA COSTA NETO</w:t>
      </w:r>
    </w:p>
    <w:p w:rsidR="00A75AB7" w:rsidRDefault="00A75AB7" w:rsidP="00D172BD">
      <w:pPr>
        <w:spacing w:after="0"/>
        <w:jc w:val="center"/>
        <w:rPr>
          <w:kern w:val="32"/>
          <w:szCs w:val="24"/>
        </w:rPr>
      </w:pPr>
    </w:p>
    <w:p w:rsidR="00292D6C" w:rsidRDefault="00292D6C" w:rsidP="00D172BD">
      <w:pPr>
        <w:spacing w:after="0"/>
        <w:jc w:val="center"/>
        <w:rPr>
          <w:kern w:val="32"/>
          <w:szCs w:val="24"/>
        </w:rPr>
      </w:pPr>
      <w:r>
        <w:rPr>
          <w:kern w:val="32"/>
          <w:szCs w:val="24"/>
        </w:rPr>
        <w:t>PRÓ-REITORIA DE ADMINISTRAÇÃO</w:t>
      </w:r>
    </w:p>
    <w:p w:rsidR="00AB667C" w:rsidRPr="00943B18" w:rsidRDefault="00AB667C" w:rsidP="00D172BD">
      <w:pPr>
        <w:spacing w:after="0"/>
        <w:jc w:val="center"/>
        <w:rPr>
          <w:kern w:val="32"/>
          <w:szCs w:val="24"/>
        </w:rPr>
      </w:pPr>
      <w:r w:rsidRPr="00943B18">
        <w:rPr>
          <w:kern w:val="32"/>
          <w:szCs w:val="24"/>
        </w:rPr>
        <w:t>JÚLIO CESAR CAMPOS ANVERES</w:t>
      </w:r>
      <w:r w:rsidR="00292D6C">
        <w:rPr>
          <w:kern w:val="32"/>
          <w:szCs w:val="24"/>
        </w:rPr>
        <w:t xml:space="preserve"> –</w:t>
      </w:r>
      <w:r w:rsidRPr="00943B18">
        <w:rPr>
          <w:kern w:val="32"/>
          <w:szCs w:val="24"/>
        </w:rPr>
        <w:t xml:space="preserve"> (até 15/10/2015)</w:t>
      </w:r>
    </w:p>
    <w:p w:rsidR="00AB667C" w:rsidRDefault="00AB667C" w:rsidP="00D172BD">
      <w:pPr>
        <w:spacing w:after="0"/>
        <w:jc w:val="center"/>
        <w:rPr>
          <w:kern w:val="32"/>
          <w:szCs w:val="24"/>
        </w:rPr>
      </w:pPr>
      <w:r w:rsidRPr="00943B18">
        <w:rPr>
          <w:kern w:val="32"/>
          <w:szCs w:val="24"/>
        </w:rPr>
        <w:t>JOSIANE FARACO DE ANDRADE ROCHA</w:t>
      </w:r>
      <w:r w:rsidR="00292D6C">
        <w:rPr>
          <w:kern w:val="32"/>
          <w:szCs w:val="24"/>
        </w:rPr>
        <w:t xml:space="preserve"> –</w:t>
      </w:r>
      <w:r w:rsidRPr="00943B18">
        <w:rPr>
          <w:kern w:val="32"/>
          <w:szCs w:val="24"/>
        </w:rPr>
        <w:t xml:space="preserve"> (início 15/10/2015)</w:t>
      </w:r>
    </w:p>
    <w:p w:rsidR="00A75AB7" w:rsidRDefault="00A75AB7" w:rsidP="00D172BD">
      <w:pPr>
        <w:spacing w:after="0"/>
        <w:jc w:val="center"/>
        <w:rPr>
          <w:kern w:val="32"/>
          <w:szCs w:val="24"/>
        </w:rPr>
      </w:pPr>
    </w:p>
    <w:p w:rsidR="00292D6C" w:rsidRPr="00943B18" w:rsidRDefault="00292D6C" w:rsidP="00D172BD">
      <w:pPr>
        <w:spacing w:after="0"/>
        <w:jc w:val="center"/>
        <w:rPr>
          <w:kern w:val="32"/>
          <w:szCs w:val="24"/>
        </w:rPr>
      </w:pPr>
      <w:r>
        <w:rPr>
          <w:kern w:val="32"/>
          <w:szCs w:val="24"/>
        </w:rPr>
        <w:t>PRÓ-REITORIA DE PESQUISA, PÓS-GRADUAÇÃO E INOVAÇÃO TECNOLÓGICA</w:t>
      </w:r>
    </w:p>
    <w:p w:rsidR="00AB667C" w:rsidRDefault="00AB667C" w:rsidP="00D172BD">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rsidR="00AB667C" w:rsidRDefault="00AB667C" w:rsidP="00D172BD">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rsidR="00A75AB7" w:rsidRDefault="00A75AB7" w:rsidP="00D172BD">
      <w:pPr>
        <w:spacing w:after="0"/>
        <w:jc w:val="center"/>
        <w:rPr>
          <w:kern w:val="32"/>
          <w:szCs w:val="24"/>
        </w:rPr>
      </w:pPr>
    </w:p>
    <w:p w:rsidR="00292D6C" w:rsidRPr="00BD16FC" w:rsidRDefault="00292D6C" w:rsidP="00D172BD">
      <w:pPr>
        <w:spacing w:after="0"/>
        <w:jc w:val="center"/>
        <w:rPr>
          <w:kern w:val="32"/>
          <w:szCs w:val="24"/>
        </w:rPr>
      </w:pPr>
      <w:r>
        <w:rPr>
          <w:kern w:val="32"/>
          <w:szCs w:val="24"/>
        </w:rPr>
        <w:t>PRÓ-REITORIA DE EXTENSÃO</w:t>
      </w:r>
    </w:p>
    <w:p w:rsidR="00AB667C" w:rsidRDefault="00AB667C" w:rsidP="00D172BD">
      <w:pPr>
        <w:spacing w:after="0"/>
        <w:jc w:val="center"/>
        <w:rPr>
          <w:kern w:val="32"/>
          <w:szCs w:val="24"/>
        </w:rPr>
      </w:pPr>
      <w:r w:rsidRPr="00943B18">
        <w:rPr>
          <w:kern w:val="32"/>
          <w:szCs w:val="24"/>
        </w:rPr>
        <w:t xml:space="preserve">SANDRA MAGNI DARWICH </w:t>
      </w:r>
      <w:r w:rsidR="00292D6C">
        <w:rPr>
          <w:kern w:val="32"/>
          <w:szCs w:val="24"/>
        </w:rPr>
        <w:t>–</w:t>
      </w:r>
      <w:r w:rsidRPr="00943B18">
        <w:rPr>
          <w:kern w:val="32"/>
          <w:szCs w:val="24"/>
        </w:rPr>
        <w:t xml:space="preserve"> PROEX</w:t>
      </w:r>
    </w:p>
    <w:p w:rsidR="00292D6C" w:rsidRPr="00943B18" w:rsidRDefault="00292D6C" w:rsidP="00D172BD">
      <w:pPr>
        <w:spacing w:after="0"/>
        <w:jc w:val="center"/>
        <w:rPr>
          <w:kern w:val="32"/>
          <w:szCs w:val="24"/>
        </w:rPr>
      </w:pPr>
    </w:p>
    <w:p w:rsidR="00292D6C" w:rsidRDefault="00292D6C" w:rsidP="00D172BD">
      <w:pPr>
        <w:spacing w:after="0"/>
        <w:jc w:val="center"/>
        <w:rPr>
          <w:kern w:val="32"/>
          <w:szCs w:val="24"/>
        </w:rPr>
      </w:pPr>
      <w:r>
        <w:rPr>
          <w:kern w:val="32"/>
          <w:szCs w:val="24"/>
        </w:rPr>
        <w:t>PR</w:t>
      </w:r>
      <w:r w:rsidR="00A75AB7">
        <w:rPr>
          <w:kern w:val="32"/>
          <w:szCs w:val="24"/>
        </w:rPr>
        <w:t>Ó</w:t>
      </w:r>
      <w:r>
        <w:rPr>
          <w:kern w:val="32"/>
          <w:szCs w:val="24"/>
        </w:rPr>
        <w:t>-REITORIA DE DESENVOLVIMENTO INSTITUCIONAL</w:t>
      </w:r>
    </w:p>
    <w:p w:rsidR="00AB667C" w:rsidRDefault="00AB667C" w:rsidP="00D172BD">
      <w:pPr>
        <w:spacing w:after="0"/>
        <w:jc w:val="center"/>
        <w:rPr>
          <w:kern w:val="32"/>
          <w:szCs w:val="24"/>
        </w:rPr>
      </w:pPr>
      <w:r w:rsidRPr="00943B18">
        <w:rPr>
          <w:kern w:val="32"/>
          <w:szCs w:val="24"/>
        </w:rPr>
        <w:t>ANA MARIA ALVES PEREIRA – PRODIN (até 06/11/2015)</w:t>
      </w:r>
    </w:p>
    <w:p w:rsidR="00AB667C" w:rsidRDefault="00AB667C" w:rsidP="00D172BD">
      <w:pPr>
        <w:spacing w:after="0"/>
        <w:jc w:val="center"/>
        <w:rPr>
          <w:kern w:val="32"/>
          <w:szCs w:val="24"/>
        </w:rPr>
      </w:pPr>
      <w:r w:rsidRPr="00943B18">
        <w:rPr>
          <w:kern w:val="32"/>
          <w:szCs w:val="24"/>
        </w:rPr>
        <w:t>JAIME CAVALCANTE ALVES – PRODIN (início 06/11/2015)</w:t>
      </w:r>
    </w:p>
    <w:p w:rsidR="00292D6C" w:rsidRDefault="00292D6C" w:rsidP="00D172BD">
      <w:pPr>
        <w:spacing w:after="0"/>
        <w:jc w:val="center"/>
        <w:rPr>
          <w:kern w:val="32"/>
          <w:szCs w:val="24"/>
          <w:u w:val="single"/>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AB667C" w:rsidRPr="007509B0" w:rsidRDefault="00AB667C" w:rsidP="00D172BD">
      <w:pPr>
        <w:spacing w:after="0"/>
        <w:jc w:val="center"/>
        <w:rPr>
          <w:b/>
          <w:kern w:val="32"/>
          <w:szCs w:val="24"/>
        </w:rPr>
      </w:pPr>
      <w:r w:rsidRPr="007509B0">
        <w:rPr>
          <w:b/>
          <w:kern w:val="32"/>
          <w:szCs w:val="24"/>
        </w:rPr>
        <w:lastRenderedPageBreak/>
        <w:t>DIRETORIAS SISTÊMICAS</w:t>
      </w:r>
    </w:p>
    <w:p w:rsidR="00AB667C" w:rsidRPr="00BD16FC" w:rsidRDefault="00AB667C" w:rsidP="00D172BD">
      <w:pPr>
        <w:spacing w:after="0"/>
        <w:jc w:val="center"/>
        <w:rPr>
          <w:kern w:val="32"/>
          <w:szCs w:val="24"/>
          <w:u w:val="single"/>
        </w:rPr>
      </w:pPr>
    </w:p>
    <w:p w:rsidR="00AB667C" w:rsidRPr="00BD16FC" w:rsidRDefault="00AB667C" w:rsidP="00D172BD">
      <w:pPr>
        <w:spacing w:after="0"/>
        <w:jc w:val="center"/>
        <w:rPr>
          <w:kern w:val="32"/>
          <w:szCs w:val="24"/>
        </w:rPr>
      </w:pPr>
      <w:r w:rsidRPr="00BD16FC">
        <w:rPr>
          <w:kern w:val="32"/>
          <w:szCs w:val="24"/>
        </w:rPr>
        <w:t>DIRETORIA DE GESTÃO DE PESSOAS</w:t>
      </w:r>
    </w:p>
    <w:p w:rsidR="00AB667C" w:rsidRDefault="00AB667C" w:rsidP="00D172BD">
      <w:pPr>
        <w:spacing w:after="0"/>
        <w:jc w:val="center"/>
        <w:rPr>
          <w:kern w:val="32"/>
          <w:szCs w:val="24"/>
        </w:rPr>
      </w:pPr>
      <w:r w:rsidRPr="00AB667C">
        <w:rPr>
          <w:kern w:val="32"/>
          <w:szCs w:val="24"/>
        </w:rPr>
        <w:t>JOSÉ FERNANDES CARVALHO CAVALCANTE</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GESTÃO DE TECNOLOGIA DA INFORMAÇÃO</w:t>
      </w:r>
    </w:p>
    <w:p w:rsidR="00AB667C" w:rsidRDefault="00AB667C" w:rsidP="00D172BD">
      <w:pPr>
        <w:spacing w:after="0"/>
        <w:jc w:val="center"/>
        <w:rPr>
          <w:kern w:val="32"/>
          <w:szCs w:val="24"/>
        </w:rPr>
      </w:pPr>
      <w:r w:rsidRPr="00AB667C">
        <w:rPr>
          <w:kern w:val="32"/>
          <w:szCs w:val="24"/>
        </w:rPr>
        <w:t xml:space="preserve">CARLOS TIAGO GARANTIZADO </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ADMINISTRAÇÃO</w:t>
      </w:r>
    </w:p>
    <w:p w:rsidR="00AB667C" w:rsidRDefault="00AB667C" w:rsidP="00D172BD">
      <w:pPr>
        <w:spacing w:after="0"/>
        <w:jc w:val="center"/>
        <w:rPr>
          <w:kern w:val="32"/>
          <w:szCs w:val="24"/>
        </w:rPr>
      </w:pPr>
      <w:r w:rsidRPr="00AB667C">
        <w:rPr>
          <w:kern w:val="32"/>
          <w:szCs w:val="24"/>
        </w:rPr>
        <w:t>YANNA SANTOS DE MEDEIROS (até 15/10/2015)</w:t>
      </w:r>
    </w:p>
    <w:p w:rsidR="00AB667C" w:rsidRPr="00AB667C" w:rsidRDefault="00AB667C" w:rsidP="00D172BD">
      <w:pPr>
        <w:spacing w:after="0"/>
        <w:jc w:val="center"/>
        <w:rPr>
          <w:kern w:val="32"/>
          <w:szCs w:val="24"/>
        </w:rPr>
      </w:pPr>
    </w:p>
    <w:p w:rsidR="00AB667C" w:rsidRPr="00AB667C" w:rsidRDefault="00AB667C" w:rsidP="00D172BD">
      <w:pPr>
        <w:spacing w:after="0"/>
        <w:jc w:val="center"/>
        <w:rPr>
          <w:kern w:val="32"/>
          <w:szCs w:val="24"/>
        </w:rPr>
      </w:pPr>
      <w:r w:rsidRPr="00AB667C">
        <w:rPr>
          <w:kern w:val="32"/>
          <w:szCs w:val="24"/>
        </w:rPr>
        <w:t>JÚLIO CESAR CAMPUS ANVERES (início 15/10/2015)</w:t>
      </w:r>
    </w:p>
    <w:p w:rsidR="00A75AB7" w:rsidRDefault="00A75AB7" w:rsidP="00D172BD">
      <w:pPr>
        <w:spacing w:after="0"/>
        <w:jc w:val="center"/>
        <w:rPr>
          <w:kern w:val="32"/>
          <w:szCs w:val="24"/>
        </w:rPr>
      </w:pPr>
    </w:p>
    <w:p w:rsidR="00AB667C" w:rsidRDefault="00AB667C" w:rsidP="00D172BD">
      <w:pPr>
        <w:spacing w:after="0"/>
        <w:jc w:val="center"/>
        <w:rPr>
          <w:kern w:val="32"/>
          <w:szCs w:val="24"/>
        </w:rPr>
      </w:pPr>
      <w:r w:rsidRPr="00BD16FC">
        <w:rPr>
          <w:kern w:val="32"/>
          <w:szCs w:val="24"/>
        </w:rPr>
        <w:t>DIRETORIA DE PLANEJAMENTO</w:t>
      </w:r>
    </w:p>
    <w:p w:rsidR="00AB667C" w:rsidRDefault="00AB667C" w:rsidP="00D172BD">
      <w:pPr>
        <w:spacing w:after="0"/>
        <w:jc w:val="center"/>
        <w:rPr>
          <w:kern w:val="32"/>
          <w:szCs w:val="24"/>
        </w:rPr>
      </w:pPr>
      <w:r w:rsidRPr="00AB667C">
        <w:rPr>
          <w:kern w:val="32"/>
          <w:szCs w:val="24"/>
        </w:rPr>
        <w:t xml:space="preserve">JOÃO LUIZ CAVALCANTE FERREIRA </w:t>
      </w:r>
    </w:p>
    <w:p w:rsidR="00AB667C" w:rsidRPr="00AB667C" w:rsidRDefault="00AB667C" w:rsidP="00D172BD">
      <w:pPr>
        <w:spacing w:after="0"/>
        <w:jc w:val="center"/>
        <w:rPr>
          <w:kern w:val="32"/>
          <w:szCs w:val="24"/>
        </w:rPr>
      </w:pPr>
    </w:p>
    <w:p w:rsidR="00AB667C" w:rsidRDefault="00AB667C" w:rsidP="00D172BD">
      <w:pPr>
        <w:spacing w:after="0"/>
        <w:jc w:val="center"/>
        <w:rPr>
          <w:kern w:val="32"/>
          <w:szCs w:val="24"/>
        </w:rPr>
      </w:pPr>
      <w:r w:rsidRPr="00BD16FC">
        <w:rPr>
          <w:kern w:val="32"/>
          <w:szCs w:val="24"/>
        </w:rPr>
        <w:t>DIRETORIA DE PÓS-GRADUAÇÃO</w:t>
      </w:r>
    </w:p>
    <w:p w:rsidR="00AB667C" w:rsidRDefault="00AB667C" w:rsidP="00D172BD">
      <w:pPr>
        <w:spacing w:after="0"/>
        <w:jc w:val="center"/>
        <w:rPr>
          <w:kern w:val="32"/>
          <w:szCs w:val="24"/>
        </w:rPr>
      </w:pPr>
      <w:r w:rsidRPr="00AB667C">
        <w:rPr>
          <w:kern w:val="32"/>
          <w:szCs w:val="24"/>
        </w:rPr>
        <w:t>FRANCISCO ANTÔNIO SIEBRA LACERDA (até 31/12/2015)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ENSINO DE GRADUAÇÃO</w:t>
      </w:r>
    </w:p>
    <w:p w:rsidR="00AB667C" w:rsidRPr="00AB667C" w:rsidRDefault="00AB667C" w:rsidP="00D172BD">
      <w:pPr>
        <w:spacing w:after="0"/>
        <w:jc w:val="center"/>
        <w:rPr>
          <w:kern w:val="32"/>
          <w:szCs w:val="24"/>
        </w:rPr>
      </w:pPr>
      <w:r w:rsidRPr="00AB667C">
        <w:rPr>
          <w:kern w:val="32"/>
          <w:szCs w:val="24"/>
        </w:rPr>
        <w:t>JOÃO BATISTA NETO (até 07/09/2015)</w:t>
      </w:r>
    </w:p>
    <w:p w:rsidR="00AB667C" w:rsidRDefault="00AB667C" w:rsidP="00D172BD">
      <w:pPr>
        <w:spacing w:after="0"/>
        <w:jc w:val="center"/>
        <w:rPr>
          <w:kern w:val="32"/>
          <w:szCs w:val="24"/>
        </w:rPr>
      </w:pPr>
      <w:r w:rsidRPr="00AB667C">
        <w:rPr>
          <w:kern w:val="32"/>
          <w:szCs w:val="24"/>
        </w:rPr>
        <w:t>NILTON PAULO PONCIANO (início 08/09/2015)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ENSINO MÉDIO E TÉCNICO</w:t>
      </w:r>
    </w:p>
    <w:p w:rsidR="00AB667C" w:rsidRPr="00AB667C" w:rsidRDefault="00AB667C" w:rsidP="00D172BD">
      <w:pPr>
        <w:spacing w:after="0"/>
        <w:jc w:val="center"/>
        <w:rPr>
          <w:kern w:val="32"/>
          <w:szCs w:val="24"/>
        </w:rPr>
      </w:pPr>
      <w:r w:rsidRPr="00AB667C">
        <w:rPr>
          <w:kern w:val="32"/>
          <w:szCs w:val="24"/>
        </w:rPr>
        <w:t>LUCIENE FÁTIMA DE OLIVEIRA LOPES (até 18/02/2015)</w:t>
      </w:r>
    </w:p>
    <w:p w:rsidR="00AB667C" w:rsidRDefault="00AB667C" w:rsidP="00D172BD">
      <w:pPr>
        <w:spacing w:after="0"/>
        <w:jc w:val="center"/>
        <w:rPr>
          <w:kern w:val="32"/>
          <w:szCs w:val="24"/>
        </w:rPr>
      </w:pPr>
      <w:r w:rsidRPr="00AB667C">
        <w:rPr>
          <w:kern w:val="32"/>
          <w:szCs w:val="24"/>
        </w:rPr>
        <w:t>LÍVIA DE SOUZA CAMURCA LIMA (início 19/02/2015)</w:t>
      </w:r>
    </w:p>
    <w:p w:rsidR="00AB667C" w:rsidRDefault="00AB667C" w:rsidP="00D172BD">
      <w:pPr>
        <w:spacing w:after="0"/>
        <w:jc w:val="center"/>
        <w:rPr>
          <w:kern w:val="32"/>
          <w:szCs w:val="24"/>
        </w:rPr>
      </w:pPr>
    </w:p>
    <w:p w:rsidR="00DE0EB1" w:rsidRPr="00AB667C" w:rsidRDefault="00DE0EB1"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lastRenderedPageBreak/>
        <w:t>DIRETORIA DE EDUCAÇÃO A DISTÂNCIA</w:t>
      </w:r>
    </w:p>
    <w:p w:rsidR="00AB667C" w:rsidRPr="00AB667C" w:rsidRDefault="00AB667C" w:rsidP="00D172BD">
      <w:pPr>
        <w:spacing w:after="0"/>
        <w:jc w:val="center"/>
        <w:rPr>
          <w:kern w:val="32"/>
          <w:szCs w:val="24"/>
        </w:rPr>
      </w:pPr>
      <w:r w:rsidRPr="00AB667C">
        <w:rPr>
          <w:kern w:val="32"/>
          <w:szCs w:val="24"/>
        </w:rPr>
        <w:t>ANTÔNIO RIBEIRO DA COSTA NETO (até 03/05/2015)</w:t>
      </w:r>
    </w:p>
    <w:p w:rsidR="00AB667C" w:rsidRDefault="00AB667C" w:rsidP="00D172BD">
      <w:pPr>
        <w:spacing w:after="0"/>
        <w:jc w:val="center"/>
        <w:rPr>
          <w:kern w:val="32"/>
          <w:szCs w:val="24"/>
        </w:rPr>
      </w:pPr>
      <w:r w:rsidRPr="00AB667C">
        <w:rPr>
          <w:kern w:val="32"/>
          <w:szCs w:val="24"/>
        </w:rPr>
        <w:t>ELISEANNE LIMA DA SILVA (início 26/06/2015)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Pr>
          <w:kern w:val="32"/>
          <w:szCs w:val="24"/>
        </w:rPr>
        <w:t>DIRETORIA DE EXTENSÃO E PRODUÇÃO</w:t>
      </w:r>
    </w:p>
    <w:p w:rsidR="00AB667C" w:rsidRPr="00AB667C" w:rsidRDefault="00AB667C" w:rsidP="00D172BD">
      <w:pPr>
        <w:spacing w:after="0"/>
        <w:jc w:val="center"/>
        <w:rPr>
          <w:kern w:val="32"/>
          <w:szCs w:val="24"/>
        </w:rPr>
      </w:pPr>
      <w:r w:rsidRPr="00AB667C">
        <w:rPr>
          <w:kern w:val="32"/>
          <w:szCs w:val="24"/>
        </w:rPr>
        <w:t>DORANEIDE DA CONCEIÇÃO CAVALCANTE TAHIRA</w:t>
      </w:r>
    </w:p>
    <w:p w:rsidR="00D03CCA" w:rsidRPr="009178BD" w:rsidRDefault="009E0BA5" w:rsidP="00AB667C">
      <w:pPr>
        <w:spacing w:after="0"/>
        <w:jc w:val="center"/>
        <w:rPr>
          <w:rFonts w:ascii="Arial" w:hAnsi="Arial" w:cs="Arial"/>
          <w:b/>
          <w:bCs/>
          <w:szCs w:val="24"/>
        </w:rPr>
      </w:pPr>
      <w:r w:rsidRPr="000F24E5">
        <w:rPr>
          <w:kern w:val="32"/>
          <w:szCs w:val="24"/>
          <w:u w:val="single"/>
        </w:rPr>
        <w:br w:type="page"/>
      </w:r>
      <w:r w:rsidR="00457BD1" w:rsidRPr="009178BD">
        <w:rPr>
          <w:rFonts w:ascii="Arial" w:hAnsi="Arial" w:cs="Arial"/>
          <w:b/>
          <w:bCs/>
          <w:szCs w:val="24"/>
        </w:rPr>
        <w:lastRenderedPageBreak/>
        <w:t>APRESENTAÇÃO</w:t>
      </w:r>
    </w:p>
    <w:p w:rsidR="00D03CCA" w:rsidRPr="00BD16FC" w:rsidRDefault="00D03CCA" w:rsidP="00D03CCA">
      <w:pPr>
        <w:spacing w:after="0" w:line="240" w:lineRule="auto"/>
        <w:ind w:firstLine="1418"/>
        <w:rPr>
          <w:szCs w:val="24"/>
        </w:rPr>
      </w:pPr>
    </w:p>
    <w:p w:rsidR="00D03CCA" w:rsidRPr="00E813FA" w:rsidRDefault="00D03CCA" w:rsidP="00AE2BC7">
      <w:pPr>
        <w:ind w:firstLine="567"/>
      </w:pPr>
      <w:r w:rsidRPr="00E813FA">
        <w:t xml:space="preserve">O presente Relatório de Gestão tem, dentre outras, a finalidade de apresentar, com transparência e clareza à sociedade e aos órgãos de controle interno e externo, como prestação de contas ordinária anual a que esta Unidade está obrigada nos termos do art. 70 da Constituição Federal, elaborado de acordo com as disposições da IN TCU Nº 63/2010, da DN TCU Nº </w:t>
      </w:r>
      <w:r w:rsidR="002C0C7F">
        <w:t>146</w:t>
      </w:r>
      <w:r w:rsidRPr="00E813FA">
        <w:t>/201</w:t>
      </w:r>
      <w:r w:rsidR="002C0C7F">
        <w:t>5, da DN TCU Nº 147/2015</w:t>
      </w:r>
      <w:r w:rsidRPr="00E813FA">
        <w:t xml:space="preserve"> e da Portaria-TCU Nº </w:t>
      </w:r>
      <w:r w:rsidR="002C0C7F">
        <w:t>321</w:t>
      </w:r>
      <w:r w:rsidRPr="00E813FA">
        <w:t>/201</w:t>
      </w:r>
      <w:r w:rsidR="002C0C7F">
        <w:t>5</w:t>
      </w:r>
      <w:r w:rsidRPr="00E813FA">
        <w:t xml:space="preserve"> e das orientações do órgão de controle interno Portaria CGU nº </w:t>
      </w:r>
      <w:r w:rsidR="002C0C7F">
        <w:t>522</w:t>
      </w:r>
      <w:r w:rsidRPr="00E813FA">
        <w:t>/201</w:t>
      </w:r>
      <w:r w:rsidR="002C0C7F">
        <w:t>5</w:t>
      </w:r>
      <w:r w:rsidRPr="00E813FA">
        <w:t xml:space="preserve">, as ações da Gestão do Instituto Federal de Educação, Ciência e tecnologia do Amazonas - IFAM, desenvolvidas durante o </w:t>
      </w:r>
      <w:r w:rsidR="002C0C7F">
        <w:t>exercício</w:t>
      </w:r>
      <w:r w:rsidRPr="00E813FA">
        <w:t xml:space="preserve"> de 201</w:t>
      </w:r>
      <w:r w:rsidR="002C0C7F">
        <w:t>5</w:t>
      </w:r>
      <w:r w:rsidRPr="00E813FA">
        <w:t>.</w:t>
      </w:r>
    </w:p>
    <w:p w:rsidR="00D03CCA" w:rsidRPr="00E813FA" w:rsidRDefault="00D03CCA" w:rsidP="00D03CCA">
      <w:pPr>
        <w:spacing w:after="0"/>
        <w:ind w:firstLine="1134"/>
        <w:rPr>
          <w:szCs w:val="24"/>
        </w:rPr>
      </w:pPr>
      <w:r w:rsidRPr="00E813FA">
        <w:rPr>
          <w:szCs w:val="24"/>
        </w:rPr>
        <w:t>Em cumprimento aos princípios da Administração Pública e demais determinações reguladoras e normativas, bem como subsidia-se nas orientações do Fórum dos Pró-Reitores de Administração e Planejamento – FORPLAN e do órgão de assessoramento do Conselho de Dirigentes dos Institutos Federais - CONIF, que dão respaldo a este documento, cujo mérito consiste no fato de ser resultado da interação com as comunidades interna e externa, por uma atitude de extremo respeito ao crédito financeiro e político que esta Gestão recebe da sociedade, a genuína mantenedora do bem público.</w:t>
      </w:r>
    </w:p>
    <w:p w:rsidR="000C1483" w:rsidRPr="00900D8F" w:rsidRDefault="000C1483" w:rsidP="00C271B0">
      <w:pPr>
        <w:autoSpaceDE w:val="0"/>
        <w:autoSpaceDN w:val="0"/>
        <w:adjustRightInd w:val="0"/>
        <w:ind w:firstLine="1134"/>
        <w:rPr>
          <w:szCs w:val="24"/>
        </w:rPr>
      </w:pPr>
      <w:r w:rsidRPr="00900D8F">
        <w:rPr>
          <w:szCs w:val="24"/>
        </w:rPr>
        <w:t>Os resultados expostos a seguir refletem o esforço desta gestão e exibem a dedicação para promover Educação Profissional de qualidade no continental Estado do Amazonas.</w:t>
      </w:r>
    </w:p>
    <w:p w:rsidR="00E66942" w:rsidRDefault="00E66942" w:rsidP="000F6346">
      <w:pPr>
        <w:spacing w:after="0"/>
        <w:rPr>
          <w:szCs w:val="24"/>
        </w:rPr>
      </w:pPr>
    </w:p>
    <w:p w:rsidR="00E66942" w:rsidRDefault="00E66942"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9E0BA5" w:rsidRPr="007E2E22" w:rsidRDefault="000F24E5" w:rsidP="00B27259">
      <w:pPr>
        <w:pStyle w:val="PargrafodaLista"/>
        <w:numPr>
          <w:ilvl w:val="0"/>
          <w:numId w:val="5"/>
        </w:numPr>
        <w:spacing w:after="0"/>
        <w:outlineLvl w:val="0"/>
        <w:rPr>
          <w:rFonts w:ascii="Arial" w:hAnsi="Arial" w:cs="Arial"/>
          <w:b/>
          <w:bCs/>
          <w:szCs w:val="24"/>
        </w:rPr>
      </w:pPr>
      <w:bookmarkStart w:id="1" w:name="_Toc422492632"/>
      <w:bookmarkStart w:id="2" w:name="_Toc422492867"/>
      <w:bookmarkStart w:id="3" w:name="_Toc445560014"/>
      <w:r w:rsidRPr="007E2E22">
        <w:rPr>
          <w:rFonts w:ascii="Arial" w:hAnsi="Arial" w:cs="Arial"/>
          <w:b/>
          <w:bCs/>
          <w:szCs w:val="24"/>
        </w:rPr>
        <w:lastRenderedPageBreak/>
        <w:t>VISÃO GERAL DA UNIDADE</w:t>
      </w:r>
      <w:bookmarkEnd w:id="1"/>
      <w:bookmarkEnd w:id="2"/>
      <w:r w:rsidRPr="007E2E22">
        <w:rPr>
          <w:rFonts w:ascii="Arial" w:hAnsi="Arial" w:cs="Arial"/>
          <w:b/>
          <w:bCs/>
          <w:szCs w:val="24"/>
        </w:rPr>
        <w:t xml:space="preserve"> PRESTADORA DE CONTAS</w:t>
      </w:r>
      <w:bookmarkEnd w:id="3"/>
    </w:p>
    <w:p w:rsidR="00B8268E" w:rsidRPr="00B8268E" w:rsidRDefault="00B8268E" w:rsidP="00C063B5">
      <w:pPr>
        <w:pStyle w:val="PargrafodaLista"/>
        <w:spacing w:after="0"/>
        <w:ind w:left="0" w:firstLine="567"/>
        <w:rPr>
          <w:bCs/>
          <w:szCs w:val="24"/>
        </w:rPr>
      </w:pPr>
      <w:r>
        <w:rPr>
          <w:bCs/>
          <w:szCs w:val="24"/>
        </w:rPr>
        <w:t>Neste capítulo s</w:t>
      </w:r>
      <w:r w:rsidR="006C5292">
        <w:rPr>
          <w:bCs/>
          <w:szCs w:val="24"/>
        </w:rPr>
        <w:t>ão</w:t>
      </w:r>
      <w:r>
        <w:rPr>
          <w:bCs/>
          <w:szCs w:val="24"/>
        </w:rPr>
        <w:t xml:space="preserve"> apresentadas as finalidades e competências do IFAM, suas normas e regulamentos, uma descrição acerca dos ambientes de atuação relacionados as ensino, a pesquisa e a extensão, o organograma e a descrição dos macroprocessos finalísticos.</w:t>
      </w:r>
    </w:p>
    <w:p w:rsidR="008B1EEB" w:rsidRPr="004E3251" w:rsidRDefault="008B1EEB" w:rsidP="0085318C">
      <w:pPr>
        <w:spacing w:after="0" w:line="240" w:lineRule="auto"/>
        <w:rPr>
          <w:szCs w:val="24"/>
        </w:rPr>
      </w:pPr>
    </w:p>
    <w:p w:rsidR="009E0BA5" w:rsidRPr="00EC0CE2" w:rsidRDefault="009E0BA5" w:rsidP="00B27259">
      <w:pPr>
        <w:pStyle w:val="PargrafodaLista"/>
        <w:numPr>
          <w:ilvl w:val="1"/>
          <w:numId w:val="5"/>
        </w:numPr>
        <w:spacing w:after="0"/>
        <w:outlineLvl w:val="1"/>
        <w:rPr>
          <w:bCs/>
          <w:szCs w:val="24"/>
        </w:rPr>
      </w:pPr>
      <w:bookmarkStart w:id="4" w:name="_Toc382493287"/>
      <w:bookmarkStart w:id="5" w:name="_Toc382552913"/>
      <w:bookmarkStart w:id="6" w:name="_Toc382553018"/>
      <w:bookmarkStart w:id="7" w:name="_Toc382553122"/>
      <w:bookmarkStart w:id="8" w:name="_Toc382553225"/>
      <w:bookmarkStart w:id="9" w:name="_Toc382553713"/>
      <w:bookmarkStart w:id="10" w:name="_Toc382559791"/>
      <w:bookmarkStart w:id="11" w:name="_Toc382560002"/>
      <w:bookmarkStart w:id="12" w:name="_Toc382560113"/>
      <w:bookmarkStart w:id="13" w:name="_Toc382560221"/>
      <w:bookmarkStart w:id="14" w:name="_Toc382560329"/>
      <w:bookmarkStart w:id="15" w:name="_Toc382560434"/>
      <w:bookmarkStart w:id="16" w:name="_Toc382567233"/>
      <w:bookmarkStart w:id="17" w:name="_Toc382819348"/>
      <w:bookmarkStart w:id="18" w:name="_Toc382819645"/>
      <w:bookmarkStart w:id="19" w:name="_Toc382840979"/>
      <w:bookmarkStart w:id="20" w:name="_Toc383093818"/>
      <w:bookmarkStart w:id="21" w:name="_Toc383093940"/>
      <w:bookmarkStart w:id="22" w:name="_Toc383094082"/>
      <w:bookmarkStart w:id="23" w:name="_Toc383095617"/>
      <w:bookmarkStart w:id="24" w:name="_Toc383095928"/>
      <w:bookmarkStart w:id="25" w:name="_Toc383096049"/>
      <w:bookmarkStart w:id="26" w:name="_Toc383096169"/>
      <w:bookmarkStart w:id="27" w:name="_Toc383096291"/>
      <w:bookmarkStart w:id="28" w:name="_Toc383096412"/>
      <w:bookmarkStart w:id="29" w:name="_Toc383096533"/>
      <w:bookmarkStart w:id="30" w:name="_Toc383096655"/>
      <w:bookmarkStart w:id="31" w:name="_Toc383096907"/>
      <w:bookmarkStart w:id="32" w:name="_Toc383448106"/>
      <w:bookmarkStart w:id="33" w:name="_Toc383507391"/>
      <w:bookmarkStart w:id="34" w:name="_Toc383511852"/>
      <w:bookmarkStart w:id="35" w:name="_Toc383518544"/>
      <w:bookmarkStart w:id="36" w:name="_Toc383526413"/>
      <w:bookmarkStart w:id="37" w:name="_Toc383535406"/>
      <w:bookmarkStart w:id="38" w:name="_Toc383587887"/>
      <w:bookmarkStart w:id="39" w:name="_Toc383596668"/>
      <w:bookmarkStart w:id="40" w:name="_Toc383598345"/>
      <w:bookmarkStart w:id="41" w:name="_Toc383598454"/>
      <w:bookmarkStart w:id="42" w:name="_Toc383606708"/>
      <w:bookmarkStart w:id="43" w:name="_Toc383627607"/>
      <w:bookmarkStart w:id="44" w:name="_Toc383673783"/>
      <w:bookmarkStart w:id="45" w:name="_Toc383791311"/>
      <w:bookmarkStart w:id="46" w:name="_Toc383791416"/>
      <w:bookmarkStart w:id="47" w:name="_Toc422492634"/>
      <w:bookmarkStart w:id="48" w:name="_Toc422492869"/>
      <w:bookmarkStart w:id="49" w:name="_Toc445560015"/>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EC0CE2">
        <w:rPr>
          <w:bCs/>
          <w:szCs w:val="24"/>
        </w:rPr>
        <w:t xml:space="preserve">Finalidade e </w:t>
      </w:r>
      <w:r w:rsidR="00660BC6" w:rsidRPr="00EC0CE2">
        <w:rPr>
          <w:bCs/>
          <w:szCs w:val="24"/>
        </w:rPr>
        <w:t>C</w:t>
      </w:r>
      <w:r w:rsidRPr="00EC0CE2">
        <w:rPr>
          <w:bCs/>
          <w:szCs w:val="24"/>
        </w:rPr>
        <w:t>ompetências</w:t>
      </w:r>
      <w:bookmarkEnd w:id="47"/>
      <w:bookmarkEnd w:id="48"/>
      <w:bookmarkEnd w:id="49"/>
    </w:p>
    <w:p w:rsidR="009E0BA5" w:rsidRPr="00BD16FC" w:rsidRDefault="009E0BA5" w:rsidP="00900D8F">
      <w:pPr>
        <w:autoSpaceDE w:val="0"/>
        <w:autoSpaceDN w:val="0"/>
        <w:adjustRightInd w:val="0"/>
        <w:spacing w:after="0"/>
        <w:ind w:firstLine="567"/>
        <w:rPr>
          <w:szCs w:val="24"/>
        </w:rPr>
      </w:pPr>
      <w:r w:rsidRPr="00BD16FC">
        <w:rPr>
          <w:szCs w:val="24"/>
        </w:rPr>
        <w:t>O Instituto Federal de Educação, Ciência e Tecnologia do Amazonas (</w:t>
      </w:r>
      <w:r w:rsidR="00F96FEF">
        <w:rPr>
          <w:szCs w:val="24"/>
        </w:rPr>
        <w:t>IFAM</w:t>
      </w:r>
      <w:r w:rsidRPr="00BD16FC">
        <w:rPr>
          <w:szCs w:val="24"/>
        </w:rPr>
        <w:t xml:space="preserve">), Autarquia vinculada ao Ministério da Educação (MEC) e Secretaria de Educação Profissional e Tecnológica (SETEC) instituída através da </w:t>
      </w:r>
      <w:r w:rsidR="005416FB">
        <w:rPr>
          <w:szCs w:val="24"/>
        </w:rPr>
        <w:t>Lei</w:t>
      </w:r>
      <w:r w:rsidRPr="00BD16FC">
        <w:rPr>
          <w:szCs w:val="24"/>
        </w:rPr>
        <w:t xml:space="preserve"> Nº 11.892, de 29 de dezembro de 2008</w:t>
      </w:r>
      <w:r w:rsidR="00D506A5">
        <w:rPr>
          <w:szCs w:val="24"/>
        </w:rPr>
        <w:t>,</w:t>
      </w:r>
      <w:r w:rsidRPr="00BD16FC">
        <w:rPr>
          <w:szCs w:val="24"/>
        </w:rPr>
        <w:t xml:space="preserve"> é uma instituição de educação superior, básica e profissional, pluricurricular e </w:t>
      </w:r>
      <w:r w:rsidRPr="00BD16FC">
        <w:rPr>
          <w:i/>
          <w:iCs/>
          <w:szCs w:val="24"/>
        </w:rPr>
        <w:t>multi</w:t>
      </w:r>
      <w:r w:rsidR="00A4046B">
        <w:rPr>
          <w:i/>
          <w:iCs/>
          <w:szCs w:val="24"/>
        </w:rPr>
        <w:t>campi</w:t>
      </w:r>
      <w:r w:rsidRPr="00BD16FC">
        <w:rPr>
          <w:szCs w:val="24"/>
        </w:rPr>
        <w:t>, especializada na oferta de educação profissional e tecnológica nas diferentes modalidades de ensino, com base na conjugação de conhecimentos técnicos e tecnológicos com as suas práticas pedagógicas.</w:t>
      </w:r>
    </w:p>
    <w:p w:rsidR="009E0BA5" w:rsidRPr="00BD16FC" w:rsidRDefault="009E0BA5" w:rsidP="005B1D32">
      <w:pPr>
        <w:autoSpaceDE w:val="0"/>
        <w:autoSpaceDN w:val="0"/>
        <w:adjustRightInd w:val="0"/>
        <w:spacing w:after="0"/>
        <w:ind w:firstLine="567"/>
        <w:rPr>
          <w:szCs w:val="24"/>
        </w:rPr>
      </w:pPr>
      <w:r w:rsidRPr="00BD16FC">
        <w:rPr>
          <w:szCs w:val="24"/>
        </w:rPr>
        <w:t>Sua estrutura foi constituída mediante integração do Centro Federal de Educação Tecnológica do Amazonas e das Escolas Agrotécnicas Federais de Manaus e de São Gabriel da Cachoeira.</w:t>
      </w:r>
    </w:p>
    <w:p w:rsidR="009E0BA5" w:rsidRPr="00BD16FC" w:rsidRDefault="009E0BA5" w:rsidP="000F6346">
      <w:pPr>
        <w:autoSpaceDE w:val="0"/>
        <w:autoSpaceDN w:val="0"/>
        <w:adjustRightInd w:val="0"/>
        <w:spacing w:after="0"/>
        <w:rPr>
          <w:szCs w:val="24"/>
        </w:rPr>
      </w:pPr>
      <w:r w:rsidRPr="00BD16FC">
        <w:rPr>
          <w:szCs w:val="24"/>
        </w:rPr>
        <w:t xml:space="preserve">O </w:t>
      </w:r>
      <w:r w:rsidR="005416FB">
        <w:rPr>
          <w:szCs w:val="24"/>
        </w:rPr>
        <w:t>Decreto</w:t>
      </w:r>
      <w:r w:rsidRPr="00BD16FC">
        <w:rPr>
          <w:szCs w:val="24"/>
        </w:rPr>
        <w:t xml:space="preserve"> Nº 7.566 de 23/09/1909 criou as Escolas de Aprendizes Artífices. Essas Escolas atualmente fazem parte da Rede Federal de Educação, Ciência e Tecnologia, criada pela </w:t>
      </w:r>
      <w:r w:rsidR="005416FB">
        <w:rPr>
          <w:szCs w:val="24"/>
        </w:rPr>
        <w:t>Lei</w:t>
      </w:r>
      <w:r w:rsidRPr="00BD16FC">
        <w:rPr>
          <w:szCs w:val="24"/>
        </w:rPr>
        <w:t xml:space="preserve"> Nº 11.892, de 29 de dezembro de 2008.</w:t>
      </w:r>
    </w:p>
    <w:p w:rsidR="009E0BA5" w:rsidRPr="004E3251" w:rsidRDefault="009E0BA5" w:rsidP="005B1D32">
      <w:pPr>
        <w:autoSpaceDE w:val="0"/>
        <w:autoSpaceDN w:val="0"/>
        <w:adjustRightInd w:val="0"/>
        <w:spacing w:after="0"/>
        <w:ind w:firstLine="567"/>
        <w:rPr>
          <w:szCs w:val="24"/>
        </w:rPr>
      </w:pPr>
      <w:r w:rsidRPr="00BD16FC">
        <w:rPr>
          <w:szCs w:val="24"/>
        </w:rPr>
        <w:t xml:space="preserve">O </w:t>
      </w:r>
      <w:r w:rsidR="00F96FEF">
        <w:rPr>
          <w:szCs w:val="24"/>
        </w:rPr>
        <w:t>IFAM</w:t>
      </w:r>
      <w:r w:rsidRPr="00BD16FC">
        <w:rPr>
          <w:szCs w:val="24"/>
        </w:rPr>
        <w:t xml:space="preserve"> foi criado nos termos do item IV, do artigo 5º da </w:t>
      </w:r>
      <w:r w:rsidR="005416FB">
        <w:rPr>
          <w:szCs w:val="24"/>
        </w:rPr>
        <w:t>Lei</w:t>
      </w:r>
      <w:r w:rsidRPr="00BD16FC">
        <w:rPr>
          <w:szCs w:val="24"/>
        </w:rPr>
        <w:t xml:space="preserve"> Nº 11.892/2008 e o estabelecimento dos </w:t>
      </w:r>
      <w:r w:rsidR="00A4046B">
        <w:rPr>
          <w:szCs w:val="24"/>
        </w:rPr>
        <w:t>campi</w:t>
      </w:r>
      <w:r w:rsidRPr="00BD16FC">
        <w:rPr>
          <w:szCs w:val="24"/>
        </w:rPr>
        <w:t xml:space="preserve">, conforme consta no anexo, item IV, da Portaria Nº 4, de 6 de janeiro de 2009. Conforme o Art. 6° da </w:t>
      </w:r>
      <w:r w:rsidR="005416FB">
        <w:rPr>
          <w:szCs w:val="24"/>
        </w:rPr>
        <w:t>Lei</w:t>
      </w:r>
      <w:r w:rsidRPr="00BD16FC">
        <w:rPr>
          <w:szCs w:val="24"/>
        </w:rPr>
        <w:t xml:space="preserve"> Nº 11.892/2008, a finalidade do </w:t>
      </w:r>
      <w:r w:rsidR="00F96FEF">
        <w:rPr>
          <w:szCs w:val="24"/>
        </w:rPr>
        <w:t>IFAM</w:t>
      </w:r>
      <w:r w:rsidR="00D506A5">
        <w:rPr>
          <w:szCs w:val="24"/>
        </w:rPr>
        <w:t xml:space="preserve"> </w:t>
      </w:r>
      <w:r w:rsidR="00D506A5" w:rsidRPr="004E3251">
        <w:rPr>
          <w:szCs w:val="24"/>
        </w:rPr>
        <w:t>consiste em</w:t>
      </w:r>
      <w:r w:rsidRPr="004E3251">
        <w:rPr>
          <w:szCs w:val="24"/>
        </w:rPr>
        <w:t xml:space="preserve">: </w:t>
      </w:r>
    </w:p>
    <w:p w:rsidR="009E0BA5" w:rsidRPr="004E3251" w:rsidRDefault="009E0BA5" w:rsidP="000F6346">
      <w:pPr>
        <w:autoSpaceDE w:val="0"/>
        <w:autoSpaceDN w:val="0"/>
        <w:adjustRightInd w:val="0"/>
        <w:spacing w:after="0"/>
        <w:rPr>
          <w:iCs/>
        </w:rPr>
      </w:pP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4E3251">
        <w:rPr>
          <w:szCs w:val="24"/>
        </w:rPr>
        <w:t>Ofertar educação profissional e tecnológica, em todos os seus níveis e modalidades, formando e qu</w:t>
      </w:r>
      <w:r w:rsidR="00D506A5" w:rsidRPr="004E3251">
        <w:rPr>
          <w:szCs w:val="24"/>
        </w:rPr>
        <w:t xml:space="preserve">alificando cidadãos visando </w:t>
      </w:r>
      <w:r w:rsidR="00657B00" w:rsidRPr="004E3251">
        <w:rPr>
          <w:szCs w:val="24"/>
        </w:rPr>
        <w:t>à</w:t>
      </w:r>
      <w:r w:rsidRPr="004E3251">
        <w:rPr>
          <w:szCs w:val="24"/>
        </w:rPr>
        <w:t xml:space="preserve"> atuação profissional nos diversos setores </w:t>
      </w:r>
      <w:r w:rsidRPr="00BD16FC">
        <w:rPr>
          <w:szCs w:val="24"/>
        </w:rPr>
        <w:t>da economia, com ênfase no desenvolvimento socioeconômico local, regional e nacional;</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lastRenderedPageBreak/>
        <w:t>Desenvolver a educação profissional e tecnológica como processo educativo e investigativo de geração e adaptação de soluções técnicas e tecnológicas às demandas sociais e peculiaridades regionais;</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Promover a integração e a verticalização da educação básica à educação profissional e educação superior, otimizando a infraestrutura física, os quadros de pessoal e os recursos de gestão;</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Orientar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Constituir-se em centro de excelência na oferta do ensino de ciências, em geral, e de ciências aplicadas, em particular, estimulando o desenvolvimento de espírito crítico, voltado à investigação empírica;</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Qualificar-se como centro de referência no apoio à oferta do ensino de ciências nas instituições públicas de ensino, oferecendo capacitação técnica e atualização pedagógica aos docentes das redes públicas de ensino;</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Desenvolver programas de extensão e de divulgação científica e tecnológica;</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Realizar e estimular a pesquisa básica e aplicada, a produção cultural, o empreendedorismo, o cooperativismo e o desenvolvim</w:t>
      </w:r>
      <w:r w:rsidR="000924B5">
        <w:rPr>
          <w:szCs w:val="24"/>
        </w:rPr>
        <w:t xml:space="preserve">ento científico e tecnológico; </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Promover a produção, o desenvolvimento e a transferência de tecnologias sociais, notadamente as voltadas à preservação do meio ambiente.</w:t>
      </w:r>
    </w:p>
    <w:p w:rsidR="009E0BA5" w:rsidRPr="00BD16FC" w:rsidRDefault="009E0BA5" w:rsidP="000F6346">
      <w:pPr>
        <w:pStyle w:val="PargrafodaLista"/>
        <w:autoSpaceDE w:val="0"/>
        <w:autoSpaceDN w:val="0"/>
        <w:adjustRightInd w:val="0"/>
        <w:spacing w:after="0"/>
      </w:pPr>
    </w:p>
    <w:p w:rsidR="009E0BA5" w:rsidRPr="00BD16FC" w:rsidRDefault="009E0BA5" w:rsidP="000F6346">
      <w:pPr>
        <w:autoSpaceDE w:val="0"/>
        <w:autoSpaceDN w:val="0"/>
        <w:adjustRightInd w:val="0"/>
        <w:spacing w:after="0"/>
        <w:ind w:firstLine="708"/>
      </w:pPr>
      <w:r w:rsidRPr="00BD16FC">
        <w:rPr>
          <w:szCs w:val="24"/>
        </w:rPr>
        <w:t>O Instituto Federal de Educação, Ciência e Tecnologia do Amazonas dispõe de Estatuto aprovado pela Portaria Nº 373/</w:t>
      </w:r>
      <w:r w:rsidR="00F96FEF">
        <w:rPr>
          <w:szCs w:val="24"/>
        </w:rPr>
        <w:t>IFAM</w:t>
      </w:r>
      <w:r w:rsidRPr="00BD16FC">
        <w:rPr>
          <w:szCs w:val="24"/>
        </w:rPr>
        <w:t>, de 31 de agosto de 2009, publicada no DOU de 1 de</w:t>
      </w:r>
      <w:r w:rsidRPr="00BD16FC">
        <w:t xml:space="preserve"> </w:t>
      </w:r>
      <w:r w:rsidRPr="00BD16FC">
        <w:rPr>
          <w:szCs w:val="24"/>
        </w:rPr>
        <w:t>setembro de 2009 e Regimento Geral – Resolução Nº 2, CONSUP/</w:t>
      </w:r>
      <w:r w:rsidR="00F96FEF">
        <w:rPr>
          <w:szCs w:val="24"/>
        </w:rPr>
        <w:t>IFAM</w:t>
      </w:r>
      <w:r w:rsidRPr="00BD16FC">
        <w:rPr>
          <w:szCs w:val="24"/>
        </w:rPr>
        <w:t xml:space="preserve">, de 28 de março de 2011, publicado no DOU de 14 de abril de 2011, seção 1. O </w:t>
      </w:r>
      <w:r w:rsidR="00F96FEF">
        <w:rPr>
          <w:szCs w:val="24"/>
        </w:rPr>
        <w:t>IFAM</w:t>
      </w:r>
      <w:r w:rsidRPr="00BD16FC">
        <w:rPr>
          <w:szCs w:val="24"/>
        </w:rPr>
        <w:t>, em sua atuação, ob</w:t>
      </w:r>
      <w:r w:rsidR="000924B5">
        <w:rPr>
          <w:szCs w:val="24"/>
        </w:rPr>
        <w:t>serva os princípios norteadores</w:t>
      </w:r>
      <w:r w:rsidRPr="00BD16FC">
        <w:rPr>
          <w:szCs w:val="24"/>
        </w:rPr>
        <w:t xml:space="preserve"> a seguir:</w:t>
      </w:r>
    </w:p>
    <w:p w:rsidR="009E0BA5" w:rsidRPr="00BD16FC" w:rsidRDefault="009E0BA5" w:rsidP="000F6346">
      <w:pPr>
        <w:autoSpaceDE w:val="0"/>
        <w:autoSpaceDN w:val="0"/>
        <w:adjustRightInd w:val="0"/>
        <w:spacing w:after="0"/>
        <w:ind w:firstLine="708"/>
      </w:pP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lastRenderedPageBreak/>
        <w:t xml:space="preserve">Compromisso com a justiça social, equidade, cidadania, ética, preservação do meio ambiente, transparência e gestão democrática; </w:t>
      </w: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t>Verticalização do ensino e sua integração com a pesquisa e a extensão;</w:t>
      </w: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t>Eficácia nas respostas de formação profissional, difusão do conhecimento científico e tecnológico e suporte aos arranjos produtivos locais, sociais e culturais;</w:t>
      </w: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t>Inclusão de pessoas com deficiências e necessidades educacionais especiais;</w:t>
      </w: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t>Natureza pública e gratuita do ensino, sob a responsabilidade da União.</w:t>
      </w:r>
    </w:p>
    <w:p w:rsidR="009E0BA5" w:rsidRPr="00BD16FC" w:rsidRDefault="009E0BA5" w:rsidP="000F6346">
      <w:pPr>
        <w:autoSpaceDE w:val="0"/>
        <w:autoSpaceDN w:val="0"/>
        <w:adjustRightInd w:val="0"/>
        <w:spacing w:after="0"/>
        <w:ind w:firstLine="708"/>
        <w:rPr>
          <w:szCs w:val="24"/>
        </w:rPr>
      </w:pPr>
    </w:p>
    <w:p w:rsidR="00AE2BC7" w:rsidRPr="00AE2BC7" w:rsidRDefault="00A53BA3" w:rsidP="00B27259">
      <w:pPr>
        <w:pStyle w:val="PargrafodaLista"/>
        <w:numPr>
          <w:ilvl w:val="1"/>
          <w:numId w:val="5"/>
        </w:numPr>
        <w:autoSpaceDE w:val="0"/>
        <w:autoSpaceDN w:val="0"/>
        <w:adjustRightInd w:val="0"/>
        <w:spacing w:after="0"/>
        <w:ind w:left="0" w:firstLine="567"/>
        <w:outlineLvl w:val="1"/>
        <w:rPr>
          <w:szCs w:val="24"/>
        </w:rPr>
      </w:pPr>
      <w:bookmarkStart w:id="50" w:name="_Toc422492635"/>
      <w:bookmarkStart w:id="51" w:name="_Toc422492870"/>
      <w:bookmarkStart w:id="52" w:name="_Toc445560016"/>
      <w:r w:rsidRPr="00925C24">
        <w:rPr>
          <w:bCs/>
          <w:szCs w:val="24"/>
        </w:rPr>
        <w:t>Normas e regulamentos de criação, alteração e funcionamento do órgão ou da entidade</w:t>
      </w:r>
      <w:bookmarkEnd w:id="50"/>
      <w:bookmarkEnd w:id="51"/>
      <w:bookmarkEnd w:id="52"/>
      <w:r w:rsidR="00925C24">
        <w:rPr>
          <w:bCs/>
          <w:szCs w:val="24"/>
        </w:rPr>
        <w:t xml:space="preserve"> </w:t>
      </w:r>
    </w:p>
    <w:p w:rsidR="000A2CA2" w:rsidRPr="00925C24" w:rsidRDefault="00D54D68" w:rsidP="00644C17">
      <w:pPr>
        <w:pStyle w:val="PargrafodaLista"/>
        <w:autoSpaceDE w:val="0"/>
        <w:autoSpaceDN w:val="0"/>
        <w:adjustRightInd w:val="0"/>
        <w:spacing w:after="0"/>
        <w:ind w:left="0" w:firstLine="567"/>
        <w:rPr>
          <w:szCs w:val="24"/>
        </w:rPr>
      </w:pPr>
      <w:r w:rsidRPr="00925C24">
        <w:rPr>
          <w:szCs w:val="24"/>
        </w:rPr>
        <w:t xml:space="preserve">Para um melhor entendimento da história do IFAM, recorre-se ao conteúdo do livro </w:t>
      </w:r>
      <w:r w:rsidR="008A17F4">
        <w:rPr>
          <w:szCs w:val="24"/>
        </w:rPr>
        <w:t>“</w:t>
      </w:r>
      <w:r w:rsidR="008A17F4" w:rsidRPr="00D54D68">
        <w:rPr>
          <w:i/>
          <w:iCs/>
          <w:noProof/>
          <w:szCs w:val="24"/>
        </w:rPr>
        <w:t>De Escola de Aprendizes Artífices a Instituto Federal de Educação, Ciência e Tecnologia do Amazonas: cem anos de história.</w:t>
      </w:r>
      <w:r w:rsidRPr="00925C24">
        <w:rPr>
          <w:szCs w:val="24"/>
        </w:rPr>
        <w:t>da professora</w:t>
      </w:r>
      <w:r w:rsidR="008A17F4">
        <w:rPr>
          <w:szCs w:val="24"/>
        </w:rPr>
        <w:t>”</w:t>
      </w:r>
      <w:r w:rsidRPr="00925C24">
        <w:rPr>
          <w:szCs w:val="24"/>
        </w:rPr>
        <w:t xml:space="preserve"> </w:t>
      </w:r>
      <w:r w:rsidRPr="00925C24">
        <w:rPr>
          <w:szCs w:val="24"/>
        </w:rPr>
        <w:fldChar w:fldCharType="begin" w:fldLock="1"/>
      </w:r>
      <w:r w:rsidR="00CC6A18">
        <w:rPr>
          <w:szCs w:val="24"/>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Pr="00925C24">
        <w:rPr>
          <w:szCs w:val="24"/>
        </w:rPr>
        <w:fldChar w:fldCharType="separate"/>
      </w:r>
      <w:r w:rsidRPr="00925C24">
        <w:rPr>
          <w:noProof/>
          <w:szCs w:val="24"/>
        </w:rPr>
        <w:t>(MELLO, 2009)</w:t>
      </w:r>
      <w:r w:rsidRPr="00925C24">
        <w:rPr>
          <w:szCs w:val="24"/>
        </w:rPr>
        <w:fldChar w:fldCharType="end"/>
      </w:r>
      <w:r w:rsidR="00F44E76" w:rsidRPr="00925C24">
        <w:rPr>
          <w:szCs w:val="24"/>
        </w:rPr>
        <w:t xml:space="preserve"> servidora  docente deste Instituto</w:t>
      </w:r>
      <w:r w:rsidR="005F5A12">
        <w:rPr>
          <w:szCs w:val="24"/>
        </w:rPr>
        <w:t xml:space="preserve"> exercendo</w:t>
      </w:r>
      <w:r w:rsidR="00CF3DC4">
        <w:rPr>
          <w:szCs w:val="24"/>
        </w:rPr>
        <w:t xml:space="preserve"> atualmente</w:t>
      </w:r>
      <w:r w:rsidR="005F5A12">
        <w:rPr>
          <w:szCs w:val="24"/>
        </w:rPr>
        <w:t xml:space="preserve"> a função de Diretora Geral do Campus Manaus Centro</w:t>
      </w:r>
      <w:r w:rsidR="00F44E76" w:rsidRPr="00925C24">
        <w:rPr>
          <w:szCs w:val="24"/>
        </w:rPr>
        <w:t>.</w:t>
      </w:r>
    </w:p>
    <w:p w:rsidR="000A2CA2" w:rsidRDefault="00941105" w:rsidP="00925C24">
      <w:pPr>
        <w:autoSpaceDE w:val="0"/>
        <w:autoSpaceDN w:val="0"/>
        <w:adjustRightInd w:val="0"/>
        <w:spacing w:after="0"/>
        <w:ind w:firstLine="567"/>
        <w:rPr>
          <w:szCs w:val="24"/>
        </w:rPr>
      </w:pPr>
      <w:r w:rsidRPr="00672DB3">
        <w:rPr>
          <w:szCs w:val="24"/>
        </w:rPr>
        <w:t>A criação dos Institutos Federais de Educação, Ciência e Tecnologia pelo Governo Federal constituiu uma ação de caráter revolucionário no País, tendo como base a Rede Federal de Educação Tecnológica. Os Institutos surgiram com uma proposta de expansão do ensino técnico e tecnológico jamais vista, uma vez que promovem o ensino nos níveis básico, técnico e tecnológico, incluindo programas de formação e qualificação de trabalhadores, licenciaturas e cursos de pós-graduação lato e stricto sensu.</w:t>
      </w:r>
    </w:p>
    <w:p w:rsidR="000A2CA2" w:rsidRDefault="00941105" w:rsidP="00925C24">
      <w:pPr>
        <w:autoSpaceDE w:val="0"/>
        <w:autoSpaceDN w:val="0"/>
        <w:adjustRightInd w:val="0"/>
        <w:spacing w:after="0"/>
        <w:ind w:firstLine="567"/>
        <w:rPr>
          <w:szCs w:val="24"/>
        </w:rPr>
      </w:pPr>
      <w:r w:rsidRPr="00672DB3">
        <w:rPr>
          <w:szCs w:val="24"/>
        </w:rPr>
        <w:t>Em 29 de dezembro de 2008, o Presidente da República, Luís Inácio Lula da Silva, sancionou o Decreto Lei Nº 11.892, criando trinta e oito Institutos Federais de Educação, Ciência e Tecnologia, dentre eles, o Instituto Federal de Educação, Ciência e Tecnologia do Amazonas (IFAM).</w:t>
      </w:r>
    </w:p>
    <w:p w:rsidR="0016073F" w:rsidRDefault="00941105" w:rsidP="00925C24">
      <w:pPr>
        <w:autoSpaceDE w:val="0"/>
        <w:autoSpaceDN w:val="0"/>
        <w:adjustRightInd w:val="0"/>
        <w:spacing w:after="0"/>
        <w:ind w:firstLine="567"/>
        <w:rPr>
          <w:szCs w:val="24"/>
        </w:rPr>
      </w:pPr>
      <w:r w:rsidRPr="00672DB3">
        <w:rPr>
          <w:szCs w:val="24"/>
        </w:rPr>
        <w:t xml:space="preserve">Entretanto, a trajetória da Instituição no Amazonas remonta desde o início do século XX como veremos </w:t>
      </w:r>
      <w:r w:rsidR="000A2CA2">
        <w:rPr>
          <w:szCs w:val="24"/>
        </w:rPr>
        <w:t>apresentado</w:t>
      </w:r>
      <w:r w:rsidRPr="00672DB3">
        <w:rPr>
          <w:szCs w:val="24"/>
        </w:rPr>
        <w:t xml:space="preserve"> na </w:t>
      </w:r>
      <w:r w:rsidR="000A2CA2">
        <w:rPr>
          <w:szCs w:val="24"/>
        </w:rPr>
        <w:t>Figura 1 em uma linha do</w:t>
      </w:r>
      <w:r w:rsidRPr="00672DB3">
        <w:rPr>
          <w:szCs w:val="24"/>
        </w:rPr>
        <w:t xml:space="preserve"> tempo.</w:t>
      </w:r>
    </w:p>
    <w:p w:rsidR="00941105" w:rsidRDefault="00941105" w:rsidP="00925C24">
      <w:pPr>
        <w:pStyle w:val="Legenda"/>
        <w:keepNext/>
        <w:ind w:firstLine="567"/>
      </w:pPr>
      <w:bookmarkStart w:id="53" w:name="_Toc445314774"/>
      <w:r>
        <w:lastRenderedPageBreak/>
        <w:t xml:space="preserve">Figura </w:t>
      </w:r>
      <w:fldSimple w:instr=" SEQ Figura \* ARABIC ">
        <w:r w:rsidR="00E33848">
          <w:rPr>
            <w:noProof/>
          </w:rPr>
          <w:t>1</w:t>
        </w:r>
      </w:fldSimple>
      <w:r>
        <w:t xml:space="preserve"> Evolução Histórica</w:t>
      </w:r>
      <w:r w:rsidR="008331AD">
        <w:t xml:space="preserve"> </w:t>
      </w:r>
      <w:r>
        <w:t>do do IFAM</w:t>
      </w:r>
      <w:bookmarkEnd w:id="53"/>
    </w:p>
    <w:p w:rsidR="00941105" w:rsidRDefault="00941105" w:rsidP="00981EF7">
      <w:pPr>
        <w:pStyle w:val="PargrafodaLista"/>
        <w:spacing w:after="0"/>
        <w:ind w:left="0"/>
        <w:rPr>
          <w:rFonts w:ascii="Arial" w:hAnsi="Arial" w:cs="Arial"/>
          <w:color w:val="172938"/>
          <w:sz w:val="22"/>
        </w:rPr>
      </w:pPr>
      <w:r>
        <w:rPr>
          <w:noProof/>
          <w:lang w:eastAsia="pt-BR"/>
        </w:rPr>
        <w:drawing>
          <wp:inline distT="0" distB="0" distL="0" distR="0" wp14:anchorId="12D4E75C" wp14:editId="0CBC7803">
            <wp:extent cx="5629275" cy="1695440"/>
            <wp:effectExtent l="0" t="0" r="0" b="635"/>
            <wp:docPr id="2" name="Imagem 2" descr="http://www2.ifam.edu.br/imagens/LINHADOTEMPOEM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2.ifam.edu.br/imagens/LINHADOTEMPOEMJP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1308" cy="1738218"/>
                    </a:xfrm>
                    <a:prstGeom prst="rect">
                      <a:avLst/>
                    </a:prstGeom>
                    <a:noFill/>
                    <a:ln>
                      <a:noFill/>
                    </a:ln>
                  </pic:spPr>
                </pic:pic>
              </a:graphicData>
            </a:graphic>
          </wp:inline>
        </w:drawing>
      </w:r>
    </w:p>
    <w:p w:rsidR="008331AD" w:rsidRDefault="00941105" w:rsidP="00030307">
      <w:pPr>
        <w:pStyle w:val="PargrafodaLista"/>
        <w:spacing w:after="0"/>
        <w:ind w:left="0" w:firstLine="567"/>
        <w:rPr>
          <w:rFonts w:ascii="Arial" w:hAnsi="Arial" w:cs="Arial"/>
          <w:color w:val="172938"/>
          <w:sz w:val="22"/>
        </w:rPr>
      </w:pPr>
      <w:r w:rsidRPr="00941105">
        <w:rPr>
          <w:rStyle w:val="Forte"/>
          <w:color w:val="172938"/>
          <w:sz w:val="20"/>
          <w:szCs w:val="20"/>
          <w:shd w:val="clear" w:color="auto" w:fill="FFFFFF"/>
        </w:rPr>
        <w:t>Fonte:</w:t>
      </w:r>
      <w:r w:rsidRPr="00941105">
        <w:rPr>
          <w:rStyle w:val="apple-converted-space"/>
          <w:color w:val="172938"/>
          <w:sz w:val="20"/>
          <w:szCs w:val="20"/>
          <w:shd w:val="clear" w:color="auto" w:fill="FFFFFF"/>
        </w:rPr>
        <w:t> </w:t>
      </w:r>
      <w:r w:rsidR="00094A57">
        <w:rPr>
          <w:rFonts w:ascii="Arial" w:hAnsi="Arial" w:cs="Arial"/>
          <w:color w:val="172938"/>
          <w:sz w:val="22"/>
        </w:rPr>
        <w:t xml:space="preserve"> </w:t>
      </w:r>
      <w:r w:rsidR="008331AD">
        <w:rPr>
          <w:rFonts w:ascii="Arial" w:hAnsi="Arial" w:cs="Arial"/>
          <w:color w:val="172938"/>
          <w:sz w:val="22"/>
        </w:rPr>
        <w:fldChar w:fldCharType="begin" w:fldLock="1"/>
      </w:r>
      <w:r w:rsidR="00D54D68">
        <w:rPr>
          <w:rFonts w:ascii="Arial" w:hAnsi="Arial" w:cs="Arial"/>
          <w:color w:val="172938"/>
          <w:sz w:val="22"/>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008331AD">
        <w:rPr>
          <w:rFonts w:ascii="Arial" w:hAnsi="Arial" w:cs="Arial"/>
          <w:color w:val="172938"/>
          <w:sz w:val="22"/>
        </w:rPr>
        <w:fldChar w:fldCharType="separate"/>
      </w:r>
      <w:r w:rsidR="008331AD" w:rsidRPr="008331AD">
        <w:rPr>
          <w:rFonts w:ascii="Arial" w:hAnsi="Arial" w:cs="Arial"/>
          <w:noProof/>
          <w:color w:val="172938"/>
          <w:sz w:val="22"/>
        </w:rPr>
        <w:t>(</w:t>
      </w:r>
      <w:r w:rsidR="008331AD" w:rsidRPr="004A447F">
        <w:rPr>
          <w:rFonts w:ascii="Arial" w:hAnsi="Arial" w:cs="Arial"/>
          <w:noProof/>
          <w:color w:val="172938"/>
          <w:sz w:val="20"/>
          <w:szCs w:val="20"/>
        </w:rPr>
        <w:t>MELLO</w:t>
      </w:r>
      <w:r w:rsidR="008331AD" w:rsidRPr="008331AD">
        <w:rPr>
          <w:rFonts w:ascii="Arial" w:hAnsi="Arial" w:cs="Arial"/>
          <w:noProof/>
          <w:color w:val="172938"/>
          <w:sz w:val="22"/>
        </w:rPr>
        <w:t>, 2009)</w:t>
      </w:r>
      <w:r w:rsidR="008331AD">
        <w:rPr>
          <w:rFonts w:ascii="Arial" w:hAnsi="Arial" w:cs="Arial"/>
          <w:color w:val="172938"/>
          <w:sz w:val="22"/>
        </w:rPr>
        <w:fldChar w:fldCharType="end"/>
      </w:r>
    </w:p>
    <w:p w:rsidR="00925C24" w:rsidRDefault="00925C24" w:rsidP="00925C24">
      <w:pPr>
        <w:pStyle w:val="PargrafodaLista"/>
        <w:spacing w:after="0"/>
        <w:ind w:left="0" w:firstLine="567"/>
        <w:outlineLvl w:val="1"/>
        <w:rPr>
          <w:rFonts w:ascii="Arial" w:hAnsi="Arial" w:cs="Arial"/>
          <w:color w:val="172938"/>
          <w:sz w:val="22"/>
        </w:rPr>
      </w:pPr>
    </w:p>
    <w:p w:rsidR="00F175A7" w:rsidRDefault="00941105" w:rsidP="00925C24">
      <w:pPr>
        <w:pStyle w:val="PargrafodaLista"/>
        <w:spacing w:after="0"/>
        <w:ind w:left="0" w:firstLine="567"/>
        <w:rPr>
          <w:szCs w:val="24"/>
        </w:rPr>
      </w:pPr>
      <w:r w:rsidRPr="00672DB3">
        <w:rPr>
          <w:b/>
          <w:bCs/>
          <w:szCs w:val="24"/>
        </w:rPr>
        <w:t>1909</w:t>
      </w:r>
      <w:r w:rsidRPr="00672DB3">
        <w:rPr>
          <w:szCs w:val="24"/>
        </w:rPr>
        <w:t> - O Presidente da República Nilo Peçanha sanciona por meio do Decreto Lei No 7.566, de 23 de setembro, a criação de uma Escola de Aprendizes Artífices, para cada uma das dezenove capitais dos Estados da Federação, possibilitando uma educação profissional primária, pública e gratuita para os pobres e desvalidos da fortuna num Brasil que dava os seus primeiros passos na República.</w:t>
      </w:r>
    </w:p>
    <w:p w:rsidR="00942F7A" w:rsidRDefault="00941105" w:rsidP="00925C24">
      <w:pPr>
        <w:pStyle w:val="PargrafodaLista"/>
        <w:spacing w:after="0"/>
        <w:ind w:left="0" w:firstLine="567"/>
        <w:rPr>
          <w:bCs/>
          <w:szCs w:val="24"/>
        </w:rPr>
      </w:pPr>
      <w:r w:rsidRPr="00EC5872">
        <w:rPr>
          <w:bCs/>
          <w:szCs w:val="24"/>
        </w:rPr>
        <w:t>A Escola de Aprendizes Artífices inaugurou com oficinas de alfaiataria e marcenaria para 14 alunos, tendo funcionado primeiramente na Chácara Afonso de Carvalho, situada na Rua Urucará, no bairro Cachoeirinha. Após a transferência de presos da Casa de Detenção de Manaus, em 1916, o local ficou vago e a Escola de Aprendizes Artífices mudou-se pela primeira vez, tendo a possibilidade de aumentar seu espaço físico e, consequentemente, o número de alunos - total de 95 - matriculados. As aulas eram ministradas nos turnos matutino e vespertino, com cursos de desenho aplicado, ensino primário, oficinas de marcenaria, carpintaria, alfaiataria e ferreiro-serralheiro.</w:t>
      </w:r>
    </w:p>
    <w:p w:rsidR="00F175A7" w:rsidRDefault="00941105" w:rsidP="00925C24">
      <w:pPr>
        <w:pStyle w:val="PargrafodaLista"/>
        <w:spacing w:after="0"/>
        <w:ind w:left="0" w:firstLine="567"/>
        <w:rPr>
          <w:bCs/>
          <w:szCs w:val="24"/>
        </w:rPr>
      </w:pPr>
      <w:r w:rsidRPr="00EC5872">
        <w:rPr>
          <w:bCs/>
          <w:szCs w:val="24"/>
        </w:rPr>
        <w:t>Cerca de 11 anos depois, em 1927, a Escola mudou-se para o Mercado Municipal da Cachoeirinha, onde passou a receber encomendas para a fabricação de produtos nas oficinas.</w:t>
      </w:r>
    </w:p>
    <w:p w:rsidR="00F175A7" w:rsidRDefault="00941105" w:rsidP="00925C24">
      <w:pPr>
        <w:pStyle w:val="PargrafodaLista"/>
        <w:spacing w:after="0"/>
        <w:ind w:left="0" w:firstLine="567"/>
        <w:rPr>
          <w:bCs/>
          <w:szCs w:val="24"/>
        </w:rPr>
      </w:pPr>
      <w:r w:rsidRPr="00672DB3">
        <w:rPr>
          <w:b/>
          <w:bCs/>
          <w:szCs w:val="24"/>
        </w:rPr>
        <w:t>1937</w:t>
      </w:r>
      <w:r w:rsidRPr="00672DB3">
        <w:rPr>
          <w:szCs w:val="24"/>
        </w:rPr>
        <w:t xml:space="preserve"> - </w:t>
      </w:r>
      <w:r w:rsidRPr="00EC5872">
        <w:rPr>
          <w:bCs/>
          <w:szCs w:val="24"/>
        </w:rPr>
        <w:t xml:space="preserve">Em 13 de janeiro de 1937, por meio da Lei nº 378, a Escola de Aprendizes Artífices de Manaus passa a ser chamada Lyceu Industrial de Manaus. O objetivo era qualificar os filhos dos operários ou dos associados para as artes e os ofícios. É nesse </w:t>
      </w:r>
      <w:r w:rsidRPr="00EC5872">
        <w:rPr>
          <w:bCs/>
          <w:szCs w:val="24"/>
        </w:rPr>
        <w:lastRenderedPageBreak/>
        <w:t>período que surgem as entidades especializadas ao sistema S: O Serviço Nacional de Aprendizagem Industrial (SENAI) e o Serviço Nacional de Aprendizagem comercial (SENAC).</w:t>
      </w:r>
    </w:p>
    <w:p w:rsidR="00F175A7" w:rsidRDefault="00941105" w:rsidP="00925C24">
      <w:pPr>
        <w:pStyle w:val="PargrafodaLista"/>
        <w:spacing w:after="0"/>
        <w:ind w:left="0" w:firstLine="567"/>
        <w:rPr>
          <w:bCs/>
          <w:szCs w:val="24"/>
        </w:rPr>
      </w:pPr>
      <w:r w:rsidRPr="00672DB3">
        <w:rPr>
          <w:b/>
          <w:bCs/>
          <w:szCs w:val="24"/>
        </w:rPr>
        <w:t>1940</w:t>
      </w:r>
      <w:r w:rsidRPr="00672DB3">
        <w:rPr>
          <w:szCs w:val="24"/>
        </w:rPr>
        <w:t xml:space="preserve"> - </w:t>
      </w:r>
      <w:r w:rsidRPr="00EC5872">
        <w:rPr>
          <w:bCs/>
          <w:szCs w:val="24"/>
        </w:rPr>
        <w:t xml:space="preserve">O Campus Manaus Zona Leste tem suas origens na Escola Agrotécnica Federal de Manaus, que remonta ao Patronato Agrícola Rio Branco criado no então território do Acre em 1923, através do Decreto Lei Nº 16.082, e posteriormente transformado em Aprendizado Agrícola, que por meio do Decreto Lei Nº 2.225, foi transferido para o estado do </w:t>
      </w:r>
      <w:r w:rsidR="00E50F3A" w:rsidRPr="00EC5872">
        <w:rPr>
          <w:bCs/>
          <w:szCs w:val="24"/>
        </w:rPr>
        <w:t>Amazonas.</w:t>
      </w:r>
      <w:r w:rsidR="00E50F3A">
        <w:rPr>
          <w:bCs/>
          <w:szCs w:val="24"/>
        </w:rPr>
        <w:t xml:space="preserve"> </w:t>
      </w:r>
      <w:r w:rsidR="00E50F3A" w:rsidRPr="00EC5872">
        <w:rPr>
          <w:bCs/>
          <w:szCs w:val="24"/>
        </w:rPr>
        <w:t>Em</w:t>
      </w:r>
      <w:r w:rsidRPr="00EC5872">
        <w:rPr>
          <w:bCs/>
          <w:szCs w:val="24"/>
        </w:rPr>
        <w:t xml:space="preserve"> Manaus, o Aprendizado Agrícola foi instalado em 19 de abril de 1941, no local chamado Paredão, hoje atual Estação Naval Rio Negro, ao lado da Refinaria de Manaus, a margem esquerda do rio Negro, passando a se denominar Ginásio Agrícola do Amazonas pelo Decreto Lei Nº 53.558, de 13 de fevereiro de 1964, obedecendo a Lei Nº 4.024/1961. Elevado à categoria de Colégio pelo Decreto Lei Nº 70.513, de 12 de maio de 1972, passa a denominar-se Colégio Agrícola do Amazonas, ano no qual foi transferido para suas atuais instalações na Avenida Cosme Ferreira, Bairro São José Operário, na Zona Leste da cidade.</w:t>
      </w:r>
    </w:p>
    <w:p w:rsidR="00F175A7" w:rsidRDefault="00941105" w:rsidP="00925C24">
      <w:pPr>
        <w:pStyle w:val="PargrafodaLista"/>
        <w:spacing w:after="0"/>
        <w:ind w:left="0" w:firstLine="567"/>
        <w:rPr>
          <w:bCs/>
          <w:szCs w:val="24"/>
        </w:rPr>
      </w:pPr>
      <w:r w:rsidRPr="00672DB3">
        <w:rPr>
          <w:b/>
          <w:bCs/>
          <w:szCs w:val="24"/>
        </w:rPr>
        <w:t xml:space="preserve">1942 </w:t>
      </w:r>
      <w:r w:rsidRPr="00E50F3A">
        <w:rPr>
          <w:bCs/>
          <w:szCs w:val="24"/>
        </w:rPr>
        <w:t>-</w:t>
      </w:r>
      <w:r w:rsidRPr="00672DB3">
        <w:rPr>
          <w:szCs w:val="24"/>
        </w:rPr>
        <w:t> </w:t>
      </w:r>
      <w:r w:rsidRPr="004E7A1E">
        <w:rPr>
          <w:bCs/>
          <w:szCs w:val="24"/>
        </w:rPr>
        <w:t>A Escola Técnica de Manaus foi criada pelo Decreto-lei nº 4.127, de 25 de fevereiro de 1942, sendo um instituto oficial de ensino profissional, subordinado à Divisão do Ensino Industrial do Ministério da Educação e Saúde. O prédio estava localizado entre a Av. Sete de Setembro e as ruas Duque de Caxias, Ajuricaba e Visconde Porto Alegre. O prédio foi construído no período entre 1938 a 1941. Segundo o Regimento Interno, a finalidade do Instituto era preparar profissionalmente o trabalhador e deixá-los aptos ao exercício de ofícios e técnicos nas atividades industriais, dando a jovens e adultos da indústria, a oportunidade de uma qualificação que aumentasse a eficiência a produtividade.</w:t>
      </w:r>
    </w:p>
    <w:p w:rsidR="00F175A7" w:rsidRDefault="00941105" w:rsidP="00925C24">
      <w:pPr>
        <w:pStyle w:val="PargrafodaLista"/>
        <w:spacing w:after="0"/>
        <w:ind w:left="0" w:firstLine="567"/>
        <w:rPr>
          <w:bCs/>
          <w:szCs w:val="24"/>
        </w:rPr>
      </w:pPr>
      <w:r w:rsidRPr="00672DB3">
        <w:rPr>
          <w:b/>
          <w:bCs/>
          <w:szCs w:val="24"/>
        </w:rPr>
        <w:t>1965 -</w:t>
      </w:r>
      <w:r w:rsidRPr="00672DB3">
        <w:rPr>
          <w:szCs w:val="24"/>
        </w:rPr>
        <w:t> </w:t>
      </w:r>
      <w:r w:rsidRPr="004E7A1E">
        <w:rPr>
          <w:bCs/>
          <w:szCs w:val="24"/>
        </w:rPr>
        <w:t xml:space="preserve">Surge a Escola Técnica Federal do Amazonas (ETFAM) por meio da Lei 4.759, de 20 de agosto de 1965. Com a expansão do Polo Industrial de Manaus (PIM), logo surgiu a </w:t>
      </w:r>
      <w:r w:rsidR="004E7A1E" w:rsidRPr="004E7A1E">
        <w:rPr>
          <w:bCs/>
          <w:szCs w:val="24"/>
        </w:rPr>
        <w:t>demanda de</w:t>
      </w:r>
      <w:r w:rsidRPr="004E7A1E">
        <w:rPr>
          <w:bCs/>
          <w:szCs w:val="24"/>
        </w:rPr>
        <w:t xml:space="preserve"> mão de obra </w:t>
      </w:r>
      <w:r w:rsidR="004E7A1E" w:rsidRPr="004E7A1E">
        <w:rPr>
          <w:bCs/>
          <w:szCs w:val="24"/>
        </w:rPr>
        <w:t>qualificada para</w:t>
      </w:r>
      <w:r w:rsidRPr="004E7A1E">
        <w:rPr>
          <w:bCs/>
          <w:szCs w:val="24"/>
        </w:rPr>
        <w:t xml:space="preserve"> o preenchimento das vagas nas indústrias instaladas no Amazonas. Desta forma, a ETFAM passou a ofertar cursos técnicos em Eletrônica, Mecânica, Química e Saneamento. Além disso, o prédio sofreu melhorias em sua </w:t>
      </w:r>
      <w:r w:rsidRPr="004E7A1E">
        <w:rPr>
          <w:bCs/>
          <w:szCs w:val="24"/>
        </w:rPr>
        <w:lastRenderedPageBreak/>
        <w:t>infraestrutura, tais como: a construção do prédio do recreio coberto, do ginásio de esportes, da pista de atletismo e da piscina.</w:t>
      </w:r>
    </w:p>
    <w:p w:rsidR="00F175A7" w:rsidRDefault="00941105" w:rsidP="00925C24">
      <w:pPr>
        <w:pStyle w:val="PargrafodaLista"/>
        <w:spacing w:after="0"/>
        <w:ind w:left="0" w:firstLine="567"/>
        <w:rPr>
          <w:bCs/>
          <w:szCs w:val="24"/>
        </w:rPr>
      </w:pPr>
      <w:r w:rsidRPr="0001068A">
        <w:rPr>
          <w:bCs/>
          <w:szCs w:val="24"/>
        </w:rPr>
        <w:t>A expansão da Rede Federal de Educação foi contemplada no Plano de Desenvolvimento da Educação no governo do presidente José Sarney (1985-1990). E foi através da Portaria Nº 67, do Ministério da Educação, de 6 de fevereiro de 1987, que surgia a primeira Unidade de Ensino Descentralizada (UNED) em Manaus. Esta, entrou em funcionamento em 1992, localizada na Avenida Danilo Areosa, no Distrito Industrial, em terreno cedido pela Superintendência da Zona Franca de Manaus (SUFRAMA).</w:t>
      </w:r>
    </w:p>
    <w:p w:rsidR="00F175A7" w:rsidRDefault="00941105" w:rsidP="00925C24">
      <w:pPr>
        <w:pStyle w:val="PargrafodaLista"/>
        <w:spacing w:after="0"/>
        <w:ind w:left="0" w:firstLine="567"/>
        <w:rPr>
          <w:bCs/>
          <w:szCs w:val="24"/>
        </w:rPr>
      </w:pPr>
      <w:r w:rsidRPr="00672DB3">
        <w:rPr>
          <w:b/>
          <w:bCs/>
          <w:szCs w:val="24"/>
        </w:rPr>
        <w:t>1993 -</w:t>
      </w:r>
      <w:r w:rsidRPr="00672DB3">
        <w:rPr>
          <w:szCs w:val="24"/>
        </w:rPr>
        <w:t> </w:t>
      </w:r>
      <w:r w:rsidRPr="0001068A">
        <w:rPr>
          <w:bCs/>
          <w:szCs w:val="24"/>
        </w:rPr>
        <w:t>Criada com o nome de Escola Agrotécnica Marly Sarney, a Escola Agrotécnica de São Gabriel da Cachoeira foi construída em 1988, através do Convênio Nº 041 celebrado entre a Prefeitura de São Gabriel da Cachoeira e Ministério da Educação, referente ao Processo Nº 23034.001074/88-41.O Campus São Gabriel da Cachoeira tem sua origem num processo de idealização que se inicia em 1985, então no governo do Presidente José Sarney, com Projeto Calha Norte, o qual tinha como objetivo impulsionar a presença do aparato governamental na Região Amazônica, com base na estratégia político-militar de ocupação e defesa da fronteira. Fazendo parte das instituições a serem criadas, a partir de 4 de julho de 1986, pelo Programa de Expansão e Melhoria do Ensino Técnico, implementado pelo governo brasileiro.</w:t>
      </w:r>
    </w:p>
    <w:p w:rsidR="009D0CA6" w:rsidRDefault="00941105" w:rsidP="00925C24">
      <w:pPr>
        <w:pStyle w:val="PargrafodaLista"/>
        <w:spacing w:after="0"/>
        <w:ind w:left="0" w:firstLine="567"/>
        <w:rPr>
          <w:bCs/>
          <w:szCs w:val="24"/>
        </w:rPr>
      </w:pPr>
      <w:r w:rsidRPr="00146EBC">
        <w:rPr>
          <w:bCs/>
          <w:szCs w:val="24"/>
        </w:rPr>
        <w:t>A partir de 1987, o Instituto Socioambiental em parceria com a Federação das Organizações Indígenas do Rio Negro vinha assessorando o processo de demarcação e consolidação das terras indígenas, e a partir de 1995 se inicia um processo de questionamentos sobre a forma de atuação e o papel desta Instituição de ensino no novo contexto territorial da região, visto que agora a necessidade das organizações indígenas legalmente constituídas de buscarem formas de gestão de suas terras demarcadas com a identificação de potencialidades econômicas.</w:t>
      </w:r>
    </w:p>
    <w:p w:rsidR="00121EB8" w:rsidRDefault="00941105" w:rsidP="00925C24">
      <w:pPr>
        <w:pStyle w:val="PargrafodaLista"/>
        <w:spacing w:after="0"/>
        <w:ind w:left="0" w:firstLine="567"/>
        <w:rPr>
          <w:bCs/>
          <w:szCs w:val="24"/>
        </w:rPr>
      </w:pPr>
      <w:r w:rsidRPr="00146EBC">
        <w:rPr>
          <w:bCs/>
          <w:szCs w:val="24"/>
        </w:rPr>
        <w:t xml:space="preserve">Desta forma, em 30 de junho de 1993, o Presidente Itamar Franco, assina a Lei Nº 8.670 que cria a Escola Agrotécnica Federal de São Gabriel da Cachoeira tendo sua primeira Diretoria Pro Tempore, sendo transformada em autarquia através da Lei Nº 8.731, de 16 de </w:t>
      </w:r>
      <w:r w:rsidRPr="00146EBC">
        <w:rPr>
          <w:bCs/>
          <w:szCs w:val="24"/>
        </w:rPr>
        <w:lastRenderedPageBreak/>
        <w:t>novembro de 1993. O início das atividades escolares ocorre em 1995, já no Governo de Fernando Henrique Cardoso, com o ingresso da primeira turma do curso de Técnico em Agropecuária.</w:t>
      </w:r>
    </w:p>
    <w:p w:rsidR="00121EB8" w:rsidRDefault="00941105" w:rsidP="00925C24">
      <w:pPr>
        <w:pStyle w:val="PargrafodaLista"/>
        <w:spacing w:after="0"/>
        <w:ind w:left="0" w:firstLine="567"/>
        <w:rPr>
          <w:bCs/>
          <w:szCs w:val="24"/>
        </w:rPr>
      </w:pPr>
      <w:r w:rsidRPr="00672DB3">
        <w:rPr>
          <w:b/>
          <w:bCs/>
          <w:szCs w:val="24"/>
        </w:rPr>
        <w:t>2001 -</w:t>
      </w:r>
      <w:r w:rsidRPr="00672DB3">
        <w:rPr>
          <w:szCs w:val="24"/>
        </w:rPr>
        <w:t> </w:t>
      </w:r>
      <w:r w:rsidRPr="00146EBC">
        <w:rPr>
          <w:bCs/>
          <w:szCs w:val="24"/>
        </w:rPr>
        <w:t>Visando o aprimoramento do ensino, da extensão, da pesquisa tecnológica, além da integração com os diversos setores da sociedade e do saber produtivo implanta-se no Brasil os Centros Federais de Educação Tecnológica. Em 26 de março de 2001, por decreto do presidente Fernando Henrique Cardoso, a Escola Técnica Federal do Amazonas (ETFAM) foi transformada em Centro Federal de Educação Tecnológica do Amazonas (CEFET-AM). É nesse período que o Centro de Documentação e Informação Monhangara foi construído na Unidade Sede. </w:t>
      </w:r>
    </w:p>
    <w:p w:rsidR="00121EB8" w:rsidRDefault="00941105" w:rsidP="00925C24">
      <w:pPr>
        <w:pStyle w:val="PargrafodaLista"/>
        <w:spacing w:after="0"/>
        <w:ind w:left="0" w:firstLine="567"/>
        <w:rPr>
          <w:bCs/>
          <w:szCs w:val="24"/>
        </w:rPr>
      </w:pPr>
      <w:r w:rsidRPr="00672DB3">
        <w:rPr>
          <w:b/>
          <w:bCs/>
          <w:szCs w:val="24"/>
        </w:rPr>
        <w:t>2008 -</w:t>
      </w:r>
      <w:r w:rsidRPr="00672DB3">
        <w:rPr>
          <w:szCs w:val="24"/>
        </w:rPr>
        <w:t> </w:t>
      </w:r>
      <w:r w:rsidRPr="00146EBC">
        <w:rPr>
          <w:bCs/>
          <w:szCs w:val="24"/>
        </w:rPr>
        <w:t>Em 2008, o Estado do Amazonas contava com três instituições federais que proporcionavam aos jovens o Ensino Profissional, sendo: o Centro Federal de Educação Tecnológica do Amazonas (CEFET-AM), que contava com duas Unidades de Ensino Descentralizadas uma no Distrito Industrial de Manaus e outra no Município de Coari; a Escola Agrotécnica</w:t>
      </w:r>
      <w:r w:rsidR="00121EB8">
        <w:rPr>
          <w:bCs/>
          <w:szCs w:val="24"/>
        </w:rPr>
        <w:t xml:space="preserve"> </w:t>
      </w:r>
      <w:r w:rsidRPr="00146EBC">
        <w:rPr>
          <w:bCs/>
          <w:szCs w:val="24"/>
        </w:rPr>
        <w:t xml:space="preserve">Federal de Manaus e a Escola Agrotécnica Federal de São Gabriel da Cachoeira  que passaram a compor o Instituto Federal de Educação, Ciência e Tecnologia do Amazonas (IFAM). Cada uma autônoma entre si e com seu próprio percurso histórico, mas todas as instituições de referência de qualidade no ensino. Por meio do Decreto Lei Nº 11.892, </w:t>
      </w:r>
      <w:r w:rsidR="008E2DFB" w:rsidRPr="00146EBC">
        <w:rPr>
          <w:bCs/>
          <w:szCs w:val="24"/>
        </w:rPr>
        <w:t>de 29</w:t>
      </w:r>
      <w:r w:rsidRPr="00146EBC">
        <w:rPr>
          <w:bCs/>
          <w:szCs w:val="24"/>
        </w:rPr>
        <w:t xml:space="preserve"> de dezembro de 2008, trinta e oito Institutos Federais de Educação, Ciência e Tecnologia foram criados em todo o país.</w:t>
      </w:r>
    </w:p>
    <w:p w:rsidR="008229D5" w:rsidRDefault="00941105" w:rsidP="00925C24">
      <w:pPr>
        <w:pStyle w:val="PargrafodaLista"/>
        <w:spacing w:after="0"/>
        <w:ind w:left="0" w:firstLine="567"/>
        <w:rPr>
          <w:bCs/>
          <w:szCs w:val="24"/>
        </w:rPr>
      </w:pPr>
      <w:r w:rsidRPr="00146EBC">
        <w:rPr>
          <w:bCs/>
          <w:szCs w:val="24"/>
        </w:rPr>
        <w:t>Num processo que está em constante alteração, no fim de 201</w:t>
      </w:r>
      <w:r w:rsidR="00346C0C">
        <w:rPr>
          <w:bCs/>
          <w:szCs w:val="24"/>
        </w:rPr>
        <w:t>5</w:t>
      </w:r>
      <w:r w:rsidRPr="00146EBC">
        <w:rPr>
          <w:bCs/>
          <w:szCs w:val="24"/>
        </w:rPr>
        <w:t>, o IFAM já conta com 1</w:t>
      </w:r>
      <w:r w:rsidR="00346C0C">
        <w:rPr>
          <w:bCs/>
          <w:szCs w:val="24"/>
        </w:rPr>
        <w:t>5</w:t>
      </w:r>
      <w:r w:rsidRPr="00146EBC">
        <w:rPr>
          <w:bCs/>
          <w:szCs w:val="24"/>
        </w:rPr>
        <w:t xml:space="preserve"> </w:t>
      </w:r>
      <w:r w:rsidR="00A4046B">
        <w:rPr>
          <w:bCs/>
          <w:szCs w:val="24"/>
        </w:rPr>
        <w:t>Campi</w:t>
      </w:r>
      <w:r w:rsidRPr="00146EBC">
        <w:rPr>
          <w:bCs/>
          <w:szCs w:val="24"/>
        </w:rPr>
        <w:t xml:space="preserve">, sendo </w:t>
      </w:r>
      <w:r w:rsidR="00346C0C">
        <w:rPr>
          <w:bCs/>
          <w:szCs w:val="24"/>
        </w:rPr>
        <w:t>seis na área metropolitana de</w:t>
      </w:r>
      <w:r w:rsidRPr="00146EBC">
        <w:rPr>
          <w:bCs/>
          <w:szCs w:val="24"/>
        </w:rPr>
        <w:t xml:space="preserve"> Manaus (Manaus Centro, Manaus Distrito Industrial e Manaus Zona Leste</w:t>
      </w:r>
      <w:r w:rsidR="00346C0C">
        <w:rPr>
          <w:bCs/>
          <w:szCs w:val="24"/>
        </w:rPr>
        <w:t>, Presidente Figueiredo, Itacoatiara e Manacapuru</w:t>
      </w:r>
      <w:r w:rsidRPr="00146EBC">
        <w:rPr>
          <w:bCs/>
          <w:szCs w:val="24"/>
        </w:rPr>
        <w:t>), Coari, Lábrea, Maués, Parintins, São Gabriel da Cachoeira, Tabatinga, Humai</w:t>
      </w:r>
      <w:r w:rsidR="006D0FE4">
        <w:rPr>
          <w:bCs/>
          <w:szCs w:val="24"/>
        </w:rPr>
        <w:t>t</w:t>
      </w:r>
      <w:r w:rsidRPr="00146EBC">
        <w:rPr>
          <w:bCs/>
          <w:szCs w:val="24"/>
        </w:rPr>
        <w:t xml:space="preserve">á, Eirunepé e Tefé proporcionando um ensino profissional de qualidade a todas as regiões do Amazonas. Além dessas Unidades Acadêmicas, o IFAM possui um Centro de Referência localizado no município de Iranduba. É o IFAM proporcionando a Educação Profissional de qualidade </w:t>
      </w:r>
      <w:r w:rsidRPr="00146EBC">
        <w:rPr>
          <w:bCs/>
          <w:szCs w:val="24"/>
        </w:rPr>
        <w:lastRenderedPageBreak/>
        <w:t>com cursos da Educação Básica até o Ensino Superior de Graduação e Pós-Graduação Lato e Stricto Sensu, servindo a sociedade amazonense e brasileira. </w:t>
      </w:r>
    </w:p>
    <w:p w:rsidR="0056274E" w:rsidRPr="00146EBC" w:rsidRDefault="00941105" w:rsidP="00925C24">
      <w:pPr>
        <w:pStyle w:val="PargrafodaLista"/>
        <w:spacing w:after="0"/>
        <w:ind w:left="0" w:firstLine="567"/>
        <w:rPr>
          <w:bCs/>
          <w:szCs w:val="24"/>
        </w:rPr>
      </w:pPr>
      <w:r w:rsidRPr="00146EBC">
        <w:rPr>
          <w:bCs/>
          <w:szCs w:val="24"/>
        </w:rPr>
        <w:t>Atualmente, o IFAM está estabelecido em 23 municípios, sendo três deles, polos de Educação a Distância em Roraima. No primeiro semestre de 2015, a Instituição som</w:t>
      </w:r>
      <w:r w:rsidR="008229D5">
        <w:rPr>
          <w:bCs/>
          <w:szCs w:val="24"/>
        </w:rPr>
        <w:t>ou</w:t>
      </w:r>
      <w:r w:rsidRPr="00146EBC">
        <w:rPr>
          <w:bCs/>
          <w:szCs w:val="24"/>
        </w:rPr>
        <w:t xml:space="preserve"> 16.643 alunos, distribuídos em 32 cursos de formação profissional, 128 cursos técnicos presenciais e 13 cursos técnicos em EAD. Além disso, conta com 1.712 servidores em todo o Estado.</w:t>
      </w:r>
    </w:p>
    <w:p w:rsidR="007E3462" w:rsidRPr="00BD16FC" w:rsidRDefault="007E3462" w:rsidP="000F6346">
      <w:pPr>
        <w:autoSpaceDE w:val="0"/>
        <w:autoSpaceDN w:val="0"/>
        <w:adjustRightInd w:val="0"/>
        <w:spacing w:after="0"/>
        <w:rPr>
          <w:szCs w:val="24"/>
        </w:rPr>
      </w:pPr>
    </w:p>
    <w:p w:rsidR="00AB2897" w:rsidRDefault="00AB2897" w:rsidP="00B27259">
      <w:pPr>
        <w:pStyle w:val="PargrafodaLista"/>
        <w:numPr>
          <w:ilvl w:val="1"/>
          <w:numId w:val="5"/>
        </w:numPr>
        <w:spacing w:after="0"/>
        <w:outlineLvl w:val="1"/>
        <w:rPr>
          <w:bCs/>
          <w:szCs w:val="24"/>
        </w:rPr>
      </w:pPr>
      <w:bookmarkStart w:id="54" w:name="_Macrosprocessos_finalísticos_da"/>
      <w:bookmarkStart w:id="55" w:name="_Toc422492636"/>
      <w:bookmarkStart w:id="56" w:name="_Toc422492871"/>
      <w:bookmarkStart w:id="57" w:name="_Toc445560017"/>
      <w:bookmarkEnd w:id="54"/>
      <w:r w:rsidRPr="00EC0CE2">
        <w:rPr>
          <w:bCs/>
          <w:szCs w:val="24"/>
        </w:rPr>
        <w:t>Ambiente de atuação</w:t>
      </w:r>
      <w:bookmarkEnd w:id="57"/>
    </w:p>
    <w:p w:rsidR="006B4D1C" w:rsidRDefault="006B4D1C" w:rsidP="00B27259">
      <w:pPr>
        <w:pStyle w:val="PargrafodaLista"/>
        <w:numPr>
          <w:ilvl w:val="2"/>
          <w:numId w:val="5"/>
        </w:numPr>
        <w:spacing w:after="0"/>
        <w:rPr>
          <w:bCs/>
          <w:szCs w:val="24"/>
        </w:rPr>
      </w:pPr>
      <w:r>
        <w:rPr>
          <w:bCs/>
          <w:szCs w:val="24"/>
        </w:rPr>
        <w:t>P</w:t>
      </w:r>
      <w:r w:rsidR="00C0447D">
        <w:rPr>
          <w:bCs/>
          <w:szCs w:val="24"/>
        </w:rPr>
        <w:t>ró-Reitoria de Ensino</w:t>
      </w:r>
    </w:p>
    <w:p w:rsidR="00250DFB" w:rsidRDefault="00250DFB" w:rsidP="00250DFB">
      <w:pPr>
        <w:pStyle w:val="PargrafodaLista"/>
        <w:spacing w:after="0"/>
        <w:ind w:left="930"/>
        <w:rPr>
          <w:bCs/>
          <w:szCs w:val="24"/>
        </w:rPr>
      </w:pPr>
    </w:p>
    <w:p w:rsidR="00250DFB" w:rsidRPr="00250DFB" w:rsidRDefault="00250DFB" w:rsidP="00250DFB">
      <w:pPr>
        <w:pStyle w:val="PargrafodaLista"/>
        <w:spacing w:after="0"/>
        <w:ind w:left="0" w:firstLine="567"/>
        <w:rPr>
          <w:bCs/>
          <w:szCs w:val="24"/>
        </w:rPr>
      </w:pPr>
      <w:r w:rsidRPr="00250DFB">
        <w:rPr>
          <w:bCs/>
          <w:szCs w:val="24"/>
        </w:rPr>
        <w:t xml:space="preserve">A Pró-Reitoria de Ensino – PROEN compõe a estrutura executiva da gestão </w:t>
      </w:r>
      <w:r w:rsidR="00752639" w:rsidRPr="00250DFB">
        <w:rPr>
          <w:bCs/>
          <w:szCs w:val="24"/>
        </w:rPr>
        <w:t>macro institucional</w:t>
      </w:r>
      <w:r w:rsidRPr="00250DFB">
        <w:rPr>
          <w:bCs/>
          <w:szCs w:val="24"/>
        </w:rPr>
        <w:t xml:space="preserve"> do IFAM, estando vinculada diretamente ao Gabinete da Reitoria, com atribuições de planejar, superintender, coordenar, fomentar e acompanhar as atividades no âmbito das estratégias, diretrizes e políticas do Ensino, nas suas diversas modalidades, com prioridade para a Educação Profissional e Tecnológica, além das ações relacionadas ao apoio, ao desenvolvimento do ensino e ao estudante do IFAM (artigo 35 do Regimento Geral do Instituto Federal de Educação, Ciência e Tecnologia do Amazonas – IFAM, aprovado pela Resolução Nº 2 do Conselho Superior do IFAM (CONSUP), de 28 de março de 2011) .</w:t>
      </w:r>
    </w:p>
    <w:p w:rsidR="00250DFB" w:rsidRPr="00250DFB" w:rsidRDefault="00250DFB" w:rsidP="00B27259">
      <w:pPr>
        <w:pStyle w:val="PargrafodaLista"/>
        <w:numPr>
          <w:ilvl w:val="3"/>
          <w:numId w:val="5"/>
        </w:numPr>
        <w:spacing w:after="0"/>
        <w:rPr>
          <w:bCs/>
          <w:szCs w:val="24"/>
        </w:rPr>
      </w:pPr>
      <w:r w:rsidRPr="00250DFB">
        <w:rPr>
          <w:bCs/>
          <w:szCs w:val="24"/>
        </w:rPr>
        <w:t>Educação Profissional Técnica de Nível Médio</w:t>
      </w:r>
    </w:p>
    <w:p w:rsidR="00250DFB" w:rsidRDefault="00250DFB" w:rsidP="00250DFB">
      <w:pPr>
        <w:pStyle w:val="PargrafodaLista"/>
        <w:spacing w:after="0"/>
        <w:ind w:left="930"/>
        <w:rPr>
          <w:bCs/>
          <w:szCs w:val="24"/>
        </w:rPr>
      </w:pPr>
    </w:p>
    <w:p w:rsidR="00250DFB" w:rsidRPr="00250DFB" w:rsidRDefault="00250DFB" w:rsidP="00250DFB">
      <w:pPr>
        <w:pStyle w:val="PargrafodaLista"/>
        <w:spacing w:after="0"/>
        <w:ind w:left="0" w:firstLine="1560"/>
        <w:rPr>
          <w:bCs/>
          <w:szCs w:val="24"/>
        </w:rPr>
      </w:pPr>
      <w:r w:rsidRPr="00250DFB">
        <w:rPr>
          <w:bCs/>
          <w:szCs w:val="24"/>
        </w:rPr>
        <w:t>A oferta dos cursos da Educação Profissional Técnica de Nível Médio é coordenada pela Diretoria Sistêmica de Ensino Médio e Técnico – DET/PROEN com as seguintes competências e atribuições:</w:t>
      </w:r>
    </w:p>
    <w:p w:rsidR="00250DFB" w:rsidRPr="004E55CB" w:rsidRDefault="00250DFB" w:rsidP="00A75FB8">
      <w:pPr>
        <w:pStyle w:val="PargrafodaLista"/>
        <w:numPr>
          <w:ilvl w:val="0"/>
          <w:numId w:val="49"/>
        </w:numPr>
        <w:rPr>
          <w:bCs/>
          <w:szCs w:val="24"/>
        </w:rPr>
      </w:pPr>
      <w:r w:rsidRPr="004E55CB">
        <w:rPr>
          <w:bCs/>
          <w:szCs w:val="24"/>
        </w:rPr>
        <w:t xml:space="preserve">propor  a  atualização  das  diretrizes  e  regulamentos  dos  cursos  de  Educação  Profissional Técnica de Nível Médio; </w:t>
      </w:r>
    </w:p>
    <w:p w:rsidR="00250DFB" w:rsidRPr="004E55CB" w:rsidRDefault="00250DFB" w:rsidP="00A75FB8">
      <w:pPr>
        <w:pStyle w:val="PargrafodaLista"/>
        <w:numPr>
          <w:ilvl w:val="0"/>
          <w:numId w:val="49"/>
        </w:numPr>
        <w:rPr>
          <w:bCs/>
          <w:szCs w:val="24"/>
        </w:rPr>
      </w:pPr>
      <w:r w:rsidRPr="004E55CB">
        <w:rPr>
          <w:bCs/>
          <w:szCs w:val="24"/>
        </w:rPr>
        <w:t xml:space="preserve">assessorar a Pró-Reitoria de Ensino na aplicação das diretrizes e regulamentos; </w:t>
      </w:r>
    </w:p>
    <w:p w:rsidR="00250DFB" w:rsidRPr="004E55CB" w:rsidRDefault="00250DFB" w:rsidP="00A75FB8">
      <w:pPr>
        <w:pStyle w:val="PargrafodaLista"/>
        <w:numPr>
          <w:ilvl w:val="0"/>
          <w:numId w:val="49"/>
        </w:numPr>
        <w:rPr>
          <w:bCs/>
          <w:szCs w:val="24"/>
        </w:rPr>
      </w:pPr>
      <w:r w:rsidRPr="004E55CB">
        <w:rPr>
          <w:bCs/>
          <w:szCs w:val="24"/>
        </w:rPr>
        <w:lastRenderedPageBreak/>
        <w:t xml:space="preserve">fornecer orientação e apoio aos </w:t>
      </w:r>
      <w:r w:rsidR="00A4046B">
        <w:rPr>
          <w:bCs/>
          <w:i/>
          <w:szCs w:val="24"/>
        </w:rPr>
        <w:t>campi</w:t>
      </w:r>
      <w:r w:rsidRPr="004E55CB">
        <w:rPr>
          <w:bCs/>
          <w:szCs w:val="24"/>
        </w:rPr>
        <w:t xml:space="preserve"> na execução dos regulamentos, normas e demais demandas no âmbito dos cursos de Educação Profissional Técnica de Nível Médio; </w:t>
      </w:r>
    </w:p>
    <w:p w:rsidR="00250DFB" w:rsidRPr="004E55CB" w:rsidRDefault="00250DFB" w:rsidP="00A75FB8">
      <w:pPr>
        <w:pStyle w:val="PargrafodaLista"/>
        <w:numPr>
          <w:ilvl w:val="0"/>
          <w:numId w:val="49"/>
        </w:numPr>
        <w:rPr>
          <w:bCs/>
          <w:szCs w:val="24"/>
        </w:rPr>
      </w:pPr>
      <w:r w:rsidRPr="004E55CB">
        <w:rPr>
          <w:bCs/>
          <w:szCs w:val="24"/>
        </w:rPr>
        <w:t xml:space="preserve">manter  atualizados,  junto  aos  órgãos  governamentais,  os  credenciamentos  e  as informações dos cursos de Educação Profissional Técnica de Nível Médio; </w:t>
      </w:r>
    </w:p>
    <w:p w:rsidR="00250DFB" w:rsidRPr="004E55CB" w:rsidRDefault="00250DFB" w:rsidP="00A75FB8">
      <w:pPr>
        <w:pStyle w:val="PargrafodaLista"/>
        <w:numPr>
          <w:ilvl w:val="0"/>
          <w:numId w:val="49"/>
        </w:numPr>
        <w:rPr>
          <w:bCs/>
          <w:szCs w:val="24"/>
        </w:rPr>
      </w:pPr>
      <w:r w:rsidRPr="004E55CB">
        <w:rPr>
          <w:bCs/>
          <w:szCs w:val="24"/>
        </w:rPr>
        <w:t xml:space="preserve">acompanhar  o  desenvolvimento  de  projetos  e  programas,  no  âmbito  dos  cursos  de Educação Profissional Técnica de Nível Médio, acordados com órgãos governamentais; </w:t>
      </w:r>
    </w:p>
    <w:p w:rsidR="00250DFB" w:rsidRPr="004E55CB" w:rsidRDefault="00250DFB" w:rsidP="00A75FB8">
      <w:pPr>
        <w:pStyle w:val="PargrafodaLista"/>
        <w:numPr>
          <w:ilvl w:val="0"/>
          <w:numId w:val="49"/>
        </w:numPr>
        <w:rPr>
          <w:bCs/>
          <w:szCs w:val="24"/>
        </w:rPr>
      </w:pPr>
      <w:r w:rsidRPr="004E55CB">
        <w:rPr>
          <w:bCs/>
          <w:szCs w:val="24"/>
        </w:rPr>
        <w:t xml:space="preserve">acompanhar  o  trâmite  de  processos  internos  relacionados  aos  cursos  de  Educação Profissional Técnica de Nível Médio; </w:t>
      </w:r>
    </w:p>
    <w:p w:rsidR="00250DFB" w:rsidRPr="004E55CB" w:rsidRDefault="00250DFB" w:rsidP="00A75FB8">
      <w:pPr>
        <w:pStyle w:val="PargrafodaLista"/>
        <w:numPr>
          <w:ilvl w:val="0"/>
          <w:numId w:val="49"/>
        </w:numPr>
        <w:rPr>
          <w:bCs/>
          <w:szCs w:val="24"/>
        </w:rPr>
      </w:pPr>
      <w:r w:rsidRPr="004E55CB">
        <w:rPr>
          <w:bCs/>
          <w:szCs w:val="24"/>
        </w:rPr>
        <w:t xml:space="preserve">propor normas e editais decorrentes das atividades de ensino; </w:t>
      </w:r>
    </w:p>
    <w:p w:rsidR="00250DFB" w:rsidRPr="004E55CB" w:rsidRDefault="00250DFB" w:rsidP="00A75FB8">
      <w:pPr>
        <w:pStyle w:val="PargrafodaLista"/>
        <w:numPr>
          <w:ilvl w:val="0"/>
          <w:numId w:val="49"/>
        </w:numPr>
        <w:rPr>
          <w:bCs/>
          <w:szCs w:val="24"/>
        </w:rPr>
      </w:pPr>
      <w:r w:rsidRPr="004E55CB">
        <w:rPr>
          <w:bCs/>
          <w:szCs w:val="24"/>
        </w:rPr>
        <w:t xml:space="preserve">organizar  as  informações  visando  à  divulgação  interna  e  externa  dos  cursos,  em articulação com as demais Pró-Reitorias e os </w:t>
      </w:r>
      <w:r w:rsidR="00A4046B" w:rsidRPr="00A4046B">
        <w:rPr>
          <w:bCs/>
          <w:i/>
          <w:szCs w:val="24"/>
        </w:rPr>
        <w:t>campi</w:t>
      </w:r>
      <w:r w:rsidRPr="004E55CB">
        <w:rPr>
          <w:bCs/>
          <w:szCs w:val="24"/>
        </w:rPr>
        <w:t>.</w:t>
      </w:r>
    </w:p>
    <w:p w:rsidR="00250DFB" w:rsidRDefault="00250DFB" w:rsidP="00250DFB">
      <w:pPr>
        <w:pStyle w:val="PargrafodaLista"/>
        <w:spacing w:after="0"/>
        <w:ind w:left="930"/>
        <w:rPr>
          <w:bCs/>
          <w:szCs w:val="24"/>
        </w:rPr>
      </w:pPr>
    </w:p>
    <w:p w:rsidR="00250DFB" w:rsidRPr="00250DFB" w:rsidRDefault="00250DFB" w:rsidP="00250DFB">
      <w:pPr>
        <w:pStyle w:val="PargrafodaLista"/>
        <w:spacing w:after="0"/>
        <w:ind w:left="0" w:firstLine="1560"/>
        <w:rPr>
          <w:bCs/>
          <w:szCs w:val="24"/>
        </w:rPr>
      </w:pPr>
      <w:r w:rsidRPr="00250DFB">
        <w:rPr>
          <w:bCs/>
          <w:szCs w:val="24"/>
        </w:rPr>
        <w:t xml:space="preserve">A DET participa na organização de Fóruns, reuniões, Webconferências e outras formas de comunicação e de integração com os diversos setores educacionais nos </w:t>
      </w:r>
      <w:r w:rsidR="00A4046B">
        <w:rPr>
          <w:bCs/>
          <w:i/>
          <w:szCs w:val="24"/>
        </w:rPr>
        <w:t>campi</w:t>
      </w:r>
      <w:r w:rsidRPr="00250DFB">
        <w:rPr>
          <w:bCs/>
          <w:szCs w:val="24"/>
        </w:rPr>
        <w:t xml:space="preserve"> do IFAM. Realiza visitas in loco para orientação e acompanhamento das ações referentes ao ensino. </w:t>
      </w:r>
    </w:p>
    <w:p w:rsidR="00250DFB" w:rsidRPr="00250DFB" w:rsidRDefault="00250DFB" w:rsidP="00250DFB">
      <w:pPr>
        <w:pStyle w:val="PargrafodaLista"/>
        <w:spacing w:after="0"/>
        <w:ind w:left="0" w:firstLine="1560"/>
        <w:rPr>
          <w:bCs/>
          <w:szCs w:val="24"/>
        </w:rPr>
      </w:pPr>
      <w:r w:rsidRPr="00250DFB">
        <w:rPr>
          <w:bCs/>
          <w:szCs w:val="24"/>
        </w:rPr>
        <w:t>Esta Diretoria Sistêmica de EPTNM atua em consonância com a Diretoria Sistêmica de Educação a Distância na oferta dos Cursos da Educação Profissional Técnica de Nível Médio na Forma Subsequente.</w:t>
      </w:r>
    </w:p>
    <w:p w:rsidR="00250DFB" w:rsidRPr="00250DFB" w:rsidRDefault="00536785" w:rsidP="00250DFB">
      <w:pPr>
        <w:pStyle w:val="PargrafodaLista"/>
        <w:spacing w:after="0"/>
        <w:ind w:left="0" w:firstLine="1560"/>
        <w:rPr>
          <w:bCs/>
          <w:szCs w:val="24"/>
        </w:rPr>
      </w:pPr>
      <w:r>
        <w:rPr>
          <w:bCs/>
          <w:szCs w:val="24"/>
        </w:rPr>
        <w:t>N</w:t>
      </w:r>
      <w:r w:rsidRPr="00250DFB">
        <w:rPr>
          <w:bCs/>
          <w:szCs w:val="24"/>
        </w:rPr>
        <w:t>o Ano Letivo de 2015,</w:t>
      </w:r>
      <w:r>
        <w:rPr>
          <w:bCs/>
          <w:szCs w:val="24"/>
        </w:rPr>
        <w:t xml:space="preserve"> foi realizado</w:t>
      </w:r>
      <w:r w:rsidR="00250DFB" w:rsidRPr="00250DFB">
        <w:rPr>
          <w:bCs/>
          <w:szCs w:val="24"/>
        </w:rPr>
        <w:t xml:space="preserve"> o acompanhamento de processo de criação, revisão e adequação dos Planos de Curso da Educação Profissional Técnica de Nível Médio nas Formas Integrada, Subsequente, Concomitante (PRONATEC), e Forma Integrada à modalidade de Educação de Jovens e Adultos EJA-EPT.</w:t>
      </w:r>
    </w:p>
    <w:p w:rsidR="00250DFB" w:rsidRDefault="00250DFB" w:rsidP="00250DFB">
      <w:pPr>
        <w:pStyle w:val="PargrafodaLista"/>
        <w:spacing w:after="0"/>
        <w:ind w:left="930"/>
        <w:rPr>
          <w:bCs/>
          <w:szCs w:val="24"/>
        </w:rPr>
      </w:pPr>
    </w:p>
    <w:p w:rsidR="00250DFB" w:rsidRDefault="00250DFB" w:rsidP="00250DFB">
      <w:pPr>
        <w:pStyle w:val="PargrafodaLista"/>
        <w:spacing w:after="0"/>
        <w:ind w:left="930"/>
        <w:rPr>
          <w:bCs/>
          <w:szCs w:val="24"/>
        </w:rPr>
      </w:pPr>
    </w:p>
    <w:p w:rsidR="00E24AA4" w:rsidRDefault="00E24AA4" w:rsidP="00E24AA4">
      <w:pPr>
        <w:pStyle w:val="Legenda"/>
        <w:keepNext/>
      </w:pPr>
      <w:bookmarkStart w:id="58" w:name="_Toc445314606"/>
      <w:r>
        <w:lastRenderedPageBreak/>
        <w:t xml:space="preserve">Tabela </w:t>
      </w:r>
      <w:fldSimple w:instr=" SEQ Tabela \* ARABIC ">
        <w:r w:rsidR="009C5B38">
          <w:rPr>
            <w:noProof/>
          </w:rPr>
          <w:t>1</w:t>
        </w:r>
      </w:fldSimple>
      <w:r>
        <w:t xml:space="preserve"> </w:t>
      </w:r>
      <w:r w:rsidR="00C1491A">
        <w:t xml:space="preserve">Quadro </w:t>
      </w:r>
      <w:r>
        <w:t>P</w:t>
      </w:r>
      <w:r w:rsidRPr="00742EE6">
        <w:t xml:space="preserve">lanos de curso e </w:t>
      </w:r>
      <w:r>
        <w:t>T</w:t>
      </w:r>
      <w:r w:rsidRPr="00742EE6">
        <w:t xml:space="preserve">urmas </w:t>
      </w:r>
      <w:r>
        <w:t>A</w:t>
      </w:r>
      <w:r w:rsidRPr="00742EE6">
        <w:t>tivas</w:t>
      </w:r>
      <w:bookmarkEnd w:id="58"/>
    </w:p>
    <w:tbl>
      <w:tblPr>
        <w:tblW w:w="9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1984"/>
        <w:gridCol w:w="1559"/>
        <w:gridCol w:w="800"/>
        <w:gridCol w:w="2245"/>
        <w:gridCol w:w="1418"/>
      </w:tblGrid>
      <w:tr w:rsidR="00652E4B" w:rsidRPr="00652E4B" w:rsidTr="00652E4B">
        <w:trPr>
          <w:jc w:val="center"/>
        </w:trPr>
        <w:tc>
          <w:tcPr>
            <w:tcW w:w="990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PLANOS DE CURSO E TURMAS ATIVAS</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A4046B" w:rsidP="00652E4B">
            <w:pPr>
              <w:spacing w:after="0" w:line="240" w:lineRule="auto"/>
              <w:jc w:val="center"/>
              <w:rPr>
                <w:b/>
                <w:i/>
                <w:sz w:val="20"/>
                <w:szCs w:val="20"/>
                <w:lang w:eastAsia="pt-BR"/>
              </w:rPr>
            </w:pPr>
            <w:r>
              <w:rPr>
                <w:b/>
                <w:i/>
                <w:sz w:val="20"/>
                <w:szCs w:val="20"/>
                <w:lang w:eastAsia="pt-BR"/>
              </w:rPr>
              <w:t>CAMPI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lang w:eastAsia="pt-BR"/>
              </w:rPr>
              <w:t>CURSO TÉCNICO DE NÍVEL MÉDIO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FORMA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ANO</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lang w:eastAsia="pt-BR"/>
              </w:rPr>
              <w:t>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rPr>
              <w:t>TURMAS ATIVAS EM 2015</w:t>
            </w:r>
          </w:p>
        </w:tc>
      </w:tr>
      <w:tr w:rsidR="00652E4B" w:rsidRPr="00652E4B" w:rsidTr="00652E4B">
        <w:trPr>
          <w:jc w:val="center"/>
        </w:trPr>
        <w:tc>
          <w:tcPr>
            <w:tcW w:w="1895"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COARI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Redes de Computadores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29,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30,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27,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51,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EJA/EPT</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i/>
                <w:sz w:val="20"/>
                <w:szCs w:val="20"/>
                <w:lang w:eastAsia="pt-BR"/>
              </w:rPr>
            </w:pPr>
            <w:r w:rsidRPr="00652E4B">
              <w:rPr>
                <w:sz w:val="20"/>
                <w:szCs w:val="20"/>
                <w:lang w:eastAsia="pt-BR"/>
              </w:rPr>
              <w:t>Nº 56,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i/>
                <w:sz w:val="20"/>
                <w:szCs w:val="20"/>
                <w:lang w:eastAsia="pt-BR"/>
              </w:rPr>
            </w:pPr>
            <w:r w:rsidRPr="00652E4B">
              <w:rPr>
                <w:sz w:val="20"/>
                <w:szCs w:val="20"/>
                <w:lang w:eastAsia="pt-BR"/>
              </w:rPr>
              <w:t>Nº 11, de 12/03/2015 -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tcBorders>
              <w:top w:val="single" w:sz="4" w:space="0" w:color="auto"/>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EIRUNEPÉ</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75,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HUMAITÁ</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ITACOATIARA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Agronegócio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57,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Agronegócio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90,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left"/>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LÁBREA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14 de 03/06/2013 -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Vendas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30 de 28/08/2013 -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58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Eventos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CENTRO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88,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08</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2010</w:t>
            </w:r>
          </w:p>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26, de 29/12/2010 -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10</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Segurança do Trabalho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72,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Alimentos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Plástico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Biblioteconomia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DISTRITO INDUSTRIAL</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Mecatrônica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13, de 12/03/2012 -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 xml:space="preserve">Logística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ZONA LESTE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Paisagismo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82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07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Integrada</w:t>
            </w:r>
          </w:p>
          <w:p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46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06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Comércio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Sem 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MAUÉS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 xml:space="preserve">Nº 64 de 08/09/15 - </w:t>
            </w:r>
            <w:r w:rsidRPr="00652E4B">
              <w:rPr>
                <w:sz w:val="20"/>
                <w:szCs w:val="20"/>
                <w:lang w:eastAsia="pt-BR"/>
              </w:rPr>
              <w:lastRenderedPageBreak/>
              <w:t>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lastRenderedPageBreak/>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Hospedagem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MANACAPURU</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PARINTINS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bookmarkStart w:id="59" w:name="OLE_LINK1"/>
            <w:r w:rsidRPr="00652E4B">
              <w:rPr>
                <w:sz w:val="20"/>
                <w:szCs w:val="20"/>
                <w:lang w:eastAsia="pt-BR"/>
              </w:rPr>
              <w:t>Nº 39 de 25/06/15 - CONSUP</w:t>
            </w:r>
            <w:bookmarkEnd w:id="59"/>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PRESIDENTE FIGUEIREDO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07</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83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 xml:space="preserve">Nº 83 de 13/11/15 - </w:t>
            </w:r>
            <w:r w:rsidRPr="00652E4B">
              <w:rPr>
                <w:sz w:val="20"/>
                <w:szCs w:val="20"/>
                <w:lang w:eastAsia="pt-BR"/>
              </w:rPr>
              <w:lastRenderedPageBreak/>
              <w:t>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lastRenderedPageBreak/>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Nº59 de 12/12/14 -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SÃO GABRIEL DA CACHOEIRA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 Escolar</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left"/>
              <w:rPr>
                <w:sz w:val="20"/>
                <w:szCs w:val="20"/>
              </w:rPr>
            </w:pPr>
            <w:r w:rsidRPr="00652E4B">
              <w:rPr>
                <w:sz w:val="20"/>
                <w:szCs w:val="20"/>
                <w:lang w:eastAsia="pt-BR"/>
              </w:rPr>
              <w:t>Nº 73 de 09/11/15 -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 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74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Turismo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TABATINGA</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 xml:space="preserve">Nº 32 CONSUP de </w:t>
            </w:r>
            <w:r w:rsidRPr="00652E4B">
              <w:rPr>
                <w:sz w:val="20"/>
                <w:szCs w:val="20"/>
                <w:lang w:eastAsia="pt-BR"/>
              </w:rPr>
              <w:lastRenderedPageBreak/>
              <w:t>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lastRenderedPageBreak/>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p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35 CONSUP de 21/10/2013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bookmarkStart w:id="60" w:name="OLE_LINK2"/>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Agenciamento de Viagem</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bookmarkEnd w:id="60"/>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TEFÉ</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12 CONSUP de 12/03/2015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90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Turma iniciada em 2016</w:t>
            </w:r>
          </w:p>
        </w:tc>
      </w:tr>
    </w:tbl>
    <w:p w:rsidR="00250DFB" w:rsidRPr="00AB1482" w:rsidRDefault="00AB1482" w:rsidP="00AB1482">
      <w:pPr>
        <w:pStyle w:val="PargrafodaLista"/>
        <w:spacing w:after="0"/>
        <w:ind w:left="0"/>
        <w:rPr>
          <w:bCs/>
          <w:sz w:val="20"/>
          <w:szCs w:val="20"/>
        </w:rPr>
      </w:pPr>
      <w:r w:rsidRPr="00AB1482">
        <w:rPr>
          <w:bCs/>
          <w:sz w:val="20"/>
          <w:szCs w:val="20"/>
        </w:rPr>
        <w:t>Fonte: PROEN 2015</w:t>
      </w:r>
    </w:p>
    <w:p w:rsidR="00250DFB" w:rsidRDefault="00250DFB" w:rsidP="00250DFB">
      <w:pPr>
        <w:pStyle w:val="PargrafodaLista"/>
        <w:spacing w:after="0"/>
        <w:ind w:left="930"/>
        <w:rPr>
          <w:bCs/>
          <w:szCs w:val="24"/>
        </w:rPr>
      </w:pPr>
    </w:p>
    <w:p w:rsidR="0075715B" w:rsidRDefault="0075715B" w:rsidP="00250DFB">
      <w:pPr>
        <w:pStyle w:val="PargrafodaLista"/>
        <w:spacing w:after="0"/>
        <w:ind w:left="930"/>
        <w:rPr>
          <w:bCs/>
          <w:szCs w:val="24"/>
        </w:rPr>
      </w:pPr>
    </w:p>
    <w:p w:rsidR="0075715B" w:rsidRDefault="0075715B"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75715B" w:rsidRDefault="0075715B" w:rsidP="00250DFB">
      <w:pPr>
        <w:pStyle w:val="PargrafodaLista"/>
        <w:spacing w:after="0"/>
        <w:ind w:left="930"/>
        <w:rPr>
          <w:bCs/>
          <w:szCs w:val="24"/>
        </w:rPr>
      </w:pPr>
    </w:p>
    <w:tbl>
      <w:tblPr>
        <w:tblW w:w="0" w:type="auto"/>
        <w:tblInd w:w="2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2562"/>
        <w:gridCol w:w="2050"/>
      </w:tblGrid>
      <w:tr w:rsidR="00636291" w:rsidRPr="00636291" w:rsidTr="00636291">
        <w:trPr>
          <w:trHeight w:val="348"/>
        </w:trPr>
        <w:tc>
          <w:tcPr>
            <w:tcW w:w="5124" w:type="dxa"/>
            <w:gridSpan w:val="3"/>
            <w:shd w:val="clear" w:color="auto" w:fill="F2F2F2" w:themeFill="background1" w:themeFillShade="F2"/>
          </w:tcPr>
          <w:p w:rsidR="00636291" w:rsidRPr="00636291" w:rsidRDefault="00636291" w:rsidP="0075715B">
            <w:pPr>
              <w:rPr>
                <w:b/>
                <w:bCs/>
                <w:szCs w:val="24"/>
              </w:rPr>
            </w:pPr>
            <w:r w:rsidRPr="00636291">
              <w:rPr>
                <w:b/>
                <w:bCs/>
                <w:szCs w:val="24"/>
              </w:rPr>
              <w:lastRenderedPageBreak/>
              <w:t>Status dos Planos de Curso (Gráfico)</w:t>
            </w:r>
          </w:p>
        </w:tc>
      </w:tr>
      <w:tr w:rsidR="00636291" w:rsidRPr="00636291" w:rsidTr="00636291">
        <w:trPr>
          <w:trHeight w:val="380"/>
        </w:trPr>
        <w:tc>
          <w:tcPr>
            <w:tcW w:w="512" w:type="dxa"/>
            <w:shd w:val="clear" w:color="auto" w:fill="auto"/>
          </w:tcPr>
          <w:p w:rsidR="00636291" w:rsidRPr="00636291" w:rsidRDefault="00636291" w:rsidP="0075715B">
            <w:pPr>
              <w:rPr>
                <w:b/>
                <w:bCs/>
                <w:sz w:val="22"/>
              </w:rPr>
            </w:pPr>
            <w:r w:rsidRPr="00636291">
              <w:rPr>
                <w:b/>
                <w:bCs/>
                <w:sz w:val="22"/>
              </w:rPr>
              <w:t>01</w:t>
            </w:r>
          </w:p>
        </w:tc>
        <w:tc>
          <w:tcPr>
            <w:tcW w:w="2562" w:type="dxa"/>
            <w:shd w:val="clear" w:color="auto" w:fill="auto"/>
          </w:tcPr>
          <w:p w:rsidR="00636291" w:rsidRPr="00636291" w:rsidRDefault="00636291" w:rsidP="0075715B">
            <w:pPr>
              <w:rPr>
                <w:b/>
                <w:bCs/>
                <w:sz w:val="22"/>
              </w:rPr>
            </w:pPr>
            <w:r w:rsidRPr="00636291">
              <w:rPr>
                <w:b/>
                <w:bCs/>
                <w:sz w:val="22"/>
              </w:rPr>
              <w:t>Planos Aprovados</w:t>
            </w:r>
          </w:p>
        </w:tc>
        <w:tc>
          <w:tcPr>
            <w:tcW w:w="2050" w:type="dxa"/>
            <w:shd w:val="clear" w:color="auto" w:fill="auto"/>
          </w:tcPr>
          <w:p w:rsidR="00636291" w:rsidRPr="00636291" w:rsidRDefault="00636291" w:rsidP="0075715B">
            <w:pPr>
              <w:rPr>
                <w:b/>
                <w:bCs/>
                <w:sz w:val="22"/>
              </w:rPr>
            </w:pPr>
            <w:r w:rsidRPr="00636291">
              <w:rPr>
                <w:b/>
                <w:bCs/>
                <w:sz w:val="22"/>
              </w:rPr>
              <w:t>168</w:t>
            </w:r>
          </w:p>
        </w:tc>
      </w:tr>
      <w:tr w:rsidR="00636291" w:rsidRPr="00636291" w:rsidTr="00636291">
        <w:trPr>
          <w:trHeight w:val="380"/>
        </w:trPr>
        <w:tc>
          <w:tcPr>
            <w:tcW w:w="512" w:type="dxa"/>
            <w:shd w:val="clear" w:color="auto" w:fill="F2F2F2" w:themeFill="background1" w:themeFillShade="F2"/>
          </w:tcPr>
          <w:p w:rsidR="00636291" w:rsidRPr="00636291" w:rsidRDefault="00636291" w:rsidP="0075715B">
            <w:pPr>
              <w:rPr>
                <w:b/>
                <w:bCs/>
                <w:sz w:val="22"/>
              </w:rPr>
            </w:pPr>
            <w:r w:rsidRPr="00636291">
              <w:rPr>
                <w:b/>
                <w:bCs/>
                <w:sz w:val="22"/>
              </w:rPr>
              <w:t>02</w:t>
            </w:r>
          </w:p>
        </w:tc>
        <w:tc>
          <w:tcPr>
            <w:tcW w:w="2562" w:type="dxa"/>
            <w:shd w:val="clear" w:color="auto" w:fill="F2F2F2" w:themeFill="background1" w:themeFillShade="F2"/>
          </w:tcPr>
          <w:p w:rsidR="00636291" w:rsidRPr="00636291" w:rsidRDefault="00636291" w:rsidP="0075715B">
            <w:pPr>
              <w:rPr>
                <w:b/>
                <w:bCs/>
                <w:sz w:val="22"/>
              </w:rPr>
            </w:pPr>
            <w:r w:rsidRPr="00636291">
              <w:rPr>
                <w:b/>
                <w:bCs/>
                <w:sz w:val="22"/>
              </w:rPr>
              <w:t xml:space="preserve">Planos </w:t>
            </w:r>
            <w:r w:rsidRPr="00636291">
              <w:rPr>
                <w:b/>
                <w:bCs/>
                <w:i/>
                <w:sz w:val="22"/>
              </w:rPr>
              <w:t>Ad Referendum</w:t>
            </w:r>
          </w:p>
        </w:tc>
        <w:tc>
          <w:tcPr>
            <w:tcW w:w="2050" w:type="dxa"/>
            <w:shd w:val="clear" w:color="auto" w:fill="F2F2F2" w:themeFill="background1" w:themeFillShade="F2"/>
          </w:tcPr>
          <w:p w:rsidR="00636291" w:rsidRPr="00636291" w:rsidRDefault="00636291" w:rsidP="0075715B">
            <w:pPr>
              <w:rPr>
                <w:b/>
                <w:bCs/>
                <w:sz w:val="22"/>
              </w:rPr>
            </w:pPr>
            <w:r w:rsidRPr="00636291">
              <w:rPr>
                <w:b/>
                <w:bCs/>
                <w:sz w:val="22"/>
              </w:rPr>
              <w:t>05</w:t>
            </w:r>
          </w:p>
        </w:tc>
      </w:tr>
      <w:tr w:rsidR="00636291" w:rsidRPr="00636291" w:rsidTr="00636291">
        <w:trPr>
          <w:trHeight w:val="391"/>
        </w:trPr>
        <w:tc>
          <w:tcPr>
            <w:tcW w:w="512" w:type="dxa"/>
            <w:shd w:val="clear" w:color="auto" w:fill="auto"/>
          </w:tcPr>
          <w:p w:rsidR="00636291" w:rsidRPr="00636291" w:rsidRDefault="00636291" w:rsidP="0075715B">
            <w:pPr>
              <w:rPr>
                <w:b/>
                <w:bCs/>
                <w:sz w:val="22"/>
              </w:rPr>
            </w:pPr>
            <w:r w:rsidRPr="00636291">
              <w:rPr>
                <w:b/>
                <w:bCs/>
                <w:sz w:val="22"/>
              </w:rPr>
              <w:t>03</w:t>
            </w:r>
          </w:p>
        </w:tc>
        <w:tc>
          <w:tcPr>
            <w:tcW w:w="2562" w:type="dxa"/>
            <w:shd w:val="clear" w:color="auto" w:fill="auto"/>
          </w:tcPr>
          <w:p w:rsidR="00636291" w:rsidRPr="00636291" w:rsidRDefault="00636291" w:rsidP="0075715B">
            <w:pPr>
              <w:rPr>
                <w:b/>
                <w:bCs/>
                <w:sz w:val="22"/>
              </w:rPr>
            </w:pPr>
            <w:r w:rsidRPr="00636291">
              <w:rPr>
                <w:b/>
                <w:bCs/>
                <w:sz w:val="22"/>
              </w:rPr>
              <w:t>Planos Sem Resolução</w:t>
            </w:r>
          </w:p>
        </w:tc>
        <w:tc>
          <w:tcPr>
            <w:tcW w:w="2050" w:type="dxa"/>
            <w:shd w:val="clear" w:color="auto" w:fill="auto"/>
          </w:tcPr>
          <w:p w:rsidR="00636291" w:rsidRPr="00636291" w:rsidRDefault="00636291" w:rsidP="0075715B">
            <w:pPr>
              <w:rPr>
                <w:b/>
                <w:bCs/>
                <w:sz w:val="22"/>
              </w:rPr>
            </w:pPr>
            <w:r w:rsidRPr="00636291">
              <w:rPr>
                <w:b/>
                <w:bCs/>
                <w:sz w:val="22"/>
              </w:rPr>
              <w:t>01</w:t>
            </w:r>
          </w:p>
        </w:tc>
      </w:tr>
      <w:tr w:rsidR="00636291" w:rsidRPr="00636291" w:rsidTr="00636291">
        <w:trPr>
          <w:trHeight w:val="391"/>
        </w:trPr>
        <w:tc>
          <w:tcPr>
            <w:tcW w:w="3074" w:type="dxa"/>
            <w:gridSpan w:val="2"/>
            <w:shd w:val="clear" w:color="auto" w:fill="F2F2F2" w:themeFill="background1" w:themeFillShade="F2"/>
          </w:tcPr>
          <w:p w:rsidR="00636291" w:rsidRPr="00636291" w:rsidRDefault="00636291" w:rsidP="0075715B">
            <w:pPr>
              <w:rPr>
                <w:b/>
                <w:bCs/>
                <w:sz w:val="22"/>
              </w:rPr>
            </w:pPr>
            <w:r w:rsidRPr="00636291">
              <w:rPr>
                <w:b/>
                <w:bCs/>
                <w:sz w:val="22"/>
              </w:rPr>
              <w:t>Total</w:t>
            </w:r>
          </w:p>
        </w:tc>
        <w:tc>
          <w:tcPr>
            <w:tcW w:w="2050" w:type="dxa"/>
            <w:shd w:val="clear" w:color="auto" w:fill="F2F2F2" w:themeFill="background1" w:themeFillShade="F2"/>
          </w:tcPr>
          <w:p w:rsidR="00636291" w:rsidRPr="00636291" w:rsidRDefault="00636291" w:rsidP="0075715B">
            <w:pPr>
              <w:rPr>
                <w:b/>
                <w:bCs/>
                <w:sz w:val="22"/>
              </w:rPr>
            </w:pPr>
            <w:r w:rsidRPr="00636291">
              <w:rPr>
                <w:b/>
                <w:bCs/>
                <w:sz w:val="22"/>
              </w:rPr>
              <w:t>174</w:t>
            </w:r>
          </w:p>
        </w:tc>
      </w:tr>
    </w:tbl>
    <w:p w:rsidR="00250DFB" w:rsidRDefault="00250DFB" w:rsidP="00250DFB">
      <w:pPr>
        <w:pStyle w:val="PargrafodaLista"/>
        <w:spacing w:after="0"/>
        <w:ind w:left="930"/>
        <w:rPr>
          <w:bCs/>
          <w:szCs w:val="24"/>
        </w:rPr>
      </w:pPr>
    </w:p>
    <w:p w:rsidR="00CC2C0A" w:rsidRDefault="00CC2C0A" w:rsidP="00CC2C0A">
      <w:pPr>
        <w:pStyle w:val="Legenda"/>
        <w:keepNext/>
      </w:pPr>
      <w:bookmarkStart w:id="61" w:name="_Toc445314775"/>
      <w:r>
        <w:t xml:space="preserve">Figura </w:t>
      </w:r>
      <w:fldSimple w:instr=" SEQ Figura \* ARABIC ">
        <w:r w:rsidR="00E33848">
          <w:rPr>
            <w:noProof/>
          </w:rPr>
          <w:t>2</w:t>
        </w:r>
      </w:fldSimple>
      <w:r>
        <w:t xml:space="preserve"> Status dos Planos de Curso</w:t>
      </w:r>
      <w:bookmarkEnd w:id="61"/>
    </w:p>
    <w:p w:rsidR="00250DFB" w:rsidRDefault="00636291" w:rsidP="00636291">
      <w:pPr>
        <w:pStyle w:val="PargrafodaLista"/>
        <w:spacing w:after="0"/>
        <w:ind w:left="0"/>
        <w:jc w:val="center"/>
        <w:rPr>
          <w:bCs/>
          <w:szCs w:val="24"/>
        </w:rPr>
      </w:pPr>
      <w:r>
        <w:rPr>
          <w:noProof/>
          <w:lang w:eastAsia="pt-BR"/>
        </w:rPr>
        <w:drawing>
          <wp:inline distT="0" distB="0" distL="0" distR="0" wp14:anchorId="1D0A39CB" wp14:editId="2C57E5D5">
            <wp:extent cx="5669915" cy="3053080"/>
            <wp:effectExtent l="0" t="0" r="698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9915" cy="3053080"/>
                    </a:xfrm>
                    <a:prstGeom prst="rect">
                      <a:avLst/>
                    </a:prstGeom>
                  </pic:spPr>
                </pic:pic>
              </a:graphicData>
            </a:graphic>
          </wp:inline>
        </w:drawing>
      </w:r>
    </w:p>
    <w:p w:rsidR="00250DFB" w:rsidRPr="00CC2C0A" w:rsidRDefault="00CC2C0A" w:rsidP="00CC2C0A">
      <w:pPr>
        <w:pStyle w:val="PargrafodaLista"/>
        <w:spacing w:after="0"/>
        <w:ind w:left="142"/>
        <w:rPr>
          <w:bCs/>
          <w:sz w:val="20"/>
          <w:szCs w:val="20"/>
        </w:rPr>
      </w:pPr>
      <w:r w:rsidRPr="00CC2C0A">
        <w:rPr>
          <w:bCs/>
          <w:sz w:val="20"/>
          <w:szCs w:val="20"/>
        </w:rPr>
        <w:t>Fonte: DET/PROEN/2015</w:t>
      </w:r>
    </w:p>
    <w:p w:rsidR="00CC2C0A" w:rsidRPr="00CC2C0A" w:rsidRDefault="00CC2C0A" w:rsidP="00811914">
      <w:pPr>
        <w:rPr>
          <w:bCs/>
          <w:sz w:val="20"/>
          <w:szCs w:val="20"/>
        </w:rPr>
      </w:pPr>
      <w:r w:rsidRPr="00CC2C0A">
        <w:rPr>
          <w:bCs/>
          <w:sz w:val="20"/>
          <w:szCs w:val="20"/>
        </w:rPr>
        <w:t>Nota Explicativa: O dado apresentado no Gráfico acima representa o quantitativo e percentual.</w:t>
      </w:r>
    </w:p>
    <w:p w:rsidR="00250DFB" w:rsidRDefault="00250DFB"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250DFB" w:rsidRDefault="0010142B" w:rsidP="00C023EC">
      <w:pPr>
        <w:pStyle w:val="PargrafodaLista"/>
        <w:numPr>
          <w:ilvl w:val="4"/>
          <w:numId w:val="5"/>
        </w:numPr>
        <w:spacing w:after="0"/>
        <w:ind w:left="2410" w:hanging="970"/>
        <w:rPr>
          <w:bCs/>
          <w:szCs w:val="24"/>
        </w:rPr>
      </w:pPr>
      <w:r w:rsidRPr="0010142B">
        <w:rPr>
          <w:bCs/>
          <w:szCs w:val="24"/>
        </w:rPr>
        <w:lastRenderedPageBreak/>
        <w:t>Educação Profissional Técnica de Nível Médi</w:t>
      </w:r>
      <w:r w:rsidR="00C4759C">
        <w:rPr>
          <w:bCs/>
          <w:szCs w:val="24"/>
        </w:rPr>
        <w:t>o</w:t>
      </w:r>
      <w:r w:rsidRPr="0010142B">
        <w:rPr>
          <w:bCs/>
          <w:szCs w:val="24"/>
        </w:rPr>
        <w:t xml:space="preserve"> Integrada à Modalidade da Educação Jovens e Adultos</w:t>
      </w:r>
    </w:p>
    <w:p w:rsidR="00250DFB" w:rsidRDefault="00250DFB" w:rsidP="00250DFB">
      <w:pPr>
        <w:pStyle w:val="PargrafodaLista"/>
        <w:spacing w:after="0"/>
        <w:ind w:left="930"/>
        <w:rPr>
          <w:bCs/>
          <w:szCs w:val="24"/>
        </w:rPr>
      </w:pPr>
    </w:p>
    <w:p w:rsidR="0010142B" w:rsidRPr="0010142B" w:rsidRDefault="0010142B" w:rsidP="0010142B">
      <w:pPr>
        <w:pStyle w:val="PargrafodaLista"/>
        <w:spacing w:after="0"/>
        <w:ind w:left="0" w:firstLine="1560"/>
        <w:rPr>
          <w:bCs/>
          <w:szCs w:val="24"/>
        </w:rPr>
      </w:pPr>
      <w:r w:rsidRPr="0010142B">
        <w:rPr>
          <w:bCs/>
          <w:szCs w:val="24"/>
        </w:rPr>
        <w:t>Atendendo às Diretrizes Nacionais do programa, o PROEJA no IFAM pretende contribuir para a superação do atual quadro da Educação Brasileira, em particular no Estado do Amazonas, ao contribuir com oferta de cursos na perspectiva da integração da Educação Profissional à Educação Básica, a partir de metodologia específica.</w:t>
      </w:r>
    </w:p>
    <w:p w:rsidR="0010142B" w:rsidRPr="0010142B" w:rsidRDefault="0010142B" w:rsidP="0010142B">
      <w:pPr>
        <w:pStyle w:val="PargrafodaLista"/>
        <w:spacing w:after="0"/>
        <w:ind w:left="0" w:firstLine="1560"/>
        <w:rPr>
          <w:bCs/>
          <w:szCs w:val="24"/>
        </w:rPr>
      </w:pPr>
    </w:p>
    <w:p w:rsidR="0010142B" w:rsidRPr="0010142B" w:rsidRDefault="0010142B" w:rsidP="0010142B">
      <w:pPr>
        <w:pStyle w:val="PargrafodaLista"/>
        <w:spacing w:after="0"/>
        <w:ind w:left="0" w:firstLine="1560"/>
        <w:rPr>
          <w:bCs/>
          <w:szCs w:val="24"/>
        </w:rPr>
      </w:pPr>
      <w:r w:rsidRPr="0010142B">
        <w:rPr>
          <w:bCs/>
          <w:szCs w:val="24"/>
        </w:rPr>
        <w:t>Em 201</w:t>
      </w:r>
      <w:r w:rsidR="003B234F">
        <w:rPr>
          <w:bCs/>
          <w:szCs w:val="24"/>
        </w:rPr>
        <w:t>5</w:t>
      </w:r>
      <w:r w:rsidRPr="0010142B">
        <w:rPr>
          <w:bCs/>
          <w:szCs w:val="24"/>
        </w:rPr>
        <w:t>, o IFAM ofertou cursos de Educação Profissional Técnica de Nível Médio Integrada à Modalidade de Educação de Jovens e Adultos</w:t>
      </w:r>
      <w:r w:rsidR="00C4759C">
        <w:rPr>
          <w:bCs/>
          <w:szCs w:val="24"/>
        </w:rPr>
        <w:t xml:space="preserve"> (EJA-EPT)</w:t>
      </w:r>
      <w:r w:rsidRPr="0010142B">
        <w:rPr>
          <w:bCs/>
          <w:szCs w:val="24"/>
        </w:rPr>
        <w:t xml:space="preserve"> nos </w:t>
      </w:r>
      <w:r w:rsidR="003F3573">
        <w:rPr>
          <w:bCs/>
          <w:i/>
          <w:szCs w:val="24"/>
        </w:rPr>
        <w:t>c</w:t>
      </w:r>
      <w:r w:rsidR="00A4046B" w:rsidRPr="003F3573">
        <w:rPr>
          <w:bCs/>
          <w:i/>
          <w:szCs w:val="24"/>
        </w:rPr>
        <w:t>ampi</w:t>
      </w:r>
      <w:r w:rsidRPr="0010142B">
        <w:rPr>
          <w:bCs/>
          <w:szCs w:val="24"/>
        </w:rPr>
        <w:t xml:space="preserve"> Coari, Lábrea, Maués, Manaus Centro, Manaus Distrito Industrial, Manaus Zona Leste e São Gabriel da Cachoeira.</w:t>
      </w:r>
      <w:r w:rsidR="00744AF7">
        <w:rPr>
          <w:bCs/>
          <w:szCs w:val="24"/>
        </w:rPr>
        <w:t xml:space="preserve"> </w:t>
      </w:r>
    </w:p>
    <w:p w:rsidR="00BE6C46" w:rsidRPr="00BE6C46" w:rsidRDefault="00BE6C46" w:rsidP="00BE6C46">
      <w:pPr>
        <w:spacing w:after="0" w:line="240" w:lineRule="auto"/>
        <w:jc w:val="center"/>
        <w:rPr>
          <w:sz w:val="20"/>
          <w:szCs w:val="20"/>
        </w:rPr>
      </w:pPr>
    </w:p>
    <w:p w:rsidR="00877780" w:rsidRDefault="00877780" w:rsidP="00877780">
      <w:pPr>
        <w:pStyle w:val="Legenda"/>
        <w:keepNext/>
      </w:pPr>
      <w:r>
        <w:t xml:space="preserve">Tabela </w:t>
      </w:r>
      <w:fldSimple w:instr=" SEQ Tabela \* ARABIC ">
        <w:r w:rsidR="009C5B38">
          <w:rPr>
            <w:noProof/>
          </w:rPr>
          <w:t>2</w:t>
        </w:r>
      </w:fldSimple>
      <w:r>
        <w:t xml:space="preserve"> </w:t>
      </w:r>
      <w:r w:rsidR="00C1491A">
        <w:t xml:space="preserve">Quadro </w:t>
      </w:r>
      <w:r w:rsidRPr="000D2464">
        <w:t>Levantamento situacional do PROEJA – IFAM 2015</w:t>
      </w:r>
    </w:p>
    <w:tbl>
      <w:tblPr>
        <w:tblpPr w:leftFromText="141" w:rightFromText="141" w:vertAnchor="text" w:tblpY="4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101"/>
        <w:gridCol w:w="1883"/>
        <w:gridCol w:w="1883"/>
        <w:gridCol w:w="1766"/>
      </w:tblGrid>
      <w:tr w:rsidR="00BE6C46" w:rsidRPr="00BE6C46" w:rsidTr="00BE6C46">
        <w:trPr>
          <w:trHeight w:val="281"/>
        </w:trPr>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COARI</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CURSO</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02</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38</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21</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42</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LÁBREA</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SECRETARIADO</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07</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CENTRO</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EDIFICAÇÕES</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68</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08</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75</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MECÂNICA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60</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20</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55</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DISTRITO INDUSTRIAL</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LOGÍSTICA</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21</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ZONA LESTE</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MANUTENÇÃO E SUPORTE EM INFORMÁTICA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71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37</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COMÉRCIO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06</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MAUÉS</w:t>
            </w:r>
          </w:p>
        </w:tc>
      </w:tr>
      <w:tr w:rsidR="00BE6C46" w:rsidRPr="00BE6C46" w:rsidTr="00BE6C46">
        <w:tc>
          <w:tcPr>
            <w:tcW w:w="2512" w:type="dxa"/>
            <w:shd w:val="clear" w:color="auto" w:fill="F2F2F2" w:themeFill="background1" w:themeFillShade="F2"/>
            <w:vAlign w:val="center"/>
          </w:tcPr>
          <w:p w:rsidR="00BE6C46" w:rsidRDefault="00BE6C46" w:rsidP="00BE6C46">
            <w:pPr>
              <w:tabs>
                <w:tab w:val="left" w:pos="8565"/>
              </w:tabs>
              <w:spacing w:after="0" w:line="276" w:lineRule="auto"/>
              <w:jc w:val="center"/>
              <w:rPr>
                <w:b/>
                <w:sz w:val="20"/>
                <w:szCs w:val="20"/>
              </w:rPr>
            </w:pPr>
            <w:r w:rsidRPr="00BE6C46">
              <w:rPr>
                <w:b/>
                <w:sz w:val="20"/>
                <w:szCs w:val="20"/>
              </w:rPr>
              <w:t>RECURSOS PESQUEIROS</w:t>
            </w:r>
          </w:p>
          <w:p w:rsidR="000A14C7" w:rsidRPr="00BE6C46" w:rsidRDefault="000A14C7" w:rsidP="00BE6C46">
            <w:pPr>
              <w:tabs>
                <w:tab w:val="left" w:pos="8565"/>
              </w:tabs>
              <w:spacing w:after="0" w:line="276" w:lineRule="auto"/>
              <w:jc w:val="center"/>
              <w:rPr>
                <w:b/>
                <w:sz w:val="20"/>
                <w:szCs w:val="20"/>
              </w:rPr>
            </w:pP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lastRenderedPageBreak/>
              <w:t>CAMPUS</w:t>
            </w:r>
            <w:r w:rsidRPr="00BE6C46">
              <w:rPr>
                <w:b/>
                <w:sz w:val="20"/>
                <w:szCs w:val="20"/>
              </w:rPr>
              <w:t xml:space="preserve"> SÃO GABRIEL DA CACHOEIRA</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42</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TABATINGA</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AGROPECUÁRIA – PROEJA INDÍGENA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02</w:t>
            </w:r>
          </w:p>
        </w:tc>
      </w:tr>
      <w:tr w:rsidR="00BE6C46" w:rsidRPr="00BE6C46" w:rsidTr="00BE6C46">
        <w:trPr>
          <w:trHeight w:val="224"/>
        </w:trPr>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TOTAL</w:t>
            </w:r>
          </w:p>
        </w:tc>
      </w:tr>
      <w:tr w:rsidR="00BE6C46" w:rsidRPr="00BE6C46" w:rsidTr="00BE6C46">
        <w:trPr>
          <w:trHeight w:val="457"/>
        </w:trPr>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CURSOS</w:t>
            </w:r>
          </w:p>
        </w:tc>
        <w:tc>
          <w:tcPr>
            <w:tcW w:w="1101"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10</w:t>
            </w:r>
          </w:p>
        </w:tc>
        <w:tc>
          <w:tcPr>
            <w:tcW w:w="1101"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17</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310</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122</w:t>
            </w:r>
          </w:p>
        </w:tc>
        <w:tc>
          <w:tcPr>
            <w:tcW w:w="1766"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257</w:t>
            </w:r>
          </w:p>
        </w:tc>
      </w:tr>
    </w:tbl>
    <w:p w:rsidR="00BE6C46" w:rsidRPr="00BE6C46" w:rsidRDefault="00BE6C46" w:rsidP="00BE6C46">
      <w:pPr>
        <w:spacing w:line="276" w:lineRule="auto"/>
        <w:ind w:left="720"/>
        <w:contextualSpacing/>
        <w:jc w:val="left"/>
        <w:rPr>
          <w:b/>
          <w:sz w:val="20"/>
        </w:rPr>
      </w:pPr>
      <w:r w:rsidRPr="00BE6C46">
        <w:rPr>
          <w:b/>
          <w:sz w:val="20"/>
        </w:rPr>
        <w:t>(*) referente à entrada das turmas.</w:t>
      </w:r>
    </w:p>
    <w:p w:rsidR="00250DFB" w:rsidRDefault="00250DFB" w:rsidP="00250DFB">
      <w:pPr>
        <w:pStyle w:val="PargrafodaLista"/>
        <w:spacing w:after="0"/>
        <w:ind w:left="930"/>
        <w:rPr>
          <w:bCs/>
          <w:szCs w:val="24"/>
        </w:rPr>
      </w:pPr>
    </w:p>
    <w:p w:rsidR="00BF4FCC" w:rsidRDefault="00BF4FCC" w:rsidP="00BF4FCC">
      <w:pPr>
        <w:pStyle w:val="Legenda"/>
        <w:keepNext/>
      </w:pPr>
      <w:bookmarkStart w:id="62" w:name="_Toc445314777"/>
      <w:r>
        <w:t xml:space="preserve">Figura </w:t>
      </w:r>
      <w:fldSimple w:instr=" SEQ Figura \* ARABIC ">
        <w:r w:rsidR="00E33848">
          <w:rPr>
            <w:noProof/>
          </w:rPr>
          <w:t>3</w:t>
        </w:r>
      </w:fldSimple>
      <w:r>
        <w:t xml:space="preserve"> Levantamento Situacional - PROEJA 2015</w:t>
      </w:r>
      <w:bookmarkEnd w:id="62"/>
    </w:p>
    <w:p w:rsidR="00250DFB" w:rsidRDefault="00BF4FCC" w:rsidP="00BF4FCC">
      <w:pPr>
        <w:pStyle w:val="PargrafodaLista"/>
        <w:spacing w:after="0"/>
        <w:ind w:left="0"/>
        <w:jc w:val="center"/>
        <w:rPr>
          <w:bCs/>
          <w:szCs w:val="24"/>
        </w:rPr>
      </w:pPr>
      <w:r>
        <w:rPr>
          <w:noProof/>
          <w:lang w:eastAsia="pt-BR"/>
        </w:rPr>
        <w:drawing>
          <wp:inline distT="0" distB="0" distL="0" distR="0" wp14:anchorId="4318E1FD" wp14:editId="2CA276EF">
            <wp:extent cx="5410200" cy="3133725"/>
            <wp:effectExtent l="0" t="0" r="0" b="9525"/>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10200" cy="3133725"/>
                    </a:xfrm>
                    <a:prstGeom prst="rect">
                      <a:avLst/>
                    </a:prstGeom>
                  </pic:spPr>
                </pic:pic>
              </a:graphicData>
            </a:graphic>
          </wp:inline>
        </w:drawing>
      </w:r>
    </w:p>
    <w:p w:rsidR="00250DFB" w:rsidRPr="00BF4FCC" w:rsidRDefault="008F14E9" w:rsidP="00BF4FCC">
      <w:pPr>
        <w:pStyle w:val="PargrafodaLista"/>
        <w:spacing w:after="0"/>
        <w:ind w:left="284"/>
        <w:rPr>
          <w:bCs/>
          <w:sz w:val="20"/>
          <w:szCs w:val="20"/>
        </w:rPr>
      </w:pPr>
      <w:r>
        <w:rPr>
          <w:sz w:val="20"/>
          <w:szCs w:val="20"/>
        </w:rPr>
        <w:t>Fonte: Q-Acadêmico 2015</w:t>
      </w:r>
    </w:p>
    <w:p w:rsidR="008F14E9" w:rsidRDefault="008F14E9" w:rsidP="008F14E9">
      <w:pPr>
        <w:pStyle w:val="Legenda"/>
        <w:keepNext/>
      </w:pPr>
      <w:bookmarkStart w:id="63" w:name="_Toc445314778"/>
      <w:r>
        <w:lastRenderedPageBreak/>
        <w:t xml:space="preserve">Figura </w:t>
      </w:r>
      <w:fldSimple w:instr=" SEQ Figura \* ARABIC ">
        <w:r w:rsidR="00E33848">
          <w:rPr>
            <w:noProof/>
          </w:rPr>
          <w:t>4</w:t>
        </w:r>
      </w:fldSimple>
      <w:r>
        <w:t xml:space="preserve"> Cenário Situacional do PROEJA 2015</w:t>
      </w:r>
      <w:bookmarkEnd w:id="63"/>
    </w:p>
    <w:p w:rsidR="008F14E9" w:rsidRDefault="008F14E9" w:rsidP="008F14E9">
      <w:pPr>
        <w:pStyle w:val="PargrafodaLista"/>
        <w:spacing w:after="0"/>
        <w:ind w:left="0"/>
        <w:jc w:val="center"/>
        <w:rPr>
          <w:bCs/>
          <w:szCs w:val="24"/>
        </w:rPr>
      </w:pPr>
      <w:r>
        <w:rPr>
          <w:noProof/>
          <w:lang w:eastAsia="pt-BR"/>
        </w:rPr>
        <w:drawing>
          <wp:inline distT="0" distB="0" distL="0" distR="0" wp14:anchorId="6FB9885C" wp14:editId="3BB133F3">
            <wp:extent cx="4695825" cy="2838450"/>
            <wp:effectExtent l="0" t="0" r="9525"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95825" cy="2838450"/>
                    </a:xfrm>
                    <a:prstGeom prst="rect">
                      <a:avLst/>
                    </a:prstGeom>
                  </pic:spPr>
                </pic:pic>
              </a:graphicData>
            </a:graphic>
          </wp:inline>
        </w:drawing>
      </w:r>
    </w:p>
    <w:p w:rsidR="008F14E9" w:rsidRPr="00BF4FCC" w:rsidRDefault="008F14E9" w:rsidP="008F14E9">
      <w:pPr>
        <w:pStyle w:val="PargrafodaLista"/>
        <w:spacing w:after="0"/>
        <w:ind w:left="851"/>
        <w:rPr>
          <w:bCs/>
          <w:sz w:val="20"/>
          <w:szCs w:val="20"/>
        </w:rPr>
      </w:pPr>
      <w:r>
        <w:rPr>
          <w:sz w:val="20"/>
          <w:szCs w:val="20"/>
        </w:rPr>
        <w:t>Fonte: Q-Acadêmico 2015</w:t>
      </w:r>
    </w:p>
    <w:p w:rsidR="00266AAC" w:rsidRDefault="00266AAC" w:rsidP="00266AAC">
      <w:pPr>
        <w:pStyle w:val="Legenda"/>
        <w:keepNext/>
      </w:pPr>
      <w:bookmarkStart w:id="64" w:name="_Toc445314779"/>
      <w:r>
        <w:t xml:space="preserve">Figura </w:t>
      </w:r>
      <w:fldSimple w:instr=" SEQ Figura \* ARABIC ">
        <w:r w:rsidR="00E33848">
          <w:rPr>
            <w:noProof/>
          </w:rPr>
          <w:t>5</w:t>
        </w:r>
      </w:fldSimple>
      <w:r>
        <w:t xml:space="preserve"> Alunos Matriculados 2015</w:t>
      </w:r>
      <w:bookmarkEnd w:id="64"/>
    </w:p>
    <w:p w:rsidR="008F14E9" w:rsidRDefault="00266AAC" w:rsidP="00266AAC">
      <w:pPr>
        <w:pStyle w:val="PargrafodaLista"/>
        <w:spacing w:after="0"/>
        <w:ind w:left="0"/>
        <w:jc w:val="center"/>
        <w:rPr>
          <w:bCs/>
          <w:szCs w:val="24"/>
        </w:rPr>
      </w:pPr>
      <w:r>
        <w:rPr>
          <w:noProof/>
          <w:lang w:eastAsia="pt-BR"/>
        </w:rPr>
        <w:drawing>
          <wp:inline distT="0" distB="0" distL="0" distR="0" wp14:anchorId="1822B4F1" wp14:editId="068435DB">
            <wp:extent cx="4381500" cy="3175226"/>
            <wp:effectExtent l="0" t="0" r="0" b="635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88630" cy="3180393"/>
                    </a:xfrm>
                    <a:prstGeom prst="rect">
                      <a:avLst/>
                    </a:prstGeom>
                  </pic:spPr>
                </pic:pic>
              </a:graphicData>
            </a:graphic>
          </wp:inline>
        </w:drawing>
      </w:r>
    </w:p>
    <w:p w:rsidR="008F14E9" w:rsidRPr="00266AAC" w:rsidRDefault="00266AAC" w:rsidP="00266AAC">
      <w:pPr>
        <w:pStyle w:val="PargrafodaLista"/>
        <w:spacing w:after="0"/>
        <w:ind w:left="1134"/>
        <w:rPr>
          <w:bCs/>
          <w:sz w:val="20"/>
          <w:szCs w:val="20"/>
        </w:rPr>
      </w:pPr>
      <w:r w:rsidRPr="00266AAC">
        <w:rPr>
          <w:sz w:val="20"/>
          <w:szCs w:val="20"/>
        </w:rPr>
        <w:t>Fonte: SISTEC</w:t>
      </w:r>
      <w:r w:rsidR="002B2C3F">
        <w:rPr>
          <w:sz w:val="20"/>
          <w:szCs w:val="20"/>
        </w:rPr>
        <w:t xml:space="preserve"> 2015</w:t>
      </w:r>
    </w:p>
    <w:p w:rsidR="008F14E9" w:rsidRDefault="008F14E9" w:rsidP="00250DFB">
      <w:pPr>
        <w:pStyle w:val="PargrafodaLista"/>
        <w:spacing w:after="0"/>
        <w:ind w:left="930"/>
        <w:rPr>
          <w:bCs/>
          <w:szCs w:val="24"/>
        </w:rPr>
      </w:pPr>
    </w:p>
    <w:p w:rsidR="00911BF7" w:rsidRPr="0010142B" w:rsidRDefault="007047B8" w:rsidP="00911BF7">
      <w:pPr>
        <w:pStyle w:val="PargrafodaLista"/>
        <w:spacing w:after="0"/>
        <w:ind w:left="0" w:firstLine="1560"/>
        <w:rPr>
          <w:bCs/>
          <w:szCs w:val="24"/>
        </w:rPr>
      </w:pPr>
      <w:r>
        <w:rPr>
          <w:bCs/>
          <w:szCs w:val="24"/>
        </w:rPr>
        <w:lastRenderedPageBreak/>
        <w:t>O</w:t>
      </w:r>
      <w:r w:rsidR="00911BF7">
        <w:rPr>
          <w:bCs/>
          <w:szCs w:val="24"/>
        </w:rPr>
        <w:t xml:space="preserve">s </w:t>
      </w:r>
      <w:r w:rsidR="00911BF7" w:rsidRPr="00C1269C">
        <w:rPr>
          <w:bCs/>
          <w:i/>
          <w:szCs w:val="24"/>
        </w:rPr>
        <w:t>campi</w:t>
      </w:r>
      <w:r w:rsidR="00911BF7">
        <w:rPr>
          <w:bCs/>
          <w:szCs w:val="24"/>
        </w:rPr>
        <w:t xml:space="preserve"> que se encontram em fase de implantação (Humaitá, Eirunepé, Itacoatiara, Tefé e Campus Avançado de Manacapuru) </w:t>
      </w:r>
      <w:r>
        <w:rPr>
          <w:bCs/>
          <w:szCs w:val="24"/>
        </w:rPr>
        <w:t>não ofertaram cursos EJA</w:t>
      </w:r>
      <w:r w:rsidR="004F1490">
        <w:rPr>
          <w:bCs/>
          <w:szCs w:val="24"/>
        </w:rPr>
        <w:t>-EPT</w:t>
      </w:r>
      <w:r>
        <w:rPr>
          <w:bCs/>
          <w:szCs w:val="24"/>
        </w:rPr>
        <w:t>, no entanto todos</w:t>
      </w:r>
      <w:r w:rsidR="00911BF7">
        <w:rPr>
          <w:bCs/>
          <w:szCs w:val="24"/>
        </w:rPr>
        <w:t xml:space="preserve"> encontram-se em fase de elaboração</w:t>
      </w:r>
      <w:r>
        <w:rPr>
          <w:bCs/>
          <w:szCs w:val="24"/>
        </w:rPr>
        <w:t xml:space="preserve"> ou revisão</w:t>
      </w:r>
      <w:r w:rsidR="00911BF7">
        <w:rPr>
          <w:bCs/>
          <w:szCs w:val="24"/>
        </w:rPr>
        <w:t xml:space="preserve"> de seus planos pedagógicos de curso</w:t>
      </w:r>
      <w:r w:rsidR="003F71AD">
        <w:rPr>
          <w:bCs/>
          <w:szCs w:val="24"/>
        </w:rPr>
        <w:t xml:space="preserve">, para ofertas futuras a fim de atender as metas </w:t>
      </w:r>
      <w:r w:rsidR="00257545">
        <w:rPr>
          <w:bCs/>
          <w:szCs w:val="24"/>
        </w:rPr>
        <w:t>do Plano</w:t>
      </w:r>
      <w:r w:rsidR="003F71AD">
        <w:rPr>
          <w:bCs/>
          <w:szCs w:val="24"/>
        </w:rPr>
        <w:t xml:space="preserve"> Nacional de Educação</w:t>
      </w:r>
      <w:r w:rsidR="00911BF7">
        <w:rPr>
          <w:bCs/>
          <w:szCs w:val="24"/>
        </w:rPr>
        <w:t>.</w:t>
      </w:r>
    </w:p>
    <w:p w:rsidR="00911BF7" w:rsidRDefault="00911BF7" w:rsidP="00250DFB">
      <w:pPr>
        <w:pStyle w:val="PargrafodaLista"/>
        <w:spacing w:after="0"/>
        <w:ind w:left="930"/>
        <w:rPr>
          <w:bCs/>
          <w:szCs w:val="24"/>
        </w:rPr>
      </w:pPr>
    </w:p>
    <w:p w:rsidR="008F14E9" w:rsidRDefault="003B7B5E" w:rsidP="007047B8">
      <w:pPr>
        <w:pStyle w:val="PargrafodaLista"/>
        <w:numPr>
          <w:ilvl w:val="4"/>
          <w:numId w:val="5"/>
        </w:numPr>
        <w:spacing w:after="0"/>
        <w:ind w:left="2410" w:hanging="970"/>
        <w:rPr>
          <w:bCs/>
          <w:szCs w:val="24"/>
        </w:rPr>
      </w:pPr>
      <w:r w:rsidRPr="003B7B5E">
        <w:rPr>
          <w:bCs/>
          <w:szCs w:val="24"/>
        </w:rPr>
        <w:t xml:space="preserve">Programa Nacional de Acesso à Escola Técnica e ao </w:t>
      </w:r>
      <w:r w:rsidR="00C415FA" w:rsidRPr="003B7B5E">
        <w:rPr>
          <w:bCs/>
          <w:szCs w:val="24"/>
        </w:rPr>
        <w:t>Emprego PRONATEC</w:t>
      </w:r>
      <w:r w:rsidRPr="003B7B5E">
        <w:rPr>
          <w:bCs/>
          <w:szCs w:val="24"/>
        </w:rPr>
        <w:t xml:space="preserve">  </w:t>
      </w:r>
    </w:p>
    <w:p w:rsidR="008F14E9" w:rsidRDefault="008F14E9" w:rsidP="00250DFB">
      <w:pPr>
        <w:pStyle w:val="PargrafodaLista"/>
        <w:spacing w:after="0"/>
        <w:ind w:left="930"/>
        <w:rPr>
          <w:bCs/>
          <w:szCs w:val="24"/>
        </w:rPr>
      </w:pPr>
    </w:p>
    <w:p w:rsidR="003B7B5E" w:rsidRPr="003B7B5E" w:rsidRDefault="003B7B5E" w:rsidP="003B7B5E">
      <w:pPr>
        <w:pStyle w:val="PargrafodaLista"/>
        <w:spacing w:after="0"/>
        <w:ind w:left="0" w:firstLine="1560"/>
        <w:rPr>
          <w:bCs/>
          <w:szCs w:val="24"/>
        </w:rPr>
      </w:pPr>
      <w:r w:rsidRPr="003B7B5E">
        <w:rPr>
          <w:bCs/>
          <w:szCs w:val="24"/>
        </w:rPr>
        <w:t xml:space="preserve">O PRONATEC </w:t>
      </w:r>
      <w:r w:rsidR="00D854A5">
        <w:rPr>
          <w:bCs/>
          <w:szCs w:val="24"/>
        </w:rPr>
        <w:t xml:space="preserve">é um programa que tem como objetivo </w:t>
      </w:r>
      <w:r w:rsidRPr="003B7B5E">
        <w:rPr>
          <w:bCs/>
          <w:szCs w:val="24"/>
        </w:rPr>
        <w:t>expandir, interiorizar e democratizar a oferta de cursos de Educação P</w:t>
      </w:r>
      <w:r w:rsidR="00D854A5">
        <w:rPr>
          <w:bCs/>
          <w:szCs w:val="24"/>
        </w:rPr>
        <w:t>rofissional e Tecnológica (EPT), oferecido pela Pró-Reitoria de Extensão e regulamentado pela Pró-Reitoria de Ensino, refletindo uma ação de integração entre as duas Pró-Reitorias. Os cursos Técnicos ofertados na forma concomit</w:t>
      </w:r>
      <w:r w:rsidR="00E401E6">
        <w:rPr>
          <w:bCs/>
          <w:szCs w:val="24"/>
        </w:rPr>
        <w:t xml:space="preserve">ante </w:t>
      </w:r>
      <w:r w:rsidR="00D854A5">
        <w:rPr>
          <w:bCs/>
          <w:szCs w:val="24"/>
        </w:rPr>
        <w:t>estão</w:t>
      </w:r>
      <w:r w:rsidR="00087A54">
        <w:rPr>
          <w:bCs/>
          <w:szCs w:val="24"/>
        </w:rPr>
        <w:t xml:space="preserve"> indicados na Tabela</w:t>
      </w:r>
      <w:r w:rsidR="00D854A5">
        <w:rPr>
          <w:bCs/>
          <w:szCs w:val="24"/>
        </w:rPr>
        <w:t xml:space="preserve"> 1 Quadro</w:t>
      </w:r>
      <w:r w:rsidR="00087A54">
        <w:rPr>
          <w:bCs/>
          <w:szCs w:val="24"/>
        </w:rPr>
        <w:t xml:space="preserve"> Planos de Curso e </w:t>
      </w:r>
      <w:r w:rsidR="00E401E6">
        <w:rPr>
          <w:bCs/>
          <w:szCs w:val="24"/>
        </w:rPr>
        <w:t>T</w:t>
      </w:r>
      <w:r w:rsidR="00087A54">
        <w:rPr>
          <w:bCs/>
          <w:szCs w:val="24"/>
        </w:rPr>
        <w:t xml:space="preserve">urmas </w:t>
      </w:r>
      <w:r w:rsidR="00E401E6">
        <w:rPr>
          <w:bCs/>
          <w:szCs w:val="24"/>
        </w:rPr>
        <w:t>A</w:t>
      </w:r>
      <w:r w:rsidR="00087A54">
        <w:rPr>
          <w:bCs/>
          <w:szCs w:val="24"/>
        </w:rPr>
        <w:t>tivas.</w:t>
      </w:r>
      <w:r w:rsidRPr="003B7B5E">
        <w:rPr>
          <w:bCs/>
          <w:szCs w:val="24"/>
        </w:rPr>
        <w:t xml:space="preserve"> </w:t>
      </w:r>
    </w:p>
    <w:p w:rsidR="008F14E9" w:rsidRDefault="008F14E9" w:rsidP="00250DFB">
      <w:pPr>
        <w:pStyle w:val="PargrafodaLista"/>
        <w:spacing w:after="0"/>
        <w:ind w:left="930"/>
        <w:rPr>
          <w:bCs/>
          <w:szCs w:val="24"/>
        </w:rPr>
      </w:pPr>
    </w:p>
    <w:p w:rsidR="003D2C95" w:rsidRDefault="003D2C95" w:rsidP="00B27259">
      <w:pPr>
        <w:pStyle w:val="PargrafodaLista"/>
        <w:numPr>
          <w:ilvl w:val="3"/>
          <w:numId w:val="5"/>
        </w:numPr>
        <w:spacing w:after="0"/>
        <w:ind w:left="2410" w:hanging="850"/>
        <w:rPr>
          <w:bCs/>
          <w:szCs w:val="24"/>
        </w:rPr>
      </w:pPr>
      <w:r w:rsidRPr="003D2C95">
        <w:rPr>
          <w:bCs/>
          <w:szCs w:val="24"/>
        </w:rPr>
        <w:t>Graduação</w:t>
      </w:r>
    </w:p>
    <w:p w:rsidR="003D2C95" w:rsidRPr="003D2C95" w:rsidRDefault="00B0218D" w:rsidP="00B0218D">
      <w:pPr>
        <w:pStyle w:val="PargrafodaLista"/>
        <w:spacing w:after="0"/>
        <w:ind w:left="0" w:firstLine="1560"/>
        <w:rPr>
          <w:bCs/>
          <w:szCs w:val="24"/>
        </w:rPr>
      </w:pPr>
      <w:r>
        <w:rPr>
          <w:bCs/>
          <w:szCs w:val="24"/>
        </w:rPr>
        <w:t>Os Cursos de Graduação ofertados em 2015 foram:</w:t>
      </w:r>
    </w:p>
    <w:p w:rsidR="008F14E9" w:rsidRDefault="008F14E9" w:rsidP="00250DFB">
      <w:pPr>
        <w:pStyle w:val="PargrafodaLista"/>
        <w:spacing w:after="0"/>
        <w:ind w:left="930"/>
        <w:rPr>
          <w:bCs/>
          <w:szCs w:val="24"/>
        </w:rPr>
      </w:pPr>
    </w:p>
    <w:p w:rsidR="007F20AC" w:rsidRDefault="007F20AC" w:rsidP="007F20AC">
      <w:pPr>
        <w:pStyle w:val="Legenda"/>
        <w:keepNext/>
      </w:pPr>
      <w:bookmarkStart w:id="65" w:name="_Toc445314607"/>
      <w:r>
        <w:t xml:space="preserve">Tabela </w:t>
      </w:r>
      <w:fldSimple w:instr=" SEQ Tabela \* ARABIC ">
        <w:r w:rsidR="009C5B38">
          <w:rPr>
            <w:noProof/>
          </w:rPr>
          <w:t>3</w:t>
        </w:r>
      </w:fldSimple>
      <w:r w:rsidR="00D854A5">
        <w:rPr>
          <w:noProof/>
        </w:rPr>
        <w:t xml:space="preserve"> Quadro </w:t>
      </w:r>
      <w:r>
        <w:t xml:space="preserve"> Oferta de</w:t>
      </w:r>
      <w:r>
        <w:rPr>
          <w:noProof/>
        </w:rPr>
        <w:t xml:space="preserve"> Cursos de Graduação</w:t>
      </w:r>
      <w:bookmarkEnd w:id="65"/>
    </w:p>
    <w:tbl>
      <w:tblPr>
        <w:tblStyle w:val="Tabelacomgrade"/>
        <w:tblW w:w="9900" w:type="dxa"/>
        <w:jc w:val="center"/>
        <w:tblLayout w:type="fixed"/>
        <w:tblLook w:val="04A0" w:firstRow="1" w:lastRow="0" w:firstColumn="1" w:lastColumn="0" w:noHBand="0" w:noVBand="1"/>
      </w:tblPr>
      <w:tblGrid>
        <w:gridCol w:w="1419"/>
        <w:gridCol w:w="1895"/>
        <w:gridCol w:w="823"/>
        <w:gridCol w:w="2302"/>
        <w:gridCol w:w="1843"/>
        <w:gridCol w:w="1618"/>
      </w:tblGrid>
      <w:tr w:rsidR="007F20AC" w:rsidRPr="007F20AC" w:rsidTr="007F20AC">
        <w:trPr>
          <w:tblHeader/>
          <w:jc w:val="center"/>
        </w:trPr>
        <w:tc>
          <w:tcPr>
            <w:tcW w:w="1419"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i/>
                <w:sz w:val="20"/>
              </w:rPr>
              <w:t>Campus</w:t>
            </w:r>
          </w:p>
        </w:tc>
        <w:tc>
          <w:tcPr>
            <w:tcW w:w="1895"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Curso</w:t>
            </w:r>
          </w:p>
        </w:tc>
        <w:tc>
          <w:tcPr>
            <w:tcW w:w="823"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Ano</w:t>
            </w:r>
          </w:p>
        </w:tc>
        <w:tc>
          <w:tcPr>
            <w:tcW w:w="2302"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Resolução de Aprovação</w:t>
            </w:r>
          </w:p>
        </w:tc>
        <w:tc>
          <w:tcPr>
            <w:tcW w:w="1843" w:type="dxa"/>
            <w:shd w:val="clear" w:color="auto" w:fill="F2F2F2" w:themeFill="background1" w:themeFillShade="F2"/>
            <w:vAlign w:val="center"/>
          </w:tcPr>
          <w:p w:rsidR="007F20AC" w:rsidRPr="007F20AC" w:rsidRDefault="007F20AC" w:rsidP="00DA01E2">
            <w:pPr>
              <w:spacing w:line="240" w:lineRule="auto"/>
              <w:rPr>
                <w:b/>
                <w:bCs/>
                <w:i/>
                <w:sz w:val="20"/>
              </w:rPr>
            </w:pPr>
            <w:r w:rsidRPr="007F20AC">
              <w:rPr>
                <w:b/>
                <w:bCs/>
                <w:sz w:val="20"/>
              </w:rPr>
              <w:t>Tipo de Formação</w:t>
            </w:r>
            <w:r w:rsidRPr="007F20AC">
              <w:rPr>
                <w:b/>
                <w:bCs/>
                <w:i/>
                <w:sz w:val="20"/>
              </w:rPr>
              <w:t xml:space="preserve"> </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Situação</w:t>
            </w:r>
          </w:p>
        </w:tc>
      </w:tr>
      <w:tr w:rsidR="007F20AC" w:rsidRPr="007F20AC" w:rsidTr="007F20AC">
        <w:trPr>
          <w:jc w:val="center"/>
        </w:trPr>
        <w:tc>
          <w:tcPr>
            <w:tcW w:w="1419" w:type="dxa"/>
            <w:vMerge w:val="restart"/>
            <w:shd w:val="clear" w:color="auto" w:fill="auto"/>
            <w:vAlign w:val="center"/>
          </w:tcPr>
          <w:p w:rsidR="007F20AC" w:rsidRPr="007F20AC" w:rsidRDefault="007F20AC" w:rsidP="00DA01E2">
            <w:pPr>
              <w:spacing w:line="240" w:lineRule="auto"/>
              <w:rPr>
                <w:b/>
                <w:bCs/>
                <w:sz w:val="20"/>
              </w:rPr>
            </w:pPr>
            <w:r w:rsidRPr="007F20AC">
              <w:rPr>
                <w:b/>
                <w:bCs/>
                <w:sz w:val="20"/>
              </w:rPr>
              <w:t xml:space="preserve">Manaus Centro </w:t>
            </w: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Processos Químicos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n.182, de 23 de fevereiro de 2011. Diário Oficial da União, n.40, 25 de fevereiro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Alimentos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 430, de 21 de outubro de 2011. Diário Oficial da União n.204, de 24 de outubro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r w:rsidRPr="007F20AC">
              <w:rPr>
                <w:bCs/>
                <w:sz w:val="20"/>
              </w:rPr>
              <w:t xml:space="preserve"> </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Análise e Desenvolvimento de Sistemas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24-CONSUPIFAM , de 06 de outubro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Construção de Edifícios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2007</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015-CONDIR/CEFET-AM , de 19 de dezembro de 2006.</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Cs/>
                <w:sz w:val="20"/>
              </w:rPr>
            </w:pPr>
            <w:r w:rsidRPr="007F20AC">
              <w:rPr>
                <w:bCs/>
                <w:sz w:val="20"/>
              </w:rPr>
              <w:t>Desativo Temporariamente</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Produção Publicitária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2005</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 3.405, de 21 de outubro de 2004. Diário Oficial da União, n. 204. De 22 de outubro de 2004.</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Engenharia Civil</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sz w:val="20"/>
              </w:rPr>
              <w:t>Resolução n.44-CONSUP/IFAM, de 16 de dezembro de 2013.</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Engenharia Mecânica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Ciências Biológicas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003 CONDIR-CEFET/AM, DE 1 DE AGOSTO DE 2002.</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Matemática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Química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003-CONDIR-CEFET-AM/2002, de 01 de agosto de 2002.</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Ciências Biológicas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2010</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N.13 – CONSUP/IFAM, de 30 de agosto de 2010.</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N.29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Matemática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 xml:space="preserve">Resolução N.30 – CONSUP/IFAM, de 19 </w:t>
            </w:r>
            <w:r w:rsidRPr="007F20AC">
              <w:rPr>
                <w:color w:val="000000"/>
                <w:sz w:val="20"/>
              </w:rPr>
              <w:lastRenderedPageBreak/>
              <w:t>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lastRenderedPageBreak/>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Química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N.28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vMerge w:val="restart"/>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Manaus Distrito Industrial</w:t>
            </w: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Engenharia de Controle e Automação</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n.22- CONSUP/IFAM, de 07 de agosto de 2013.</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Eletrônica Industrial</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 24-CONSUPIFAM , de 06 de outubro de 2011.</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Logística</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2016</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 14-CONSUP/IFAM, 12 de março de 2015.</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Mecatrônica Industrial</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2007</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n.023-CONDIR/CEFET-AM, de 19 de dezembro de 2006.</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Sistemas de Telecomunicações</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2005</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Portaria n.3.407, de 21 de outubro de 2004. Diário Oficial da União, n.204, 22 de outubro de 2004.</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vMerge w:val="restart"/>
            <w:shd w:val="clear" w:color="auto" w:fill="auto"/>
            <w:vAlign w:val="center"/>
          </w:tcPr>
          <w:p w:rsidR="007F20AC" w:rsidRPr="007F20AC" w:rsidRDefault="007F20AC" w:rsidP="00DA01E2">
            <w:pPr>
              <w:spacing w:line="240" w:lineRule="auto"/>
              <w:rPr>
                <w:b/>
                <w:bCs/>
                <w:sz w:val="20"/>
              </w:rPr>
            </w:pPr>
            <w:r w:rsidRPr="007F20AC">
              <w:rPr>
                <w:b/>
                <w:bCs/>
                <w:sz w:val="20"/>
              </w:rPr>
              <w:t>Manaus Zona Leste</w:t>
            </w: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Agroecologia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2011</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do CONSUP n.19- CONSUP/IFAM, 27 de setembro de 2010.</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r w:rsidRPr="007F20AC">
              <w:rPr>
                <w:bCs/>
                <w:sz w:val="20"/>
              </w:rPr>
              <w:t xml:space="preserve"> </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Medicina Veterinária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n.43-CONSUP/IFAM, de 09 de dezembro de 2013.</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4C5A77">
        <w:trPr>
          <w:trHeight w:hRule="exact" w:val="244"/>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São Gabriel da Cachoeira</w:t>
            </w: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n.25 – CONSUP/IFAM, de 11 de novembro de 2011.</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2°Licenciatura - PROLIND</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Cs/>
                <w:sz w:val="20"/>
              </w:rPr>
            </w:pPr>
          </w:p>
        </w:tc>
      </w:tr>
    </w:tbl>
    <w:p w:rsidR="003D2C95" w:rsidRPr="007F20AC" w:rsidRDefault="007F20AC" w:rsidP="007F20AC">
      <w:pPr>
        <w:pStyle w:val="PargrafodaLista"/>
        <w:spacing w:after="0"/>
        <w:ind w:left="-426"/>
        <w:rPr>
          <w:bCs/>
          <w:sz w:val="20"/>
          <w:szCs w:val="20"/>
        </w:rPr>
      </w:pPr>
      <w:r w:rsidRPr="007F20AC">
        <w:rPr>
          <w:bCs/>
          <w:sz w:val="20"/>
          <w:szCs w:val="20"/>
        </w:rPr>
        <w:t>Fonte: IFAM PROEN 2015</w:t>
      </w:r>
    </w:p>
    <w:p w:rsidR="00F725FB" w:rsidRDefault="00F725FB" w:rsidP="00F725FB">
      <w:pPr>
        <w:pStyle w:val="Legenda"/>
        <w:keepNext/>
      </w:pPr>
      <w:bookmarkStart w:id="66" w:name="_Toc445314780"/>
      <w:r>
        <w:lastRenderedPageBreak/>
        <w:t xml:space="preserve">Figura </w:t>
      </w:r>
      <w:fldSimple w:instr=" SEQ Figura \* ARABIC ">
        <w:r w:rsidR="00E33848">
          <w:rPr>
            <w:noProof/>
          </w:rPr>
          <w:t>6</w:t>
        </w:r>
      </w:fldSimple>
      <w:r>
        <w:t xml:space="preserve"> Cursos de Ensino de Graduação</w:t>
      </w:r>
      <w:bookmarkEnd w:id="66"/>
    </w:p>
    <w:p w:rsidR="00F725FB" w:rsidRDefault="00F725FB" w:rsidP="00F725FB">
      <w:pPr>
        <w:pStyle w:val="PargrafodaLista"/>
        <w:spacing w:after="0"/>
        <w:ind w:left="0"/>
        <w:jc w:val="center"/>
        <w:rPr>
          <w:bCs/>
          <w:szCs w:val="24"/>
        </w:rPr>
      </w:pPr>
      <w:r>
        <w:rPr>
          <w:noProof/>
          <w:lang w:eastAsia="pt-BR"/>
        </w:rPr>
        <w:drawing>
          <wp:inline distT="0" distB="0" distL="0" distR="0" wp14:anchorId="1912BDCC" wp14:editId="7F07E72A">
            <wp:extent cx="5114925" cy="2990850"/>
            <wp:effectExtent l="0" t="0" r="9525" b="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14925" cy="2990850"/>
                    </a:xfrm>
                    <a:prstGeom prst="rect">
                      <a:avLst/>
                    </a:prstGeom>
                  </pic:spPr>
                </pic:pic>
              </a:graphicData>
            </a:graphic>
          </wp:inline>
        </w:drawing>
      </w:r>
    </w:p>
    <w:p w:rsidR="00F725FB" w:rsidRPr="00F725FB" w:rsidRDefault="00F725FB" w:rsidP="001B7AE6">
      <w:pPr>
        <w:rPr>
          <w:bCs/>
          <w:szCs w:val="24"/>
        </w:rPr>
      </w:pPr>
      <w:r w:rsidRPr="00F725FB">
        <w:rPr>
          <w:bCs/>
          <w:szCs w:val="24"/>
        </w:rPr>
        <w:t xml:space="preserve">  </w:t>
      </w:r>
      <w:r w:rsidRPr="00F725FB">
        <w:rPr>
          <w:bCs/>
          <w:sz w:val="20"/>
          <w:szCs w:val="24"/>
        </w:rPr>
        <w:t>Fonte: Diretoria Sistêmica de Ensino de Graduação</w:t>
      </w:r>
    </w:p>
    <w:p w:rsidR="003D2C95" w:rsidRDefault="003D2C95" w:rsidP="00250DFB">
      <w:pPr>
        <w:pStyle w:val="PargrafodaLista"/>
        <w:spacing w:after="0"/>
        <w:ind w:left="930"/>
        <w:rPr>
          <w:bCs/>
          <w:szCs w:val="24"/>
        </w:rPr>
      </w:pPr>
    </w:p>
    <w:p w:rsidR="003D2C95" w:rsidRDefault="00B10048" w:rsidP="004C5A77">
      <w:pPr>
        <w:pStyle w:val="PargrafodaLista"/>
        <w:numPr>
          <w:ilvl w:val="4"/>
          <w:numId w:val="5"/>
        </w:numPr>
        <w:spacing w:after="0"/>
        <w:ind w:left="2410" w:hanging="970"/>
        <w:rPr>
          <w:bCs/>
          <w:szCs w:val="24"/>
        </w:rPr>
      </w:pPr>
      <w:r w:rsidRPr="00B10048">
        <w:rPr>
          <w:bCs/>
          <w:szCs w:val="24"/>
        </w:rPr>
        <w:t xml:space="preserve">Programa de Apoio à Formação Superior e Licenciaturas Indígenas (PROLIND)  </w:t>
      </w:r>
    </w:p>
    <w:p w:rsidR="003D2C95" w:rsidRDefault="003D2C95" w:rsidP="00250DFB">
      <w:pPr>
        <w:pStyle w:val="PargrafodaLista"/>
        <w:spacing w:after="0"/>
        <w:ind w:left="930"/>
        <w:rPr>
          <w:bCs/>
          <w:szCs w:val="24"/>
        </w:rPr>
      </w:pPr>
    </w:p>
    <w:p w:rsidR="00B10048" w:rsidRDefault="00B10048" w:rsidP="00B10048">
      <w:pPr>
        <w:pStyle w:val="PargrafodaLista"/>
        <w:spacing w:after="0"/>
        <w:ind w:left="0" w:firstLine="1560"/>
        <w:rPr>
          <w:bCs/>
          <w:szCs w:val="24"/>
        </w:rPr>
      </w:pPr>
      <w:r w:rsidRPr="00B10048">
        <w:rPr>
          <w:bCs/>
          <w:szCs w:val="24"/>
        </w:rPr>
        <w:t xml:space="preserve">O PROLIND é um programa de apoio à formação superior de professores que atuam em escolas indígenas de educação básica, estimulando o desenvolvimento de projetos de curso na área das Licenciaturas Interculturais em instituições de ensino superior públicas federais e estaduais. O objetivo é formar professores para a docência no ensino médio e nos anos finais do ensino fundamental das comunidades indígenas. No IFAM, está sendo ofertado no Campus São Gabriel da Cachoeira o Curso de Licenciatura para Professores Indígenas do Rio Negro com Formação em Física para 45 professores indígenas em processo de formação da área. Dentre os grupos étnicos atendidos, estão: Tukano, Baniwa, Kuripako, Baré, Tariano, Dessano, Tuyuka, Yanomami, Werekena, Piratapuia, dentre outros.  </w:t>
      </w:r>
    </w:p>
    <w:p w:rsidR="00357AF5" w:rsidRPr="00B10048" w:rsidRDefault="00357AF5" w:rsidP="00B27259">
      <w:pPr>
        <w:pStyle w:val="PargrafodaLista"/>
        <w:numPr>
          <w:ilvl w:val="5"/>
          <w:numId w:val="5"/>
        </w:numPr>
        <w:spacing w:after="0"/>
        <w:ind w:left="2977" w:hanging="1177"/>
        <w:rPr>
          <w:bCs/>
          <w:szCs w:val="24"/>
        </w:rPr>
      </w:pPr>
      <w:r w:rsidRPr="00357AF5">
        <w:rPr>
          <w:bCs/>
          <w:szCs w:val="24"/>
        </w:rPr>
        <w:lastRenderedPageBreak/>
        <w:t xml:space="preserve">Programa Nacional de Formação de Professores (PARFOR)  </w:t>
      </w:r>
    </w:p>
    <w:p w:rsidR="003D2C95" w:rsidRDefault="003D2C95" w:rsidP="007F20AC">
      <w:pPr>
        <w:pStyle w:val="PargrafodaLista"/>
        <w:spacing w:after="0"/>
        <w:ind w:left="1418"/>
        <w:rPr>
          <w:bCs/>
          <w:szCs w:val="24"/>
        </w:rPr>
      </w:pPr>
    </w:p>
    <w:p w:rsidR="00724567" w:rsidRDefault="00724567" w:rsidP="00724567">
      <w:pPr>
        <w:pStyle w:val="PargrafodaLista"/>
        <w:spacing w:after="0"/>
        <w:ind w:left="0" w:firstLine="1560"/>
        <w:rPr>
          <w:bCs/>
          <w:szCs w:val="24"/>
        </w:rPr>
      </w:pPr>
      <w:r>
        <w:rPr>
          <w:bCs/>
          <w:szCs w:val="24"/>
        </w:rPr>
        <w:t xml:space="preserve">O Plano Nacional de Formação de Professores da Educação Básica consiste no resultado da ação conjunta entre o Ministério da Educação, as Instituições Públicas de Educação Superior e as Secretarias de Educação dos Estados e Municípios. No ano de 2015, o IFAM ofertou vagas para a segunda Licenciatura </w:t>
      </w:r>
      <w:r w:rsidR="008514F8">
        <w:rPr>
          <w:bCs/>
          <w:szCs w:val="24"/>
        </w:rPr>
        <w:t>nas áreas de</w:t>
      </w:r>
      <w:r>
        <w:rPr>
          <w:bCs/>
          <w:szCs w:val="24"/>
        </w:rPr>
        <w:t xml:space="preserve"> Física, Química, Matemática e Ciências Biológicas.</w:t>
      </w:r>
    </w:p>
    <w:p w:rsidR="00357AF5" w:rsidRDefault="00724567" w:rsidP="00724567">
      <w:pPr>
        <w:pStyle w:val="PargrafodaLista"/>
        <w:spacing w:after="0"/>
        <w:ind w:left="0" w:firstLine="1560"/>
        <w:rPr>
          <w:bCs/>
          <w:szCs w:val="24"/>
        </w:rPr>
      </w:pPr>
      <w:r>
        <w:rPr>
          <w:bCs/>
          <w:szCs w:val="24"/>
        </w:rPr>
        <w:t xml:space="preserve"> </w:t>
      </w:r>
    </w:p>
    <w:p w:rsidR="00E80EFE" w:rsidRPr="00E80EFE" w:rsidRDefault="00E80EFE" w:rsidP="00B27259">
      <w:pPr>
        <w:pStyle w:val="PargrafodaLista"/>
        <w:numPr>
          <w:ilvl w:val="3"/>
          <w:numId w:val="5"/>
        </w:numPr>
        <w:spacing w:after="0"/>
        <w:rPr>
          <w:bCs/>
          <w:szCs w:val="24"/>
        </w:rPr>
      </w:pPr>
      <w:r w:rsidRPr="00E80EFE">
        <w:rPr>
          <w:bCs/>
          <w:szCs w:val="24"/>
        </w:rPr>
        <w:t>Educação a Distância</w:t>
      </w:r>
    </w:p>
    <w:p w:rsidR="00357AF5" w:rsidRDefault="00357AF5" w:rsidP="007F20AC">
      <w:pPr>
        <w:pStyle w:val="PargrafodaLista"/>
        <w:spacing w:after="0"/>
        <w:ind w:left="1418"/>
        <w:rPr>
          <w:bCs/>
          <w:szCs w:val="24"/>
        </w:rPr>
      </w:pPr>
    </w:p>
    <w:p w:rsidR="00E80EFE" w:rsidRPr="00E80EFE" w:rsidRDefault="00E80EFE" w:rsidP="00E80EFE">
      <w:pPr>
        <w:pStyle w:val="PargrafodaLista"/>
        <w:spacing w:after="0"/>
        <w:ind w:left="0" w:firstLine="1560"/>
        <w:rPr>
          <w:bCs/>
          <w:szCs w:val="24"/>
        </w:rPr>
      </w:pPr>
      <w:r w:rsidRPr="00E80EFE">
        <w:rPr>
          <w:bCs/>
          <w:szCs w:val="24"/>
        </w:rPr>
        <w:t xml:space="preserve">Atualmente, o Sistema de Educação a Distância do IFAM conta com 22 polos de Apoio Presencial, sendo 19 no Estado do Amazonas e 03 em Roraima, estes frutos da parceria entre IFAM e a </w:t>
      </w:r>
      <w:r w:rsidR="00E00D84">
        <w:rPr>
          <w:bCs/>
          <w:szCs w:val="24"/>
        </w:rPr>
        <w:t>Universidade Virtual de Roraima (</w:t>
      </w:r>
      <w:r w:rsidRPr="00E80EFE">
        <w:rPr>
          <w:bCs/>
          <w:szCs w:val="24"/>
        </w:rPr>
        <w:t>UNIVIRR</w:t>
      </w:r>
      <w:r w:rsidR="00E00D84">
        <w:rPr>
          <w:bCs/>
          <w:szCs w:val="24"/>
        </w:rPr>
        <w:t>)</w:t>
      </w:r>
      <w:r w:rsidRPr="00E80EFE">
        <w:rPr>
          <w:bCs/>
          <w:szCs w:val="24"/>
        </w:rPr>
        <w:t>.</w:t>
      </w:r>
    </w:p>
    <w:p w:rsidR="00E80EFE" w:rsidRDefault="00E80EFE" w:rsidP="00E80EFE">
      <w:pPr>
        <w:pStyle w:val="PargrafodaLista"/>
        <w:spacing w:after="0"/>
        <w:ind w:left="0" w:firstLine="1560"/>
        <w:rPr>
          <w:bCs/>
          <w:szCs w:val="24"/>
        </w:rPr>
      </w:pPr>
      <w:r w:rsidRPr="00E80EFE">
        <w:rPr>
          <w:bCs/>
          <w:szCs w:val="24"/>
        </w:rPr>
        <w:t>O IFAM com a oferta de cursos pelo Sistema EaD democratiza a qualidade do ensino e o acesso à Educação em todas as formas de ingresso e níveis de ensino Técnico, Graduação e Pós-Graduação</w:t>
      </w:r>
      <w:r w:rsidR="000F49FB">
        <w:rPr>
          <w:bCs/>
          <w:szCs w:val="24"/>
        </w:rPr>
        <w:t xml:space="preserve"> (</w:t>
      </w:r>
      <w:r w:rsidR="000F49FB" w:rsidRPr="000F49FB">
        <w:rPr>
          <w:bCs/>
          <w:i/>
          <w:szCs w:val="24"/>
        </w:rPr>
        <w:t>Lato Sensu</w:t>
      </w:r>
      <w:r w:rsidR="000F49FB">
        <w:rPr>
          <w:bCs/>
          <w:szCs w:val="24"/>
        </w:rPr>
        <w:t>)</w:t>
      </w:r>
      <w:r w:rsidRPr="00E80EFE">
        <w:rPr>
          <w:bCs/>
          <w:szCs w:val="24"/>
        </w:rPr>
        <w:t xml:space="preserve"> e incentiva a comunid</w:t>
      </w:r>
      <w:r w:rsidR="000F49FB">
        <w:rPr>
          <w:bCs/>
          <w:szCs w:val="24"/>
        </w:rPr>
        <w:t xml:space="preserve">ade acadêmica, ao uso </w:t>
      </w:r>
      <w:r w:rsidRPr="00E80EFE">
        <w:rPr>
          <w:bCs/>
          <w:szCs w:val="24"/>
        </w:rPr>
        <w:t xml:space="preserve">das </w:t>
      </w:r>
      <w:r w:rsidR="000F49FB">
        <w:rPr>
          <w:bCs/>
          <w:szCs w:val="24"/>
        </w:rPr>
        <w:t>T</w:t>
      </w:r>
      <w:r w:rsidRPr="00E80EFE">
        <w:rPr>
          <w:bCs/>
          <w:szCs w:val="24"/>
        </w:rPr>
        <w:t xml:space="preserve">ecnologias de </w:t>
      </w:r>
      <w:r w:rsidR="000F49FB">
        <w:rPr>
          <w:bCs/>
          <w:szCs w:val="24"/>
        </w:rPr>
        <w:t>I</w:t>
      </w:r>
      <w:r w:rsidRPr="00E80EFE">
        <w:rPr>
          <w:bCs/>
          <w:szCs w:val="24"/>
        </w:rPr>
        <w:t xml:space="preserve">nformação e </w:t>
      </w:r>
      <w:r w:rsidR="000F49FB">
        <w:rPr>
          <w:bCs/>
          <w:szCs w:val="24"/>
        </w:rPr>
        <w:t>C</w:t>
      </w:r>
      <w:r w:rsidRPr="00E80EFE">
        <w:rPr>
          <w:bCs/>
          <w:szCs w:val="24"/>
        </w:rPr>
        <w:t>omunicação (TICs), sob coordenação dos Núcleos de Tecnologias Educacionais e Educação a Distância (NUTEaDs)</w:t>
      </w:r>
      <w:r w:rsidR="006F584F">
        <w:rPr>
          <w:bCs/>
          <w:szCs w:val="24"/>
        </w:rPr>
        <w:t xml:space="preserve">, presentes nos </w:t>
      </w:r>
      <w:r w:rsidR="006F584F" w:rsidRPr="006F584F">
        <w:rPr>
          <w:bCs/>
          <w:i/>
          <w:szCs w:val="24"/>
        </w:rPr>
        <w:t>campi</w:t>
      </w:r>
      <w:r w:rsidRPr="00E80EFE">
        <w:rPr>
          <w:bCs/>
          <w:szCs w:val="24"/>
        </w:rPr>
        <w:t>.</w:t>
      </w:r>
    </w:p>
    <w:p w:rsidR="00202E34" w:rsidRPr="00E80EFE" w:rsidRDefault="00202E34" w:rsidP="00E80EFE">
      <w:pPr>
        <w:pStyle w:val="PargrafodaLista"/>
        <w:spacing w:after="0"/>
        <w:ind w:left="0" w:firstLine="1560"/>
        <w:rPr>
          <w:bCs/>
          <w:szCs w:val="24"/>
        </w:rPr>
      </w:pPr>
      <w:r>
        <w:rPr>
          <w:bCs/>
          <w:szCs w:val="24"/>
        </w:rPr>
        <w:t>Atualmente as ações de EaD concentram-se nos seguintes programas de fomento:</w:t>
      </w:r>
    </w:p>
    <w:p w:rsidR="00357AF5" w:rsidRDefault="00357AF5" w:rsidP="007F20AC">
      <w:pPr>
        <w:pStyle w:val="PargrafodaLista"/>
        <w:spacing w:after="0"/>
        <w:ind w:left="1418"/>
        <w:rPr>
          <w:bCs/>
          <w:szCs w:val="24"/>
        </w:rPr>
      </w:pPr>
    </w:p>
    <w:p w:rsidR="00795EB2" w:rsidRPr="00795EB2" w:rsidRDefault="00795EB2" w:rsidP="00B27259">
      <w:pPr>
        <w:pStyle w:val="PargrafodaLista"/>
        <w:numPr>
          <w:ilvl w:val="4"/>
          <w:numId w:val="5"/>
        </w:numPr>
        <w:spacing w:after="0"/>
        <w:rPr>
          <w:bCs/>
          <w:szCs w:val="24"/>
        </w:rPr>
      </w:pPr>
      <w:r w:rsidRPr="00795EB2">
        <w:rPr>
          <w:bCs/>
          <w:szCs w:val="24"/>
        </w:rPr>
        <w:t xml:space="preserve">Rede e-Tec Brasil </w:t>
      </w:r>
    </w:p>
    <w:p w:rsidR="00357AF5" w:rsidRDefault="00357AF5" w:rsidP="007F20AC">
      <w:pPr>
        <w:pStyle w:val="PargrafodaLista"/>
        <w:spacing w:after="0"/>
        <w:ind w:left="1418"/>
        <w:rPr>
          <w:bCs/>
          <w:szCs w:val="24"/>
        </w:rPr>
      </w:pPr>
    </w:p>
    <w:p w:rsidR="000F08E2" w:rsidRPr="000F08E2" w:rsidRDefault="000F08E2" w:rsidP="000F08E2">
      <w:pPr>
        <w:pStyle w:val="PargrafodaLista"/>
        <w:spacing w:after="0"/>
        <w:ind w:left="0" w:firstLine="1560"/>
        <w:rPr>
          <w:bCs/>
          <w:szCs w:val="24"/>
        </w:rPr>
      </w:pPr>
      <w:r w:rsidRPr="000F08E2">
        <w:rPr>
          <w:bCs/>
          <w:szCs w:val="24"/>
        </w:rPr>
        <w:t>Tem como finalidade desenvolver a Educação Profissional e Tecnológica na modalidade de educação a distância. O e-Tec é uma das ações que integram o Programa Nacional de Acesso ao Ensino Técnico e Emprego (PRONATEC) que também articulam, dentre as suas atribuições, o Brasil Profissionalizado e a Expansão da Rede Federal de Educação Profissional.</w:t>
      </w:r>
    </w:p>
    <w:p w:rsidR="000F08E2" w:rsidRDefault="000F08E2" w:rsidP="002C3DAB">
      <w:pPr>
        <w:pStyle w:val="PargrafodaLista"/>
        <w:spacing w:after="0"/>
        <w:ind w:left="0" w:firstLine="1560"/>
        <w:rPr>
          <w:bCs/>
          <w:szCs w:val="24"/>
        </w:rPr>
      </w:pPr>
      <w:r w:rsidRPr="000F08E2">
        <w:rPr>
          <w:bCs/>
          <w:szCs w:val="24"/>
        </w:rPr>
        <w:lastRenderedPageBreak/>
        <w:t xml:space="preserve">A profissionalização, inclusive a distância, deve ser elemento que contribua para o ingresso, permanência e conclusão do Ensino Médio para jovens e adultos.  A modalidade EaD do Instituto Federal do Amazonas (IFAM), através da Rede </w:t>
      </w:r>
      <w:r w:rsidR="00D248E7">
        <w:rPr>
          <w:bCs/>
          <w:szCs w:val="24"/>
        </w:rPr>
        <w:t>e-</w:t>
      </w:r>
      <w:r w:rsidRPr="000F08E2">
        <w:rPr>
          <w:bCs/>
          <w:szCs w:val="24"/>
        </w:rPr>
        <w:t>Tec Brasil do Gov</w:t>
      </w:r>
      <w:r w:rsidR="00F772DF">
        <w:rPr>
          <w:bCs/>
          <w:szCs w:val="24"/>
        </w:rPr>
        <w:t>erno Federal, oferece ao todo 13</w:t>
      </w:r>
      <w:r w:rsidRPr="000F08E2">
        <w:rPr>
          <w:bCs/>
          <w:szCs w:val="24"/>
        </w:rPr>
        <w:t xml:space="preserve"> cursos de Educação Profissional Técnica de N</w:t>
      </w:r>
      <w:r w:rsidR="003B234E">
        <w:rPr>
          <w:bCs/>
          <w:szCs w:val="24"/>
        </w:rPr>
        <w:t>ível Médio</w:t>
      </w:r>
      <w:r w:rsidR="00003E3B">
        <w:rPr>
          <w:bCs/>
          <w:szCs w:val="24"/>
        </w:rPr>
        <w:t>,</w:t>
      </w:r>
      <w:r w:rsidR="003B234E">
        <w:rPr>
          <w:bCs/>
          <w:szCs w:val="24"/>
        </w:rPr>
        <w:t xml:space="preserve"> na </w:t>
      </w:r>
      <w:r w:rsidR="00003E3B">
        <w:rPr>
          <w:bCs/>
          <w:szCs w:val="24"/>
        </w:rPr>
        <w:t>f</w:t>
      </w:r>
      <w:r w:rsidR="003B234E">
        <w:rPr>
          <w:bCs/>
          <w:szCs w:val="24"/>
        </w:rPr>
        <w:t>orma Subsequente</w:t>
      </w:r>
      <w:r w:rsidRPr="000F08E2">
        <w:rPr>
          <w:bCs/>
          <w:szCs w:val="24"/>
        </w:rPr>
        <w:t>. Os cursos técnicos têm por finalidade formar profissionais capacitados para atuação no m</w:t>
      </w:r>
      <w:r w:rsidR="00D34C82">
        <w:rPr>
          <w:bCs/>
          <w:szCs w:val="24"/>
        </w:rPr>
        <w:t>undo</w:t>
      </w:r>
      <w:r w:rsidRPr="000F08E2">
        <w:rPr>
          <w:bCs/>
          <w:szCs w:val="24"/>
        </w:rPr>
        <w:t xml:space="preserve"> d</w:t>
      </w:r>
      <w:r w:rsidR="00D34C82">
        <w:rPr>
          <w:bCs/>
          <w:szCs w:val="24"/>
        </w:rPr>
        <w:t>o</w:t>
      </w:r>
      <w:r w:rsidRPr="000F08E2">
        <w:rPr>
          <w:bCs/>
          <w:szCs w:val="24"/>
        </w:rPr>
        <w:t xml:space="preserve"> trabalho relacionado aos eixos tecnológicos, com especificidade em uma área de conhecimento reconhecida pelos órgãos oficiais e profissionais. Nesse sentido, ela é entendida como estratégia de elevação da escolaridade e deve se articular às demais ações da própria instituição, fortalecendo as possibilidades de permanência e continuidade de estudos.</w:t>
      </w:r>
    </w:p>
    <w:p w:rsidR="002C3DAB" w:rsidRDefault="002C3DAB" w:rsidP="002C3DAB">
      <w:pPr>
        <w:pStyle w:val="PargrafodaLista"/>
        <w:spacing w:after="0"/>
        <w:ind w:left="0" w:firstLine="1560"/>
        <w:rPr>
          <w:bCs/>
          <w:szCs w:val="24"/>
        </w:rPr>
      </w:pPr>
    </w:p>
    <w:p w:rsidR="002C3DAB" w:rsidRDefault="002C3DAB" w:rsidP="002C3DAB">
      <w:pPr>
        <w:pStyle w:val="Legenda"/>
        <w:keepNext/>
      </w:pPr>
      <w:bookmarkStart w:id="67" w:name="_Toc445314608"/>
      <w:r>
        <w:t xml:space="preserve">Tabela </w:t>
      </w:r>
      <w:fldSimple w:instr=" SEQ Tabela \* ARABIC ">
        <w:r w:rsidR="009C5B38">
          <w:rPr>
            <w:noProof/>
          </w:rPr>
          <w:t>4</w:t>
        </w:r>
      </w:fldSimple>
      <w:r>
        <w:t xml:space="preserve"> Resoluções de Aprovação de Cursos</w:t>
      </w:r>
      <w:bookmarkEnd w:id="67"/>
    </w:p>
    <w:tbl>
      <w:tblPr>
        <w:tblStyle w:val="Tabelacomgrade"/>
        <w:tblW w:w="9464" w:type="dxa"/>
        <w:jc w:val="center"/>
        <w:tblLook w:val="04A0" w:firstRow="1" w:lastRow="0" w:firstColumn="1" w:lastColumn="0" w:noHBand="0" w:noVBand="1"/>
      </w:tblPr>
      <w:tblGrid>
        <w:gridCol w:w="2238"/>
        <w:gridCol w:w="2701"/>
        <w:gridCol w:w="1568"/>
        <w:gridCol w:w="2957"/>
      </w:tblGrid>
      <w:tr w:rsidR="002C3DAB" w:rsidRPr="002C3DAB" w:rsidTr="002C3DAB">
        <w:trPr>
          <w:jc w:val="center"/>
        </w:trPr>
        <w:tc>
          <w:tcPr>
            <w:tcW w:w="946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b/>
                <w:sz w:val="18"/>
                <w:szCs w:val="18"/>
              </w:rPr>
            </w:pPr>
            <w:r w:rsidRPr="002C3DAB">
              <w:rPr>
                <w:b/>
                <w:sz w:val="18"/>
                <w:szCs w:val="18"/>
              </w:rPr>
              <w:t>CURSOS</w:t>
            </w:r>
          </w:p>
        </w:tc>
      </w:tr>
      <w:tr w:rsidR="002C3DAB" w:rsidRPr="002C3DAB" w:rsidTr="002C3DAB">
        <w:trPr>
          <w:jc w:val="center"/>
        </w:trPr>
        <w:tc>
          <w:tcPr>
            <w:tcW w:w="2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C3DAB" w:rsidRPr="002C3DAB" w:rsidRDefault="002C3DAB" w:rsidP="002C3DAB">
            <w:pPr>
              <w:spacing w:after="0" w:line="240" w:lineRule="auto"/>
              <w:jc w:val="center"/>
              <w:rPr>
                <w:b/>
                <w:sz w:val="18"/>
                <w:szCs w:val="18"/>
              </w:rPr>
            </w:pPr>
            <w:r w:rsidRPr="002C3DAB">
              <w:rPr>
                <w:b/>
                <w:sz w:val="18"/>
                <w:szCs w:val="18"/>
              </w:rPr>
              <w:t>DED</w:t>
            </w: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CURSO/FORMA</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ANO</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RESOLUÇÃO DE APROVAÇÃO</w:t>
            </w:r>
          </w:p>
        </w:tc>
      </w:tr>
      <w:tr w:rsidR="002C3DAB" w:rsidRPr="002C3DAB" w:rsidTr="002C3DAB">
        <w:trPr>
          <w:jc w:val="center"/>
        </w:trPr>
        <w:tc>
          <w:tcPr>
            <w:tcW w:w="2238" w:type="dxa"/>
            <w:vMerge w:val="restart"/>
            <w:tcBorders>
              <w:top w:val="single" w:sz="4" w:space="0" w:color="auto"/>
              <w:left w:val="single" w:sz="4" w:space="0" w:color="auto"/>
              <w:right w:val="single" w:sz="4" w:space="0" w:color="auto"/>
            </w:tcBorders>
            <w:shd w:val="clear" w:color="auto" w:fill="auto"/>
            <w:vAlign w:val="center"/>
          </w:tcPr>
          <w:p w:rsidR="002C3DAB" w:rsidRPr="002C3DAB" w:rsidRDefault="002C3DAB" w:rsidP="002C3DAB">
            <w:pPr>
              <w:spacing w:after="0" w:line="240" w:lineRule="auto"/>
              <w:jc w:val="center"/>
              <w:rPr>
                <w:b/>
                <w:sz w:val="18"/>
                <w:szCs w:val="18"/>
              </w:rPr>
            </w:pPr>
            <w:r w:rsidRPr="002C3DAB">
              <w:rPr>
                <w:b/>
                <w:sz w:val="18"/>
                <w:szCs w:val="18"/>
              </w:rPr>
              <w:t>EaD</w:t>
            </w: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Agente Comunitário de Saúde/Subsequente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top w:val="single" w:sz="4" w:space="0" w:color="auto"/>
              <w:left w:val="single" w:sz="4" w:space="0" w:color="auto"/>
              <w:right w:val="single" w:sz="4" w:space="0" w:color="auto"/>
            </w:tcBorders>
            <w:shd w:val="clear" w:color="auto" w:fill="auto"/>
            <w:vAlign w:val="center"/>
          </w:tcPr>
          <w:p w:rsidR="002C3DAB" w:rsidRPr="002C3DAB" w:rsidRDefault="002C3DAB" w:rsidP="002C3DAB">
            <w:pPr>
              <w:spacing w:after="0" w:line="240" w:lineRule="auto"/>
              <w:jc w:val="center"/>
              <w:rPr>
                <w:b/>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Meio Ambiente/Subsequente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Agropecuária/Subsequente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2011</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Hospedagem</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Comércio/Subsequente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left"/>
              <w:rPr>
                <w:sz w:val="18"/>
                <w:szCs w:val="18"/>
                <w:lang w:eastAsia="en-US"/>
              </w:rPr>
            </w:pPr>
            <w:r w:rsidRPr="002C3DAB">
              <w:rPr>
                <w:sz w:val="18"/>
                <w:szCs w:val="18"/>
                <w:lang w:eastAsia="en-US"/>
              </w:rPr>
              <w:t>Eventos/Subsequente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Recursos Pesqueiros/Subsequente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Redes de Computadores/Subsequente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Serviços Públicos/Subsequente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2015</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Nº 58 de 08/09/2015-</w:t>
            </w:r>
          </w:p>
          <w:p w:rsidR="002C3DAB" w:rsidRPr="002C3DAB" w:rsidRDefault="002C3DAB" w:rsidP="002C3DAB">
            <w:pPr>
              <w:spacing w:after="0" w:line="240" w:lineRule="auto"/>
              <w:jc w:val="center"/>
              <w:rPr>
                <w:sz w:val="18"/>
                <w:szCs w:val="18"/>
                <w:lang w:eastAsia="en-US"/>
              </w:rPr>
            </w:pPr>
            <w:r w:rsidRPr="002C3DAB">
              <w:rPr>
                <w:sz w:val="18"/>
                <w:szCs w:val="18"/>
                <w:lang w:eastAsia="en-US"/>
              </w:rPr>
              <w:t>CONSUP</w:t>
            </w:r>
          </w:p>
        </w:tc>
      </w:tr>
      <w:tr w:rsidR="002C3DAB" w:rsidRPr="002C3DAB" w:rsidTr="002C3DAB">
        <w:trPr>
          <w:jc w:val="center"/>
        </w:trPr>
        <w:tc>
          <w:tcPr>
            <w:tcW w:w="2238" w:type="dxa"/>
            <w:vMerge w:val="restart"/>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b/>
                <w:sz w:val="18"/>
                <w:szCs w:val="18"/>
              </w:rPr>
            </w:pPr>
            <w:r w:rsidRPr="002C3DAB">
              <w:rPr>
                <w:b/>
                <w:sz w:val="18"/>
                <w:szCs w:val="18"/>
              </w:rPr>
              <w:t>Profuncionário</w:t>
            </w: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Alimentação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Infraestrutura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Multimeios Didáticos/Subsequente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Secretaria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bl>
    <w:p w:rsidR="002C3DAB" w:rsidRPr="002C3DAB" w:rsidRDefault="002C3DAB" w:rsidP="002C3DAB">
      <w:pPr>
        <w:pStyle w:val="PargrafodaLista"/>
        <w:spacing w:after="0"/>
        <w:ind w:left="0" w:hanging="142"/>
        <w:rPr>
          <w:bCs/>
          <w:sz w:val="20"/>
          <w:szCs w:val="20"/>
        </w:rPr>
      </w:pPr>
      <w:r w:rsidRPr="002C3DAB">
        <w:rPr>
          <w:bCs/>
          <w:sz w:val="20"/>
          <w:szCs w:val="20"/>
        </w:rPr>
        <w:t>Fonte: IFAM PROEN 2015</w:t>
      </w:r>
    </w:p>
    <w:p w:rsidR="002C3DAB" w:rsidRPr="000F08E2" w:rsidRDefault="002C3DAB" w:rsidP="000F08E2">
      <w:pPr>
        <w:pStyle w:val="PargrafodaLista"/>
        <w:spacing w:after="0"/>
        <w:ind w:left="0" w:firstLine="1560"/>
        <w:rPr>
          <w:bCs/>
          <w:szCs w:val="24"/>
        </w:rPr>
      </w:pPr>
    </w:p>
    <w:p w:rsidR="00357AF5" w:rsidRDefault="00357AF5" w:rsidP="007F20AC">
      <w:pPr>
        <w:pStyle w:val="PargrafodaLista"/>
        <w:spacing w:after="0"/>
        <w:ind w:left="1418"/>
        <w:rPr>
          <w:bCs/>
          <w:szCs w:val="24"/>
        </w:rPr>
      </w:pPr>
    </w:p>
    <w:p w:rsidR="00F23254" w:rsidRDefault="00F23254" w:rsidP="00F23254">
      <w:pPr>
        <w:pStyle w:val="Legenda"/>
        <w:keepNext/>
      </w:pPr>
      <w:bookmarkStart w:id="68" w:name="_Toc445314781"/>
      <w:r>
        <w:lastRenderedPageBreak/>
        <w:t xml:space="preserve">Figura </w:t>
      </w:r>
      <w:fldSimple w:instr=" SEQ Figura \* ARABIC ">
        <w:r w:rsidR="00E33848">
          <w:rPr>
            <w:noProof/>
          </w:rPr>
          <w:t>7</w:t>
        </w:r>
      </w:fldSimple>
      <w:r>
        <w:t xml:space="preserve"> Status dos Planos de Curso</w:t>
      </w:r>
      <w:bookmarkEnd w:id="68"/>
    </w:p>
    <w:p w:rsidR="00357AF5" w:rsidRDefault="00F23254" w:rsidP="00F23254">
      <w:pPr>
        <w:pStyle w:val="PargrafodaLista"/>
        <w:spacing w:after="0"/>
        <w:ind w:left="0"/>
        <w:jc w:val="center"/>
        <w:rPr>
          <w:bCs/>
          <w:szCs w:val="24"/>
        </w:rPr>
      </w:pPr>
      <w:r>
        <w:rPr>
          <w:noProof/>
          <w:lang w:eastAsia="pt-BR"/>
        </w:rPr>
        <w:drawing>
          <wp:inline distT="0" distB="0" distL="0" distR="0" wp14:anchorId="6D3C2EF7" wp14:editId="38E2AB8C">
            <wp:extent cx="4905375" cy="2390775"/>
            <wp:effectExtent l="0" t="0" r="9525" b="9525"/>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05375" cy="2390775"/>
                    </a:xfrm>
                    <a:prstGeom prst="rect">
                      <a:avLst/>
                    </a:prstGeom>
                  </pic:spPr>
                </pic:pic>
              </a:graphicData>
            </a:graphic>
          </wp:inline>
        </w:drawing>
      </w:r>
    </w:p>
    <w:p w:rsidR="00F23254" w:rsidRPr="002C3DAB" w:rsidRDefault="00F23254" w:rsidP="00F23254">
      <w:pPr>
        <w:pStyle w:val="PargrafodaLista"/>
        <w:spacing w:after="0"/>
        <w:ind w:left="0" w:firstLine="709"/>
        <w:rPr>
          <w:bCs/>
          <w:sz w:val="20"/>
          <w:szCs w:val="20"/>
        </w:rPr>
      </w:pPr>
      <w:r w:rsidRPr="002C3DAB">
        <w:rPr>
          <w:bCs/>
          <w:sz w:val="20"/>
          <w:szCs w:val="20"/>
        </w:rPr>
        <w:t>Fonte: IFAM PROEN 2015</w:t>
      </w:r>
    </w:p>
    <w:p w:rsidR="00357AF5" w:rsidRDefault="00357AF5" w:rsidP="007F20AC">
      <w:pPr>
        <w:pStyle w:val="PargrafodaLista"/>
        <w:spacing w:after="0"/>
        <w:ind w:left="1418"/>
        <w:rPr>
          <w:bCs/>
          <w:szCs w:val="24"/>
        </w:rPr>
      </w:pPr>
    </w:p>
    <w:p w:rsidR="00357AF5" w:rsidRDefault="004F6063" w:rsidP="00C54EC7">
      <w:pPr>
        <w:pStyle w:val="PargrafodaLista"/>
        <w:numPr>
          <w:ilvl w:val="5"/>
          <w:numId w:val="5"/>
        </w:numPr>
        <w:spacing w:after="0"/>
        <w:rPr>
          <w:bCs/>
          <w:szCs w:val="24"/>
        </w:rPr>
      </w:pPr>
      <w:r w:rsidRPr="004F6063">
        <w:rPr>
          <w:bCs/>
          <w:szCs w:val="24"/>
        </w:rPr>
        <w:t>Profuncionário</w:t>
      </w:r>
    </w:p>
    <w:p w:rsidR="00357AF5" w:rsidRDefault="00357AF5" w:rsidP="007F20AC">
      <w:pPr>
        <w:pStyle w:val="PargrafodaLista"/>
        <w:spacing w:after="0"/>
        <w:ind w:left="1418"/>
        <w:rPr>
          <w:bCs/>
          <w:szCs w:val="24"/>
        </w:rPr>
      </w:pPr>
    </w:p>
    <w:p w:rsidR="00E24E0C" w:rsidRPr="00E24E0C" w:rsidRDefault="00E24E0C" w:rsidP="00E24E0C">
      <w:pPr>
        <w:pStyle w:val="PargrafodaLista"/>
        <w:spacing w:after="0"/>
        <w:ind w:left="0" w:firstLine="1560"/>
        <w:rPr>
          <w:bCs/>
          <w:szCs w:val="24"/>
        </w:rPr>
      </w:pPr>
      <w:r w:rsidRPr="00E24E0C">
        <w:rPr>
          <w:bCs/>
          <w:szCs w:val="24"/>
        </w:rPr>
        <w:t>O Profuncionário é um programa que visa a formação dos funcionários de escola, em efetivo exercício, em habilitação compatível com a atividade que exerce na escola.  A formação em nível técnico de todos os funcionários é uma condição importante para o desenvolvimento profissional e aprimoramento no campo do trabalho e, portanto, para a carreira.</w:t>
      </w:r>
    </w:p>
    <w:p w:rsidR="00E24E0C" w:rsidRDefault="00E24E0C" w:rsidP="00E24E0C">
      <w:pPr>
        <w:pStyle w:val="PargrafodaLista"/>
        <w:spacing w:after="0"/>
        <w:ind w:left="0" w:firstLine="1560"/>
        <w:rPr>
          <w:bCs/>
          <w:szCs w:val="24"/>
        </w:rPr>
      </w:pPr>
      <w:r w:rsidRPr="00E24E0C">
        <w:rPr>
          <w:bCs/>
          <w:szCs w:val="24"/>
        </w:rPr>
        <w:t xml:space="preserve">O Decreto </w:t>
      </w:r>
      <w:r w:rsidR="00C54EC7">
        <w:rPr>
          <w:bCs/>
          <w:szCs w:val="24"/>
        </w:rPr>
        <w:t xml:space="preserve">n° </w:t>
      </w:r>
      <w:r w:rsidRPr="00E24E0C">
        <w:rPr>
          <w:bCs/>
          <w:szCs w:val="24"/>
        </w:rPr>
        <w:t>7.415</w:t>
      </w:r>
      <w:r w:rsidR="00185350">
        <w:rPr>
          <w:bCs/>
          <w:szCs w:val="24"/>
        </w:rPr>
        <w:t xml:space="preserve">, </w:t>
      </w:r>
      <w:r w:rsidRPr="00E24E0C">
        <w:rPr>
          <w:bCs/>
          <w:szCs w:val="24"/>
        </w:rPr>
        <w:t>de 30 de dezembro de 2010</w:t>
      </w:r>
      <w:r w:rsidR="00C54EC7">
        <w:rPr>
          <w:bCs/>
          <w:szCs w:val="24"/>
        </w:rPr>
        <w:t>,</w:t>
      </w:r>
      <w:r w:rsidRPr="00E24E0C">
        <w:rPr>
          <w:bCs/>
          <w:szCs w:val="24"/>
        </w:rPr>
        <w:t xml:space="preserve"> institui</w:t>
      </w:r>
      <w:r w:rsidR="00C54EC7">
        <w:rPr>
          <w:bCs/>
          <w:szCs w:val="24"/>
        </w:rPr>
        <w:t>u</w:t>
      </w:r>
      <w:r w:rsidRPr="00E24E0C">
        <w:rPr>
          <w:bCs/>
          <w:szCs w:val="24"/>
        </w:rPr>
        <w:t xml:space="preserve"> a política nacional de formação dos profissionais da educação básica e dispõe sobre a formação inicial em serviço dos funcionários da escola. Entre seus objetivos fundamentais, está a valorização do trabalho desses profissionais da educação, através do oferecimento dos cursos de formação inicial em nível técnico proporcionados pelo Profuncionário.</w:t>
      </w:r>
    </w:p>
    <w:p w:rsidR="002B2C3F" w:rsidRDefault="002B2C3F" w:rsidP="00E24E0C">
      <w:pPr>
        <w:pStyle w:val="PargrafodaLista"/>
        <w:spacing w:after="0"/>
        <w:ind w:left="0" w:firstLine="1560"/>
        <w:rPr>
          <w:bCs/>
          <w:szCs w:val="24"/>
        </w:rPr>
      </w:pPr>
    </w:p>
    <w:p w:rsidR="002B2C3F" w:rsidRDefault="002B2C3F" w:rsidP="00E24E0C">
      <w:pPr>
        <w:pStyle w:val="PargrafodaLista"/>
        <w:spacing w:after="0"/>
        <w:ind w:left="0" w:firstLine="1560"/>
        <w:rPr>
          <w:bCs/>
          <w:szCs w:val="24"/>
        </w:rPr>
      </w:pPr>
    </w:p>
    <w:p w:rsidR="002B2C3F" w:rsidRDefault="002B2C3F" w:rsidP="00E24E0C">
      <w:pPr>
        <w:pStyle w:val="PargrafodaLista"/>
        <w:spacing w:after="0"/>
        <w:ind w:left="0" w:firstLine="1560"/>
        <w:rPr>
          <w:bCs/>
          <w:szCs w:val="24"/>
        </w:rPr>
      </w:pPr>
    </w:p>
    <w:p w:rsidR="002B2C3F" w:rsidRPr="00E24E0C" w:rsidRDefault="002B2C3F" w:rsidP="00E24E0C">
      <w:pPr>
        <w:pStyle w:val="PargrafodaLista"/>
        <w:spacing w:after="0"/>
        <w:ind w:left="0" w:firstLine="1560"/>
        <w:rPr>
          <w:bCs/>
          <w:szCs w:val="24"/>
        </w:rPr>
      </w:pPr>
    </w:p>
    <w:p w:rsidR="005062F9" w:rsidRDefault="005062F9" w:rsidP="00250DFB">
      <w:pPr>
        <w:pStyle w:val="PargrafodaLista"/>
        <w:spacing w:after="0"/>
        <w:ind w:left="930"/>
        <w:rPr>
          <w:bCs/>
          <w:szCs w:val="24"/>
        </w:rPr>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3319"/>
        <w:gridCol w:w="3026"/>
        <w:gridCol w:w="1898"/>
      </w:tblGrid>
      <w:tr w:rsidR="005062F9" w:rsidRPr="005062F9" w:rsidTr="005062F9">
        <w:tc>
          <w:tcPr>
            <w:tcW w:w="824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062F9" w:rsidRPr="005062F9" w:rsidRDefault="005062F9" w:rsidP="005062F9">
            <w:pPr>
              <w:spacing w:after="0" w:line="240" w:lineRule="auto"/>
              <w:contextualSpacing/>
              <w:jc w:val="center"/>
              <w:rPr>
                <w:b/>
                <w:sz w:val="20"/>
              </w:rPr>
            </w:pPr>
            <w:r w:rsidRPr="005062F9">
              <w:rPr>
                <w:b/>
                <w:sz w:val="20"/>
              </w:rPr>
              <w:t>NOVAS OFERTAS DE CURSOS EM 2015</w:t>
            </w:r>
          </w:p>
          <w:p w:rsidR="005062F9" w:rsidRPr="005062F9" w:rsidRDefault="005062F9" w:rsidP="005062F9">
            <w:pPr>
              <w:spacing w:after="0" w:line="240" w:lineRule="auto"/>
              <w:contextualSpacing/>
              <w:jc w:val="center"/>
              <w:rPr>
                <w:b/>
                <w:sz w:val="20"/>
              </w:rPr>
            </w:pPr>
            <w:r w:rsidRPr="005062F9">
              <w:rPr>
                <w:b/>
                <w:sz w:val="20"/>
              </w:rPr>
              <w:t>PROFUNCIONÁRIO</w:t>
            </w:r>
          </w:p>
        </w:tc>
      </w:tr>
      <w:tr w:rsidR="005062F9" w:rsidRPr="005062F9" w:rsidTr="005062F9">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ind w:firstLine="708"/>
              <w:contextualSpacing/>
              <w:jc w:val="center"/>
              <w:rPr>
                <w:b/>
                <w:sz w:val="20"/>
                <w:lang w:eastAsia="en-US"/>
              </w:rPr>
            </w:pPr>
            <w:r w:rsidRPr="005062F9">
              <w:rPr>
                <w:b/>
                <w:sz w:val="20"/>
              </w:rPr>
              <w:t>CURSO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b/>
                <w:sz w:val="20"/>
                <w:lang w:eastAsia="en-US"/>
              </w:rPr>
            </w:pPr>
            <w:r w:rsidRPr="005062F9">
              <w:rPr>
                <w:b/>
                <w:sz w:val="20"/>
              </w:rPr>
              <w:t>POLO DE OFERTA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b/>
                <w:sz w:val="20"/>
                <w:lang w:eastAsia="en-US"/>
              </w:rPr>
            </w:pPr>
            <w:r w:rsidRPr="005062F9">
              <w:rPr>
                <w:b/>
                <w:sz w:val="20"/>
              </w:rPr>
              <w:t>NÚMERO DE MATRÍCULAS</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AGROPECUÁRIA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Barreirinha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42</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Nhamundá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contextualSpacing/>
              <w:jc w:val="center"/>
              <w:rPr>
                <w:b/>
                <w:sz w:val="20"/>
                <w:lang w:eastAsia="en-US"/>
              </w:rPr>
            </w:pPr>
            <w:r w:rsidRPr="005062F9">
              <w:rPr>
                <w:b/>
                <w:sz w:val="20"/>
              </w:rPr>
              <w:t>RECURSOS PESQUEIROS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ind w:right="318"/>
              <w:contextualSpacing/>
              <w:jc w:val="center"/>
              <w:rPr>
                <w:sz w:val="20"/>
                <w:lang w:eastAsia="en-US"/>
              </w:rPr>
            </w:pPr>
            <w:r w:rsidRPr="005062F9">
              <w:rPr>
                <w:sz w:val="20"/>
              </w:rPr>
              <w:t xml:space="preserve">      31</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Tefé</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rPr>
            </w:pPr>
            <w:r w:rsidRPr="005062F9">
              <w:rPr>
                <w:b/>
                <w:sz w:val="20"/>
              </w:rPr>
              <w:t>SERVIÇOS PÚBLICOS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Maués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43</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062F9" w:rsidRPr="005062F9" w:rsidRDefault="005062F9" w:rsidP="005062F9">
            <w:pPr>
              <w:spacing w:after="0" w:line="240" w:lineRule="auto"/>
              <w:contextualSpacing/>
              <w:jc w:val="center"/>
              <w:rPr>
                <w:b/>
                <w:sz w:val="20"/>
                <w:lang w:eastAsia="en-US"/>
              </w:rPr>
            </w:pPr>
            <w:r w:rsidRPr="005062F9">
              <w:rPr>
                <w:b/>
                <w:sz w:val="20"/>
              </w:rPr>
              <w:t>AGENTE COMUNITÁRIO DE SAÚDE</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 xml:space="preserve">Maués </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44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MEIO AMBIENTE</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33</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Iranduba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062F9" w:rsidRPr="005062F9" w:rsidRDefault="005062F9" w:rsidP="005062F9">
            <w:pPr>
              <w:spacing w:after="0" w:line="240" w:lineRule="auto"/>
              <w:contextualSpacing/>
              <w:jc w:val="center"/>
              <w:rPr>
                <w:b/>
                <w:sz w:val="20"/>
                <w:lang w:eastAsia="en-US"/>
              </w:rPr>
            </w:pPr>
            <w:r w:rsidRPr="005062F9">
              <w:rPr>
                <w:b/>
                <w:sz w:val="20"/>
              </w:rPr>
              <w:t>EVENTOS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29</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REDES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26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38</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contextualSpacing/>
              <w:jc w:val="center"/>
              <w:rPr>
                <w:b/>
                <w:sz w:val="20"/>
                <w:lang w:eastAsia="en-US"/>
              </w:rPr>
            </w:pPr>
            <w:r w:rsidRPr="005062F9">
              <w:rPr>
                <w:b/>
                <w:sz w:val="20"/>
              </w:rPr>
              <w:t>ALIMENTAÇÃO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93</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SECRETARIA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104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31</w:t>
            </w:r>
          </w:p>
        </w:tc>
      </w:tr>
      <w:tr w:rsidR="005062F9" w:rsidRPr="005062F9" w:rsidTr="005062F9">
        <w:tc>
          <w:tcPr>
            <w:tcW w:w="63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rPr>
            </w:pPr>
            <w:r w:rsidRPr="005062F9">
              <w:rPr>
                <w:b/>
                <w:sz w:val="20"/>
              </w:rPr>
              <w:t>TOTAL</w:t>
            </w:r>
          </w:p>
        </w:tc>
        <w:tc>
          <w:tcPr>
            <w:tcW w:w="1898" w:type="dxa"/>
            <w:tcBorders>
              <w:top w:val="single" w:sz="4" w:space="0" w:color="auto"/>
              <w:left w:val="single" w:sz="4" w:space="0" w:color="auto"/>
              <w:bottom w:val="single" w:sz="4" w:space="0" w:color="auto"/>
              <w:right w:val="single" w:sz="4" w:space="0" w:color="auto"/>
            </w:tcBorders>
            <w:shd w:val="clear" w:color="auto" w:fill="auto"/>
          </w:tcPr>
          <w:p w:rsidR="005062F9" w:rsidRPr="005062F9" w:rsidRDefault="005062F9" w:rsidP="005062F9">
            <w:pPr>
              <w:spacing w:after="0" w:line="240" w:lineRule="auto"/>
              <w:contextualSpacing/>
              <w:jc w:val="center"/>
              <w:rPr>
                <w:b/>
                <w:sz w:val="20"/>
              </w:rPr>
            </w:pPr>
            <w:r w:rsidRPr="005062F9">
              <w:rPr>
                <w:b/>
                <w:sz w:val="20"/>
              </w:rPr>
              <w:t>1.206</w:t>
            </w:r>
          </w:p>
        </w:tc>
      </w:tr>
    </w:tbl>
    <w:p w:rsidR="005062F9" w:rsidRPr="005062F9" w:rsidRDefault="005062F9" w:rsidP="005062F9">
      <w:pPr>
        <w:tabs>
          <w:tab w:val="left" w:pos="1080"/>
        </w:tabs>
        <w:spacing w:after="0" w:line="276" w:lineRule="auto"/>
        <w:ind w:left="426"/>
        <w:jc w:val="left"/>
        <w:rPr>
          <w:sz w:val="20"/>
          <w:szCs w:val="24"/>
        </w:rPr>
      </w:pPr>
      <w:r w:rsidRPr="005062F9">
        <w:rPr>
          <w:sz w:val="20"/>
          <w:szCs w:val="24"/>
        </w:rPr>
        <w:t>Fonte: Diretoria Sistêmica de Educação a Distância/DED</w:t>
      </w:r>
    </w:p>
    <w:p w:rsidR="005062F9" w:rsidRDefault="005062F9"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F95D10" w:rsidP="00F95D10">
      <w:pPr>
        <w:pStyle w:val="PargrafodaLista"/>
        <w:numPr>
          <w:ilvl w:val="5"/>
          <w:numId w:val="5"/>
        </w:numPr>
        <w:spacing w:after="0"/>
        <w:rPr>
          <w:bCs/>
          <w:szCs w:val="24"/>
        </w:rPr>
      </w:pPr>
      <w:r>
        <w:rPr>
          <w:bCs/>
          <w:szCs w:val="24"/>
        </w:rPr>
        <w:t>e</w:t>
      </w:r>
      <w:r w:rsidR="00816571" w:rsidRPr="00816571">
        <w:rPr>
          <w:bCs/>
          <w:szCs w:val="24"/>
        </w:rPr>
        <w:t>-Tec Idiomas</w:t>
      </w:r>
    </w:p>
    <w:p w:rsidR="00630105" w:rsidRDefault="00630105" w:rsidP="00250DFB">
      <w:pPr>
        <w:pStyle w:val="PargrafodaLista"/>
        <w:spacing w:after="0"/>
        <w:ind w:left="930"/>
        <w:rPr>
          <w:bCs/>
          <w:szCs w:val="24"/>
        </w:rPr>
      </w:pPr>
    </w:p>
    <w:p w:rsidR="00816571" w:rsidRDefault="00816571" w:rsidP="00816571">
      <w:pPr>
        <w:pStyle w:val="PargrafodaLista"/>
        <w:spacing w:after="0"/>
        <w:ind w:left="0" w:firstLine="1560"/>
        <w:rPr>
          <w:bCs/>
          <w:szCs w:val="24"/>
        </w:rPr>
      </w:pPr>
      <w:r w:rsidRPr="00816571">
        <w:rPr>
          <w:bCs/>
          <w:szCs w:val="24"/>
        </w:rPr>
        <w:t>Com o objetivo de democratizar o acesso a cursos de idiomas gratuitos e de qualidade reconhecida, o Programa e-Tec Idiomas Sem Fronteiras, lançado nacionalmente no mês de maio de 2015. A iniciativa pertence ao Conselho Nacional das Instituições da Rede Federal de Educação Profissional, Científica e Tecnológica (CONIF) e à Secretaria de Educação Profissional e Tecnológica (SETEC). O Programa oferta a estudantes e servidores da Rede Federal de Educação Profissional cursos de Inglês, Espanhol e, também, de Português para Estrangeiros, na modalidade a distância. O e-Tec Idiomas sem Fronteiras é inédito para a Rede e visa a oferecer cursos de idiomas, capacitando estudantes e servidores para o programa Ciência sem Fronteiras e demais projetos de mobilidade internacional, sendo uma ferramenta importante para o processo de internacionalização e cooperação internacional. Na modalidade a distância, busca atender, de forma qualificada, uma demanda significativa no meio da Educação Profissional. Teve sua implantação aprovada no IFAM através da Resolução nº 79_CONSUP de 13 de novembro de 2015.</w:t>
      </w:r>
    </w:p>
    <w:p w:rsidR="00816571" w:rsidRDefault="00816571" w:rsidP="00816571">
      <w:pPr>
        <w:pStyle w:val="PargrafodaLista"/>
        <w:spacing w:after="0"/>
        <w:ind w:left="0" w:firstLine="1560"/>
        <w:rPr>
          <w:bCs/>
          <w:szCs w:val="24"/>
        </w:rPr>
      </w:pPr>
    </w:p>
    <w:p w:rsidR="00816571" w:rsidRDefault="00816571" w:rsidP="00816571">
      <w:pPr>
        <w:pStyle w:val="Legenda"/>
        <w:keepNext/>
      </w:pPr>
      <w:bookmarkStart w:id="69" w:name="_Toc445314610"/>
      <w:r>
        <w:t xml:space="preserve">Tabela </w:t>
      </w:r>
      <w:fldSimple w:instr=" SEQ Tabela \* ARABIC ">
        <w:r w:rsidR="009C5B38">
          <w:rPr>
            <w:noProof/>
          </w:rPr>
          <w:t>5</w:t>
        </w:r>
      </w:fldSimple>
      <w:r>
        <w:t xml:space="preserve"> E-TEC Idiomas 2015</w:t>
      </w:r>
      <w:bookmarkEnd w:id="69"/>
    </w:p>
    <w:tbl>
      <w:tblPr>
        <w:tblStyle w:val="Tabelacomgrade22"/>
        <w:tblW w:w="5089" w:type="dxa"/>
        <w:jc w:val="center"/>
        <w:tblLook w:val="04A0" w:firstRow="1" w:lastRow="0" w:firstColumn="1" w:lastColumn="0" w:noHBand="0" w:noVBand="1"/>
      </w:tblPr>
      <w:tblGrid>
        <w:gridCol w:w="1361"/>
        <w:gridCol w:w="1744"/>
        <w:gridCol w:w="1984"/>
      </w:tblGrid>
      <w:tr w:rsidR="00816571" w:rsidRPr="00816571" w:rsidTr="002F7014">
        <w:trPr>
          <w:jc w:val="center"/>
        </w:trPr>
        <w:tc>
          <w:tcPr>
            <w:tcW w:w="5089" w:type="dxa"/>
            <w:gridSpan w:val="3"/>
            <w:tcBorders>
              <w:top w:val="single" w:sz="4" w:space="0" w:color="auto"/>
              <w:left w:val="single" w:sz="4" w:space="0" w:color="auto"/>
              <w:bottom w:val="single" w:sz="4" w:space="0" w:color="auto"/>
              <w:right w:val="single" w:sz="4" w:space="0" w:color="auto"/>
            </w:tcBorders>
            <w:shd w:val="clear" w:color="auto" w:fill="92D050"/>
          </w:tcPr>
          <w:p w:rsidR="00816571" w:rsidRPr="00816571" w:rsidRDefault="00816571" w:rsidP="00816571">
            <w:pPr>
              <w:spacing w:after="0"/>
              <w:contextualSpacing/>
              <w:jc w:val="center"/>
              <w:rPr>
                <w:b/>
                <w:sz w:val="20"/>
              </w:rPr>
            </w:pPr>
            <w:r w:rsidRPr="00816571">
              <w:rPr>
                <w:b/>
                <w:sz w:val="20"/>
              </w:rPr>
              <w:t xml:space="preserve">PRIMEIRO MÓDULO DO E-TEC IDOMAS </w:t>
            </w:r>
          </w:p>
          <w:p w:rsidR="00816571" w:rsidRPr="00816571" w:rsidRDefault="00816571" w:rsidP="00816571">
            <w:pPr>
              <w:spacing w:after="0"/>
              <w:contextualSpacing/>
              <w:jc w:val="center"/>
              <w:rPr>
                <w:b/>
                <w:sz w:val="20"/>
              </w:rPr>
            </w:pPr>
            <w:r w:rsidRPr="00816571">
              <w:rPr>
                <w:b/>
                <w:sz w:val="20"/>
              </w:rPr>
              <w:t>PERÍODO: 11/08 A 15/12/2015</w:t>
            </w:r>
          </w:p>
        </w:tc>
      </w:tr>
      <w:tr w:rsidR="00816571" w:rsidRPr="00816571" w:rsidTr="002F7014">
        <w:trPr>
          <w:jc w:val="center"/>
        </w:trPr>
        <w:tc>
          <w:tcPr>
            <w:tcW w:w="136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Campus/Polo</w:t>
            </w:r>
          </w:p>
        </w:tc>
        <w:tc>
          <w:tcPr>
            <w:tcW w:w="1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Inglês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Espanhol</w:t>
            </w:r>
          </w:p>
        </w:tc>
      </w:tr>
      <w:tr w:rsidR="00A032A7" w:rsidRPr="00816571" w:rsidTr="002F7014">
        <w:trPr>
          <w:jc w:val="center"/>
        </w:trPr>
        <w:tc>
          <w:tcPr>
            <w:tcW w:w="1361" w:type="dxa"/>
            <w:vMerge/>
            <w:tcBorders>
              <w:left w:val="single" w:sz="4" w:space="0" w:color="auto"/>
              <w:bottom w:val="single" w:sz="4" w:space="0" w:color="auto"/>
              <w:right w:val="single" w:sz="4" w:space="0" w:color="auto"/>
            </w:tcBorders>
          </w:tcPr>
          <w:p w:rsidR="00A032A7" w:rsidRPr="00816571" w:rsidRDefault="00A032A7" w:rsidP="00816571">
            <w:pPr>
              <w:spacing w:after="0"/>
              <w:contextualSpacing/>
              <w:rPr>
                <w:sz w:val="20"/>
              </w:rPr>
            </w:pPr>
          </w:p>
        </w:tc>
        <w:tc>
          <w:tcPr>
            <w:tcW w:w="1744" w:type="dxa"/>
            <w:tcBorders>
              <w:top w:val="single" w:sz="4" w:space="0" w:color="auto"/>
              <w:left w:val="single" w:sz="4" w:space="0" w:color="auto"/>
              <w:bottom w:val="single" w:sz="4" w:space="0" w:color="auto"/>
              <w:right w:val="single" w:sz="4" w:space="0" w:color="auto"/>
            </w:tcBorders>
            <w:vAlign w:val="center"/>
          </w:tcPr>
          <w:p w:rsidR="00A032A7" w:rsidRPr="00816571" w:rsidRDefault="00A032A7" w:rsidP="00816571">
            <w:pPr>
              <w:spacing w:after="0"/>
              <w:contextualSpacing/>
              <w:jc w:val="center"/>
              <w:rPr>
                <w:b/>
                <w:sz w:val="20"/>
              </w:rPr>
            </w:pPr>
            <w:r w:rsidRPr="00816571">
              <w:rPr>
                <w:b/>
                <w:sz w:val="20"/>
              </w:rPr>
              <w:t>Matriculados</w:t>
            </w:r>
          </w:p>
        </w:tc>
        <w:tc>
          <w:tcPr>
            <w:tcW w:w="1984" w:type="dxa"/>
            <w:tcBorders>
              <w:top w:val="single" w:sz="4" w:space="0" w:color="auto"/>
              <w:left w:val="single" w:sz="4" w:space="0" w:color="auto"/>
              <w:bottom w:val="single" w:sz="4" w:space="0" w:color="auto"/>
              <w:right w:val="single" w:sz="4" w:space="0" w:color="auto"/>
            </w:tcBorders>
            <w:vAlign w:val="center"/>
          </w:tcPr>
          <w:p w:rsidR="00A032A7" w:rsidRPr="00816571" w:rsidRDefault="00A032A7" w:rsidP="002F7014">
            <w:pPr>
              <w:tabs>
                <w:tab w:val="left" w:pos="540"/>
                <w:tab w:val="center" w:pos="671"/>
              </w:tabs>
              <w:spacing w:after="0"/>
              <w:contextualSpacing/>
              <w:jc w:val="center"/>
              <w:rPr>
                <w:b/>
                <w:sz w:val="20"/>
              </w:rPr>
            </w:pPr>
            <w:r w:rsidRPr="00816571">
              <w:rPr>
                <w:b/>
                <w:sz w:val="20"/>
              </w:rPr>
              <w:t>Matriculados</w:t>
            </w:r>
          </w:p>
        </w:tc>
      </w:tr>
      <w:tr w:rsidR="00A032A7" w:rsidRPr="00816571" w:rsidTr="002F7014">
        <w:trPr>
          <w:jc w:val="center"/>
        </w:trPr>
        <w:tc>
          <w:tcPr>
            <w:tcW w:w="1361" w:type="dxa"/>
            <w:tcBorders>
              <w:top w:val="single" w:sz="4" w:space="0" w:color="auto"/>
              <w:left w:val="single" w:sz="4" w:space="0" w:color="auto"/>
              <w:bottom w:val="single" w:sz="4" w:space="0" w:color="auto"/>
              <w:right w:val="single" w:sz="4" w:space="0" w:color="auto"/>
            </w:tcBorders>
            <w:hideMark/>
          </w:tcPr>
          <w:p w:rsidR="00A032A7" w:rsidRPr="00816571" w:rsidRDefault="00A032A7" w:rsidP="00816571">
            <w:pPr>
              <w:spacing w:after="0"/>
              <w:contextualSpacing/>
              <w:rPr>
                <w:sz w:val="20"/>
                <w:lang w:eastAsia="en-US"/>
              </w:rPr>
            </w:pPr>
            <w:r w:rsidRPr="00816571">
              <w:rPr>
                <w:sz w:val="20"/>
              </w:rPr>
              <w:t>Manaus Centro</w:t>
            </w:r>
          </w:p>
        </w:tc>
        <w:tc>
          <w:tcPr>
            <w:tcW w:w="174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spacing w:after="0"/>
              <w:contextualSpacing/>
              <w:jc w:val="center"/>
              <w:rPr>
                <w:sz w:val="20"/>
                <w:lang w:eastAsia="en-US"/>
              </w:rPr>
            </w:pPr>
            <w:r w:rsidRPr="00816571">
              <w:rPr>
                <w:sz w:val="20"/>
              </w:rPr>
              <w:t>80</w:t>
            </w:r>
          </w:p>
        </w:tc>
        <w:tc>
          <w:tcPr>
            <w:tcW w:w="198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47</w:t>
            </w:r>
          </w:p>
        </w:tc>
      </w:tr>
      <w:tr w:rsidR="00A032A7" w:rsidRPr="00816571" w:rsidTr="002F7014">
        <w:trPr>
          <w:jc w:val="center"/>
        </w:trPr>
        <w:tc>
          <w:tcPr>
            <w:tcW w:w="1361" w:type="dxa"/>
            <w:tcBorders>
              <w:top w:val="single" w:sz="4" w:space="0" w:color="auto"/>
              <w:left w:val="single" w:sz="4" w:space="0" w:color="auto"/>
              <w:bottom w:val="single" w:sz="4" w:space="0" w:color="auto"/>
              <w:right w:val="single" w:sz="4" w:space="0" w:color="auto"/>
            </w:tcBorders>
            <w:hideMark/>
          </w:tcPr>
          <w:p w:rsidR="00A032A7" w:rsidRPr="00816571" w:rsidRDefault="00A032A7" w:rsidP="00816571">
            <w:pPr>
              <w:spacing w:after="0"/>
              <w:contextualSpacing/>
              <w:rPr>
                <w:sz w:val="20"/>
                <w:lang w:eastAsia="en-US"/>
              </w:rPr>
            </w:pPr>
            <w:r w:rsidRPr="00816571">
              <w:rPr>
                <w:sz w:val="20"/>
              </w:rPr>
              <w:t>Manaus Zona Leste</w:t>
            </w:r>
          </w:p>
        </w:tc>
        <w:tc>
          <w:tcPr>
            <w:tcW w:w="174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spacing w:after="0"/>
              <w:contextualSpacing/>
              <w:jc w:val="center"/>
              <w:rPr>
                <w:sz w:val="20"/>
                <w:lang w:eastAsia="en-US"/>
              </w:rPr>
            </w:pPr>
            <w:r w:rsidRPr="00816571">
              <w:rPr>
                <w:sz w:val="20"/>
              </w:rPr>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16</w:t>
            </w:r>
          </w:p>
        </w:tc>
      </w:tr>
      <w:tr w:rsidR="00A032A7" w:rsidRPr="00816571" w:rsidTr="002F7014">
        <w:trPr>
          <w:jc w:val="center"/>
        </w:trPr>
        <w:tc>
          <w:tcPr>
            <w:tcW w:w="1361" w:type="dxa"/>
            <w:tcBorders>
              <w:top w:val="single" w:sz="4" w:space="0" w:color="auto"/>
              <w:left w:val="single" w:sz="4" w:space="0" w:color="auto"/>
              <w:bottom w:val="single" w:sz="4" w:space="0" w:color="auto"/>
              <w:right w:val="single" w:sz="4" w:space="0" w:color="auto"/>
            </w:tcBorders>
            <w:shd w:val="clear" w:color="auto" w:fill="92D050"/>
            <w:hideMark/>
          </w:tcPr>
          <w:p w:rsidR="00A032A7" w:rsidRPr="00816571" w:rsidRDefault="00A032A7" w:rsidP="00816571">
            <w:pPr>
              <w:spacing w:after="0"/>
              <w:contextualSpacing/>
              <w:rPr>
                <w:b/>
                <w:sz w:val="20"/>
                <w:lang w:eastAsia="en-US"/>
              </w:rPr>
            </w:pPr>
            <w:r w:rsidRPr="00816571">
              <w:rPr>
                <w:b/>
                <w:sz w:val="20"/>
              </w:rPr>
              <w:t>Total Geral</w:t>
            </w:r>
          </w:p>
        </w:tc>
        <w:tc>
          <w:tcPr>
            <w:tcW w:w="174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spacing w:after="0"/>
              <w:contextualSpacing/>
              <w:jc w:val="center"/>
              <w:rPr>
                <w:sz w:val="20"/>
                <w:lang w:eastAsia="en-US"/>
              </w:rPr>
            </w:pPr>
            <w:r w:rsidRPr="00816571">
              <w:rPr>
                <w:sz w:val="20"/>
              </w:rPr>
              <w:t>130</w:t>
            </w:r>
          </w:p>
        </w:tc>
        <w:tc>
          <w:tcPr>
            <w:tcW w:w="198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63</w:t>
            </w:r>
          </w:p>
        </w:tc>
      </w:tr>
    </w:tbl>
    <w:p w:rsidR="00816571" w:rsidRPr="002F7014" w:rsidRDefault="00816571" w:rsidP="002F7014">
      <w:pPr>
        <w:pStyle w:val="PargrafodaLista"/>
        <w:spacing w:after="0"/>
        <w:ind w:left="0" w:firstLine="1843"/>
        <w:rPr>
          <w:bCs/>
          <w:sz w:val="20"/>
          <w:szCs w:val="20"/>
        </w:rPr>
      </w:pPr>
      <w:r w:rsidRPr="002F7014">
        <w:rPr>
          <w:sz w:val="20"/>
          <w:szCs w:val="20"/>
        </w:rPr>
        <w:t>Fonte: Diretoria Sistêmica de Educação a Distância/DED</w:t>
      </w:r>
    </w:p>
    <w:p w:rsidR="00630105" w:rsidRPr="002F7014" w:rsidRDefault="00630105" w:rsidP="00250DFB">
      <w:pPr>
        <w:pStyle w:val="PargrafodaLista"/>
        <w:spacing w:after="0"/>
        <w:ind w:left="930"/>
        <w:rPr>
          <w:bCs/>
          <w:sz w:val="20"/>
          <w:szCs w:val="20"/>
        </w:rPr>
      </w:pPr>
    </w:p>
    <w:p w:rsidR="00630105" w:rsidRDefault="00630105" w:rsidP="00250DFB">
      <w:pPr>
        <w:pStyle w:val="PargrafodaLista"/>
        <w:spacing w:after="0"/>
        <w:ind w:left="930"/>
        <w:rPr>
          <w:bCs/>
          <w:szCs w:val="24"/>
        </w:rPr>
      </w:pPr>
    </w:p>
    <w:p w:rsidR="00630105" w:rsidRDefault="00E22E8D" w:rsidP="00B27259">
      <w:pPr>
        <w:pStyle w:val="PargrafodaLista"/>
        <w:numPr>
          <w:ilvl w:val="4"/>
          <w:numId w:val="5"/>
        </w:numPr>
        <w:spacing w:after="0"/>
        <w:ind w:left="2410" w:hanging="970"/>
        <w:rPr>
          <w:bCs/>
          <w:szCs w:val="24"/>
        </w:rPr>
      </w:pPr>
      <w:r w:rsidRPr="00E22E8D">
        <w:rPr>
          <w:bCs/>
          <w:szCs w:val="24"/>
        </w:rPr>
        <w:lastRenderedPageBreak/>
        <w:t>Universidade Aberta do Brasil (UAB</w:t>
      </w:r>
      <w:r>
        <w:rPr>
          <w:bCs/>
          <w:szCs w:val="24"/>
        </w:rPr>
        <w:t>)</w:t>
      </w:r>
    </w:p>
    <w:p w:rsidR="00630105" w:rsidRDefault="00630105" w:rsidP="00250DFB">
      <w:pPr>
        <w:pStyle w:val="PargrafodaLista"/>
        <w:spacing w:after="0"/>
        <w:ind w:left="930"/>
        <w:rPr>
          <w:bCs/>
          <w:szCs w:val="24"/>
        </w:rPr>
      </w:pPr>
    </w:p>
    <w:p w:rsidR="00E22E8D" w:rsidRPr="00E22E8D" w:rsidRDefault="00E22E8D" w:rsidP="00E22E8D">
      <w:pPr>
        <w:pStyle w:val="PargrafodaLista"/>
        <w:spacing w:after="0"/>
        <w:ind w:left="0" w:firstLine="1560"/>
        <w:rPr>
          <w:bCs/>
          <w:szCs w:val="24"/>
        </w:rPr>
      </w:pPr>
      <w:r w:rsidRPr="00E22E8D">
        <w:rPr>
          <w:bCs/>
          <w:szCs w:val="24"/>
        </w:rPr>
        <w:t>O Sistema UAB foi criado pelo Ministério da Educação no ano de 2005, em parceria com a ANDIFES e Empresas Estatais, no âmbito do Fórum das Estatais pela Educação com foco nas Políticas e a Gestão da Educação Superior. Trata-se de uma política pública de articulação que foi iniciada pela extinta Secretaria de Educação a Distância - SEED/MEC e, posteriormente, incorporada pela Diretoria de Educação a Distância - DED/CAPES com vistas à expansão da educação superior, no âmbito do Plano de Desenvolvimento da Educação – PDE. Tem como principais objetivos:</w:t>
      </w:r>
    </w:p>
    <w:p w:rsidR="00E22E8D" w:rsidRPr="00E22E8D" w:rsidRDefault="00E22E8D" w:rsidP="00A75FB8">
      <w:pPr>
        <w:pStyle w:val="PargrafodaLista"/>
        <w:numPr>
          <w:ilvl w:val="0"/>
          <w:numId w:val="48"/>
        </w:numPr>
        <w:spacing w:after="0"/>
        <w:jc w:val="left"/>
        <w:rPr>
          <w:bCs/>
          <w:szCs w:val="24"/>
        </w:rPr>
      </w:pPr>
      <w:r w:rsidRPr="00E22E8D">
        <w:rPr>
          <w:bCs/>
          <w:szCs w:val="24"/>
        </w:rPr>
        <w:t>Fomentar as instituições públicas de ensino superior e polos municipais de apoio presencial, visando à oferta de qualidade de cursos de licenciatura na modalidade a distância;</w:t>
      </w:r>
    </w:p>
    <w:p w:rsidR="00E22E8D" w:rsidRPr="00E22E8D" w:rsidRDefault="00E22E8D" w:rsidP="00A75FB8">
      <w:pPr>
        <w:pStyle w:val="PargrafodaLista"/>
        <w:numPr>
          <w:ilvl w:val="0"/>
          <w:numId w:val="48"/>
        </w:numPr>
        <w:spacing w:after="0"/>
        <w:jc w:val="left"/>
        <w:rPr>
          <w:bCs/>
          <w:szCs w:val="24"/>
        </w:rPr>
      </w:pPr>
      <w:r w:rsidRPr="00E22E8D">
        <w:rPr>
          <w:bCs/>
          <w:szCs w:val="24"/>
        </w:rPr>
        <w:t>Articular as instituições públicas de ensino superior aos polos municipais de apoio presencial, no âmbito da Universidade Aberta do Brasil - UAB;</w:t>
      </w:r>
    </w:p>
    <w:p w:rsidR="00E22E8D" w:rsidRPr="00E22E8D" w:rsidRDefault="00E22E8D" w:rsidP="00A75FB8">
      <w:pPr>
        <w:pStyle w:val="PargrafodaLista"/>
        <w:numPr>
          <w:ilvl w:val="0"/>
          <w:numId w:val="48"/>
        </w:numPr>
        <w:spacing w:after="0"/>
        <w:jc w:val="left"/>
        <w:rPr>
          <w:bCs/>
          <w:szCs w:val="24"/>
        </w:rPr>
      </w:pPr>
      <w:r w:rsidRPr="00E22E8D">
        <w:rPr>
          <w:bCs/>
          <w:szCs w:val="24"/>
        </w:rPr>
        <w:t>Subsidiar a formulação de políticas de formação inicial e continuada de professores, potencializando o uso da metodologia da educação a distância, especialmente no âmbito da UAB;</w:t>
      </w:r>
    </w:p>
    <w:p w:rsidR="00E22E8D" w:rsidRPr="00E22E8D" w:rsidRDefault="00E22E8D" w:rsidP="00A75FB8">
      <w:pPr>
        <w:pStyle w:val="PargrafodaLista"/>
        <w:numPr>
          <w:ilvl w:val="0"/>
          <w:numId w:val="48"/>
        </w:numPr>
        <w:spacing w:after="0"/>
        <w:jc w:val="left"/>
        <w:rPr>
          <w:bCs/>
          <w:szCs w:val="24"/>
        </w:rPr>
      </w:pPr>
      <w:r w:rsidRPr="00E22E8D">
        <w:rPr>
          <w:bCs/>
          <w:szCs w:val="24"/>
        </w:rPr>
        <w:t>Planejar, coordenar e avaliar, no âmbito das ações de fomento, a oferta de cursos superiores na modalidade a distância pelas instituições públicas e a infraestrutura física e de pessoal dos polos municipais de apoio presencial, em apoio à formação inicial e continuada de professores para a educação básica.</w:t>
      </w:r>
    </w:p>
    <w:p w:rsidR="00630105" w:rsidRDefault="00630105"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tbl>
      <w:tblPr>
        <w:tblpPr w:leftFromText="141" w:rightFromText="141" w:bottomFromText="160" w:vertAnchor="text" w:horzAnchor="margin" w:tblpXSpec="center" w:tblpY="172"/>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1426"/>
        <w:gridCol w:w="1560"/>
      </w:tblGrid>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00E59" w:rsidRPr="00D00E59" w:rsidRDefault="00D00E59" w:rsidP="002B2C3F">
            <w:pPr>
              <w:tabs>
                <w:tab w:val="left" w:pos="967"/>
              </w:tabs>
              <w:spacing w:after="0" w:line="240" w:lineRule="auto"/>
              <w:jc w:val="center"/>
              <w:rPr>
                <w:rFonts w:eastAsia="Times New Roman"/>
                <w:b/>
                <w:color w:val="000000"/>
                <w:sz w:val="20"/>
                <w:szCs w:val="20"/>
                <w:lang w:eastAsia="pt-BR"/>
              </w:rPr>
            </w:pPr>
            <w:r w:rsidRPr="002B2C3F">
              <w:rPr>
                <w:rFonts w:eastAsia="Times New Roman"/>
                <w:b/>
                <w:caps/>
                <w:sz w:val="20"/>
                <w:szCs w:val="20"/>
                <w:lang w:eastAsia="pt-BR"/>
              </w:rPr>
              <w:lastRenderedPageBreak/>
              <w:t>CURSOS OFERTADOS EM EaD – UAB</w:t>
            </w:r>
            <w:r w:rsidRPr="00D00E59">
              <w:rPr>
                <w:rFonts w:eastAsia="Times New Roman"/>
                <w:b/>
                <w:color w:val="000000"/>
                <w:sz w:val="20"/>
                <w:szCs w:val="20"/>
                <w:lang w:eastAsia="pt-BR"/>
              </w:rPr>
              <w:t xml:space="preserve"> </w:t>
            </w:r>
          </w:p>
        </w:tc>
      </w:tr>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GRADUAÇÃO OU EQUIVALENTE </w:t>
            </w:r>
          </w:p>
        </w:tc>
      </w:tr>
      <w:tr w:rsidR="00DD54A7" w:rsidRPr="00D00E59" w:rsidTr="004B2E2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DD54A7" w:rsidRPr="00D00E59"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LICENCIATURA EM FISICA</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38</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DD54A7" w:rsidRPr="00D00E59" w:rsidRDefault="00DD54A7" w:rsidP="00D00E59">
            <w:pPr>
              <w:tabs>
                <w:tab w:val="left" w:pos="324"/>
                <w:tab w:val="center" w:pos="600"/>
              </w:tabs>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right w:val="single" w:sz="4" w:space="0" w:color="auto"/>
            </w:tcBorders>
            <w:shd w:val="clear" w:color="auto" w:fill="auto"/>
          </w:tcPr>
          <w:p w:rsidR="00DD54A7" w:rsidRPr="00D00E59" w:rsidRDefault="00DD54A7" w:rsidP="00D00E59">
            <w:pPr>
              <w:shd w:val="clear" w:color="auto" w:fill="FFFFFF"/>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D54A7" w:rsidRPr="00D00E59"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4A7" w:rsidRPr="00D00E59" w:rsidRDefault="00DD54A7"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D54A7" w:rsidRPr="00D00E59" w:rsidRDefault="00DD54A7" w:rsidP="00D00E59">
            <w:pPr>
              <w:tabs>
                <w:tab w:val="left" w:pos="1238"/>
              </w:tabs>
              <w:spacing w:after="0" w:line="240" w:lineRule="auto"/>
              <w:jc w:val="center"/>
              <w:rPr>
                <w:rFonts w:eastAsia="Times New Roman"/>
                <w:sz w:val="20"/>
                <w:szCs w:val="20"/>
                <w:lang w:eastAsia="pt-BR"/>
              </w:rPr>
            </w:pPr>
            <w:r w:rsidRPr="00D00E59">
              <w:rPr>
                <w:rFonts w:eastAsia="Times New Roman"/>
                <w:sz w:val="20"/>
                <w:szCs w:val="20"/>
                <w:lang w:eastAsia="pt-BR"/>
              </w:rPr>
              <w:t>33</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DD54A7" w:rsidRPr="00D00E59" w:rsidRDefault="00DD54A7" w:rsidP="00D00E59">
            <w:pPr>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0" w:type="dxa"/>
            <w:tcBorders>
              <w:left w:val="single" w:sz="4" w:space="0" w:color="auto"/>
              <w:bottom w:val="single" w:sz="4" w:space="0" w:color="auto"/>
              <w:right w:val="single" w:sz="4" w:space="0" w:color="auto"/>
            </w:tcBorders>
            <w:shd w:val="clear" w:color="auto" w:fill="auto"/>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D54A7" w:rsidRPr="00D00E59"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FORMAÇÃO PEDAGÓGICA</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58</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47</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CMZL</w:t>
            </w:r>
          </w:p>
        </w:tc>
      </w:tr>
      <w:tr w:rsidR="00DD54A7" w:rsidRPr="00D00E59"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color w:val="000000"/>
                <w:sz w:val="20"/>
                <w:szCs w:val="20"/>
                <w:lang w:eastAsia="pt-BR"/>
              </w:rPr>
              <w:t>53</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44</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CMZL</w:t>
            </w:r>
          </w:p>
        </w:tc>
      </w:tr>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PÓS-GRADUAÇÃO </w:t>
            </w:r>
            <w:r w:rsidRPr="00D00E59">
              <w:rPr>
                <w:rFonts w:eastAsia="Times New Roman"/>
                <w:b/>
                <w:i/>
                <w:color w:val="000000"/>
                <w:sz w:val="20"/>
                <w:szCs w:val="20"/>
                <w:lang w:eastAsia="pt-BR"/>
              </w:rPr>
              <w:t>LATO SENSU</w:t>
            </w:r>
          </w:p>
        </w:tc>
      </w:tr>
      <w:tr w:rsidR="00DD54A7" w:rsidRPr="00D00E59" w:rsidTr="004B2E2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1ª Oferta (2013)</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99</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tabs>
                <w:tab w:val="left" w:pos="324"/>
                <w:tab w:val="center" w:pos="600"/>
              </w:tabs>
              <w:spacing w:after="160" w:line="256" w:lineRule="auto"/>
              <w:jc w:val="center"/>
              <w:rPr>
                <w:rFonts w:eastAsia="Times New Roman"/>
                <w:sz w:val="20"/>
                <w:szCs w:val="20"/>
                <w:lang w:eastAsia="pt-BR"/>
              </w:rPr>
            </w:pPr>
            <w:r w:rsidRPr="000106A2">
              <w:rPr>
                <w:rFonts w:eastAsia="Times New Roman"/>
                <w:sz w:val="20"/>
                <w:szCs w:val="20"/>
                <w:lang w:eastAsia="pt-BR"/>
              </w:rPr>
              <w:t>25</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hd w:val="clear" w:color="auto" w:fill="FFFFFF"/>
              <w:tabs>
                <w:tab w:val="left" w:pos="967"/>
              </w:tabs>
              <w:spacing w:after="0" w:line="240" w:lineRule="auto"/>
              <w:jc w:val="center"/>
              <w:rPr>
                <w:rFonts w:eastAsia="Times New Roman"/>
                <w:sz w:val="20"/>
                <w:szCs w:val="20"/>
                <w:lang w:eastAsia="pt-BR"/>
              </w:rPr>
            </w:pPr>
          </w:p>
          <w:p w:rsidR="00DD54A7" w:rsidRPr="000106A2" w:rsidRDefault="00DD54A7" w:rsidP="000106A2">
            <w:pPr>
              <w:shd w:val="clear" w:color="auto" w:fill="FFFFFF"/>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MANAQUIRI</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tabs>
                <w:tab w:val="left" w:pos="1238"/>
              </w:tabs>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pacing w:after="160" w:line="256" w:lineRule="auto"/>
              <w:jc w:val="center"/>
              <w:rPr>
                <w:rFonts w:eastAsia="Times New Roman"/>
                <w:sz w:val="20"/>
                <w:szCs w:val="20"/>
                <w:lang w:eastAsia="pt-BR"/>
              </w:rPr>
            </w:pPr>
            <w:r w:rsidRPr="000106A2">
              <w:rPr>
                <w:rFonts w:eastAsia="Times New Roman"/>
                <w:sz w:val="20"/>
                <w:szCs w:val="20"/>
                <w:lang w:eastAsia="pt-BR"/>
              </w:rPr>
              <w:t>31</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pacing w:after="160" w:line="256" w:lineRule="auto"/>
              <w:jc w:val="center"/>
              <w:rPr>
                <w:rFonts w:eastAsia="Times New Roman"/>
                <w:sz w:val="20"/>
                <w:szCs w:val="20"/>
                <w:lang w:eastAsia="pt-BR"/>
              </w:rPr>
            </w:pPr>
            <w:r w:rsidRPr="000106A2">
              <w:rPr>
                <w:rFonts w:eastAsia="Times New Roman"/>
                <w:sz w:val="20"/>
                <w:szCs w:val="20"/>
                <w:lang w:eastAsia="pt-BR"/>
              </w:rPr>
              <w:t>32</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hd w:val="clear" w:color="auto" w:fill="FFFFFF"/>
              <w:tabs>
                <w:tab w:val="center" w:pos="745"/>
                <w:tab w:val="left" w:pos="967"/>
                <w:tab w:val="left" w:pos="1452"/>
              </w:tabs>
              <w:spacing w:after="0" w:line="240" w:lineRule="auto"/>
              <w:jc w:val="center"/>
              <w:rPr>
                <w:rFonts w:eastAsia="Times New Roman"/>
                <w:sz w:val="20"/>
                <w:szCs w:val="20"/>
                <w:highlight w:val="cyan"/>
                <w:lang w:eastAsia="pt-BR"/>
              </w:rPr>
            </w:pPr>
            <w:r w:rsidRPr="000106A2">
              <w:rPr>
                <w:rFonts w:eastAsia="Times New Roman"/>
                <w:sz w:val="20"/>
                <w:szCs w:val="20"/>
                <w:lang w:eastAsia="pt-BR"/>
              </w:rPr>
              <w:t>TEFÉ</w:t>
            </w: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2ª Oferta (2014)</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15</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57"/>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hRule="exact" w:val="227"/>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FILOSOFIA DA EDUCAÇÃO</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CARACARAI</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64"/>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MÚSICA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33</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32</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24"/>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INFORMÁTICA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CARACARAI</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4</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16</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7</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6</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205"/>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HISTÓRIA</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48</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11</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bl>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0106A2" w:rsidRPr="000106A2" w:rsidRDefault="004B2E2E" w:rsidP="004B2E2E">
      <w:pPr>
        <w:tabs>
          <w:tab w:val="left" w:pos="1080"/>
        </w:tabs>
        <w:spacing w:after="0" w:line="276" w:lineRule="auto"/>
        <w:ind w:left="426"/>
        <w:jc w:val="left"/>
        <w:rPr>
          <w:sz w:val="20"/>
          <w:szCs w:val="24"/>
        </w:rPr>
      </w:pPr>
      <w:r w:rsidRPr="000106A2">
        <w:rPr>
          <w:sz w:val="20"/>
          <w:szCs w:val="24"/>
        </w:rPr>
        <w:t>Fonte: Diretoria Sistêmica de Educação a</w:t>
      </w:r>
      <w:r>
        <w:rPr>
          <w:sz w:val="20"/>
          <w:szCs w:val="24"/>
        </w:rPr>
        <w:t xml:space="preserve"> Distância/DED</w:t>
      </w:r>
    </w:p>
    <w:p w:rsidR="000106A2" w:rsidRDefault="000106A2" w:rsidP="00250DFB">
      <w:pPr>
        <w:pStyle w:val="PargrafodaLista"/>
        <w:spacing w:after="0"/>
        <w:ind w:left="930"/>
        <w:rPr>
          <w:bCs/>
          <w:szCs w:val="24"/>
        </w:rPr>
      </w:pPr>
    </w:p>
    <w:p w:rsidR="000106A2" w:rsidRPr="000106A2" w:rsidRDefault="000106A2" w:rsidP="00B27259">
      <w:pPr>
        <w:pStyle w:val="PargrafodaLista"/>
        <w:numPr>
          <w:ilvl w:val="4"/>
          <w:numId w:val="5"/>
        </w:numPr>
        <w:spacing w:after="0"/>
        <w:ind w:left="2410" w:hanging="970"/>
        <w:rPr>
          <w:rFonts w:ascii="Arial" w:hAnsi="Arial" w:cs="Arial"/>
          <w:sz w:val="20"/>
          <w:szCs w:val="20"/>
        </w:rPr>
      </w:pPr>
      <w:r w:rsidRPr="000106A2">
        <w:rPr>
          <w:bCs/>
          <w:szCs w:val="24"/>
        </w:rPr>
        <w:t>Especialização em Educação do Campo – FOMENTO SECADI/FNDE</w:t>
      </w:r>
      <w:r w:rsidRPr="000106A2">
        <w:rPr>
          <w:rFonts w:ascii="Arial" w:hAnsi="Arial" w:cs="Arial"/>
          <w:sz w:val="20"/>
          <w:szCs w:val="20"/>
        </w:rPr>
        <w:tab/>
      </w:r>
    </w:p>
    <w:p w:rsidR="000106A2" w:rsidRDefault="000106A2" w:rsidP="00250DFB">
      <w:pPr>
        <w:pStyle w:val="PargrafodaLista"/>
        <w:spacing w:after="0"/>
        <w:ind w:left="930"/>
        <w:rPr>
          <w:bCs/>
          <w:szCs w:val="24"/>
        </w:rPr>
      </w:pPr>
    </w:p>
    <w:p w:rsidR="000106A2" w:rsidRPr="000106A2" w:rsidRDefault="000106A2" w:rsidP="000106A2">
      <w:pPr>
        <w:pStyle w:val="PargrafodaLista"/>
        <w:spacing w:after="0"/>
        <w:ind w:left="0" w:firstLine="1560"/>
        <w:rPr>
          <w:bCs/>
          <w:szCs w:val="24"/>
        </w:rPr>
      </w:pPr>
      <w:r w:rsidRPr="000106A2">
        <w:rPr>
          <w:bCs/>
          <w:szCs w:val="24"/>
        </w:rPr>
        <w:t xml:space="preserve">O Programa de Apoio a Formação Continuada de Professoras no âmbito da Secretaria de Educação Continuada, Alfabetização, Diversidade e Inclusão – SECADI/MEC visa promover e </w:t>
      </w:r>
      <w:r w:rsidR="001E7341" w:rsidRPr="000106A2">
        <w:rPr>
          <w:bCs/>
          <w:szCs w:val="24"/>
        </w:rPr>
        <w:t>fomentar</w:t>
      </w:r>
      <w:r w:rsidRPr="000106A2">
        <w:rPr>
          <w:bCs/>
          <w:szCs w:val="24"/>
        </w:rPr>
        <w:t xml:space="preserve"> ações voltadas aos professores que atuam na Educação Básica, prioritariamente das redes públicas de ensino professores, em parceria com Instituições Públicas de Educação Superior – IPES, no âmbito da Rede Nacional de Formação Continuada de Professores na Educação Básica – RENAFOR.</w:t>
      </w:r>
    </w:p>
    <w:p w:rsidR="000106A2" w:rsidRPr="000106A2" w:rsidRDefault="000106A2" w:rsidP="000106A2">
      <w:pPr>
        <w:pStyle w:val="PargrafodaLista"/>
        <w:spacing w:after="0"/>
        <w:ind w:left="0" w:firstLine="1560"/>
        <w:rPr>
          <w:bCs/>
          <w:szCs w:val="24"/>
        </w:rPr>
      </w:pPr>
    </w:p>
    <w:p w:rsidR="000106A2" w:rsidRPr="000106A2" w:rsidRDefault="000106A2" w:rsidP="000106A2">
      <w:pPr>
        <w:pStyle w:val="PargrafodaLista"/>
        <w:spacing w:after="0"/>
        <w:ind w:left="0" w:firstLine="1560"/>
        <w:rPr>
          <w:bCs/>
          <w:szCs w:val="24"/>
        </w:rPr>
      </w:pPr>
      <w:r w:rsidRPr="000106A2">
        <w:rPr>
          <w:bCs/>
          <w:szCs w:val="24"/>
        </w:rPr>
        <w:t xml:space="preserve">Em agosto de 2014, após submissão e aprovação da proposta de curso, o IFAM iniciou as ofertas do Curso de Pós-Graduação Lato Sensu em nível de Especialização em Educação do Campo, ofertado na modalidade a distância, com um quantitativo de 90 vagas destinadas aos professores que atuam nas Escolas Rurais dos Polos/Municípios de Manaus, Manacapuru e Parintins, cuja </w:t>
      </w:r>
      <w:r w:rsidR="00DE6275" w:rsidRPr="000106A2">
        <w:rPr>
          <w:bCs/>
          <w:szCs w:val="24"/>
        </w:rPr>
        <w:t>duração</w:t>
      </w:r>
      <w:r w:rsidRPr="000106A2">
        <w:rPr>
          <w:bCs/>
          <w:szCs w:val="24"/>
        </w:rPr>
        <w:t xml:space="preserve"> de 18 (dezoito) meses e previsão de término em abril de 2016.</w:t>
      </w:r>
    </w:p>
    <w:p w:rsidR="000106A2" w:rsidRDefault="000106A2" w:rsidP="00250DFB">
      <w:pPr>
        <w:pStyle w:val="PargrafodaLista"/>
        <w:spacing w:after="0"/>
        <w:ind w:left="930"/>
        <w:rPr>
          <w:bCs/>
          <w:szCs w:val="24"/>
        </w:rPr>
      </w:pPr>
    </w:p>
    <w:tbl>
      <w:tblPr>
        <w:tblpPr w:leftFromText="141" w:rightFromText="141" w:bottomFromText="160" w:vertAnchor="text" w:horzAnchor="margin" w:tblpXSpec="center" w:tblpY="172"/>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3833"/>
        <w:gridCol w:w="1562"/>
      </w:tblGrid>
      <w:tr w:rsidR="00884F4F" w:rsidRPr="00884F4F" w:rsidTr="00884F4F">
        <w:trPr>
          <w:trHeight w:val="300"/>
        </w:trPr>
        <w:tc>
          <w:tcPr>
            <w:tcW w:w="103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84F4F" w:rsidRPr="00884F4F" w:rsidRDefault="00884F4F" w:rsidP="00BA7900">
            <w:pPr>
              <w:tabs>
                <w:tab w:val="left" w:pos="967"/>
              </w:tabs>
              <w:spacing w:after="0" w:line="240" w:lineRule="auto"/>
              <w:jc w:val="center"/>
              <w:rPr>
                <w:rFonts w:eastAsia="Times New Roman"/>
                <w:b/>
                <w:color w:val="000000"/>
                <w:sz w:val="20"/>
                <w:szCs w:val="20"/>
                <w:lang w:eastAsia="pt-BR"/>
              </w:rPr>
            </w:pPr>
            <w:r w:rsidRPr="00BA7900">
              <w:rPr>
                <w:rFonts w:eastAsia="Times New Roman"/>
                <w:b/>
                <w:caps/>
                <w:sz w:val="20"/>
                <w:szCs w:val="20"/>
                <w:lang w:eastAsia="pt-BR"/>
              </w:rPr>
              <w:t>CURSOS OFERTADOS EM EaD – FORMAÇÃO CONTINUADA/SECADI</w:t>
            </w:r>
          </w:p>
        </w:tc>
      </w:tr>
      <w:tr w:rsidR="00884F4F" w:rsidRPr="00884F4F" w:rsidTr="00884F4F">
        <w:trPr>
          <w:trHeight w:val="300"/>
        </w:trPr>
        <w:tc>
          <w:tcPr>
            <w:tcW w:w="1031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4F4F" w:rsidRPr="00884F4F" w:rsidRDefault="00884F4F"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 xml:space="preserve">PÓS-GRADUAÇÃO </w:t>
            </w:r>
            <w:r w:rsidRPr="00884F4F">
              <w:rPr>
                <w:rFonts w:eastAsia="Times New Roman"/>
                <w:b/>
                <w:i/>
                <w:color w:val="000000"/>
                <w:sz w:val="20"/>
                <w:szCs w:val="20"/>
                <w:lang w:eastAsia="pt-BR"/>
              </w:rPr>
              <w:t>LATO SENSU</w:t>
            </w:r>
            <w:r w:rsidRPr="00884F4F">
              <w:rPr>
                <w:rFonts w:eastAsia="Times New Roman"/>
                <w:b/>
                <w:color w:val="000000"/>
                <w:sz w:val="20"/>
                <w:szCs w:val="20"/>
                <w:lang w:eastAsia="pt-BR"/>
              </w:rPr>
              <w:t xml:space="preserve"> </w:t>
            </w:r>
          </w:p>
        </w:tc>
      </w:tr>
      <w:tr w:rsidR="00141BD4" w:rsidRPr="00884F4F" w:rsidTr="007C2EA5">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Matriculados</w:t>
            </w:r>
          </w:p>
        </w:tc>
        <w:tc>
          <w:tcPr>
            <w:tcW w:w="38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41BD4" w:rsidRPr="00884F4F" w:rsidRDefault="00141BD4"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Certificados</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41BD4" w:rsidRPr="00884F4F" w:rsidRDefault="00141BD4"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Unidade Acadêmica Certificadora</w:t>
            </w:r>
          </w:p>
        </w:tc>
      </w:tr>
      <w:tr w:rsidR="00141BD4" w:rsidRPr="00884F4F" w:rsidTr="007C2EA5">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EDUCAÇÃO DO CAMPO</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MANACAPURU</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38</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tabs>
                <w:tab w:val="left" w:pos="324"/>
                <w:tab w:val="center" w:pos="600"/>
              </w:tabs>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2" w:type="dxa"/>
            <w:tcBorders>
              <w:top w:val="single" w:sz="4" w:space="0" w:color="auto"/>
              <w:left w:val="single" w:sz="4" w:space="0" w:color="auto"/>
              <w:right w:val="single" w:sz="4" w:space="0" w:color="auto"/>
            </w:tcBorders>
            <w:shd w:val="clear" w:color="auto" w:fill="auto"/>
            <w:vAlign w:val="center"/>
          </w:tcPr>
          <w:p w:rsidR="00141BD4" w:rsidRPr="00884F4F" w:rsidRDefault="00141BD4" w:rsidP="00884F4F">
            <w:pPr>
              <w:shd w:val="clear" w:color="auto" w:fill="FFFFFF"/>
              <w:tabs>
                <w:tab w:val="left" w:pos="967"/>
              </w:tabs>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141BD4" w:rsidRPr="00884F4F" w:rsidTr="007C2EA5">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37</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160" w:line="256" w:lineRule="auto"/>
              <w:jc w:val="center"/>
              <w:rPr>
                <w:rFonts w:eastAsia="Times New Roman"/>
                <w:sz w:val="20"/>
                <w:szCs w:val="20"/>
                <w:lang w:eastAsia="pt-BR"/>
              </w:rPr>
            </w:pPr>
            <w:r w:rsidRPr="00884F4F">
              <w:rPr>
                <w:rFonts w:eastAsia="Times New Roman"/>
                <w:sz w:val="20"/>
                <w:szCs w:val="20"/>
                <w:lang w:eastAsia="pt-BR"/>
              </w:rPr>
              <w:t>11</w:t>
            </w:r>
          </w:p>
        </w:tc>
        <w:tc>
          <w:tcPr>
            <w:tcW w:w="1562" w:type="dxa"/>
            <w:tcBorders>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141BD4" w:rsidRPr="00884F4F" w:rsidTr="007C2EA5">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PARINTINS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30</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2" w:type="dxa"/>
            <w:tcBorders>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PARINTINS</w:t>
            </w:r>
          </w:p>
        </w:tc>
      </w:tr>
    </w:tbl>
    <w:p w:rsidR="00884F4F" w:rsidRPr="00884F4F" w:rsidRDefault="00884F4F" w:rsidP="00884F4F">
      <w:pPr>
        <w:tabs>
          <w:tab w:val="left" w:pos="1080"/>
        </w:tabs>
        <w:spacing w:after="0" w:line="276" w:lineRule="auto"/>
        <w:ind w:left="-567"/>
        <w:jc w:val="left"/>
        <w:rPr>
          <w:sz w:val="20"/>
          <w:szCs w:val="24"/>
        </w:rPr>
      </w:pPr>
      <w:r w:rsidRPr="00884F4F">
        <w:rPr>
          <w:sz w:val="20"/>
          <w:szCs w:val="24"/>
        </w:rPr>
        <w:t>Fonte: Diretoria Sistêmica de Educação a Distância/DED</w:t>
      </w:r>
    </w:p>
    <w:p w:rsidR="000106A2" w:rsidRDefault="000106A2" w:rsidP="00250DFB">
      <w:pPr>
        <w:pStyle w:val="PargrafodaLista"/>
        <w:spacing w:after="0"/>
        <w:ind w:left="930"/>
        <w:rPr>
          <w:bCs/>
          <w:szCs w:val="24"/>
        </w:rPr>
      </w:pPr>
    </w:p>
    <w:p w:rsidR="00141BD4" w:rsidRDefault="00141BD4" w:rsidP="00250DFB">
      <w:pPr>
        <w:pStyle w:val="PargrafodaLista"/>
        <w:spacing w:after="0"/>
        <w:ind w:left="930"/>
        <w:rPr>
          <w:bCs/>
          <w:szCs w:val="24"/>
        </w:rPr>
      </w:pPr>
    </w:p>
    <w:p w:rsidR="000106A2" w:rsidRDefault="00FA0A28" w:rsidP="00B27259">
      <w:pPr>
        <w:pStyle w:val="PargrafodaLista"/>
        <w:numPr>
          <w:ilvl w:val="4"/>
          <w:numId w:val="5"/>
        </w:numPr>
        <w:spacing w:after="0"/>
        <w:ind w:left="2410" w:hanging="970"/>
        <w:rPr>
          <w:bCs/>
          <w:szCs w:val="24"/>
        </w:rPr>
      </w:pPr>
      <w:r w:rsidRPr="00FA0A28">
        <w:rPr>
          <w:bCs/>
          <w:szCs w:val="24"/>
        </w:rPr>
        <w:lastRenderedPageBreak/>
        <w:t>Especialização em PROEJA – FOMENTO SETEC/FNDE</w:t>
      </w:r>
    </w:p>
    <w:p w:rsidR="00FA0A28" w:rsidRDefault="00FA0A28" w:rsidP="00FA0A28">
      <w:pPr>
        <w:pStyle w:val="PargrafodaLista"/>
        <w:spacing w:after="0"/>
        <w:ind w:left="2410"/>
        <w:rPr>
          <w:bCs/>
          <w:szCs w:val="24"/>
        </w:rPr>
      </w:pPr>
    </w:p>
    <w:p w:rsidR="00FA0A28" w:rsidRDefault="00FA0A28" w:rsidP="00621981">
      <w:pPr>
        <w:ind w:firstLine="1418"/>
        <w:rPr>
          <w:bCs/>
          <w:szCs w:val="24"/>
        </w:rPr>
      </w:pPr>
      <w:r w:rsidRPr="00FA0A28">
        <w:rPr>
          <w:bCs/>
          <w:szCs w:val="24"/>
        </w:rPr>
        <w:t>Com o objetivo de formar profissionais para atuar no desenvolvimento de processos e projetos alternativos de aprendizagem na educação profissional integrada à educação básica na modalidade de Educação de Jovens e Adultos, considerando as peculiaridades, as circunstâncias particulares e as situações contextuais dos diferentes povos da Amazônia é que no ano de 2013 foi proposta a elaboração da Especialização em Educação Profissional Integrada a Educação Básica na Modalidade de Educação  de  Jovens  e  Adultos  com  Ênfase  na  Modalidade  de Educação Escolar para Indústria, do Campo e Indígena.</w:t>
      </w:r>
    </w:p>
    <w:p w:rsidR="00132C73" w:rsidRDefault="00132C73" w:rsidP="00132C73">
      <w:pPr>
        <w:pStyle w:val="Legenda"/>
        <w:keepNext/>
      </w:pPr>
      <w:bookmarkStart w:id="70" w:name="_Toc445314611"/>
      <w:r>
        <w:t xml:space="preserve">Tabela </w:t>
      </w:r>
      <w:fldSimple w:instr=" SEQ Tabela \* ARABIC ">
        <w:r w:rsidR="009C5B38">
          <w:rPr>
            <w:noProof/>
          </w:rPr>
          <w:t>6</w:t>
        </w:r>
      </w:fldSimple>
      <w:r>
        <w:t xml:space="preserve"> Modalidade de Jovens e Adultos</w:t>
      </w:r>
      <w:bookmarkEnd w:id="70"/>
    </w:p>
    <w:tbl>
      <w:tblPr>
        <w:tblStyle w:val="Tabelacomgrade23"/>
        <w:tblW w:w="9498" w:type="dxa"/>
        <w:tblInd w:w="-318" w:type="dxa"/>
        <w:tblLayout w:type="fixed"/>
        <w:tblLook w:val="04A0" w:firstRow="1" w:lastRow="0" w:firstColumn="1" w:lastColumn="0" w:noHBand="0" w:noVBand="1"/>
      </w:tblPr>
      <w:tblGrid>
        <w:gridCol w:w="1949"/>
        <w:gridCol w:w="2588"/>
        <w:gridCol w:w="1403"/>
        <w:gridCol w:w="1443"/>
        <w:gridCol w:w="2115"/>
      </w:tblGrid>
      <w:tr w:rsidR="002549FD" w:rsidRPr="002549FD" w:rsidTr="002549FD">
        <w:tc>
          <w:tcPr>
            <w:tcW w:w="949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549FD" w:rsidRPr="002549FD" w:rsidRDefault="002549FD" w:rsidP="002549FD">
            <w:pPr>
              <w:tabs>
                <w:tab w:val="left" w:pos="967"/>
              </w:tabs>
              <w:spacing w:after="0" w:line="240" w:lineRule="auto"/>
              <w:jc w:val="center"/>
              <w:rPr>
                <w:rFonts w:eastAsia="Times New Roman"/>
                <w:b/>
                <w:caps/>
                <w:sz w:val="20"/>
              </w:rPr>
            </w:pPr>
            <w:r w:rsidRPr="002549FD">
              <w:rPr>
                <w:rFonts w:eastAsia="Times New Roman"/>
                <w:b/>
                <w:caps/>
                <w:sz w:val="20"/>
              </w:rPr>
              <w:t>Especialização em Educação Profissional Integrada a Educação Básica na Modalidade de Educação de Jovens e Adultos</w:t>
            </w:r>
          </w:p>
        </w:tc>
      </w:tr>
      <w:tr w:rsidR="002549FD" w:rsidRPr="002549FD" w:rsidTr="002549FD">
        <w:tc>
          <w:tcPr>
            <w:tcW w:w="19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Ênfase</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Campus de Oferta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Inscritos</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Concluíram</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Evadidos</w:t>
            </w:r>
          </w:p>
        </w:tc>
      </w:tr>
      <w:tr w:rsidR="002549FD" w:rsidRPr="002549FD" w:rsidTr="002549FD">
        <w:trPr>
          <w:trHeight w:val="674"/>
        </w:trPr>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Educação para Indústria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Manaus Centro</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50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18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32</w:t>
            </w:r>
          </w:p>
        </w:tc>
      </w:tr>
      <w:tr w:rsidR="002549FD" w:rsidRPr="002549FD" w:rsidTr="002549FD">
        <w:trPr>
          <w:trHeight w:val="403"/>
        </w:trPr>
        <w:tc>
          <w:tcPr>
            <w:tcW w:w="194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Educação do Campo</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Lábrea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07</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23</w:t>
            </w:r>
          </w:p>
        </w:tc>
      </w:tr>
      <w:tr w:rsidR="002549FD" w:rsidRPr="002549FD" w:rsidTr="002549FD">
        <w:trPr>
          <w:trHeight w:val="327"/>
        </w:trPr>
        <w:tc>
          <w:tcPr>
            <w:tcW w:w="194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Coari</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12</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18</w:t>
            </w:r>
          </w:p>
        </w:tc>
      </w:tr>
      <w:tr w:rsidR="002549FD" w:rsidRPr="002549FD" w:rsidTr="002549FD">
        <w:trPr>
          <w:trHeight w:val="348"/>
        </w:trPr>
        <w:tc>
          <w:tcPr>
            <w:tcW w:w="19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Educação Escolar Indígena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Tabatinga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14</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16</w:t>
            </w:r>
          </w:p>
        </w:tc>
      </w:tr>
      <w:tr w:rsidR="002549FD" w:rsidRPr="002549FD" w:rsidTr="002549FD">
        <w:trPr>
          <w:trHeight w:val="324"/>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Maués</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08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22</w:t>
            </w:r>
          </w:p>
        </w:tc>
      </w:tr>
      <w:tr w:rsidR="002549FD" w:rsidRPr="002549FD" w:rsidTr="002549FD">
        <w:trPr>
          <w:trHeight w:val="12"/>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São Gabriel da Cachoeira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16</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14</w:t>
            </w:r>
          </w:p>
        </w:tc>
      </w:tr>
      <w:tr w:rsidR="002549FD" w:rsidRPr="002549FD" w:rsidTr="002549FD">
        <w:trPr>
          <w:trHeight w:val="12"/>
        </w:trPr>
        <w:tc>
          <w:tcPr>
            <w:tcW w:w="4537" w:type="dxa"/>
            <w:gridSpan w:val="2"/>
            <w:tcBorders>
              <w:top w:val="single" w:sz="4" w:space="0" w:color="auto"/>
              <w:left w:val="single" w:sz="4" w:space="0" w:color="auto"/>
              <w:bottom w:val="single" w:sz="4" w:space="0" w:color="auto"/>
              <w:right w:val="single" w:sz="4" w:space="0" w:color="auto"/>
            </w:tcBorders>
            <w:shd w:val="clear" w:color="auto" w:fill="auto"/>
          </w:tcPr>
          <w:p w:rsidR="002549FD" w:rsidRPr="002549FD" w:rsidRDefault="002549FD" w:rsidP="00E83992">
            <w:pPr>
              <w:rPr>
                <w:b/>
                <w:bCs/>
                <w:sz w:val="20"/>
                <w:lang w:eastAsia="en-US"/>
              </w:rPr>
            </w:pPr>
            <w:r w:rsidRPr="002549FD">
              <w:rPr>
                <w:b/>
                <w:bCs/>
                <w:sz w:val="20"/>
                <w:lang w:eastAsia="en-US"/>
              </w:rPr>
              <w:t>TOTAL</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200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75</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125</w:t>
            </w:r>
          </w:p>
        </w:tc>
      </w:tr>
    </w:tbl>
    <w:p w:rsidR="00132C73" w:rsidRPr="00132C73" w:rsidRDefault="00132C73" w:rsidP="00132C73">
      <w:pPr>
        <w:tabs>
          <w:tab w:val="left" w:pos="1080"/>
        </w:tabs>
        <w:spacing w:after="0" w:line="276" w:lineRule="auto"/>
        <w:jc w:val="left"/>
        <w:rPr>
          <w:sz w:val="20"/>
          <w:szCs w:val="24"/>
        </w:rPr>
      </w:pPr>
      <w:r w:rsidRPr="00132C73">
        <w:rPr>
          <w:sz w:val="20"/>
          <w:szCs w:val="24"/>
        </w:rPr>
        <w:t>Fonte: Diretoria Sistêmica de Educação a Distância/DED</w:t>
      </w:r>
    </w:p>
    <w:p w:rsidR="00FA0A28" w:rsidRDefault="00FA0A28" w:rsidP="00FA0A28">
      <w:pPr>
        <w:spacing w:after="0"/>
        <w:ind w:firstLine="1418"/>
        <w:outlineLvl w:val="1"/>
        <w:rPr>
          <w:bCs/>
          <w:szCs w:val="24"/>
        </w:rPr>
      </w:pPr>
    </w:p>
    <w:p w:rsidR="00FA0A28" w:rsidRDefault="00FA0A28" w:rsidP="00FA0A28">
      <w:pPr>
        <w:spacing w:after="0"/>
        <w:ind w:firstLine="1418"/>
        <w:outlineLvl w:val="1"/>
        <w:rPr>
          <w:bCs/>
          <w:szCs w:val="24"/>
        </w:rPr>
      </w:pPr>
    </w:p>
    <w:p w:rsidR="000926A2" w:rsidRDefault="000926A2" w:rsidP="00FA0A28">
      <w:pPr>
        <w:spacing w:after="0"/>
        <w:ind w:firstLine="1418"/>
        <w:outlineLvl w:val="1"/>
        <w:rPr>
          <w:bCs/>
          <w:szCs w:val="24"/>
        </w:rPr>
      </w:pPr>
    </w:p>
    <w:p w:rsidR="00F9600D" w:rsidRPr="00F9600D" w:rsidRDefault="00F9600D" w:rsidP="00B27259">
      <w:pPr>
        <w:pStyle w:val="PargrafodaLista"/>
        <w:numPr>
          <w:ilvl w:val="3"/>
          <w:numId w:val="5"/>
        </w:numPr>
        <w:spacing w:after="0"/>
        <w:rPr>
          <w:bCs/>
          <w:szCs w:val="24"/>
        </w:rPr>
      </w:pPr>
      <w:r w:rsidRPr="00F9600D">
        <w:rPr>
          <w:bCs/>
          <w:szCs w:val="24"/>
        </w:rPr>
        <w:lastRenderedPageBreak/>
        <w:t>Assistência Estudantil</w:t>
      </w:r>
    </w:p>
    <w:p w:rsidR="00FA0A28" w:rsidRDefault="00F9600D" w:rsidP="00B27259">
      <w:pPr>
        <w:pStyle w:val="PargrafodaLista"/>
        <w:numPr>
          <w:ilvl w:val="4"/>
          <w:numId w:val="5"/>
        </w:numPr>
        <w:spacing w:after="0"/>
        <w:rPr>
          <w:bCs/>
          <w:szCs w:val="24"/>
        </w:rPr>
      </w:pPr>
      <w:r w:rsidRPr="00F9600D">
        <w:rPr>
          <w:bCs/>
          <w:szCs w:val="24"/>
        </w:rPr>
        <w:t xml:space="preserve">Programa Nacional de Assistência Estudantil (PAES)  </w:t>
      </w:r>
    </w:p>
    <w:p w:rsidR="00FA0A28" w:rsidRPr="00FA0A28" w:rsidRDefault="00FA0A28" w:rsidP="00FA0A28">
      <w:pPr>
        <w:spacing w:after="0"/>
        <w:ind w:firstLine="1418"/>
        <w:outlineLvl w:val="1"/>
        <w:rPr>
          <w:bCs/>
          <w:szCs w:val="24"/>
        </w:rPr>
      </w:pPr>
    </w:p>
    <w:p w:rsidR="00F9600D" w:rsidRPr="00F9600D" w:rsidRDefault="00F9600D" w:rsidP="00A259A0">
      <w:pPr>
        <w:ind w:firstLine="1418"/>
        <w:rPr>
          <w:bCs/>
          <w:szCs w:val="24"/>
        </w:rPr>
      </w:pPr>
      <w:r w:rsidRPr="00F9600D">
        <w:rPr>
          <w:bCs/>
          <w:szCs w:val="24"/>
        </w:rPr>
        <w:t>A Política de Assistência Estudantil do IFAM constitui-se em um dos pilares que vem atender o processo de consolidação da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bem como a redução das taxas de retenção e evasão.</w:t>
      </w:r>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070"/>
        <w:gridCol w:w="1339"/>
        <w:gridCol w:w="1141"/>
        <w:gridCol w:w="1117"/>
        <w:gridCol w:w="984"/>
        <w:gridCol w:w="984"/>
        <w:gridCol w:w="846"/>
      </w:tblGrid>
      <w:tr w:rsidR="00EA7D0D" w:rsidRPr="00220C48" w:rsidTr="009557FD">
        <w:trPr>
          <w:jc w:val="center"/>
        </w:trPr>
        <w:tc>
          <w:tcPr>
            <w:tcW w:w="2070" w:type="dxa"/>
            <w:vMerge w:val="restart"/>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w:t>
            </w:r>
          </w:p>
        </w:tc>
        <w:tc>
          <w:tcPr>
            <w:tcW w:w="1240" w:type="dxa"/>
            <w:vMerge w:val="restart"/>
            <w:shd w:val="clear" w:color="auto" w:fill="F2F2F2" w:themeFill="background1" w:themeFillShade="F2"/>
          </w:tcPr>
          <w:p w:rsidR="00EA7D0D" w:rsidRPr="00220C48" w:rsidRDefault="00EA7D0D" w:rsidP="00EA7D0D">
            <w:pPr>
              <w:pStyle w:val="PargrafodaLista"/>
              <w:spacing w:after="0"/>
              <w:ind w:left="0"/>
              <w:jc w:val="center"/>
              <w:rPr>
                <w:bCs/>
                <w:sz w:val="20"/>
              </w:rPr>
            </w:pPr>
            <w:r>
              <w:rPr>
                <w:bCs/>
                <w:sz w:val="20"/>
              </w:rPr>
              <w:t>Nº de Atendimentos</w:t>
            </w:r>
          </w:p>
        </w:tc>
        <w:tc>
          <w:tcPr>
            <w:tcW w:w="5072" w:type="dxa"/>
            <w:gridSpan w:val="5"/>
            <w:shd w:val="clear" w:color="auto" w:fill="F2F2F2" w:themeFill="background1" w:themeFillShade="F2"/>
          </w:tcPr>
          <w:p w:rsidR="00EA7D0D" w:rsidRPr="00220C48" w:rsidRDefault="00EA7D0D" w:rsidP="00EA7D0D">
            <w:pPr>
              <w:pStyle w:val="PargrafodaLista"/>
              <w:spacing w:after="0"/>
              <w:ind w:left="0"/>
              <w:jc w:val="center"/>
              <w:rPr>
                <w:bCs/>
                <w:sz w:val="20"/>
              </w:rPr>
            </w:pPr>
            <w:r>
              <w:rPr>
                <w:bCs/>
                <w:sz w:val="20"/>
              </w:rPr>
              <w:t>Atendimento por Renda per. Capita</w:t>
            </w:r>
          </w:p>
        </w:tc>
      </w:tr>
      <w:tr w:rsidR="00EA7D0D" w:rsidRPr="00220C48" w:rsidTr="009557FD">
        <w:trPr>
          <w:jc w:val="center"/>
        </w:trPr>
        <w:tc>
          <w:tcPr>
            <w:tcW w:w="2070" w:type="dxa"/>
            <w:vMerge/>
            <w:shd w:val="clear" w:color="auto" w:fill="F2F2F2" w:themeFill="background1" w:themeFillShade="F2"/>
          </w:tcPr>
          <w:p w:rsidR="00EA7D0D" w:rsidRPr="00220C48" w:rsidRDefault="00EA7D0D" w:rsidP="009557FD">
            <w:pPr>
              <w:pStyle w:val="PargrafodaLista"/>
              <w:spacing w:after="0"/>
              <w:ind w:left="0"/>
              <w:rPr>
                <w:bCs/>
                <w:sz w:val="20"/>
              </w:rPr>
            </w:pPr>
          </w:p>
        </w:tc>
        <w:tc>
          <w:tcPr>
            <w:tcW w:w="1240" w:type="dxa"/>
            <w:vMerge/>
            <w:shd w:val="clear" w:color="auto" w:fill="F2F2F2" w:themeFill="background1" w:themeFillShade="F2"/>
          </w:tcPr>
          <w:p w:rsidR="00EA7D0D" w:rsidRPr="00220C48" w:rsidRDefault="00EA7D0D" w:rsidP="009557FD">
            <w:pPr>
              <w:pStyle w:val="PargrafodaLista"/>
              <w:spacing w:after="0"/>
              <w:ind w:left="0"/>
              <w:rPr>
                <w:bCs/>
                <w:sz w:val="20"/>
              </w:rPr>
            </w:pPr>
          </w:p>
        </w:tc>
        <w:tc>
          <w:tcPr>
            <w:tcW w:w="1141"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0-0,5SM</w:t>
            </w:r>
          </w:p>
        </w:tc>
        <w:tc>
          <w:tcPr>
            <w:tcW w:w="1117"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0,5-1SM</w:t>
            </w:r>
          </w:p>
        </w:tc>
        <w:tc>
          <w:tcPr>
            <w:tcW w:w="984"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1-1,5SM</w:t>
            </w:r>
          </w:p>
        </w:tc>
        <w:tc>
          <w:tcPr>
            <w:tcW w:w="984"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1</w:t>
            </w:r>
            <w:r>
              <w:rPr>
                <w:bCs/>
                <w:sz w:val="16"/>
                <w:szCs w:val="16"/>
              </w:rPr>
              <w:t>,5</w:t>
            </w:r>
            <w:r w:rsidRPr="00220C48">
              <w:rPr>
                <w:bCs/>
                <w:sz w:val="16"/>
                <w:szCs w:val="16"/>
              </w:rPr>
              <w:t>-</w:t>
            </w:r>
            <w:r>
              <w:rPr>
                <w:bCs/>
                <w:sz w:val="16"/>
                <w:szCs w:val="16"/>
              </w:rPr>
              <w:t>2</w:t>
            </w:r>
            <w:r w:rsidRPr="00220C48">
              <w:rPr>
                <w:bCs/>
                <w:sz w:val="16"/>
                <w:szCs w:val="16"/>
              </w:rPr>
              <w:t>,5SM</w:t>
            </w:r>
          </w:p>
        </w:tc>
        <w:tc>
          <w:tcPr>
            <w:tcW w:w="846"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9A7E0E" w:rsidRDefault="00EA7D0D" w:rsidP="009557FD">
            <w:pPr>
              <w:pStyle w:val="PargrafodaLista"/>
              <w:spacing w:before="240" w:after="0"/>
              <w:ind w:left="0"/>
              <w:rPr>
                <w:bCs/>
                <w:sz w:val="16"/>
                <w:szCs w:val="16"/>
              </w:rPr>
            </w:pPr>
            <w:r w:rsidRPr="009A7E0E">
              <w:rPr>
                <w:bCs/>
                <w:sz w:val="16"/>
                <w:szCs w:val="16"/>
              </w:rPr>
              <w:t>2,5-3SM</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Coari</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331</w:t>
            </w:r>
            <w:r>
              <w:rPr>
                <w:bCs/>
                <w:sz w:val="20"/>
              </w:rPr>
              <w:fldChar w:fldCharType="end"/>
            </w:r>
          </w:p>
        </w:tc>
        <w:tc>
          <w:tcPr>
            <w:tcW w:w="1141" w:type="dxa"/>
            <w:shd w:val="clear" w:color="auto" w:fill="F2F2F2" w:themeFill="background1" w:themeFillShade="F2"/>
          </w:tcPr>
          <w:p w:rsidR="00EA7D0D" w:rsidRDefault="00EA7D0D" w:rsidP="00EA7D0D">
            <w:pPr>
              <w:pStyle w:val="PargrafodaLista"/>
              <w:spacing w:before="240" w:after="0"/>
              <w:ind w:left="0"/>
              <w:jc w:val="center"/>
              <w:rPr>
                <w:bCs/>
                <w:sz w:val="16"/>
                <w:szCs w:val="16"/>
              </w:rPr>
            </w:pPr>
            <w:r>
              <w:rPr>
                <w:bCs/>
                <w:sz w:val="16"/>
                <w:szCs w:val="16"/>
              </w:rPr>
              <w:t>58</w:t>
            </w:r>
          </w:p>
        </w:tc>
        <w:tc>
          <w:tcPr>
            <w:tcW w:w="1117" w:type="dxa"/>
            <w:shd w:val="clear" w:color="auto" w:fill="F2F2F2" w:themeFill="background1" w:themeFillShade="F2"/>
          </w:tcPr>
          <w:p w:rsidR="00EA7D0D" w:rsidRDefault="00927313" w:rsidP="00EA7D0D">
            <w:pPr>
              <w:pStyle w:val="PargrafodaLista"/>
              <w:spacing w:before="240" w:after="0"/>
              <w:ind w:left="0"/>
              <w:jc w:val="center"/>
              <w:rPr>
                <w:bCs/>
                <w:sz w:val="16"/>
                <w:szCs w:val="16"/>
              </w:rPr>
            </w:pPr>
            <w:r>
              <w:rPr>
                <w:bCs/>
                <w:sz w:val="16"/>
                <w:szCs w:val="16"/>
              </w:rPr>
              <w:t>147</w:t>
            </w:r>
          </w:p>
        </w:tc>
        <w:tc>
          <w:tcPr>
            <w:tcW w:w="984" w:type="dxa"/>
            <w:shd w:val="clear" w:color="auto" w:fill="F2F2F2" w:themeFill="background1" w:themeFillShade="F2"/>
          </w:tcPr>
          <w:p w:rsidR="00EA7D0D" w:rsidRDefault="00BF1A8A" w:rsidP="00BF1A8A">
            <w:pPr>
              <w:pStyle w:val="PargrafodaLista"/>
              <w:spacing w:before="240" w:after="0"/>
              <w:ind w:left="0"/>
              <w:jc w:val="center"/>
              <w:rPr>
                <w:bCs/>
                <w:sz w:val="16"/>
                <w:szCs w:val="16"/>
              </w:rPr>
            </w:pPr>
            <w:r>
              <w:rPr>
                <w:bCs/>
                <w:sz w:val="16"/>
                <w:szCs w:val="16"/>
              </w:rPr>
              <w:t>96</w:t>
            </w:r>
          </w:p>
        </w:tc>
        <w:tc>
          <w:tcPr>
            <w:tcW w:w="984" w:type="dxa"/>
            <w:shd w:val="clear" w:color="auto" w:fill="F2F2F2" w:themeFill="background1" w:themeFillShade="F2"/>
          </w:tcPr>
          <w:p w:rsidR="00EA7D0D" w:rsidRDefault="00AB2E0A" w:rsidP="00AB2E0A">
            <w:pPr>
              <w:pStyle w:val="PargrafodaLista"/>
              <w:spacing w:before="240" w:after="0"/>
              <w:ind w:left="0"/>
              <w:jc w:val="center"/>
              <w:rPr>
                <w:bCs/>
                <w:sz w:val="16"/>
                <w:szCs w:val="16"/>
              </w:rPr>
            </w:pPr>
            <w:r>
              <w:rPr>
                <w:bCs/>
                <w:sz w:val="16"/>
                <w:szCs w:val="16"/>
              </w:rPr>
              <w:t>22</w:t>
            </w:r>
          </w:p>
        </w:tc>
        <w:tc>
          <w:tcPr>
            <w:tcW w:w="846" w:type="dxa"/>
            <w:shd w:val="clear" w:color="auto" w:fill="F2F2F2" w:themeFill="background1" w:themeFillShade="F2"/>
          </w:tcPr>
          <w:p w:rsidR="00EA7D0D" w:rsidRDefault="00110995" w:rsidP="00110995">
            <w:pPr>
              <w:pStyle w:val="PargrafodaLista"/>
              <w:spacing w:before="240" w:after="0"/>
              <w:ind w:left="0"/>
              <w:jc w:val="center"/>
              <w:rPr>
                <w:bCs/>
                <w:sz w:val="16"/>
                <w:szCs w:val="16"/>
              </w:rPr>
            </w:pPr>
            <w:r>
              <w:rPr>
                <w:bCs/>
                <w:sz w:val="16"/>
                <w:szCs w:val="16"/>
              </w:rPr>
              <w:t>8</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sidRPr="00220C48">
              <w:rPr>
                <w:bCs/>
                <w:sz w:val="20"/>
              </w:rPr>
              <w:t>Campus Eirunepé</w:t>
            </w:r>
          </w:p>
        </w:tc>
        <w:tc>
          <w:tcPr>
            <w:tcW w:w="1240" w:type="dxa"/>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85</w:t>
            </w:r>
            <w:r>
              <w:rPr>
                <w:bCs/>
                <w:sz w:val="20"/>
              </w:rPr>
              <w:fldChar w:fldCharType="end"/>
            </w:r>
          </w:p>
        </w:tc>
        <w:tc>
          <w:tcPr>
            <w:tcW w:w="1141" w:type="dxa"/>
          </w:tcPr>
          <w:p w:rsidR="00EA7D0D" w:rsidRPr="00220C48" w:rsidRDefault="00EA7D0D" w:rsidP="009557FD">
            <w:pPr>
              <w:pStyle w:val="PargrafodaLista"/>
              <w:spacing w:after="0"/>
              <w:ind w:left="0"/>
              <w:jc w:val="center"/>
              <w:rPr>
                <w:bCs/>
                <w:sz w:val="20"/>
              </w:rPr>
            </w:pPr>
            <w:r>
              <w:rPr>
                <w:bCs/>
                <w:sz w:val="20"/>
              </w:rPr>
              <w:t>37</w:t>
            </w:r>
          </w:p>
        </w:tc>
        <w:tc>
          <w:tcPr>
            <w:tcW w:w="1117" w:type="dxa"/>
          </w:tcPr>
          <w:p w:rsidR="00EA7D0D" w:rsidRPr="00220C48" w:rsidRDefault="00927313" w:rsidP="009557FD">
            <w:pPr>
              <w:pStyle w:val="PargrafodaLista"/>
              <w:spacing w:after="0"/>
              <w:ind w:left="0"/>
              <w:jc w:val="center"/>
              <w:rPr>
                <w:bCs/>
                <w:sz w:val="20"/>
              </w:rPr>
            </w:pPr>
            <w:r>
              <w:rPr>
                <w:bCs/>
                <w:sz w:val="20"/>
              </w:rPr>
              <w:t>26</w:t>
            </w:r>
          </w:p>
        </w:tc>
        <w:tc>
          <w:tcPr>
            <w:tcW w:w="984" w:type="dxa"/>
          </w:tcPr>
          <w:p w:rsidR="00EA7D0D" w:rsidRPr="00220C48" w:rsidRDefault="00BF1A8A" w:rsidP="009557FD">
            <w:pPr>
              <w:pStyle w:val="PargrafodaLista"/>
              <w:spacing w:after="0"/>
              <w:ind w:left="0"/>
              <w:jc w:val="center"/>
              <w:rPr>
                <w:bCs/>
                <w:sz w:val="20"/>
              </w:rPr>
            </w:pPr>
            <w:r>
              <w:rPr>
                <w:bCs/>
                <w:sz w:val="20"/>
              </w:rPr>
              <w:t>6</w:t>
            </w:r>
          </w:p>
        </w:tc>
        <w:tc>
          <w:tcPr>
            <w:tcW w:w="984" w:type="dxa"/>
          </w:tcPr>
          <w:p w:rsidR="00EA7D0D" w:rsidRPr="00220C48" w:rsidRDefault="00AB2E0A" w:rsidP="009557FD">
            <w:pPr>
              <w:pStyle w:val="PargrafodaLista"/>
              <w:spacing w:after="0"/>
              <w:ind w:left="0"/>
              <w:jc w:val="center"/>
              <w:rPr>
                <w:bCs/>
                <w:sz w:val="20"/>
              </w:rPr>
            </w:pPr>
            <w:r>
              <w:rPr>
                <w:bCs/>
                <w:sz w:val="20"/>
              </w:rPr>
              <w:t>13</w:t>
            </w:r>
          </w:p>
        </w:tc>
        <w:tc>
          <w:tcPr>
            <w:tcW w:w="846" w:type="dxa"/>
          </w:tcPr>
          <w:p w:rsidR="00EA7D0D" w:rsidRPr="00220C48" w:rsidRDefault="00110995" w:rsidP="009557FD">
            <w:pPr>
              <w:pStyle w:val="PargrafodaLista"/>
              <w:spacing w:after="0"/>
              <w:ind w:left="0"/>
              <w:jc w:val="center"/>
              <w:rPr>
                <w:bCs/>
                <w:sz w:val="20"/>
              </w:rPr>
            </w:pPr>
            <w:r>
              <w:rPr>
                <w:bCs/>
                <w:sz w:val="20"/>
              </w:rPr>
              <w:t>3</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 Itacoatiara</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240</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EA7D0D" w:rsidRPr="00220C48" w:rsidRDefault="00927313" w:rsidP="009557FD">
            <w:pPr>
              <w:pStyle w:val="PargrafodaLista"/>
              <w:spacing w:after="0"/>
              <w:ind w:left="0"/>
              <w:jc w:val="center"/>
              <w:rPr>
                <w:bCs/>
                <w:sz w:val="20"/>
              </w:rPr>
            </w:pPr>
            <w:r>
              <w:rPr>
                <w:bCs/>
                <w:sz w:val="20"/>
              </w:rPr>
              <w:t>30</w:t>
            </w:r>
          </w:p>
        </w:tc>
        <w:tc>
          <w:tcPr>
            <w:tcW w:w="984" w:type="dxa"/>
            <w:shd w:val="clear" w:color="auto" w:fill="F2F2F2" w:themeFill="background1" w:themeFillShade="F2"/>
          </w:tcPr>
          <w:p w:rsidR="00EA7D0D" w:rsidRPr="00220C48" w:rsidRDefault="00BF1A8A" w:rsidP="009557FD">
            <w:pPr>
              <w:pStyle w:val="PargrafodaLista"/>
              <w:spacing w:after="0"/>
              <w:ind w:left="0"/>
              <w:jc w:val="center"/>
              <w:rPr>
                <w:bCs/>
                <w:sz w:val="20"/>
              </w:rPr>
            </w:pPr>
            <w:r>
              <w:rPr>
                <w:bCs/>
                <w:sz w:val="20"/>
              </w:rPr>
              <w:t>60</w:t>
            </w:r>
          </w:p>
        </w:tc>
        <w:tc>
          <w:tcPr>
            <w:tcW w:w="984" w:type="dxa"/>
            <w:shd w:val="clear" w:color="auto" w:fill="F2F2F2" w:themeFill="background1" w:themeFillShade="F2"/>
          </w:tcPr>
          <w:p w:rsidR="00EA7D0D" w:rsidRPr="00220C48" w:rsidRDefault="00AB2E0A" w:rsidP="009557FD">
            <w:pPr>
              <w:pStyle w:val="PargrafodaLista"/>
              <w:spacing w:after="0"/>
              <w:ind w:left="0"/>
              <w:jc w:val="center"/>
              <w:rPr>
                <w:bCs/>
                <w:sz w:val="20"/>
              </w:rPr>
            </w:pPr>
            <w:r>
              <w:rPr>
                <w:bCs/>
                <w:sz w:val="20"/>
              </w:rPr>
              <w:t>79</w:t>
            </w:r>
          </w:p>
        </w:tc>
        <w:tc>
          <w:tcPr>
            <w:tcW w:w="846" w:type="dxa"/>
            <w:shd w:val="clear" w:color="auto" w:fill="F2F2F2" w:themeFill="background1" w:themeFillShade="F2"/>
          </w:tcPr>
          <w:p w:rsidR="00EA7D0D" w:rsidRPr="00220C48" w:rsidRDefault="00110995" w:rsidP="009557FD">
            <w:pPr>
              <w:pStyle w:val="PargrafodaLista"/>
              <w:spacing w:after="0"/>
              <w:ind w:left="0"/>
              <w:jc w:val="center"/>
              <w:rPr>
                <w:bCs/>
                <w:sz w:val="20"/>
              </w:rPr>
            </w:pPr>
            <w:r>
              <w:rPr>
                <w:bCs/>
                <w:sz w:val="20"/>
              </w:rPr>
              <w:t>58</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sidRPr="00220C48">
              <w:rPr>
                <w:bCs/>
                <w:sz w:val="20"/>
              </w:rPr>
              <w:t>Campus Lábrea</w:t>
            </w:r>
          </w:p>
        </w:tc>
        <w:tc>
          <w:tcPr>
            <w:tcW w:w="1240" w:type="dxa"/>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520</w:t>
            </w:r>
            <w:r>
              <w:rPr>
                <w:bCs/>
                <w:sz w:val="20"/>
              </w:rPr>
              <w:fldChar w:fldCharType="end"/>
            </w:r>
          </w:p>
        </w:tc>
        <w:tc>
          <w:tcPr>
            <w:tcW w:w="1141" w:type="dxa"/>
          </w:tcPr>
          <w:p w:rsidR="00EA7D0D" w:rsidRPr="00220C48" w:rsidRDefault="00EA7D0D" w:rsidP="009557FD">
            <w:pPr>
              <w:pStyle w:val="PargrafodaLista"/>
              <w:spacing w:after="0"/>
              <w:ind w:left="0"/>
              <w:jc w:val="center"/>
              <w:rPr>
                <w:bCs/>
                <w:sz w:val="20"/>
              </w:rPr>
            </w:pPr>
            <w:r>
              <w:rPr>
                <w:bCs/>
                <w:sz w:val="20"/>
              </w:rPr>
              <w:t>392</w:t>
            </w:r>
          </w:p>
        </w:tc>
        <w:tc>
          <w:tcPr>
            <w:tcW w:w="1117" w:type="dxa"/>
          </w:tcPr>
          <w:p w:rsidR="00EA7D0D" w:rsidRPr="00220C48" w:rsidRDefault="00927313" w:rsidP="009557FD">
            <w:pPr>
              <w:pStyle w:val="PargrafodaLista"/>
              <w:spacing w:after="0"/>
              <w:ind w:left="0"/>
              <w:jc w:val="center"/>
              <w:rPr>
                <w:bCs/>
                <w:sz w:val="20"/>
              </w:rPr>
            </w:pPr>
            <w:r>
              <w:rPr>
                <w:bCs/>
                <w:sz w:val="20"/>
              </w:rPr>
              <w:t>10</w:t>
            </w:r>
            <w:r w:rsidR="00EA7D0D">
              <w:rPr>
                <w:bCs/>
                <w:sz w:val="20"/>
              </w:rPr>
              <w:t>2</w:t>
            </w:r>
          </w:p>
        </w:tc>
        <w:tc>
          <w:tcPr>
            <w:tcW w:w="984" w:type="dxa"/>
          </w:tcPr>
          <w:p w:rsidR="00EA7D0D" w:rsidRPr="00220C48" w:rsidRDefault="00BF1A8A" w:rsidP="009557FD">
            <w:pPr>
              <w:pStyle w:val="PargrafodaLista"/>
              <w:spacing w:after="0"/>
              <w:ind w:left="0"/>
              <w:jc w:val="center"/>
              <w:rPr>
                <w:bCs/>
                <w:sz w:val="20"/>
              </w:rPr>
            </w:pPr>
            <w:r>
              <w:rPr>
                <w:bCs/>
                <w:sz w:val="20"/>
              </w:rPr>
              <w:t>26</w:t>
            </w:r>
          </w:p>
        </w:tc>
        <w:tc>
          <w:tcPr>
            <w:tcW w:w="984" w:type="dxa"/>
          </w:tcPr>
          <w:p w:rsidR="00EA7D0D" w:rsidRPr="00220C48" w:rsidRDefault="00AB2E0A" w:rsidP="009557FD">
            <w:pPr>
              <w:pStyle w:val="PargrafodaLista"/>
              <w:spacing w:after="0"/>
              <w:ind w:left="0"/>
              <w:jc w:val="center"/>
              <w:rPr>
                <w:bCs/>
                <w:sz w:val="20"/>
              </w:rPr>
            </w:pPr>
            <w:r>
              <w:rPr>
                <w:bCs/>
                <w:sz w:val="20"/>
              </w:rPr>
              <w:t>0</w:t>
            </w:r>
          </w:p>
        </w:tc>
        <w:tc>
          <w:tcPr>
            <w:tcW w:w="846" w:type="dxa"/>
          </w:tcPr>
          <w:p w:rsidR="00EA7D0D" w:rsidRPr="00220C48" w:rsidRDefault="00110995"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 Avançado de Manacapuru</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119</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17</w:t>
            </w:r>
          </w:p>
        </w:tc>
        <w:tc>
          <w:tcPr>
            <w:tcW w:w="1117"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69</w:t>
            </w:r>
          </w:p>
        </w:tc>
        <w:tc>
          <w:tcPr>
            <w:tcW w:w="984"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33</w:t>
            </w:r>
          </w:p>
        </w:tc>
        <w:tc>
          <w:tcPr>
            <w:tcW w:w="984"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0</w:t>
            </w:r>
          </w:p>
        </w:tc>
        <w:tc>
          <w:tcPr>
            <w:tcW w:w="846"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Manaus Distrito Industrial</w:t>
            </w:r>
          </w:p>
        </w:tc>
        <w:tc>
          <w:tcPr>
            <w:tcW w:w="1240" w:type="dxa"/>
            <w:shd w:val="clear" w:color="auto" w:fill="F2F2F2" w:themeFill="background1" w:themeFillShade="F2"/>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617</w:t>
            </w:r>
            <w:r>
              <w:rPr>
                <w:bCs/>
                <w:sz w:val="20"/>
              </w:rPr>
              <w:fldChar w:fldCharType="end"/>
            </w:r>
          </w:p>
        </w:tc>
        <w:tc>
          <w:tcPr>
            <w:tcW w:w="1141" w:type="dxa"/>
            <w:shd w:val="clear" w:color="auto" w:fill="F2F2F2" w:themeFill="background1" w:themeFillShade="F2"/>
          </w:tcPr>
          <w:p w:rsidR="00EA7D0D" w:rsidRDefault="00EA7D0D" w:rsidP="009557FD">
            <w:pPr>
              <w:pStyle w:val="PargrafodaLista"/>
              <w:spacing w:after="0"/>
              <w:ind w:left="0"/>
              <w:jc w:val="center"/>
              <w:rPr>
                <w:bCs/>
                <w:sz w:val="20"/>
              </w:rPr>
            </w:pPr>
            <w:r>
              <w:rPr>
                <w:bCs/>
                <w:sz w:val="20"/>
              </w:rPr>
              <w:t>30</w:t>
            </w:r>
          </w:p>
        </w:tc>
        <w:tc>
          <w:tcPr>
            <w:tcW w:w="1117" w:type="dxa"/>
            <w:shd w:val="clear" w:color="auto" w:fill="F2F2F2" w:themeFill="background1" w:themeFillShade="F2"/>
          </w:tcPr>
          <w:p w:rsidR="00EA7D0D" w:rsidRDefault="00927313" w:rsidP="009557FD">
            <w:pPr>
              <w:pStyle w:val="PargrafodaLista"/>
              <w:spacing w:after="0"/>
              <w:ind w:left="0"/>
              <w:jc w:val="center"/>
              <w:rPr>
                <w:bCs/>
                <w:sz w:val="20"/>
              </w:rPr>
            </w:pPr>
            <w:r>
              <w:rPr>
                <w:bCs/>
                <w:sz w:val="20"/>
              </w:rPr>
              <w:t>141</w:t>
            </w:r>
          </w:p>
        </w:tc>
        <w:tc>
          <w:tcPr>
            <w:tcW w:w="984" w:type="dxa"/>
            <w:shd w:val="clear" w:color="auto" w:fill="F2F2F2" w:themeFill="background1" w:themeFillShade="F2"/>
          </w:tcPr>
          <w:p w:rsidR="00EA7D0D" w:rsidRDefault="00BF1A8A" w:rsidP="009557FD">
            <w:pPr>
              <w:pStyle w:val="PargrafodaLista"/>
              <w:spacing w:after="0"/>
              <w:ind w:left="0"/>
              <w:jc w:val="center"/>
              <w:rPr>
                <w:bCs/>
                <w:sz w:val="20"/>
              </w:rPr>
            </w:pPr>
            <w:r>
              <w:rPr>
                <w:bCs/>
                <w:sz w:val="20"/>
              </w:rPr>
              <w:t>194</w:t>
            </w:r>
          </w:p>
        </w:tc>
        <w:tc>
          <w:tcPr>
            <w:tcW w:w="984" w:type="dxa"/>
            <w:shd w:val="clear" w:color="auto" w:fill="F2F2F2" w:themeFill="background1" w:themeFillShade="F2"/>
          </w:tcPr>
          <w:p w:rsidR="00EA7D0D" w:rsidRDefault="00AB2E0A" w:rsidP="009557FD">
            <w:pPr>
              <w:pStyle w:val="PargrafodaLista"/>
              <w:spacing w:after="0"/>
              <w:ind w:left="0"/>
              <w:jc w:val="center"/>
              <w:rPr>
                <w:bCs/>
                <w:sz w:val="20"/>
              </w:rPr>
            </w:pPr>
            <w:r>
              <w:rPr>
                <w:bCs/>
                <w:sz w:val="20"/>
              </w:rPr>
              <w:t>143</w:t>
            </w:r>
          </w:p>
        </w:tc>
        <w:tc>
          <w:tcPr>
            <w:tcW w:w="846" w:type="dxa"/>
            <w:shd w:val="clear" w:color="auto" w:fill="F2F2F2" w:themeFill="background1" w:themeFillShade="F2"/>
          </w:tcPr>
          <w:p w:rsidR="00EA7D0D" w:rsidRDefault="00110995" w:rsidP="009557FD">
            <w:pPr>
              <w:pStyle w:val="PargrafodaLista"/>
              <w:spacing w:after="0"/>
              <w:ind w:left="0"/>
              <w:jc w:val="center"/>
              <w:rPr>
                <w:bCs/>
                <w:sz w:val="20"/>
              </w:rPr>
            </w:pPr>
            <w:r>
              <w:rPr>
                <w:bCs/>
                <w:sz w:val="20"/>
              </w:rPr>
              <w:t>109</w:t>
            </w:r>
          </w:p>
        </w:tc>
      </w:tr>
      <w:tr w:rsidR="00EA7D0D" w:rsidRPr="00220C48" w:rsidTr="009557FD">
        <w:trPr>
          <w:jc w:val="center"/>
        </w:trPr>
        <w:tc>
          <w:tcPr>
            <w:tcW w:w="2070" w:type="dxa"/>
            <w:shd w:val="clear" w:color="auto" w:fill="F2F2F2" w:themeFill="background1" w:themeFillShade="F2"/>
          </w:tcPr>
          <w:p w:rsidR="00EA7D0D" w:rsidRDefault="00EA7D0D" w:rsidP="009557FD">
            <w:pPr>
              <w:pStyle w:val="PargrafodaLista"/>
              <w:spacing w:after="0"/>
              <w:ind w:left="0"/>
              <w:rPr>
                <w:bCs/>
                <w:sz w:val="20"/>
              </w:rPr>
            </w:pPr>
            <w:r>
              <w:rPr>
                <w:bCs/>
                <w:sz w:val="20"/>
              </w:rPr>
              <w:t>Campus Maués</w:t>
            </w:r>
          </w:p>
        </w:tc>
        <w:tc>
          <w:tcPr>
            <w:tcW w:w="1240" w:type="dxa"/>
            <w:shd w:val="clear" w:color="auto" w:fill="F2F2F2" w:themeFill="background1" w:themeFillShade="F2"/>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377</w:t>
            </w:r>
            <w:r>
              <w:rPr>
                <w:bCs/>
                <w:sz w:val="20"/>
              </w:rPr>
              <w:fldChar w:fldCharType="end"/>
            </w:r>
          </w:p>
        </w:tc>
        <w:tc>
          <w:tcPr>
            <w:tcW w:w="1141" w:type="dxa"/>
            <w:shd w:val="clear" w:color="auto" w:fill="F2F2F2" w:themeFill="background1" w:themeFillShade="F2"/>
          </w:tcPr>
          <w:p w:rsidR="00EA7D0D" w:rsidRDefault="00EA7D0D" w:rsidP="009557FD">
            <w:pPr>
              <w:pStyle w:val="PargrafodaLista"/>
              <w:spacing w:after="0"/>
              <w:ind w:left="0"/>
              <w:jc w:val="center"/>
              <w:rPr>
                <w:bCs/>
                <w:sz w:val="20"/>
              </w:rPr>
            </w:pPr>
            <w:r>
              <w:rPr>
                <w:bCs/>
                <w:sz w:val="20"/>
              </w:rPr>
              <w:t>28</w:t>
            </w:r>
          </w:p>
        </w:tc>
        <w:tc>
          <w:tcPr>
            <w:tcW w:w="1117" w:type="dxa"/>
            <w:shd w:val="clear" w:color="auto" w:fill="F2F2F2" w:themeFill="background1" w:themeFillShade="F2"/>
          </w:tcPr>
          <w:p w:rsidR="00EA7D0D" w:rsidRDefault="00927313" w:rsidP="009557FD">
            <w:pPr>
              <w:pStyle w:val="PargrafodaLista"/>
              <w:spacing w:after="0"/>
              <w:ind w:left="0"/>
              <w:jc w:val="center"/>
              <w:rPr>
                <w:bCs/>
                <w:sz w:val="20"/>
              </w:rPr>
            </w:pPr>
            <w:r>
              <w:rPr>
                <w:bCs/>
                <w:sz w:val="20"/>
              </w:rPr>
              <w:t>121</w:t>
            </w:r>
          </w:p>
        </w:tc>
        <w:tc>
          <w:tcPr>
            <w:tcW w:w="984" w:type="dxa"/>
            <w:shd w:val="clear" w:color="auto" w:fill="F2F2F2" w:themeFill="background1" w:themeFillShade="F2"/>
          </w:tcPr>
          <w:p w:rsidR="00EA7D0D" w:rsidRDefault="00BF1A8A" w:rsidP="009557FD">
            <w:pPr>
              <w:pStyle w:val="PargrafodaLista"/>
              <w:spacing w:after="0"/>
              <w:ind w:left="0"/>
              <w:jc w:val="center"/>
              <w:rPr>
                <w:bCs/>
                <w:sz w:val="20"/>
              </w:rPr>
            </w:pPr>
            <w:r>
              <w:rPr>
                <w:bCs/>
                <w:sz w:val="20"/>
              </w:rPr>
              <w:t>110</w:t>
            </w:r>
          </w:p>
        </w:tc>
        <w:tc>
          <w:tcPr>
            <w:tcW w:w="984" w:type="dxa"/>
            <w:shd w:val="clear" w:color="auto" w:fill="F2F2F2" w:themeFill="background1" w:themeFillShade="F2"/>
          </w:tcPr>
          <w:p w:rsidR="00EA7D0D" w:rsidRDefault="00AB2E0A" w:rsidP="009557FD">
            <w:pPr>
              <w:pStyle w:val="PargrafodaLista"/>
              <w:spacing w:after="0"/>
              <w:ind w:left="0"/>
              <w:jc w:val="center"/>
              <w:rPr>
                <w:bCs/>
                <w:sz w:val="20"/>
              </w:rPr>
            </w:pPr>
            <w:r>
              <w:rPr>
                <w:bCs/>
                <w:sz w:val="20"/>
              </w:rPr>
              <w:t>48</w:t>
            </w:r>
          </w:p>
        </w:tc>
        <w:tc>
          <w:tcPr>
            <w:tcW w:w="846" w:type="dxa"/>
            <w:shd w:val="clear" w:color="auto" w:fill="F2F2F2" w:themeFill="background1" w:themeFillShade="F2"/>
          </w:tcPr>
          <w:p w:rsidR="00EA7D0D" w:rsidRDefault="00110995" w:rsidP="009557FD">
            <w:pPr>
              <w:pStyle w:val="PargrafodaLista"/>
              <w:spacing w:after="0"/>
              <w:ind w:left="0"/>
              <w:jc w:val="center"/>
              <w:rPr>
                <w:bCs/>
                <w:sz w:val="20"/>
              </w:rPr>
            </w:pPr>
            <w:r>
              <w:rPr>
                <w:bCs/>
                <w:sz w:val="20"/>
              </w:rPr>
              <w:t>70</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Pr>
                <w:bCs/>
                <w:sz w:val="20"/>
              </w:rPr>
              <w:t>Campus Parintins</w:t>
            </w:r>
          </w:p>
        </w:tc>
        <w:tc>
          <w:tcPr>
            <w:tcW w:w="1240" w:type="dxa"/>
          </w:tcPr>
          <w:p w:rsidR="00EA7D0D" w:rsidRPr="00220C48" w:rsidRDefault="00EA7D0D"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end"/>
            </w:r>
            <w:r w:rsidR="004A0CB5">
              <w:rPr>
                <w:bCs/>
                <w:sz w:val="20"/>
              </w:rPr>
              <w:fldChar w:fldCharType="begin"/>
            </w:r>
            <w:r w:rsidR="004A0CB5">
              <w:rPr>
                <w:bCs/>
                <w:sz w:val="20"/>
              </w:rPr>
              <w:instrText xml:space="preserve"> =SUM(right) </w:instrText>
            </w:r>
            <w:r w:rsidR="004A0CB5">
              <w:rPr>
                <w:bCs/>
                <w:sz w:val="20"/>
              </w:rPr>
              <w:fldChar w:fldCharType="separate"/>
            </w:r>
            <w:r w:rsidR="004A0CB5">
              <w:rPr>
                <w:bCs/>
                <w:noProof/>
                <w:sz w:val="20"/>
              </w:rPr>
              <w:t>102</w:t>
            </w:r>
            <w:r w:rsidR="004A0CB5">
              <w:rPr>
                <w:bCs/>
                <w:sz w:val="20"/>
              </w:rPr>
              <w:fldChar w:fldCharType="end"/>
            </w:r>
          </w:p>
        </w:tc>
        <w:tc>
          <w:tcPr>
            <w:tcW w:w="1141" w:type="dxa"/>
          </w:tcPr>
          <w:p w:rsidR="00EA7D0D" w:rsidRPr="00220C48" w:rsidRDefault="00EA7D0D" w:rsidP="00EA7D0D">
            <w:pPr>
              <w:pStyle w:val="PargrafodaLista"/>
              <w:spacing w:after="0"/>
              <w:ind w:left="0"/>
              <w:jc w:val="center"/>
              <w:rPr>
                <w:bCs/>
                <w:sz w:val="20"/>
              </w:rPr>
            </w:pPr>
            <w:r>
              <w:rPr>
                <w:bCs/>
                <w:sz w:val="20"/>
              </w:rPr>
              <w:t>7</w:t>
            </w:r>
          </w:p>
        </w:tc>
        <w:tc>
          <w:tcPr>
            <w:tcW w:w="1117" w:type="dxa"/>
          </w:tcPr>
          <w:p w:rsidR="00EA7D0D" w:rsidRPr="00220C48" w:rsidRDefault="00927313" w:rsidP="009557FD">
            <w:pPr>
              <w:pStyle w:val="PargrafodaLista"/>
              <w:spacing w:after="0"/>
              <w:ind w:left="0"/>
              <w:jc w:val="center"/>
              <w:rPr>
                <w:bCs/>
                <w:sz w:val="20"/>
              </w:rPr>
            </w:pPr>
            <w:r>
              <w:rPr>
                <w:bCs/>
                <w:sz w:val="20"/>
              </w:rPr>
              <w:t>33</w:t>
            </w:r>
          </w:p>
        </w:tc>
        <w:tc>
          <w:tcPr>
            <w:tcW w:w="984" w:type="dxa"/>
          </w:tcPr>
          <w:p w:rsidR="00EA7D0D" w:rsidRPr="00220C48" w:rsidRDefault="00BF1A8A" w:rsidP="009557FD">
            <w:pPr>
              <w:pStyle w:val="PargrafodaLista"/>
              <w:spacing w:after="0"/>
              <w:ind w:left="0"/>
              <w:jc w:val="center"/>
              <w:rPr>
                <w:bCs/>
                <w:sz w:val="20"/>
              </w:rPr>
            </w:pPr>
            <w:r>
              <w:rPr>
                <w:bCs/>
                <w:sz w:val="20"/>
              </w:rPr>
              <w:t>52</w:t>
            </w:r>
          </w:p>
        </w:tc>
        <w:tc>
          <w:tcPr>
            <w:tcW w:w="984" w:type="dxa"/>
          </w:tcPr>
          <w:p w:rsidR="00EA7D0D" w:rsidRPr="00220C48" w:rsidRDefault="00AB2E0A" w:rsidP="009557FD">
            <w:pPr>
              <w:pStyle w:val="PargrafodaLista"/>
              <w:spacing w:after="0"/>
              <w:ind w:left="0"/>
              <w:jc w:val="center"/>
              <w:rPr>
                <w:bCs/>
                <w:sz w:val="20"/>
              </w:rPr>
            </w:pPr>
            <w:r>
              <w:rPr>
                <w:bCs/>
                <w:sz w:val="20"/>
              </w:rPr>
              <w:t>9</w:t>
            </w:r>
          </w:p>
        </w:tc>
        <w:tc>
          <w:tcPr>
            <w:tcW w:w="846" w:type="dxa"/>
          </w:tcPr>
          <w:p w:rsidR="00EA7D0D" w:rsidRPr="00220C48" w:rsidRDefault="00110995" w:rsidP="009557FD">
            <w:pPr>
              <w:pStyle w:val="PargrafodaLista"/>
              <w:spacing w:after="0"/>
              <w:ind w:left="0"/>
              <w:jc w:val="center"/>
              <w:rPr>
                <w:bCs/>
                <w:sz w:val="20"/>
              </w:rPr>
            </w:pPr>
            <w:r>
              <w:rPr>
                <w:bCs/>
                <w:sz w:val="20"/>
              </w:rPr>
              <w:t>1</w:t>
            </w:r>
          </w:p>
        </w:tc>
      </w:tr>
      <w:tr w:rsidR="00EA7D0D" w:rsidRPr="00220C48" w:rsidTr="009557FD">
        <w:trPr>
          <w:jc w:val="center"/>
        </w:trPr>
        <w:tc>
          <w:tcPr>
            <w:tcW w:w="2070" w:type="dxa"/>
          </w:tcPr>
          <w:p w:rsidR="00EA7D0D" w:rsidRDefault="00EA7D0D" w:rsidP="009557FD">
            <w:pPr>
              <w:pStyle w:val="PargrafodaLista"/>
              <w:spacing w:after="0"/>
              <w:ind w:left="0"/>
              <w:rPr>
                <w:bCs/>
                <w:sz w:val="20"/>
              </w:rPr>
            </w:pPr>
            <w:r>
              <w:rPr>
                <w:bCs/>
                <w:sz w:val="20"/>
              </w:rPr>
              <w:t>Campus São Gabriel da Cachoeura</w:t>
            </w:r>
          </w:p>
        </w:tc>
        <w:tc>
          <w:tcPr>
            <w:tcW w:w="1240" w:type="dxa"/>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535</w:t>
            </w:r>
            <w:r>
              <w:rPr>
                <w:bCs/>
                <w:sz w:val="20"/>
              </w:rPr>
              <w:fldChar w:fldCharType="end"/>
            </w:r>
          </w:p>
        </w:tc>
        <w:tc>
          <w:tcPr>
            <w:tcW w:w="1141" w:type="dxa"/>
          </w:tcPr>
          <w:p w:rsidR="00EA7D0D" w:rsidRDefault="00EA7D0D" w:rsidP="00EA7D0D">
            <w:pPr>
              <w:pStyle w:val="PargrafodaLista"/>
              <w:spacing w:after="0"/>
              <w:ind w:left="0"/>
              <w:jc w:val="center"/>
              <w:rPr>
                <w:bCs/>
                <w:sz w:val="20"/>
              </w:rPr>
            </w:pPr>
            <w:r>
              <w:rPr>
                <w:bCs/>
                <w:sz w:val="20"/>
              </w:rPr>
              <w:t>535</w:t>
            </w:r>
          </w:p>
        </w:tc>
        <w:tc>
          <w:tcPr>
            <w:tcW w:w="1117" w:type="dxa"/>
          </w:tcPr>
          <w:p w:rsidR="00EA7D0D" w:rsidRDefault="00EA7D0D" w:rsidP="009557FD">
            <w:pPr>
              <w:pStyle w:val="PargrafodaLista"/>
              <w:spacing w:after="0"/>
              <w:ind w:left="0"/>
              <w:jc w:val="center"/>
              <w:rPr>
                <w:bCs/>
                <w:sz w:val="20"/>
              </w:rPr>
            </w:pPr>
          </w:p>
        </w:tc>
        <w:tc>
          <w:tcPr>
            <w:tcW w:w="984" w:type="dxa"/>
          </w:tcPr>
          <w:p w:rsidR="00EA7D0D" w:rsidRDefault="00EA7D0D" w:rsidP="009557FD">
            <w:pPr>
              <w:pStyle w:val="PargrafodaLista"/>
              <w:spacing w:after="0"/>
              <w:ind w:left="0"/>
              <w:jc w:val="center"/>
              <w:rPr>
                <w:bCs/>
                <w:sz w:val="20"/>
              </w:rPr>
            </w:pPr>
          </w:p>
        </w:tc>
        <w:tc>
          <w:tcPr>
            <w:tcW w:w="984" w:type="dxa"/>
          </w:tcPr>
          <w:p w:rsidR="00EA7D0D" w:rsidRDefault="00EA7D0D" w:rsidP="009557FD">
            <w:pPr>
              <w:pStyle w:val="PargrafodaLista"/>
              <w:spacing w:after="0"/>
              <w:ind w:left="0"/>
              <w:jc w:val="center"/>
              <w:rPr>
                <w:bCs/>
                <w:sz w:val="20"/>
              </w:rPr>
            </w:pPr>
          </w:p>
        </w:tc>
        <w:tc>
          <w:tcPr>
            <w:tcW w:w="846" w:type="dxa"/>
          </w:tcPr>
          <w:p w:rsidR="00EA7D0D" w:rsidRDefault="00EA7D0D" w:rsidP="009557FD">
            <w:pPr>
              <w:pStyle w:val="PargrafodaLista"/>
              <w:spacing w:after="0"/>
              <w:ind w:left="0"/>
              <w:jc w:val="center"/>
              <w:rPr>
                <w:bCs/>
                <w:sz w:val="20"/>
              </w:rPr>
            </w:pP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Tefé</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238</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EA7D0D" w:rsidRPr="00220C48" w:rsidRDefault="00927313" w:rsidP="009557FD">
            <w:pPr>
              <w:pStyle w:val="PargrafodaLista"/>
              <w:spacing w:after="0"/>
              <w:ind w:left="0"/>
              <w:jc w:val="center"/>
              <w:rPr>
                <w:bCs/>
                <w:sz w:val="20"/>
              </w:rPr>
            </w:pPr>
            <w:r>
              <w:rPr>
                <w:bCs/>
                <w:sz w:val="20"/>
              </w:rPr>
              <w:t>60</w:t>
            </w:r>
          </w:p>
        </w:tc>
        <w:tc>
          <w:tcPr>
            <w:tcW w:w="984" w:type="dxa"/>
            <w:shd w:val="clear" w:color="auto" w:fill="F2F2F2" w:themeFill="background1" w:themeFillShade="F2"/>
          </w:tcPr>
          <w:p w:rsidR="00EA7D0D" w:rsidRPr="00220C48" w:rsidRDefault="00BF1A8A" w:rsidP="009557FD">
            <w:pPr>
              <w:pStyle w:val="PargrafodaLista"/>
              <w:spacing w:after="0"/>
              <w:ind w:left="0"/>
              <w:jc w:val="center"/>
              <w:rPr>
                <w:bCs/>
                <w:sz w:val="20"/>
              </w:rPr>
            </w:pPr>
            <w:r>
              <w:rPr>
                <w:bCs/>
                <w:sz w:val="20"/>
              </w:rPr>
              <w:t>165</w:t>
            </w:r>
          </w:p>
        </w:tc>
        <w:tc>
          <w:tcPr>
            <w:tcW w:w="984" w:type="dxa"/>
            <w:shd w:val="clear" w:color="auto" w:fill="F2F2F2" w:themeFill="background1" w:themeFillShade="F2"/>
          </w:tcPr>
          <w:p w:rsidR="00EA7D0D" w:rsidRPr="00220C48" w:rsidRDefault="00AB2E0A" w:rsidP="009557FD">
            <w:pPr>
              <w:pStyle w:val="PargrafodaLista"/>
              <w:spacing w:after="0"/>
              <w:ind w:left="0"/>
              <w:jc w:val="center"/>
              <w:rPr>
                <w:bCs/>
                <w:sz w:val="20"/>
              </w:rPr>
            </w:pPr>
            <w:r>
              <w:rPr>
                <w:bCs/>
                <w:sz w:val="20"/>
              </w:rPr>
              <w:t>0</w:t>
            </w:r>
          </w:p>
        </w:tc>
        <w:tc>
          <w:tcPr>
            <w:tcW w:w="846" w:type="dxa"/>
            <w:shd w:val="clear" w:color="auto" w:fill="F2F2F2" w:themeFill="background1" w:themeFillShade="F2"/>
          </w:tcPr>
          <w:p w:rsidR="00EA7D0D" w:rsidRPr="00220C48" w:rsidRDefault="00110995"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p>
        </w:tc>
        <w:tc>
          <w:tcPr>
            <w:tcW w:w="1240" w:type="dxa"/>
          </w:tcPr>
          <w:p w:rsidR="00EA7D0D" w:rsidRPr="006D6080" w:rsidRDefault="004A0CB5" w:rsidP="004A0CB5">
            <w:pPr>
              <w:pStyle w:val="PargrafodaLista"/>
              <w:spacing w:after="0"/>
              <w:ind w:left="0"/>
              <w:jc w:val="center"/>
              <w:rPr>
                <w:b/>
                <w:bCs/>
                <w:sz w:val="20"/>
              </w:rPr>
            </w:pPr>
            <w:r>
              <w:rPr>
                <w:b/>
                <w:bCs/>
                <w:sz w:val="20"/>
              </w:rPr>
              <w:fldChar w:fldCharType="begin"/>
            </w:r>
            <w:r>
              <w:rPr>
                <w:b/>
                <w:bCs/>
                <w:sz w:val="20"/>
              </w:rPr>
              <w:instrText xml:space="preserve"> =SUM(ABOVE) </w:instrText>
            </w:r>
            <w:r>
              <w:rPr>
                <w:b/>
                <w:bCs/>
                <w:sz w:val="20"/>
              </w:rPr>
              <w:fldChar w:fldCharType="separate"/>
            </w:r>
            <w:r>
              <w:rPr>
                <w:b/>
                <w:bCs/>
                <w:noProof/>
                <w:sz w:val="20"/>
              </w:rPr>
              <w:t>3164</w:t>
            </w:r>
            <w:r>
              <w:rPr>
                <w:b/>
                <w:bCs/>
                <w:sz w:val="20"/>
              </w:rPr>
              <w:fldChar w:fldCharType="end"/>
            </w:r>
          </w:p>
        </w:tc>
        <w:tc>
          <w:tcPr>
            <w:tcW w:w="1141" w:type="dxa"/>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=SUM(ABOVE) </w:instrText>
            </w:r>
            <w:r>
              <w:rPr>
                <w:b/>
                <w:bCs/>
                <w:sz w:val="20"/>
              </w:rPr>
              <w:fldChar w:fldCharType="separate"/>
            </w:r>
            <w:r>
              <w:rPr>
                <w:b/>
                <w:bCs/>
                <w:noProof/>
                <w:sz w:val="20"/>
              </w:rPr>
              <w:t>1130</w:t>
            </w:r>
            <w:r>
              <w:rPr>
                <w:b/>
                <w:bCs/>
                <w:sz w:val="20"/>
              </w:rPr>
              <w:fldChar w:fldCharType="end"/>
            </w:r>
          </w:p>
        </w:tc>
        <w:tc>
          <w:tcPr>
            <w:tcW w:w="1117" w:type="dxa"/>
          </w:tcPr>
          <w:p w:rsidR="00EA7D0D" w:rsidRPr="00AE09A1" w:rsidRDefault="00551706" w:rsidP="009557FD">
            <w:pPr>
              <w:pStyle w:val="PargrafodaLista"/>
              <w:spacing w:after="0"/>
              <w:ind w:left="0"/>
              <w:jc w:val="center"/>
              <w:rPr>
                <w:b/>
                <w:bCs/>
                <w:sz w:val="20"/>
              </w:rPr>
            </w:pPr>
            <w:r>
              <w:rPr>
                <w:b/>
                <w:bCs/>
                <w:sz w:val="20"/>
              </w:rPr>
              <w:t>729</w:t>
            </w:r>
          </w:p>
        </w:tc>
        <w:tc>
          <w:tcPr>
            <w:tcW w:w="984" w:type="dxa"/>
          </w:tcPr>
          <w:p w:rsidR="00EA7D0D" w:rsidRPr="00AE09A1" w:rsidRDefault="00BF1A8A" w:rsidP="009557FD">
            <w:pPr>
              <w:pStyle w:val="PargrafodaLista"/>
              <w:spacing w:after="0"/>
              <w:ind w:left="0"/>
              <w:jc w:val="center"/>
              <w:rPr>
                <w:b/>
                <w:bCs/>
                <w:sz w:val="20"/>
              </w:rPr>
            </w:pPr>
            <w:r>
              <w:rPr>
                <w:b/>
                <w:bCs/>
                <w:sz w:val="20"/>
              </w:rPr>
              <w:t>742</w:t>
            </w:r>
          </w:p>
        </w:tc>
        <w:tc>
          <w:tcPr>
            <w:tcW w:w="984" w:type="dxa"/>
          </w:tcPr>
          <w:p w:rsidR="00EA7D0D" w:rsidRPr="00AE09A1" w:rsidRDefault="00AB2E0A" w:rsidP="009557FD">
            <w:pPr>
              <w:pStyle w:val="PargrafodaLista"/>
              <w:spacing w:after="0"/>
              <w:ind w:left="0"/>
              <w:jc w:val="center"/>
              <w:rPr>
                <w:b/>
                <w:bCs/>
                <w:sz w:val="20"/>
              </w:rPr>
            </w:pPr>
            <w:r>
              <w:rPr>
                <w:b/>
                <w:bCs/>
                <w:sz w:val="20"/>
              </w:rPr>
              <w:t>314</w:t>
            </w:r>
          </w:p>
        </w:tc>
        <w:tc>
          <w:tcPr>
            <w:tcW w:w="846" w:type="dxa"/>
          </w:tcPr>
          <w:p w:rsidR="00EA7D0D" w:rsidRPr="006D6080" w:rsidRDefault="00EA7D0D" w:rsidP="00110995">
            <w:pPr>
              <w:pStyle w:val="PargrafodaLista"/>
              <w:spacing w:after="0"/>
              <w:ind w:left="0"/>
              <w:jc w:val="center"/>
              <w:rPr>
                <w:b/>
                <w:bCs/>
                <w:sz w:val="20"/>
              </w:rPr>
            </w:pPr>
            <w:r w:rsidRPr="006D6080">
              <w:rPr>
                <w:b/>
                <w:bCs/>
                <w:sz w:val="20"/>
              </w:rPr>
              <w:fldChar w:fldCharType="begin"/>
            </w:r>
            <w:r w:rsidRPr="00110995">
              <w:rPr>
                <w:b/>
                <w:bCs/>
                <w:sz w:val="20"/>
              </w:rPr>
              <w:instrText xml:space="preserve"> =SUM(ABOVE) </w:instrText>
            </w:r>
            <w:r w:rsidRPr="006D6080">
              <w:rPr>
                <w:b/>
                <w:bCs/>
                <w:sz w:val="20"/>
              </w:rPr>
              <w:fldChar w:fldCharType="separate"/>
            </w:r>
            <w:r w:rsidR="00110995">
              <w:rPr>
                <w:b/>
                <w:bCs/>
                <w:noProof/>
                <w:sz w:val="20"/>
              </w:rPr>
              <w:t>249</w:t>
            </w:r>
            <w:r w:rsidRPr="006D6080">
              <w:rPr>
                <w:b/>
                <w:bCs/>
                <w:sz w:val="20"/>
              </w:rPr>
              <w:fldChar w:fldCharType="end"/>
            </w:r>
          </w:p>
        </w:tc>
      </w:tr>
      <w:tr w:rsidR="00EA7D0D" w:rsidRPr="00220C48" w:rsidTr="009557FD">
        <w:trPr>
          <w:jc w:val="center"/>
        </w:trPr>
        <w:tc>
          <w:tcPr>
            <w:tcW w:w="2070"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t>Índices IFAM</w:t>
            </w:r>
          </w:p>
        </w:tc>
        <w:tc>
          <w:tcPr>
            <w:tcW w:w="1240"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fldChar w:fldCharType="begin"/>
            </w:r>
            <w:r>
              <w:rPr>
                <w:b/>
                <w:bCs/>
                <w:sz w:val="20"/>
              </w:rPr>
              <w:instrText xml:space="preserve"> =SUM(right) </w:instrText>
            </w:r>
            <w:r>
              <w:rPr>
                <w:b/>
                <w:bCs/>
                <w:sz w:val="20"/>
              </w:rPr>
              <w:fldChar w:fldCharType="separate"/>
            </w:r>
            <w:r>
              <w:rPr>
                <w:b/>
                <w:bCs/>
                <w:noProof/>
                <w:sz w:val="20"/>
              </w:rPr>
              <w:t>100</w:t>
            </w:r>
            <w:r>
              <w:rPr>
                <w:b/>
                <w:bCs/>
                <w:sz w:val="20"/>
              </w:rPr>
              <w:fldChar w:fldCharType="end"/>
            </w:r>
            <w:r>
              <w:rPr>
                <w:b/>
                <w:bCs/>
                <w:sz w:val="20"/>
              </w:rPr>
              <w:t>%</w:t>
            </w:r>
          </w:p>
        </w:tc>
        <w:tc>
          <w:tcPr>
            <w:tcW w:w="1141"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sidRPr="004C0878">
              <w:rPr>
                <w:b/>
                <w:bCs/>
                <w:sz w:val="20"/>
              </w:rPr>
              <w:instrText xml:space="preserve"> =(517/1608)*100 </w:instrText>
            </w:r>
            <w:r>
              <w:rPr>
                <w:b/>
                <w:bCs/>
                <w:sz w:val="20"/>
              </w:rPr>
              <w:fldChar w:fldCharType="separate"/>
            </w:r>
            <w:r>
              <w:rPr>
                <w:b/>
                <w:bCs/>
                <w:noProof/>
                <w:sz w:val="20"/>
              </w:rPr>
              <w:t>32,15</w:t>
            </w:r>
            <w:r>
              <w:rPr>
                <w:b/>
                <w:bCs/>
                <w:sz w:val="20"/>
              </w:rPr>
              <w:fldChar w:fldCharType="end"/>
            </w:r>
            <w:r>
              <w:rPr>
                <w:b/>
                <w:bCs/>
                <w:sz w:val="20"/>
              </w:rPr>
              <w:t>%</w:t>
            </w:r>
          </w:p>
        </w:tc>
        <w:tc>
          <w:tcPr>
            <w:tcW w:w="1117"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sidRPr="004C0878">
              <w:rPr>
                <w:b/>
                <w:bCs/>
                <w:sz w:val="20"/>
              </w:rPr>
              <w:instrText xml:space="preserve"> =(423/1608)*100 </w:instrText>
            </w:r>
            <w:r>
              <w:rPr>
                <w:b/>
                <w:bCs/>
                <w:sz w:val="20"/>
              </w:rPr>
              <w:fldChar w:fldCharType="separate"/>
            </w:r>
            <w:r>
              <w:rPr>
                <w:b/>
                <w:bCs/>
                <w:noProof/>
                <w:sz w:val="20"/>
              </w:rPr>
              <w:t>26,31</w:t>
            </w:r>
            <w:r>
              <w:rPr>
                <w:b/>
                <w:bCs/>
                <w:sz w:val="20"/>
              </w:rPr>
              <w:fldChar w:fldCharType="end"/>
            </w:r>
            <w:r>
              <w:rPr>
                <w:b/>
                <w:bCs/>
                <w:sz w:val="20"/>
              </w:rPr>
              <w:t>%</w:t>
            </w:r>
          </w:p>
        </w:tc>
        <w:tc>
          <w:tcPr>
            <w:tcW w:w="984"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=(413/1608)*100 </w:instrText>
            </w:r>
            <w:r>
              <w:rPr>
                <w:b/>
                <w:bCs/>
                <w:sz w:val="20"/>
              </w:rPr>
              <w:fldChar w:fldCharType="separate"/>
            </w:r>
            <w:r>
              <w:rPr>
                <w:b/>
                <w:bCs/>
                <w:noProof/>
                <w:sz w:val="20"/>
              </w:rPr>
              <w:t>25,68</w:t>
            </w:r>
            <w:r>
              <w:rPr>
                <w:b/>
                <w:bCs/>
                <w:sz w:val="20"/>
              </w:rPr>
              <w:fldChar w:fldCharType="end"/>
            </w:r>
            <w:r>
              <w:rPr>
                <w:b/>
                <w:bCs/>
                <w:sz w:val="20"/>
              </w:rPr>
              <w:t>%</w:t>
            </w:r>
          </w:p>
        </w:tc>
        <w:tc>
          <w:tcPr>
            <w:tcW w:w="984"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=(187/1608)*100 </w:instrText>
            </w:r>
            <w:r>
              <w:rPr>
                <w:b/>
                <w:bCs/>
                <w:sz w:val="20"/>
              </w:rPr>
              <w:fldChar w:fldCharType="separate"/>
            </w:r>
            <w:r>
              <w:rPr>
                <w:b/>
                <w:bCs/>
                <w:noProof/>
                <w:sz w:val="20"/>
              </w:rPr>
              <w:t>11,63</w:t>
            </w:r>
            <w:r>
              <w:rPr>
                <w:b/>
                <w:bCs/>
                <w:sz w:val="20"/>
              </w:rPr>
              <w:fldChar w:fldCharType="end"/>
            </w:r>
            <w:r>
              <w:rPr>
                <w:b/>
                <w:bCs/>
                <w:sz w:val="20"/>
              </w:rPr>
              <w:t>%</w:t>
            </w:r>
          </w:p>
        </w:tc>
        <w:tc>
          <w:tcPr>
            <w:tcW w:w="846"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fldChar w:fldCharType="begin"/>
            </w:r>
            <w:r>
              <w:rPr>
                <w:b/>
                <w:bCs/>
                <w:sz w:val="20"/>
              </w:rPr>
              <w:instrText xml:space="preserve"> =(68/1608)*100 </w:instrText>
            </w:r>
            <w:r>
              <w:rPr>
                <w:b/>
                <w:bCs/>
                <w:sz w:val="20"/>
              </w:rPr>
              <w:fldChar w:fldCharType="separate"/>
            </w:r>
            <w:r>
              <w:rPr>
                <w:b/>
                <w:bCs/>
                <w:noProof/>
                <w:sz w:val="20"/>
              </w:rPr>
              <w:t>4,23</w:t>
            </w:r>
            <w:r>
              <w:rPr>
                <w:b/>
                <w:bCs/>
                <w:sz w:val="20"/>
              </w:rPr>
              <w:fldChar w:fldCharType="end"/>
            </w:r>
            <w:r>
              <w:rPr>
                <w:b/>
                <w:bCs/>
                <w:sz w:val="20"/>
              </w:rPr>
              <w:t>%</w:t>
            </w:r>
          </w:p>
        </w:tc>
      </w:tr>
    </w:tbl>
    <w:p w:rsidR="000106A2" w:rsidRDefault="000106A2" w:rsidP="00250DFB">
      <w:pPr>
        <w:pStyle w:val="PargrafodaLista"/>
        <w:spacing w:after="0"/>
        <w:ind w:left="930"/>
        <w:rPr>
          <w:bCs/>
          <w:szCs w:val="24"/>
        </w:rPr>
      </w:pPr>
    </w:p>
    <w:p w:rsidR="004413BE" w:rsidRDefault="004413BE" w:rsidP="00250DFB">
      <w:pPr>
        <w:pStyle w:val="PargrafodaLista"/>
        <w:spacing w:after="0"/>
        <w:ind w:left="930"/>
        <w:rPr>
          <w:bCs/>
          <w:szCs w:val="24"/>
        </w:rPr>
      </w:pPr>
    </w:p>
    <w:p w:rsidR="006B4D1C" w:rsidRDefault="006B4D1C" w:rsidP="00B27259">
      <w:pPr>
        <w:pStyle w:val="PargrafodaLista"/>
        <w:numPr>
          <w:ilvl w:val="2"/>
          <w:numId w:val="5"/>
        </w:numPr>
        <w:spacing w:after="0"/>
        <w:rPr>
          <w:bCs/>
          <w:szCs w:val="24"/>
        </w:rPr>
      </w:pPr>
      <w:r>
        <w:rPr>
          <w:bCs/>
          <w:szCs w:val="24"/>
        </w:rPr>
        <w:lastRenderedPageBreak/>
        <w:t>P</w:t>
      </w:r>
      <w:r w:rsidR="0043408E">
        <w:rPr>
          <w:bCs/>
          <w:szCs w:val="24"/>
        </w:rPr>
        <w:t xml:space="preserve">ró-Reitoria de Pesquisa, Pós-Graduação e Inovação </w:t>
      </w:r>
    </w:p>
    <w:p w:rsidR="0043408E" w:rsidRDefault="0043408E" w:rsidP="0043408E">
      <w:pPr>
        <w:pStyle w:val="PargrafodaLista"/>
        <w:spacing w:after="0"/>
        <w:ind w:left="930"/>
        <w:outlineLvl w:val="1"/>
        <w:rPr>
          <w:bCs/>
          <w:szCs w:val="24"/>
        </w:rPr>
      </w:pPr>
    </w:p>
    <w:p w:rsidR="0043408E" w:rsidRDefault="0043408E" w:rsidP="0043408E">
      <w:pPr>
        <w:pStyle w:val="PargrafodaLista"/>
        <w:spacing w:after="0"/>
        <w:ind w:left="0" w:firstLine="567"/>
        <w:rPr>
          <w:bCs/>
          <w:szCs w:val="24"/>
        </w:rPr>
      </w:pPr>
      <w:r w:rsidRPr="0043408E">
        <w:rPr>
          <w:bCs/>
          <w:szCs w:val="24"/>
        </w:rPr>
        <w:t>A Pró-Reitoria de Pesquisa, Pós-Graduação e Inovação PPGI, fomenta e acompanha as atividades e políticas de Pesquisa, Pós-Graduação e Inovação, integradas ao ensino e à extensão, bem como promove ações e intercâmbio com instituições e empresas na área de fomento à pesquisa, ciência e tecnologia do IFAM.</w:t>
      </w:r>
    </w:p>
    <w:p w:rsidR="0043408E" w:rsidRDefault="0043408E" w:rsidP="0043408E">
      <w:pPr>
        <w:pStyle w:val="PargrafodaLista"/>
        <w:spacing w:after="0"/>
        <w:ind w:left="0" w:firstLine="567"/>
        <w:rPr>
          <w:bCs/>
          <w:szCs w:val="24"/>
        </w:rPr>
      </w:pPr>
    </w:p>
    <w:p w:rsidR="0043408E" w:rsidRDefault="0043408E" w:rsidP="00B27259">
      <w:pPr>
        <w:pStyle w:val="PargrafodaLista"/>
        <w:numPr>
          <w:ilvl w:val="3"/>
          <w:numId w:val="5"/>
        </w:numPr>
        <w:spacing w:after="0"/>
        <w:ind w:left="2410" w:hanging="850"/>
        <w:rPr>
          <w:bCs/>
          <w:szCs w:val="24"/>
        </w:rPr>
      </w:pPr>
      <w:r w:rsidRPr="0043408E">
        <w:rPr>
          <w:bCs/>
          <w:szCs w:val="24"/>
        </w:rPr>
        <w:t>Pesquisa</w:t>
      </w:r>
    </w:p>
    <w:p w:rsidR="0043408E" w:rsidRDefault="0043408E" w:rsidP="0043408E">
      <w:pPr>
        <w:pStyle w:val="PargrafodaLista"/>
        <w:spacing w:after="0"/>
        <w:ind w:left="0" w:firstLine="567"/>
        <w:rPr>
          <w:bCs/>
          <w:szCs w:val="24"/>
        </w:rPr>
      </w:pPr>
    </w:p>
    <w:p w:rsidR="0043408E" w:rsidRDefault="0043408E" w:rsidP="0043408E">
      <w:pPr>
        <w:pStyle w:val="PargrafodaLista"/>
        <w:spacing w:after="0"/>
        <w:ind w:left="0" w:firstLine="567"/>
        <w:rPr>
          <w:bCs/>
          <w:szCs w:val="24"/>
        </w:rPr>
      </w:pPr>
      <w:r w:rsidRPr="0043408E">
        <w:rPr>
          <w:bCs/>
          <w:szCs w:val="24"/>
        </w:rPr>
        <w:t>A instituição desenvolveu pesquisa científica e tecnológica realizada por seu quadro profissional e por estudantes do ensino profissional, técnico, tecnológico e licenciatura, com a consequente difusão desse conhecimento, por meio dos seguintes programas de iniciação científica:</w:t>
      </w:r>
    </w:p>
    <w:p w:rsidR="0043408E" w:rsidRDefault="006413B2" w:rsidP="00B27259">
      <w:pPr>
        <w:pStyle w:val="PargrafodaLista"/>
        <w:numPr>
          <w:ilvl w:val="4"/>
          <w:numId w:val="5"/>
        </w:numPr>
        <w:spacing w:after="0"/>
        <w:rPr>
          <w:bCs/>
          <w:szCs w:val="24"/>
        </w:rPr>
      </w:pPr>
      <w:r w:rsidRPr="006413B2">
        <w:rPr>
          <w:bCs/>
          <w:szCs w:val="24"/>
        </w:rPr>
        <w:t>Programas de Bolsa de Iniciação Científica</w:t>
      </w:r>
    </w:p>
    <w:p w:rsidR="0043408E" w:rsidRPr="0043408E" w:rsidRDefault="0043408E" w:rsidP="0043408E">
      <w:pPr>
        <w:pStyle w:val="PargrafodaLista"/>
        <w:spacing w:after="0"/>
        <w:ind w:left="0" w:firstLine="567"/>
        <w:rPr>
          <w:bCs/>
          <w:szCs w:val="24"/>
        </w:rPr>
      </w:pPr>
    </w:p>
    <w:p w:rsidR="00383519" w:rsidRDefault="00C17E26" w:rsidP="00C17E26">
      <w:pPr>
        <w:pStyle w:val="PargrafodaLista"/>
        <w:spacing w:after="0"/>
        <w:ind w:left="0" w:firstLine="567"/>
        <w:rPr>
          <w:bCs/>
          <w:szCs w:val="24"/>
        </w:rPr>
      </w:pPr>
      <w:r>
        <w:rPr>
          <w:bCs/>
          <w:szCs w:val="24"/>
        </w:rPr>
        <w:t xml:space="preserve">O IFAM pactuou convênios com as agências </w:t>
      </w:r>
      <w:r w:rsidR="009557FD">
        <w:rPr>
          <w:bCs/>
          <w:szCs w:val="24"/>
        </w:rPr>
        <w:t>de fomento Fu</w:t>
      </w:r>
      <w:r>
        <w:rPr>
          <w:bCs/>
          <w:szCs w:val="24"/>
        </w:rPr>
        <w:t>ndação de Ampar</w:t>
      </w:r>
      <w:r w:rsidR="009557FD">
        <w:rPr>
          <w:bCs/>
          <w:szCs w:val="24"/>
        </w:rPr>
        <w:t>o à Pesquisa do Estado do Amazonas (</w:t>
      </w:r>
      <w:r>
        <w:rPr>
          <w:bCs/>
          <w:szCs w:val="24"/>
        </w:rPr>
        <w:t>FAPEAM</w:t>
      </w:r>
      <w:r w:rsidR="009557FD">
        <w:rPr>
          <w:bCs/>
          <w:szCs w:val="24"/>
        </w:rPr>
        <w:t>)</w:t>
      </w:r>
      <w:r>
        <w:rPr>
          <w:bCs/>
          <w:szCs w:val="24"/>
        </w:rPr>
        <w:t xml:space="preserve"> </w:t>
      </w:r>
      <w:r w:rsidR="009557FD">
        <w:rPr>
          <w:bCs/>
          <w:szCs w:val="24"/>
        </w:rPr>
        <w:t xml:space="preserve">e o Conselho Nacional de Desenvolvimento Científico </w:t>
      </w:r>
      <w:r w:rsidR="00383519">
        <w:rPr>
          <w:bCs/>
          <w:szCs w:val="24"/>
        </w:rPr>
        <w:t xml:space="preserve">e Tecnológico (CNPq), disponibilizando bolsas de Iniciação Científica para os seguintes </w:t>
      </w:r>
      <w:r w:rsidR="00FB2B12">
        <w:rPr>
          <w:bCs/>
          <w:szCs w:val="24"/>
        </w:rPr>
        <w:t xml:space="preserve">programas, </w:t>
      </w:r>
      <w:r w:rsidR="00FB2B12" w:rsidRPr="00F526B8">
        <w:rPr>
          <w:bCs/>
          <w:szCs w:val="24"/>
        </w:rPr>
        <w:t>no</w:t>
      </w:r>
      <w:r w:rsidR="0001636B" w:rsidRPr="00F526B8">
        <w:rPr>
          <w:bCs/>
          <w:szCs w:val="24"/>
        </w:rPr>
        <w:t xml:space="preserve"> período d</w:t>
      </w:r>
      <w:r w:rsidR="0001636B">
        <w:rPr>
          <w:bCs/>
          <w:szCs w:val="24"/>
        </w:rPr>
        <w:t>e 2014-2015 e 2015 a julho 2016:</w:t>
      </w:r>
    </w:p>
    <w:p w:rsidR="0037670E" w:rsidRDefault="0037670E" w:rsidP="00C17E26">
      <w:pPr>
        <w:pStyle w:val="PargrafodaLista"/>
        <w:spacing w:after="0"/>
        <w:ind w:left="0" w:firstLine="567"/>
        <w:rPr>
          <w:bCs/>
          <w:szCs w:val="24"/>
        </w:rPr>
      </w:pPr>
    </w:p>
    <w:p w:rsidR="002A499E" w:rsidRDefault="002A499E" w:rsidP="00A75FB8">
      <w:pPr>
        <w:pStyle w:val="PargrafodaLista"/>
        <w:numPr>
          <w:ilvl w:val="0"/>
          <w:numId w:val="58"/>
        </w:numPr>
        <w:tabs>
          <w:tab w:val="left" w:pos="1843"/>
        </w:tabs>
        <w:spacing w:after="0"/>
        <w:ind w:left="1276" w:hanging="283"/>
        <w:rPr>
          <w:bCs/>
          <w:szCs w:val="24"/>
        </w:rPr>
      </w:pPr>
      <w:r>
        <w:rPr>
          <w:bCs/>
          <w:szCs w:val="24"/>
        </w:rPr>
        <w:t xml:space="preserve">PAIC/FAPEAM - </w:t>
      </w:r>
      <w:r w:rsidRPr="008C0044">
        <w:rPr>
          <w:bCs/>
          <w:szCs w:val="24"/>
        </w:rPr>
        <w:t>consiste em apoiar, com recursos financeiros e bolsas institucionais, estudantes de graduação interessados no desenvolvimento de pesquisa em instituições públicas e privadas do Amazonas.</w:t>
      </w:r>
    </w:p>
    <w:p w:rsidR="0037670E" w:rsidRPr="00C72005" w:rsidRDefault="002A499E" w:rsidP="00A75FB8">
      <w:pPr>
        <w:pStyle w:val="PargrafodaLista"/>
        <w:numPr>
          <w:ilvl w:val="0"/>
          <w:numId w:val="58"/>
        </w:numPr>
        <w:tabs>
          <w:tab w:val="left" w:pos="1843"/>
        </w:tabs>
        <w:spacing w:after="0"/>
        <w:ind w:left="1276" w:hanging="283"/>
        <w:rPr>
          <w:bCs/>
          <w:szCs w:val="24"/>
        </w:rPr>
      </w:pPr>
      <w:r w:rsidRPr="00F526B8">
        <w:rPr>
          <w:bCs/>
          <w:szCs w:val="24"/>
        </w:rPr>
        <w:t>PIBIC/IFAM</w:t>
      </w:r>
      <w:r w:rsidR="0037670E">
        <w:rPr>
          <w:bCs/>
          <w:szCs w:val="24"/>
        </w:rPr>
        <w:t xml:space="preserve"> - </w:t>
      </w:r>
      <w:r w:rsidR="0037670E" w:rsidRPr="00C72005">
        <w:rPr>
          <w:bCs/>
          <w:szCs w:val="24"/>
        </w:rPr>
        <w:t xml:space="preserve">visa o desenvolvimento de projetos científicos tecnológicos aprovados pela Diretoria/Coordenação de Pesquisa de seu Campus com estudantes do Ensino de Graduação e não obtiveram bolsas de órgãos de fomento como FAPEAM e CNPq. Assim a instituição fortalece o processo de disseminação das informações e conhecimentos científicos e tecnológicos </w:t>
      </w:r>
      <w:r w:rsidR="0037670E" w:rsidRPr="00C72005">
        <w:rPr>
          <w:bCs/>
          <w:szCs w:val="24"/>
        </w:rPr>
        <w:lastRenderedPageBreak/>
        <w:t>básicos e desenvolve atitudes, habilidades e valores necessários à educação científica e tecnológica dos estudantes.</w:t>
      </w:r>
    </w:p>
    <w:p w:rsidR="00A06A43" w:rsidRDefault="002A499E" w:rsidP="00A75FB8">
      <w:pPr>
        <w:pStyle w:val="PargrafodaLista"/>
        <w:numPr>
          <w:ilvl w:val="0"/>
          <w:numId w:val="58"/>
        </w:numPr>
        <w:tabs>
          <w:tab w:val="left" w:pos="1843"/>
        </w:tabs>
        <w:spacing w:after="0"/>
        <w:ind w:left="1276" w:hanging="283"/>
        <w:rPr>
          <w:bCs/>
          <w:szCs w:val="24"/>
        </w:rPr>
      </w:pPr>
      <w:r>
        <w:rPr>
          <w:bCs/>
          <w:szCs w:val="24"/>
        </w:rPr>
        <w:t>PIBIC Jr/IFAM</w:t>
      </w:r>
      <w:r w:rsidR="0037670E">
        <w:rPr>
          <w:bCs/>
          <w:szCs w:val="24"/>
        </w:rPr>
        <w:t xml:space="preserve"> - </w:t>
      </w:r>
      <w:r w:rsidR="0037670E" w:rsidRPr="00ED1FCE">
        <w:rPr>
          <w:bCs/>
          <w:szCs w:val="24"/>
        </w:rPr>
        <w:t>visa o desenvolvimento de projetos científicos tecnológicos aprovados pela Diretoria/Coordenação de Pesquisa de seu Campus com estudantes do Ensino médio que não obtiveram bolsas de órgãos de fomento como FAPEAM e CNPq.</w:t>
      </w:r>
    </w:p>
    <w:p w:rsidR="00A637D8" w:rsidRDefault="00C17E26" w:rsidP="00A75FB8">
      <w:pPr>
        <w:pStyle w:val="PargrafodaLista"/>
        <w:numPr>
          <w:ilvl w:val="0"/>
          <w:numId w:val="58"/>
        </w:numPr>
        <w:tabs>
          <w:tab w:val="left" w:pos="1843"/>
        </w:tabs>
        <w:spacing w:after="0"/>
        <w:ind w:left="1276" w:hanging="283"/>
        <w:rPr>
          <w:bCs/>
          <w:szCs w:val="24"/>
        </w:rPr>
      </w:pPr>
      <w:r w:rsidRPr="00A06A43">
        <w:rPr>
          <w:bCs/>
          <w:szCs w:val="24"/>
        </w:rPr>
        <w:t>PIBIC/CNPq</w:t>
      </w:r>
      <w:r w:rsidR="00A06A43" w:rsidRPr="00A06A43">
        <w:rPr>
          <w:bCs/>
          <w:szCs w:val="24"/>
        </w:rPr>
        <w:t xml:space="preserve"> - visa apoiar a política de Iniciação Científica desenvolvida nas Instituições de Ensino e/ou Pesquisa, por meio da concessão de bolsas de Iniciação Científica (IC) a estudantes de graduação integrados na pesquisa científica. A cota de bolsas de IC é concedida diretamente às instituições, estas são responsáveis pela seleção dos projetos dos pesquisadores orientadores interessados em participar do Programa. Os estudantes tornam-se bolsistas a partir da indicação dos orientadores.</w:t>
      </w:r>
    </w:p>
    <w:p w:rsidR="00A637D8" w:rsidRPr="00A637D8" w:rsidRDefault="00C17E26" w:rsidP="00A75FB8">
      <w:pPr>
        <w:pStyle w:val="PargrafodaLista"/>
        <w:numPr>
          <w:ilvl w:val="0"/>
          <w:numId w:val="58"/>
        </w:numPr>
        <w:tabs>
          <w:tab w:val="left" w:pos="1843"/>
        </w:tabs>
        <w:spacing w:after="0"/>
        <w:ind w:left="1276" w:hanging="283"/>
        <w:rPr>
          <w:bCs/>
          <w:szCs w:val="24"/>
        </w:rPr>
      </w:pPr>
      <w:r w:rsidRPr="00A637D8">
        <w:rPr>
          <w:bCs/>
          <w:szCs w:val="24"/>
        </w:rPr>
        <w:t>PIBITI/CNPq</w:t>
      </w:r>
      <w:r w:rsidR="00A637D8" w:rsidRPr="00A637D8">
        <w:rPr>
          <w:bCs/>
          <w:szCs w:val="24"/>
        </w:rPr>
        <w:t xml:space="preserve"> - é um programa financiado pelo Conselho Nacional de Desenvolvimento Científico e Tecnológico CNPq tem por objetivo estimular os jovens do ensino superior nas atividades, metodologias, conhecimentos e práticas próprias ao desenvolvimento tecnológico e processos de inovação.</w:t>
      </w:r>
    </w:p>
    <w:p w:rsidR="00383519" w:rsidRDefault="00C17E26" w:rsidP="00A75FB8">
      <w:pPr>
        <w:pStyle w:val="PargrafodaLista"/>
        <w:numPr>
          <w:ilvl w:val="0"/>
          <w:numId w:val="56"/>
        </w:numPr>
        <w:spacing w:after="0"/>
        <w:rPr>
          <w:bCs/>
          <w:szCs w:val="24"/>
        </w:rPr>
      </w:pPr>
      <w:r w:rsidRPr="00F526B8">
        <w:rPr>
          <w:bCs/>
          <w:szCs w:val="24"/>
        </w:rPr>
        <w:t>PIBIC EM/CNPq</w:t>
      </w:r>
      <w:r w:rsidR="00AC6B08">
        <w:rPr>
          <w:bCs/>
          <w:szCs w:val="24"/>
        </w:rPr>
        <w:t xml:space="preserve"> </w:t>
      </w:r>
      <w:r w:rsidR="0077231C">
        <w:rPr>
          <w:bCs/>
          <w:szCs w:val="24"/>
        </w:rPr>
        <w:t>–</w:t>
      </w:r>
      <w:r w:rsidR="00AC6B08">
        <w:rPr>
          <w:bCs/>
          <w:szCs w:val="24"/>
        </w:rPr>
        <w:t xml:space="preserve"> </w:t>
      </w:r>
      <w:r w:rsidR="0077231C">
        <w:rPr>
          <w:bCs/>
          <w:szCs w:val="24"/>
        </w:rPr>
        <w:t xml:space="preserve">visa </w:t>
      </w:r>
      <w:r w:rsidR="0077231C" w:rsidRPr="0077231C">
        <w:rPr>
          <w:bCs/>
          <w:szCs w:val="24"/>
        </w:rPr>
        <w:t>estimular os jovens do ensino médio nas atividades, metodologias, conhecimentos e práticas próprias ao desenvolvimento tecnológico e processos de inovação.</w:t>
      </w:r>
    </w:p>
    <w:p w:rsidR="00C17E26" w:rsidRDefault="00C17E26" w:rsidP="00F526B8">
      <w:pPr>
        <w:pStyle w:val="PargrafodaLista"/>
        <w:spacing w:after="0"/>
        <w:ind w:left="0" w:firstLine="567"/>
        <w:rPr>
          <w:bCs/>
          <w:szCs w:val="24"/>
        </w:rPr>
      </w:pPr>
    </w:p>
    <w:p w:rsidR="003B075C" w:rsidRDefault="003B075C" w:rsidP="00F526B8">
      <w:pPr>
        <w:pStyle w:val="PargrafodaLista"/>
        <w:spacing w:after="0"/>
        <w:ind w:left="0" w:firstLine="567"/>
        <w:rPr>
          <w:bCs/>
          <w:szCs w:val="24"/>
        </w:rPr>
      </w:pPr>
    </w:p>
    <w:p w:rsidR="00F526B8" w:rsidRPr="00F526B8" w:rsidRDefault="00F526B8" w:rsidP="00F526B8">
      <w:pPr>
        <w:pStyle w:val="PargrafodaLista"/>
        <w:spacing w:after="0"/>
        <w:ind w:left="0" w:firstLine="567"/>
        <w:rPr>
          <w:bCs/>
          <w:szCs w:val="24"/>
        </w:rPr>
      </w:pPr>
      <w:r w:rsidRPr="00F526B8">
        <w:rPr>
          <w:bCs/>
          <w:szCs w:val="24"/>
        </w:rPr>
        <w:t>Como forma de possibilitar aos servidores pesquisadores que ainda não possuem titulação suficiente para concorrer</w:t>
      </w:r>
      <w:r w:rsidR="003B075C">
        <w:rPr>
          <w:bCs/>
          <w:szCs w:val="24"/>
        </w:rPr>
        <w:t>em</w:t>
      </w:r>
      <w:r w:rsidRPr="00F526B8">
        <w:rPr>
          <w:bCs/>
          <w:szCs w:val="24"/>
        </w:rPr>
        <w:t xml:space="preserve"> a financiamento em órgãos de fomento como a FAPEAM e o CNPq, </w:t>
      </w:r>
      <w:r w:rsidR="004413BE">
        <w:rPr>
          <w:bCs/>
          <w:szCs w:val="24"/>
        </w:rPr>
        <w:t>o</w:t>
      </w:r>
      <w:r w:rsidRPr="00F526B8">
        <w:rPr>
          <w:bCs/>
          <w:szCs w:val="24"/>
        </w:rPr>
        <w:t xml:space="preserve"> IFAM por meio da PRPPGI </w:t>
      </w:r>
      <w:r w:rsidR="00E75CBD">
        <w:rPr>
          <w:bCs/>
          <w:szCs w:val="24"/>
        </w:rPr>
        <w:t>fortaleceu</w:t>
      </w:r>
      <w:r w:rsidRPr="00F526B8">
        <w:rPr>
          <w:bCs/>
          <w:szCs w:val="24"/>
        </w:rPr>
        <w:t xml:space="preserve"> os Programas de Iniciação Científica </w:t>
      </w:r>
      <w:r w:rsidRPr="00F526B8">
        <w:rPr>
          <w:b/>
          <w:bCs/>
          <w:szCs w:val="24"/>
        </w:rPr>
        <w:t>PIBIC/IFAM e PIBIC-Jr/IFAM</w:t>
      </w:r>
      <w:r w:rsidR="003B075C">
        <w:rPr>
          <w:b/>
          <w:bCs/>
          <w:szCs w:val="24"/>
        </w:rPr>
        <w:t>,</w:t>
      </w:r>
      <w:r w:rsidRPr="00F526B8">
        <w:rPr>
          <w:bCs/>
          <w:szCs w:val="24"/>
        </w:rPr>
        <w:t xml:space="preserve"> disponibilizando</w:t>
      </w:r>
      <w:r w:rsidR="003B075C">
        <w:rPr>
          <w:bCs/>
          <w:szCs w:val="24"/>
        </w:rPr>
        <w:t>,</w:t>
      </w:r>
      <w:r w:rsidRPr="00F526B8">
        <w:rPr>
          <w:bCs/>
          <w:szCs w:val="24"/>
        </w:rPr>
        <w:t xml:space="preserve"> em 2015</w:t>
      </w:r>
      <w:r w:rsidR="003B075C">
        <w:rPr>
          <w:bCs/>
          <w:szCs w:val="24"/>
        </w:rPr>
        <w:t>, 183 (</w:t>
      </w:r>
      <w:r w:rsidRPr="00F526B8">
        <w:rPr>
          <w:bCs/>
          <w:szCs w:val="24"/>
        </w:rPr>
        <w:t xml:space="preserve">cento e oitenta e três) bolsas </w:t>
      </w:r>
      <w:r w:rsidR="00D93BBC">
        <w:rPr>
          <w:bCs/>
          <w:szCs w:val="24"/>
        </w:rPr>
        <w:t xml:space="preserve">para o </w:t>
      </w:r>
      <w:r w:rsidRPr="00F526B8">
        <w:rPr>
          <w:bCs/>
          <w:szCs w:val="24"/>
        </w:rPr>
        <w:t>período</w:t>
      </w:r>
      <w:r w:rsidR="00D93BBC">
        <w:rPr>
          <w:bCs/>
          <w:szCs w:val="24"/>
        </w:rPr>
        <w:t xml:space="preserve"> de 2015-2016</w:t>
      </w:r>
      <w:r w:rsidRPr="00F526B8">
        <w:rPr>
          <w:bCs/>
          <w:szCs w:val="24"/>
        </w:rPr>
        <w:t xml:space="preserve">, </w:t>
      </w:r>
      <w:r w:rsidR="00AC6B08">
        <w:rPr>
          <w:bCs/>
          <w:szCs w:val="24"/>
        </w:rPr>
        <w:t>conforme a Tabela 8</w:t>
      </w:r>
      <w:r w:rsidR="00D4250A">
        <w:rPr>
          <w:bCs/>
          <w:szCs w:val="24"/>
        </w:rPr>
        <w:t>,</w:t>
      </w:r>
      <w:r w:rsidR="00AC6B08">
        <w:rPr>
          <w:bCs/>
          <w:szCs w:val="24"/>
        </w:rPr>
        <w:t xml:space="preserve"> abaixo, </w:t>
      </w:r>
      <w:r w:rsidRPr="00F526B8">
        <w:rPr>
          <w:bCs/>
          <w:szCs w:val="24"/>
        </w:rPr>
        <w:t>com o objetivo de:</w:t>
      </w:r>
    </w:p>
    <w:p w:rsidR="00F526B8" w:rsidRPr="00F526B8" w:rsidRDefault="0031602A" w:rsidP="00A75FB8">
      <w:pPr>
        <w:pStyle w:val="PargrafodaLista"/>
        <w:numPr>
          <w:ilvl w:val="0"/>
          <w:numId w:val="57"/>
        </w:numPr>
        <w:spacing w:after="0"/>
        <w:rPr>
          <w:bCs/>
          <w:szCs w:val="24"/>
        </w:rPr>
      </w:pPr>
      <w:r>
        <w:rPr>
          <w:bCs/>
          <w:szCs w:val="24"/>
        </w:rPr>
        <w:lastRenderedPageBreak/>
        <w:t>c</w:t>
      </w:r>
      <w:r w:rsidR="00F526B8" w:rsidRPr="00F526B8">
        <w:rPr>
          <w:bCs/>
          <w:szCs w:val="24"/>
        </w:rPr>
        <w:t>ontribuir para a formação e inserção de estudantes em atividades de pesquisa, desenvolvimento tecnológico e inovação;</w:t>
      </w:r>
    </w:p>
    <w:p w:rsidR="00F526B8" w:rsidRPr="00F526B8" w:rsidRDefault="0031602A" w:rsidP="00A75FB8">
      <w:pPr>
        <w:pStyle w:val="PargrafodaLista"/>
        <w:numPr>
          <w:ilvl w:val="0"/>
          <w:numId w:val="57"/>
        </w:numPr>
        <w:spacing w:after="0"/>
        <w:rPr>
          <w:bCs/>
          <w:szCs w:val="24"/>
        </w:rPr>
      </w:pPr>
      <w:r>
        <w:rPr>
          <w:bCs/>
          <w:szCs w:val="24"/>
        </w:rPr>
        <w:t>c</w:t>
      </w:r>
      <w:r w:rsidR="00F526B8" w:rsidRPr="00F526B8">
        <w:rPr>
          <w:bCs/>
          <w:szCs w:val="24"/>
        </w:rPr>
        <w:t>ontribuir para a formação de recursos humanos que se dedicarão ao fortalecimento da capacidade inovadora das empresas no País;</w:t>
      </w:r>
      <w:r w:rsidR="00BA2A05">
        <w:rPr>
          <w:bCs/>
          <w:szCs w:val="24"/>
        </w:rPr>
        <w:t xml:space="preserve"> </w:t>
      </w:r>
      <w:r w:rsidR="00BA2A05" w:rsidRPr="00F526B8">
        <w:rPr>
          <w:bCs/>
          <w:szCs w:val="24"/>
        </w:rPr>
        <w:t>e</w:t>
      </w:r>
    </w:p>
    <w:p w:rsidR="00F526B8" w:rsidRDefault="0031602A" w:rsidP="00A75FB8">
      <w:pPr>
        <w:pStyle w:val="PargrafodaLista"/>
        <w:numPr>
          <w:ilvl w:val="0"/>
          <w:numId w:val="57"/>
        </w:numPr>
        <w:spacing w:after="0"/>
        <w:rPr>
          <w:bCs/>
          <w:szCs w:val="24"/>
        </w:rPr>
      </w:pPr>
      <w:r>
        <w:rPr>
          <w:bCs/>
          <w:szCs w:val="24"/>
        </w:rPr>
        <w:t>c</w:t>
      </w:r>
      <w:r w:rsidR="00F526B8" w:rsidRPr="00F526B8">
        <w:rPr>
          <w:bCs/>
          <w:szCs w:val="24"/>
        </w:rPr>
        <w:t>ontribuir para a formação do cidadão pleno, com condições de participar de forma criativa e empreendedora na sua comunidade.</w:t>
      </w:r>
    </w:p>
    <w:p w:rsidR="005372EC" w:rsidRDefault="005372EC" w:rsidP="00F526B8">
      <w:pPr>
        <w:pStyle w:val="PargrafodaLista"/>
        <w:spacing w:after="0"/>
        <w:ind w:left="0" w:firstLine="567"/>
        <w:rPr>
          <w:bCs/>
          <w:szCs w:val="24"/>
        </w:rPr>
      </w:pPr>
    </w:p>
    <w:p w:rsidR="006B4D1C" w:rsidRDefault="006B4D1C" w:rsidP="006B4D1C">
      <w:pPr>
        <w:pStyle w:val="PargrafodaLista"/>
        <w:spacing w:after="0"/>
        <w:ind w:left="930"/>
        <w:outlineLvl w:val="1"/>
        <w:rPr>
          <w:bCs/>
          <w:szCs w:val="24"/>
        </w:rPr>
      </w:pPr>
    </w:p>
    <w:p w:rsidR="00153783" w:rsidRDefault="00153783" w:rsidP="00153783">
      <w:pPr>
        <w:pStyle w:val="Legenda"/>
        <w:keepNext/>
      </w:pPr>
      <w:bookmarkStart w:id="71" w:name="_Toc445314612"/>
      <w:r>
        <w:t xml:space="preserve">Tabela </w:t>
      </w:r>
      <w:fldSimple w:instr=" SEQ Tabela \* ARABIC ">
        <w:r w:rsidR="009C5B38">
          <w:rPr>
            <w:noProof/>
          </w:rPr>
          <w:t>7</w:t>
        </w:r>
      </w:fldSimple>
      <w:r>
        <w:t xml:space="preserve"> </w:t>
      </w:r>
      <w:r w:rsidRPr="001650E5">
        <w:t>Distribuição de bolsas de Iniciação Científica por programa e por campus do IFAM no período de 2015-2016</w:t>
      </w:r>
      <w:bookmarkEnd w:id="71"/>
    </w:p>
    <w:tbl>
      <w:tblPr>
        <w:tblStyle w:val="TableNormal1"/>
        <w:tblW w:w="0" w:type="auto"/>
        <w:jc w:val="center"/>
        <w:tblLayout w:type="fixed"/>
        <w:tblLook w:val="01E0" w:firstRow="1" w:lastRow="1" w:firstColumn="1" w:lastColumn="1" w:noHBand="0" w:noVBand="0"/>
      </w:tblPr>
      <w:tblGrid>
        <w:gridCol w:w="778"/>
        <w:gridCol w:w="966"/>
        <w:gridCol w:w="709"/>
        <w:gridCol w:w="708"/>
        <w:gridCol w:w="851"/>
        <w:gridCol w:w="709"/>
        <w:gridCol w:w="850"/>
        <w:gridCol w:w="7"/>
        <w:gridCol w:w="1269"/>
      </w:tblGrid>
      <w:tr w:rsidR="00556820" w:rsidRPr="00556820" w:rsidTr="00AC6B08">
        <w:trPr>
          <w:trHeight w:hRule="exact" w:val="730"/>
          <w:jc w:val="center"/>
        </w:trPr>
        <w:tc>
          <w:tcPr>
            <w:tcW w:w="778" w:type="dxa"/>
            <w:vMerge w:val="restart"/>
            <w:tcBorders>
              <w:top w:val="single" w:sz="4" w:space="0" w:color="000000"/>
              <w:right w:val="single" w:sz="4" w:space="0" w:color="000000"/>
            </w:tcBorders>
            <w:shd w:val="clear" w:color="auto" w:fill="F2F2F2" w:themeFill="background1" w:themeFillShade="F2"/>
            <w:textDirection w:val="btLr"/>
          </w:tcPr>
          <w:p w:rsidR="00556820" w:rsidRPr="005E5833" w:rsidRDefault="00556820" w:rsidP="00556820">
            <w:pPr>
              <w:spacing w:before="12" w:after="0" w:line="240" w:lineRule="auto"/>
              <w:jc w:val="left"/>
              <w:rPr>
                <w:sz w:val="20"/>
                <w:szCs w:val="20"/>
                <w:lang w:val="pt-BR"/>
              </w:rPr>
            </w:pPr>
          </w:p>
          <w:p w:rsidR="00556820" w:rsidRPr="00556820" w:rsidRDefault="00556820" w:rsidP="00556820">
            <w:pPr>
              <w:spacing w:after="0" w:line="240" w:lineRule="auto"/>
              <w:ind w:left="160"/>
              <w:jc w:val="left"/>
              <w:rPr>
                <w:rFonts w:eastAsia="Arial"/>
                <w:sz w:val="20"/>
                <w:szCs w:val="20"/>
              </w:rPr>
            </w:pPr>
            <w:r w:rsidRPr="00556820">
              <w:rPr>
                <w:b/>
                <w:w w:val="99"/>
                <w:sz w:val="20"/>
                <w:szCs w:val="20"/>
              </w:rPr>
              <w:t>CAM</w:t>
            </w:r>
            <w:r w:rsidRPr="00556820">
              <w:rPr>
                <w:b/>
                <w:spacing w:val="1"/>
                <w:w w:val="99"/>
                <w:sz w:val="20"/>
                <w:szCs w:val="20"/>
              </w:rPr>
              <w:t>P</w:t>
            </w:r>
            <w:r w:rsidRPr="00556820">
              <w:rPr>
                <w:b/>
                <w:w w:val="99"/>
                <w:sz w:val="20"/>
                <w:szCs w:val="20"/>
              </w:rPr>
              <w:t>US</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after="0" w:line="240" w:lineRule="auto"/>
              <w:jc w:val="center"/>
              <w:rPr>
                <w:rFonts w:eastAsia="Arial"/>
                <w:sz w:val="20"/>
                <w:szCs w:val="20"/>
              </w:rPr>
            </w:pPr>
            <w:r w:rsidRPr="00556820">
              <w:rPr>
                <w:b/>
                <w:sz w:val="20"/>
                <w:szCs w:val="20"/>
              </w:rPr>
              <w:t>FAPEAM</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8" w:after="0" w:line="240" w:lineRule="auto"/>
              <w:jc w:val="left"/>
              <w:rPr>
                <w:sz w:val="20"/>
                <w:szCs w:val="20"/>
              </w:rPr>
            </w:pPr>
          </w:p>
          <w:p w:rsidR="00556820" w:rsidRPr="00556820" w:rsidRDefault="00556820" w:rsidP="00556820">
            <w:pPr>
              <w:spacing w:after="0" w:line="240" w:lineRule="auto"/>
              <w:ind w:right="1"/>
              <w:jc w:val="center"/>
              <w:rPr>
                <w:rFonts w:eastAsia="Arial"/>
                <w:sz w:val="20"/>
                <w:szCs w:val="20"/>
              </w:rPr>
            </w:pPr>
            <w:r w:rsidRPr="00556820">
              <w:rPr>
                <w:b/>
                <w:sz w:val="20"/>
                <w:szCs w:val="20"/>
              </w:rPr>
              <w:t>CNPq</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8" w:after="0" w:line="240" w:lineRule="auto"/>
              <w:jc w:val="left"/>
              <w:rPr>
                <w:sz w:val="20"/>
                <w:szCs w:val="20"/>
              </w:rPr>
            </w:pPr>
          </w:p>
          <w:p w:rsidR="00556820" w:rsidRPr="00556820" w:rsidRDefault="00556820" w:rsidP="00556820">
            <w:pPr>
              <w:spacing w:after="0" w:line="240" w:lineRule="auto"/>
              <w:ind w:right="4"/>
              <w:jc w:val="center"/>
              <w:rPr>
                <w:rFonts w:eastAsia="Arial"/>
                <w:sz w:val="20"/>
                <w:szCs w:val="20"/>
              </w:rPr>
            </w:pPr>
            <w:r w:rsidRPr="00556820">
              <w:rPr>
                <w:b/>
                <w:sz w:val="20"/>
                <w:szCs w:val="20"/>
              </w:rPr>
              <w:t>IFAM</w:t>
            </w:r>
          </w:p>
        </w:tc>
        <w:tc>
          <w:tcPr>
            <w:tcW w:w="1276" w:type="dxa"/>
            <w:gridSpan w:val="2"/>
            <w:vMerge w:val="restart"/>
            <w:tcBorders>
              <w:top w:val="single" w:sz="4" w:space="0" w:color="000000"/>
              <w:left w:val="single" w:sz="4" w:space="0" w:color="000000"/>
            </w:tcBorders>
            <w:shd w:val="clear" w:color="auto" w:fill="F2F2F2" w:themeFill="background1" w:themeFillShade="F2"/>
          </w:tcPr>
          <w:p w:rsidR="00556820" w:rsidRPr="00556820" w:rsidRDefault="00556820" w:rsidP="00556820">
            <w:pPr>
              <w:spacing w:before="6" w:after="0" w:line="240" w:lineRule="auto"/>
              <w:jc w:val="left"/>
              <w:rPr>
                <w:sz w:val="20"/>
                <w:szCs w:val="20"/>
              </w:rPr>
            </w:pPr>
          </w:p>
          <w:p w:rsidR="00556820" w:rsidRPr="00556820" w:rsidRDefault="00556820" w:rsidP="00556820">
            <w:pPr>
              <w:spacing w:after="0" w:line="240" w:lineRule="auto"/>
              <w:ind w:left="144" w:right="146" w:firstLine="84"/>
              <w:jc w:val="left"/>
              <w:rPr>
                <w:rFonts w:eastAsia="Arial"/>
                <w:sz w:val="20"/>
                <w:szCs w:val="20"/>
              </w:rPr>
            </w:pPr>
            <w:r w:rsidRPr="00556820">
              <w:rPr>
                <w:b/>
                <w:sz w:val="20"/>
                <w:szCs w:val="20"/>
              </w:rPr>
              <w:t>TOTAL</w:t>
            </w:r>
            <w:r w:rsidRPr="00556820">
              <w:rPr>
                <w:b/>
                <w:w w:val="99"/>
                <w:sz w:val="20"/>
                <w:szCs w:val="20"/>
              </w:rPr>
              <w:t xml:space="preserve"> </w:t>
            </w:r>
            <w:r w:rsidRPr="00556820">
              <w:rPr>
                <w:b/>
                <w:sz w:val="20"/>
                <w:szCs w:val="20"/>
              </w:rPr>
              <w:t>BOLSAS</w:t>
            </w:r>
          </w:p>
        </w:tc>
      </w:tr>
      <w:tr w:rsidR="00556820" w:rsidRPr="00556820" w:rsidTr="00AC6B08">
        <w:trPr>
          <w:trHeight w:hRule="exact" w:val="470"/>
          <w:jc w:val="center"/>
        </w:trPr>
        <w:tc>
          <w:tcPr>
            <w:tcW w:w="778" w:type="dxa"/>
            <w:vMerge/>
            <w:tcBorders>
              <w:bottom w:val="single" w:sz="4" w:space="0" w:color="000000"/>
              <w:right w:val="single" w:sz="4" w:space="0" w:color="000000"/>
            </w:tcBorders>
            <w:shd w:val="clear" w:color="auto" w:fill="auto"/>
            <w:textDirection w:val="btLr"/>
          </w:tcPr>
          <w:p w:rsidR="00556820" w:rsidRPr="00556820" w:rsidRDefault="00556820" w:rsidP="00556820">
            <w:pPr>
              <w:spacing w:after="0" w:line="240" w:lineRule="auto"/>
              <w:jc w:val="left"/>
              <w:rPr>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PAIC</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PIBIC</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PIBITI</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ind w:left="199" w:right="83" w:hanging="116"/>
              <w:jc w:val="left"/>
              <w:rPr>
                <w:rFonts w:eastAsia="Arial"/>
                <w:sz w:val="20"/>
                <w:szCs w:val="20"/>
              </w:rPr>
            </w:pPr>
            <w:r w:rsidRPr="00556820">
              <w:rPr>
                <w:b/>
                <w:sz w:val="20"/>
                <w:szCs w:val="20"/>
              </w:rPr>
              <w:t>PIBIC</w:t>
            </w:r>
            <w:r w:rsidRPr="00556820">
              <w:rPr>
                <w:b/>
                <w:w w:val="99"/>
                <w:sz w:val="20"/>
                <w:szCs w:val="20"/>
              </w:rPr>
              <w:t xml:space="preserve"> </w:t>
            </w:r>
            <w:r w:rsidRPr="00556820">
              <w:rPr>
                <w:b/>
                <w:sz w:val="20"/>
                <w:szCs w:val="20"/>
              </w:rPr>
              <w:t>EM</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ind w:right="1"/>
              <w:jc w:val="center"/>
              <w:rPr>
                <w:rFonts w:eastAsia="Arial"/>
                <w:sz w:val="20"/>
                <w:szCs w:val="20"/>
              </w:rPr>
            </w:pPr>
            <w:r w:rsidRPr="00556820">
              <w:rPr>
                <w:b/>
                <w:sz w:val="20"/>
                <w:szCs w:val="20"/>
              </w:rPr>
              <w:t>PIBIC</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25" w:lineRule="exact"/>
              <w:ind w:right="2"/>
              <w:jc w:val="center"/>
              <w:rPr>
                <w:rFonts w:eastAsia="Arial"/>
                <w:sz w:val="20"/>
                <w:szCs w:val="20"/>
              </w:rPr>
            </w:pPr>
            <w:r w:rsidRPr="00556820">
              <w:rPr>
                <w:b/>
                <w:sz w:val="20"/>
                <w:szCs w:val="20"/>
              </w:rPr>
              <w:t>PIBIC</w:t>
            </w:r>
          </w:p>
          <w:p w:rsidR="00556820" w:rsidRPr="00556820" w:rsidRDefault="00556820" w:rsidP="00556820">
            <w:pPr>
              <w:spacing w:after="0" w:line="240" w:lineRule="auto"/>
              <w:ind w:right="4"/>
              <w:jc w:val="center"/>
              <w:rPr>
                <w:rFonts w:eastAsia="Arial"/>
                <w:sz w:val="20"/>
                <w:szCs w:val="20"/>
              </w:rPr>
            </w:pPr>
            <w:r w:rsidRPr="00556820">
              <w:rPr>
                <w:b/>
                <w:sz w:val="20"/>
                <w:szCs w:val="20"/>
              </w:rPr>
              <w:t>Jr</w:t>
            </w:r>
          </w:p>
        </w:tc>
        <w:tc>
          <w:tcPr>
            <w:tcW w:w="1276" w:type="dxa"/>
            <w:gridSpan w:val="2"/>
            <w:vMerge/>
            <w:tcBorders>
              <w:left w:val="single" w:sz="4" w:space="0" w:color="000000"/>
              <w:bottom w:val="single" w:sz="4" w:space="0" w:color="000000"/>
            </w:tcBorders>
            <w:shd w:val="clear" w:color="auto" w:fill="auto"/>
          </w:tcPr>
          <w:p w:rsidR="00556820" w:rsidRPr="00556820" w:rsidRDefault="00556820" w:rsidP="00556820">
            <w:pPr>
              <w:spacing w:after="0" w:line="240" w:lineRule="auto"/>
              <w:jc w:val="left"/>
              <w:rPr>
                <w:sz w:val="20"/>
                <w:szCs w:val="20"/>
              </w:rPr>
            </w:pP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right="2"/>
              <w:jc w:val="center"/>
              <w:rPr>
                <w:rFonts w:eastAsia="Arial"/>
                <w:sz w:val="20"/>
                <w:szCs w:val="20"/>
              </w:rPr>
            </w:pPr>
            <w:r w:rsidRPr="00556820">
              <w:rPr>
                <w:sz w:val="20"/>
                <w:szCs w:val="20"/>
              </w:rPr>
              <w:t>CCo</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15</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20</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3" w:after="0" w:line="240" w:lineRule="auto"/>
              <w:ind w:right="2"/>
              <w:jc w:val="center"/>
              <w:rPr>
                <w:rFonts w:eastAsia="Arial"/>
                <w:sz w:val="20"/>
                <w:szCs w:val="20"/>
              </w:rPr>
            </w:pPr>
            <w:r w:rsidRPr="00556820">
              <w:rPr>
                <w:sz w:val="20"/>
                <w:szCs w:val="20"/>
              </w:rPr>
              <w:t>CLab</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9</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14</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1"/>
              <w:jc w:val="center"/>
              <w:rPr>
                <w:rFonts w:eastAsia="Arial"/>
                <w:sz w:val="20"/>
                <w:szCs w:val="20"/>
              </w:rPr>
            </w:pPr>
            <w:r w:rsidRPr="00556820">
              <w:rPr>
                <w:sz w:val="20"/>
                <w:szCs w:val="20"/>
              </w:rPr>
              <w:t>CMa</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left="1"/>
              <w:jc w:val="center"/>
              <w:rPr>
                <w:rFonts w:eastAsia="Arial"/>
                <w:sz w:val="20"/>
                <w:szCs w:val="20"/>
              </w:rPr>
            </w:pPr>
            <w:r w:rsidRPr="00556820">
              <w:rPr>
                <w:w w:val="99"/>
                <w:sz w:val="20"/>
                <w:szCs w:val="20"/>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5" w:after="0" w:line="240" w:lineRule="auto"/>
              <w:ind w:left="23"/>
              <w:jc w:val="center"/>
              <w:rPr>
                <w:rFonts w:eastAsia="Arial"/>
                <w:sz w:val="20"/>
                <w:szCs w:val="20"/>
              </w:rPr>
            </w:pPr>
            <w:r w:rsidRPr="00556820">
              <w:rPr>
                <w:sz w:val="20"/>
                <w:szCs w:val="20"/>
              </w:rPr>
              <w:t>13</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17</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sz w:val="20"/>
                <w:szCs w:val="20"/>
              </w:rPr>
              <w:t>CMC</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left="1"/>
              <w:jc w:val="center"/>
              <w:rPr>
                <w:rFonts w:eastAsia="Arial"/>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1"/>
              <w:jc w:val="center"/>
              <w:rPr>
                <w:rFonts w:eastAsia="Arial"/>
                <w:sz w:val="20"/>
                <w:szCs w:val="20"/>
              </w:rPr>
            </w:pPr>
            <w:r w:rsidRPr="00556820">
              <w:rPr>
                <w:sz w:val="20"/>
                <w:szCs w:val="20"/>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after="0" w:line="240" w:lineRule="auto"/>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43</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2"/>
              <w:jc w:val="center"/>
              <w:rPr>
                <w:rFonts w:eastAsia="Arial"/>
                <w:sz w:val="20"/>
                <w:szCs w:val="20"/>
              </w:rPr>
            </w:pPr>
            <w:r w:rsidRPr="00556820">
              <w:rPr>
                <w:sz w:val="20"/>
                <w:szCs w:val="20"/>
              </w:rPr>
              <w:t>CMDI</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w w:val="99"/>
                <w:sz w:val="20"/>
                <w:szCs w:val="20"/>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ind w:left="1"/>
              <w:jc w:val="center"/>
              <w:rPr>
                <w:sz w:val="20"/>
                <w:szCs w:val="20"/>
              </w:rPr>
            </w:pPr>
            <w:r w:rsidRPr="00556820">
              <w:rPr>
                <w:sz w:val="20"/>
                <w:szCs w:val="20"/>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1"/>
              <w:jc w:val="center"/>
              <w:rPr>
                <w:rFonts w:eastAsia="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ind w:left="23"/>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26</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2"/>
              <w:jc w:val="center"/>
              <w:rPr>
                <w:rFonts w:eastAsia="Arial"/>
                <w:sz w:val="20"/>
                <w:szCs w:val="20"/>
              </w:rPr>
            </w:pPr>
            <w:r w:rsidRPr="00556820">
              <w:rPr>
                <w:sz w:val="20"/>
                <w:szCs w:val="20"/>
              </w:rPr>
              <w:t>CMZL</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left="1"/>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ind w:left="23"/>
              <w:jc w:val="center"/>
              <w:rPr>
                <w:rFonts w:eastAsia="Arial"/>
                <w:sz w:val="20"/>
                <w:szCs w:val="20"/>
              </w:rPr>
            </w:pPr>
            <w:r w:rsidRPr="00556820">
              <w:rPr>
                <w:rFonts w:eastAsia="Arial"/>
                <w:sz w:val="20"/>
                <w:szCs w:val="20"/>
              </w:rPr>
              <w:t>30</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ind w:left="22"/>
              <w:jc w:val="center"/>
              <w:rPr>
                <w:rFonts w:eastAsia="Arial"/>
                <w:sz w:val="20"/>
                <w:szCs w:val="20"/>
              </w:rPr>
            </w:pPr>
            <w:r w:rsidRPr="00556820">
              <w:rPr>
                <w:b/>
                <w:sz w:val="20"/>
                <w:szCs w:val="20"/>
              </w:rPr>
              <w:t>54</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right="1"/>
              <w:jc w:val="center"/>
              <w:rPr>
                <w:rFonts w:eastAsia="Arial"/>
                <w:sz w:val="20"/>
                <w:szCs w:val="20"/>
              </w:rPr>
            </w:pPr>
            <w:r w:rsidRPr="00556820">
              <w:rPr>
                <w:sz w:val="20"/>
                <w:szCs w:val="20"/>
              </w:rPr>
              <w:t>CPar</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14</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19</w:t>
            </w:r>
          </w:p>
        </w:tc>
      </w:tr>
      <w:tr w:rsidR="00556820" w:rsidRPr="00556820" w:rsidTr="00AC6B08">
        <w:trPr>
          <w:trHeight w:hRule="exact" w:val="397"/>
          <w:jc w:val="center"/>
        </w:trPr>
        <w:tc>
          <w:tcPr>
            <w:tcW w:w="778" w:type="dxa"/>
            <w:tcBorders>
              <w:top w:val="nil"/>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3"/>
              <w:jc w:val="center"/>
              <w:rPr>
                <w:rFonts w:eastAsia="Arial"/>
                <w:sz w:val="20"/>
                <w:szCs w:val="20"/>
              </w:rPr>
            </w:pPr>
            <w:r w:rsidRPr="00556820">
              <w:rPr>
                <w:sz w:val="20"/>
                <w:szCs w:val="20"/>
              </w:rPr>
              <w:t>CPF</w:t>
            </w:r>
          </w:p>
        </w:tc>
        <w:tc>
          <w:tcPr>
            <w:tcW w:w="966"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w w:val="99"/>
                <w:sz w:val="20"/>
                <w:szCs w:val="20"/>
              </w:rPr>
              <w:t>6</w:t>
            </w: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nil"/>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5" w:after="0" w:line="240" w:lineRule="auto"/>
              <w:jc w:val="center"/>
              <w:rPr>
                <w:rFonts w:eastAsia="Arial"/>
                <w:sz w:val="20"/>
                <w:szCs w:val="20"/>
              </w:rPr>
            </w:pPr>
            <w:r w:rsidRPr="00556820">
              <w:rPr>
                <w:sz w:val="20"/>
                <w:szCs w:val="20"/>
              </w:rPr>
              <w:t>12</w:t>
            </w:r>
          </w:p>
        </w:tc>
        <w:tc>
          <w:tcPr>
            <w:tcW w:w="1269" w:type="dxa"/>
            <w:tcBorders>
              <w:top w:val="nil"/>
              <w:left w:val="single" w:sz="4" w:space="0" w:color="000000"/>
              <w:bottom w:val="single" w:sz="4" w:space="0" w:color="000000"/>
            </w:tcBorders>
            <w:shd w:val="clear" w:color="auto" w:fill="F2F2F2" w:themeFill="background1" w:themeFillShade="F2"/>
          </w:tcPr>
          <w:p w:rsidR="00556820" w:rsidRPr="00556820" w:rsidRDefault="00556820" w:rsidP="00556820">
            <w:pPr>
              <w:spacing w:before="103" w:after="0" w:line="240" w:lineRule="auto"/>
              <w:jc w:val="center"/>
              <w:rPr>
                <w:rFonts w:eastAsia="Arial"/>
                <w:sz w:val="20"/>
                <w:szCs w:val="20"/>
              </w:rPr>
            </w:pPr>
            <w:r w:rsidRPr="00556820">
              <w:rPr>
                <w:b/>
                <w:sz w:val="20"/>
                <w:szCs w:val="20"/>
              </w:rPr>
              <w:t>18</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3"/>
              <w:jc w:val="center"/>
              <w:rPr>
                <w:rFonts w:eastAsia="Arial"/>
                <w:sz w:val="20"/>
                <w:szCs w:val="20"/>
              </w:rPr>
            </w:pPr>
            <w:r w:rsidRPr="00556820">
              <w:rPr>
                <w:sz w:val="20"/>
                <w:szCs w:val="20"/>
              </w:rPr>
              <w:t>CSGC</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jc w:val="center"/>
              <w:rPr>
                <w:sz w:val="20"/>
                <w:szCs w:val="20"/>
              </w:rPr>
            </w:pPr>
            <w:r w:rsidRPr="00556820">
              <w:rPr>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spacing w:val="-1"/>
                <w:w w:val="95"/>
                <w:sz w:val="20"/>
                <w:szCs w:val="20"/>
              </w:rPr>
              <w:t>1</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5" w:after="0" w:line="240" w:lineRule="auto"/>
              <w:jc w:val="center"/>
              <w:rPr>
                <w:rFonts w:eastAsia="Arial"/>
                <w:sz w:val="20"/>
                <w:szCs w:val="20"/>
              </w:rPr>
            </w:pPr>
            <w:r w:rsidRPr="00556820">
              <w:rPr>
                <w:sz w:val="20"/>
                <w:szCs w:val="20"/>
              </w:rPr>
              <w:t>23</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jc w:val="center"/>
              <w:rPr>
                <w:rFonts w:eastAsia="Arial"/>
                <w:sz w:val="20"/>
                <w:szCs w:val="20"/>
              </w:rPr>
            </w:pPr>
            <w:r w:rsidRPr="00556820">
              <w:rPr>
                <w:b/>
                <w:sz w:val="20"/>
                <w:szCs w:val="20"/>
              </w:rPr>
              <w:t>28</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sz w:val="20"/>
                <w:szCs w:val="20"/>
              </w:rPr>
              <w:t>CTbt</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jc w:val="center"/>
              <w:rPr>
                <w:rFonts w:eastAsia="Arial"/>
                <w:sz w:val="20"/>
                <w:szCs w:val="20"/>
              </w:rPr>
            </w:pPr>
            <w:r w:rsidRPr="00556820">
              <w:rPr>
                <w:sz w:val="20"/>
                <w:szCs w:val="20"/>
              </w:rPr>
              <w:t>20</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jc w:val="center"/>
              <w:rPr>
                <w:rFonts w:eastAsia="Arial"/>
                <w:sz w:val="20"/>
                <w:szCs w:val="20"/>
              </w:rPr>
            </w:pPr>
            <w:r w:rsidRPr="00556820">
              <w:rPr>
                <w:b/>
                <w:sz w:val="20"/>
                <w:szCs w:val="20"/>
              </w:rPr>
              <w:t>25</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jc w:val="center"/>
              <w:rPr>
                <w:sz w:val="20"/>
                <w:szCs w:val="20"/>
              </w:rPr>
            </w:pPr>
            <w:r w:rsidRPr="00556820">
              <w:rPr>
                <w:sz w:val="20"/>
                <w:szCs w:val="20"/>
              </w:rPr>
              <w:t>CHum</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4" w:after="0" w:line="240" w:lineRule="auto"/>
              <w:jc w:val="center"/>
              <w:rPr>
                <w:sz w:val="20"/>
                <w:szCs w:val="20"/>
              </w:rPr>
            </w:pPr>
            <w:r w:rsidRPr="00556820">
              <w:rPr>
                <w:sz w:val="20"/>
                <w:szCs w:val="20"/>
              </w:rPr>
              <w:t>5</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1" w:after="0" w:line="240" w:lineRule="auto"/>
              <w:jc w:val="center"/>
              <w:rPr>
                <w:b/>
                <w:sz w:val="20"/>
                <w:szCs w:val="20"/>
              </w:rPr>
            </w:pPr>
            <w:r w:rsidRPr="00556820">
              <w:rPr>
                <w:b/>
                <w:sz w:val="20"/>
                <w:szCs w:val="20"/>
              </w:rPr>
              <w:t>5</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sz w:val="20"/>
                <w:szCs w:val="20"/>
              </w:rPr>
            </w:pPr>
            <w:r w:rsidRPr="00556820">
              <w:rPr>
                <w:sz w:val="20"/>
                <w:szCs w:val="20"/>
              </w:rPr>
              <w:t>CIta</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jc w:val="center"/>
              <w:rPr>
                <w:sz w:val="20"/>
                <w:szCs w:val="20"/>
              </w:rPr>
            </w:pPr>
            <w:r w:rsidRPr="00556820">
              <w:rPr>
                <w:sz w:val="20"/>
                <w:szCs w:val="20"/>
              </w:rPr>
              <w:t>CTef</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rsidTr="00AC6B08">
        <w:trPr>
          <w:trHeight w:hRule="exact" w:val="454"/>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Total</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right="1"/>
              <w:jc w:val="center"/>
              <w:rPr>
                <w:rFonts w:eastAsia="Arial"/>
                <w:sz w:val="20"/>
                <w:szCs w:val="20"/>
              </w:rPr>
            </w:pPr>
            <w:r w:rsidRPr="00556820">
              <w:rPr>
                <w:b/>
                <w:w w:val="99"/>
                <w:sz w:val="20"/>
                <w:szCs w:val="20"/>
              </w:rPr>
              <w:t>4</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left="237"/>
              <w:jc w:val="left"/>
              <w:rPr>
                <w:rFonts w:eastAsia="Arial"/>
                <w:sz w:val="20"/>
                <w:szCs w:val="20"/>
              </w:rPr>
            </w:pPr>
            <w:r w:rsidRPr="00556820">
              <w:rPr>
                <w:b/>
                <w:sz w:val="20"/>
                <w:szCs w:val="20"/>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right="238"/>
              <w:jc w:val="right"/>
              <w:rPr>
                <w:rFonts w:eastAsia="Arial"/>
                <w:sz w:val="20"/>
                <w:szCs w:val="20"/>
              </w:rPr>
            </w:pPr>
            <w:r w:rsidRPr="00556820">
              <w:rPr>
                <w:b/>
                <w:spacing w:val="-1"/>
                <w:w w:val="95"/>
                <w:sz w:val="20"/>
                <w:szCs w:val="20"/>
              </w:rPr>
              <w:t>22</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left="254"/>
              <w:jc w:val="left"/>
              <w:rPr>
                <w:rFonts w:eastAsia="Arial"/>
                <w:sz w:val="20"/>
                <w:szCs w:val="20"/>
              </w:rPr>
            </w:pPr>
            <w:r w:rsidRPr="00556820">
              <w:rPr>
                <w:b/>
                <w:sz w:val="20"/>
                <w:szCs w:val="20"/>
              </w:rPr>
              <w:t>161</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275</w:t>
            </w:r>
          </w:p>
        </w:tc>
      </w:tr>
    </w:tbl>
    <w:p w:rsidR="006B4D1C" w:rsidRPr="00556820" w:rsidRDefault="00556820" w:rsidP="0003680D">
      <w:pPr>
        <w:pStyle w:val="PargrafodaLista"/>
        <w:spacing w:after="0"/>
        <w:ind w:left="1134"/>
        <w:rPr>
          <w:bCs/>
          <w:sz w:val="20"/>
          <w:szCs w:val="20"/>
        </w:rPr>
      </w:pPr>
      <w:r w:rsidRPr="00556820">
        <w:rPr>
          <w:bCs/>
          <w:sz w:val="20"/>
          <w:szCs w:val="20"/>
        </w:rPr>
        <w:t xml:space="preserve">Fonte: IFAM </w:t>
      </w:r>
      <w:r w:rsidR="00620979">
        <w:rPr>
          <w:bCs/>
          <w:sz w:val="20"/>
          <w:szCs w:val="20"/>
        </w:rPr>
        <w:t>PPGI</w:t>
      </w:r>
      <w:r w:rsidRPr="00556820">
        <w:rPr>
          <w:bCs/>
          <w:sz w:val="20"/>
          <w:szCs w:val="20"/>
        </w:rPr>
        <w:t xml:space="preserve"> 2015</w:t>
      </w:r>
    </w:p>
    <w:p w:rsidR="006B4D1C" w:rsidRDefault="006B4D1C" w:rsidP="006B4D1C">
      <w:pPr>
        <w:pStyle w:val="PargrafodaLista"/>
        <w:spacing w:after="0"/>
        <w:ind w:left="930"/>
        <w:outlineLvl w:val="1"/>
        <w:rPr>
          <w:bCs/>
          <w:szCs w:val="24"/>
        </w:rPr>
      </w:pPr>
    </w:p>
    <w:p w:rsidR="00862CB7" w:rsidRPr="00862CB7" w:rsidRDefault="00862CB7" w:rsidP="00862CB7">
      <w:pPr>
        <w:pStyle w:val="PargrafodaLista"/>
        <w:spacing w:after="0"/>
        <w:ind w:left="0" w:firstLine="1843"/>
        <w:rPr>
          <w:rFonts w:ascii="Calibri" w:hAnsi="Calibri"/>
        </w:rPr>
      </w:pPr>
      <w:r w:rsidRPr="00862CB7">
        <w:rPr>
          <w:bCs/>
          <w:szCs w:val="24"/>
        </w:rPr>
        <w:lastRenderedPageBreak/>
        <w:t>A</w:t>
      </w:r>
      <w:r w:rsidR="003E54DD">
        <w:rPr>
          <w:bCs/>
          <w:szCs w:val="24"/>
        </w:rPr>
        <w:t>s</w:t>
      </w:r>
      <w:r w:rsidRPr="00862CB7">
        <w:rPr>
          <w:bCs/>
          <w:szCs w:val="24"/>
        </w:rPr>
        <w:t xml:space="preserve"> Figura</w:t>
      </w:r>
      <w:r w:rsidR="006656E4">
        <w:rPr>
          <w:bCs/>
          <w:szCs w:val="24"/>
        </w:rPr>
        <w:t>s</w:t>
      </w:r>
      <w:r w:rsidRPr="00862CB7">
        <w:rPr>
          <w:bCs/>
          <w:szCs w:val="24"/>
        </w:rPr>
        <w:t xml:space="preserve"> </w:t>
      </w:r>
      <w:r w:rsidR="006656E4">
        <w:rPr>
          <w:bCs/>
          <w:szCs w:val="24"/>
        </w:rPr>
        <w:t>9</w:t>
      </w:r>
      <w:r w:rsidR="003E54DD">
        <w:rPr>
          <w:bCs/>
          <w:szCs w:val="24"/>
        </w:rPr>
        <w:t xml:space="preserve">, </w:t>
      </w:r>
      <w:r w:rsidR="006656E4">
        <w:rPr>
          <w:bCs/>
          <w:szCs w:val="24"/>
        </w:rPr>
        <w:t>10</w:t>
      </w:r>
      <w:r w:rsidR="003E54DD">
        <w:rPr>
          <w:bCs/>
          <w:szCs w:val="24"/>
        </w:rPr>
        <w:t xml:space="preserve">, </w:t>
      </w:r>
      <w:r w:rsidR="006656E4">
        <w:rPr>
          <w:bCs/>
          <w:szCs w:val="24"/>
        </w:rPr>
        <w:t>11</w:t>
      </w:r>
      <w:r w:rsidR="00CE6DEC">
        <w:rPr>
          <w:bCs/>
          <w:szCs w:val="24"/>
        </w:rPr>
        <w:t xml:space="preserve"> e 12</w:t>
      </w:r>
      <w:r w:rsidRPr="00862CB7">
        <w:rPr>
          <w:bCs/>
          <w:szCs w:val="24"/>
        </w:rPr>
        <w:t xml:space="preserve"> apresenta</w:t>
      </w:r>
      <w:r w:rsidR="003E54DD">
        <w:rPr>
          <w:bCs/>
          <w:szCs w:val="24"/>
        </w:rPr>
        <w:t>m</w:t>
      </w:r>
      <w:r w:rsidRPr="00862CB7">
        <w:rPr>
          <w:bCs/>
          <w:szCs w:val="24"/>
        </w:rPr>
        <w:t xml:space="preserve"> a variação do número de bolsas de IC-Jr nos períodos de 2014-2015 e 2015-2016, evidenciando variação negativa para todos os </w:t>
      </w:r>
      <w:r w:rsidR="00A4046B">
        <w:rPr>
          <w:bCs/>
          <w:szCs w:val="24"/>
        </w:rPr>
        <w:t>campi</w:t>
      </w:r>
      <w:r w:rsidRPr="00862CB7">
        <w:rPr>
          <w:bCs/>
          <w:szCs w:val="24"/>
        </w:rPr>
        <w:t>, exceto para o campus CMDI, que deu um salto superior a 300%. Na Figura 2, dentre as bolsas de IC destinados aos alunos da graduação PIBIC/IFAM, PIBIC/CNPq e PAIC/FAPEAM, apenas o campus São Gabriel da Cachoeira apresentou variação negativa, da ordem de 70%.</w:t>
      </w:r>
    </w:p>
    <w:p w:rsidR="006B4D1C" w:rsidRDefault="006B4D1C" w:rsidP="006B4D1C">
      <w:pPr>
        <w:pStyle w:val="PargrafodaLista"/>
        <w:spacing w:after="0"/>
        <w:ind w:left="930"/>
        <w:outlineLvl w:val="1"/>
        <w:rPr>
          <w:bCs/>
          <w:szCs w:val="24"/>
        </w:rPr>
      </w:pPr>
    </w:p>
    <w:p w:rsidR="003E40A3" w:rsidRDefault="003E40A3" w:rsidP="003E40A3">
      <w:pPr>
        <w:pStyle w:val="Legenda"/>
        <w:keepNext/>
      </w:pPr>
      <w:bookmarkStart w:id="72" w:name="_Toc445314783"/>
      <w:r>
        <w:t xml:space="preserve">Figura </w:t>
      </w:r>
      <w:fldSimple w:instr=" SEQ Figura \* ARABIC ">
        <w:r w:rsidR="00E33848">
          <w:rPr>
            <w:noProof/>
          </w:rPr>
          <w:t>9</w:t>
        </w:r>
      </w:fldSimple>
      <w:r>
        <w:t xml:space="preserve"> </w:t>
      </w:r>
      <w:r w:rsidRPr="00384BD4">
        <w:t>Variação do número de bolsas PIBIC Jr – Ensino Técnico por campus e o % de crescimento no período 2014-2015, 2015-2016.</w:t>
      </w:r>
      <w:bookmarkEnd w:id="72"/>
    </w:p>
    <w:p w:rsidR="006B4D1C" w:rsidRDefault="003E40A3" w:rsidP="00D75B49">
      <w:pPr>
        <w:pStyle w:val="PargrafodaLista"/>
        <w:spacing w:after="0"/>
        <w:ind w:left="0"/>
        <w:jc w:val="center"/>
        <w:rPr>
          <w:bCs/>
          <w:szCs w:val="24"/>
        </w:rPr>
      </w:pPr>
      <w:r>
        <w:rPr>
          <w:noProof/>
          <w:lang w:eastAsia="pt-BR"/>
        </w:rPr>
        <w:drawing>
          <wp:inline distT="0" distB="0" distL="0" distR="0" wp14:anchorId="6ADBF066" wp14:editId="12A27165">
            <wp:extent cx="4876800" cy="2617819"/>
            <wp:effectExtent l="0" t="0" r="0" b="0"/>
            <wp:docPr id="1094" name="Imagem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84717" cy="2622069"/>
                    </a:xfrm>
                    <a:prstGeom prst="rect">
                      <a:avLst/>
                    </a:prstGeom>
                  </pic:spPr>
                </pic:pic>
              </a:graphicData>
            </a:graphic>
          </wp:inline>
        </w:drawing>
      </w:r>
    </w:p>
    <w:p w:rsidR="00620979" w:rsidRPr="00556820" w:rsidRDefault="00620979"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6B4D1C" w:rsidRDefault="006B4D1C" w:rsidP="006B4D1C">
      <w:pPr>
        <w:pStyle w:val="PargrafodaLista"/>
        <w:spacing w:after="0"/>
        <w:ind w:left="930"/>
        <w:outlineLvl w:val="1"/>
        <w:rPr>
          <w:bCs/>
          <w:szCs w:val="24"/>
        </w:rPr>
      </w:pPr>
    </w:p>
    <w:p w:rsidR="001F35F9" w:rsidRDefault="001F35F9" w:rsidP="006B4D1C">
      <w:pPr>
        <w:pStyle w:val="PargrafodaLista"/>
        <w:spacing w:after="0"/>
        <w:ind w:left="930"/>
        <w:outlineLvl w:val="1"/>
        <w:rPr>
          <w:bCs/>
          <w:szCs w:val="24"/>
        </w:rPr>
      </w:pPr>
    </w:p>
    <w:p w:rsidR="001F35F9" w:rsidRDefault="001F35F9"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5B1D32" w:rsidRDefault="005B1D32" w:rsidP="006B4D1C">
      <w:pPr>
        <w:pStyle w:val="PargrafodaLista"/>
        <w:spacing w:after="0"/>
        <w:ind w:left="930"/>
        <w:outlineLvl w:val="1"/>
        <w:rPr>
          <w:bCs/>
          <w:szCs w:val="24"/>
        </w:rPr>
      </w:pPr>
    </w:p>
    <w:p w:rsidR="0074322F" w:rsidRDefault="0074322F" w:rsidP="0074322F">
      <w:pPr>
        <w:pStyle w:val="Legenda"/>
        <w:keepNext/>
      </w:pPr>
      <w:bookmarkStart w:id="73" w:name="_Toc445314784"/>
      <w:r>
        <w:lastRenderedPageBreak/>
        <w:t xml:space="preserve">Figura </w:t>
      </w:r>
      <w:fldSimple w:instr=" SEQ Figura \* ARABIC ">
        <w:r w:rsidR="00E33848">
          <w:rPr>
            <w:noProof/>
          </w:rPr>
          <w:t>10</w:t>
        </w:r>
      </w:fldSimple>
      <w:r>
        <w:t xml:space="preserve"> </w:t>
      </w:r>
      <w:r w:rsidRPr="00B03372">
        <w:t>Variação do número de bolsas PIBIC – Graduação por campus e o % de crescimento no período 2014-2015, 2015-2016</w:t>
      </w:r>
      <w:bookmarkEnd w:id="73"/>
    </w:p>
    <w:p w:rsidR="005B1D32" w:rsidRDefault="0074322F" w:rsidP="00D75B49">
      <w:pPr>
        <w:pStyle w:val="PargrafodaLista"/>
        <w:spacing w:after="0"/>
        <w:ind w:left="0"/>
        <w:jc w:val="center"/>
        <w:rPr>
          <w:bCs/>
          <w:szCs w:val="24"/>
        </w:rPr>
      </w:pPr>
      <w:r>
        <w:rPr>
          <w:noProof/>
          <w:lang w:eastAsia="pt-BR"/>
        </w:rPr>
        <w:drawing>
          <wp:inline distT="0" distB="0" distL="0" distR="0" wp14:anchorId="7CE4D860" wp14:editId="724DCCEA">
            <wp:extent cx="4552950" cy="2414915"/>
            <wp:effectExtent l="0" t="0" r="0" b="4445"/>
            <wp:docPr id="1095" name="Imagem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69880" cy="2423895"/>
                    </a:xfrm>
                    <a:prstGeom prst="rect">
                      <a:avLst/>
                    </a:prstGeom>
                  </pic:spPr>
                </pic:pic>
              </a:graphicData>
            </a:graphic>
          </wp:inline>
        </w:drawing>
      </w:r>
    </w:p>
    <w:p w:rsidR="0074322F" w:rsidRPr="00556820" w:rsidRDefault="0074322F"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74322F" w:rsidRDefault="0074322F" w:rsidP="006B4D1C">
      <w:pPr>
        <w:pStyle w:val="PargrafodaLista"/>
        <w:spacing w:after="0"/>
        <w:ind w:left="930"/>
        <w:outlineLvl w:val="1"/>
        <w:rPr>
          <w:bCs/>
          <w:szCs w:val="24"/>
        </w:rPr>
      </w:pPr>
    </w:p>
    <w:p w:rsidR="00F74F5D" w:rsidRDefault="00F74F5D" w:rsidP="00F74F5D">
      <w:pPr>
        <w:pStyle w:val="Legenda"/>
        <w:keepNext/>
      </w:pPr>
      <w:bookmarkStart w:id="74" w:name="_Toc445314785"/>
      <w:r>
        <w:t xml:space="preserve">Figura </w:t>
      </w:r>
      <w:fldSimple w:instr=" SEQ Figura \* ARABIC ">
        <w:r w:rsidR="00E33848">
          <w:rPr>
            <w:noProof/>
          </w:rPr>
          <w:t>11</w:t>
        </w:r>
      </w:fldSimple>
      <w:r>
        <w:t xml:space="preserve"> </w:t>
      </w:r>
      <w:r w:rsidRPr="004147FC">
        <w:t>Variação do número de bolsas por nível de ensino e o % de crescimento no período 2014-2015, 2015-2016.</w:t>
      </w:r>
      <w:bookmarkEnd w:id="74"/>
    </w:p>
    <w:p w:rsidR="0074322F" w:rsidRDefault="00F74F5D" w:rsidP="00D75B49">
      <w:pPr>
        <w:pStyle w:val="PargrafodaLista"/>
        <w:spacing w:after="0"/>
        <w:ind w:left="0"/>
        <w:rPr>
          <w:bCs/>
          <w:szCs w:val="24"/>
        </w:rPr>
      </w:pPr>
      <w:r>
        <w:rPr>
          <w:noProof/>
          <w:lang w:eastAsia="pt-BR"/>
        </w:rPr>
        <w:drawing>
          <wp:inline distT="0" distB="0" distL="0" distR="0" wp14:anchorId="2DBB1888" wp14:editId="7DA8E60E">
            <wp:extent cx="5061527" cy="2562225"/>
            <wp:effectExtent l="0" t="0" r="6350" b="0"/>
            <wp:docPr id="1096" name="Imagem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71605" cy="2567327"/>
                    </a:xfrm>
                    <a:prstGeom prst="rect">
                      <a:avLst/>
                    </a:prstGeom>
                  </pic:spPr>
                </pic:pic>
              </a:graphicData>
            </a:graphic>
          </wp:inline>
        </w:drawing>
      </w:r>
    </w:p>
    <w:p w:rsidR="00B207A6" w:rsidRPr="00556820" w:rsidRDefault="00B207A6"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67199C" w:rsidRDefault="0067199C" w:rsidP="0067199C">
      <w:pPr>
        <w:pStyle w:val="Legenda"/>
        <w:keepNext/>
      </w:pPr>
      <w:bookmarkStart w:id="75" w:name="_Toc445314786"/>
      <w:r>
        <w:lastRenderedPageBreak/>
        <w:t xml:space="preserve">Figura </w:t>
      </w:r>
      <w:fldSimple w:instr=" SEQ Figura \* ARABIC ">
        <w:r w:rsidR="00E33848">
          <w:rPr>
            <w:noProof/>
          </w:rPr>
          <w:t>12</w:t>
        </w:r>
      </w:fldSimple>
      <w:r>
        <w:t xml:space="preserve"> </w:t>
      </w:r>
      <w:r w:rsidRPr="00D64881">
        <w:t>Distribuição de bolsas por Agência de Financiamento</w:t>
      </w:r>
      <w:bookmarkEnd w:id="75"/>
    </w:p>
    <w:p w:rsidR="0074322F" w:rsidRDefault="0067199C" w:rsidP="00D75B49">
      <w:pPr>
        <w:pStyle w:val="PargrafodaLista"/>
        <w:spacing w:after="0"/>
        <w:ind w:left="0"/>
        <w:rPr>
          <w:bCs/>
          <w:szCs w:val="24"/>
        </w:rPr>
      </w:pPr>
      <w:r>
        <w:rPr>
          <w:noProof/>
          <w:lang w:eastAsia="pt-BR"/>
        </w:rPr>
        <w:drawing>
          <wp:inline distT="0" distB="0" distL="0" distR="0" wp14:anchorId="538EA052" wp14:editId="21A93FBC">
            <wp:extent cx="5669915" cy="3024505"/>
            <wp:effectExtent l="0" t="0" r="6985" b="4445"/>
            <wp:docPr id="1097" name="Imagem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69915" cy="3024505"/>
                    </a:xfrm>
                    <a:prstGeom prst="rect">
                      <a:avLst/>
                    </a:prstGeom>
                  </pic:spPr>
                </pic:pic>
              </a:graphicData>
            </a:graphic>
          </wp:inline>
        </w:drawing>
      </w:r>
    </w:p>
    <w:p w:rsidR="0067199C" w:rsidRPr="00556820" w:rsidRDefault="0067199C"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F74F5D" w:rsidRDefault="00F74F5D" w:rsidP="006B4D1C">
      <w:pPr>
        <w:pStyle w:val="PargrafodaLista"/>
        <w:spacing w:after="0"/>
        <w:ind w:left="930"/>
        <w:outlineLvl w:val="1"/>
        <w:rPr>
          <w:bCs/>
          <w:szCs w:val="24"/>
        </w:rPr>
      </w:pPr>
    </w:p>
    <w:p w:rsidR="008029C0" w:rsidRPr="008029C0" w:rsidRDefault="008029C0" w:rsidP="00B27259">
      <w:pPr>
        <w:pStyle w:val="PargrafodaLista"/>
        <w:numPr>
          <w:ilvl w:val="4"/>
          <w:numId w:val="5"/>
        </w:numPr>
        <w:spacing w:after="0"/>
        <w:rPr>
          <w:bCs/>
          <w:szCs w:val="24"/>
        </w:rPr>
      </w:pPr>
      <w:r w:rsidRPr="008029C0">
        <w:rPr>
          <w:bCs/>
          <w:szCs w:val="24"/>
        </w:rPr>
        <w:t>Programa de Apoio ao Desenvolvimento Cientí</w:t>
      </w:r>
      <w:r w:rsidR="005A4E23">
        <w:rPr>
          <w:bCs/>
          <w:szCs w:val="24"/>
        </w:rPr>
        <w:t>fico e de Inovação Tecnológica (</w:t>
      </w:r>
      <w:r w:rsidRPr="008029C0">
        <w:rPr>
          <w:bCs/>
          <w:szCs w:val="24"/>
        </w:rPr>
        <w:t>PADCIT</w:t>
      </w:r>
      <w:r w:rsidR="005A4E23">
        <w:rPr>
          <w:bCs/>
          <w:szCs w:val="24"/>
        </w:rPr>
        <w:t>)</w:t>
      </w:r>
    </w:p>
    <w:p w:rsidR="008029C0" w:rsidRDefault="008029C0" w:rsidP="006B4D1C">
      <w:pPr>
        <w:pStyle w:val="PargrafodaLista"/>
        <w:spacing w:after="0"/>
        <w:ind w:left="930"/>
        <w:outlineLvl w:val="1"/>
        <w:rPr>
          <w:bCs/>
          <w:szCs w:val="24"/>
        </w:rPr>
      </w:pPr>
    </w:p>
    <w:p w:rsidR="00B91B1E" w:rsidRPr="00B91B1E" w:rsidRDefault="009A71F0" w:rsidP="00B91B1E">
      <w:pPr>
        <w:pStyle w:val="PargrafodaLista"/>
        <w:spacing w:after="0"/>
        <w:ind w:left="0" w:firstLine="1843"/>
        <w:rPr>
          <w:bCs/>
          <w:szCs w:val="24"/>
        </w:rPr>
      </w:pPr>
      <w:r>
        <w:rPr>
          <w:bCs/>
          <w:szCs w:val="24"/>
        </w:rPr>
        <w:t xml:space="preserve">O </w:t>
      </w:r>
      <w:r w:rsidR="00B91B1E" w:rsidRPr="00B91B1E">
        <w:rPr>
          <w:bCs/>
          <w:szCs w:val="24"/>
        </w:rPr>
        <w:t>PADCIT foca</w:t>
      </w:r>
      <w:r w:rsidR="003F2748">
        <w:rPr>
          <w:bCs/>
          <w:szCs w:val="24"/>
        </w:rPr>
        <w:t>-se</w:t>
      </w:r>
      <w:r w:rsidR="00B91B1E" w:rsidRPr="00B91B1E">
        <w:rPr>
          <w:bCs/>
          <w:szCs w:val="24"/>
        </w:rPr>
        <w:t xml:space="preserve"> no apoio aos projetos de pesquisa </w:t>
      </w:r>
      <w:r w:rsidR="003F2748">
        <w:rPr>
          <w:bCs/>
          <w:szCs w:val="24"/>
        </w:rPr>
        <w:t>desenvolvidos por docentes</w:t>
      </w:r>
      <w:r w:rsidR="003F2748" w:rsidRPr="00B91B1E">
        <w:rPr>
          <w:bCs/>
          <w:szCs w:val="24"/>
        </w:rPr>
        <w:t xml:space="preserve"> </w:t>
      </w:r>
      <w:r w:rsidR="003F2748">
        <w:rPr>
          <w:bCs/>
          <w:szCs w:val="24"/>
        </w:rPr>
        <w:t>interessados</w:t>
      </w:r>
      <w:r w:rsidR="00B91B1E" w:rsidRPr="00B91B1E">
        <w:rPr>
          <w:bCs/>
          <w:szCs w:val="24"/>
        </w:rPr>
        <w:t xml:space="preserve"> no desenvolvimento de Pesquisa Científica e Inovação Tecnológica</w:t>
      </w:r>
      <w:r w:rsidR="003F2748">
        <w:rPr>
          <w:bCs/>
          <w:szCs w:val="24"/>
        </w:rPr>
        <w:t>, com recursos oriundos da LOA, objetivando atender ao Acordo de Metas</w:t>
      </w:r>
      <w:r w:rsidR="00B91B1E" w:rsidRPr="00B91B1E">
        <w:rPr>
          <w:bCs/>
          <w:szCs w:val="24"/>
        </w:rPr>
        <w:t>.</w:t>
      </w:r>
    </w:p>
    <w:p w:rsidR="00B91B1E" w:rsidRPr="00B91B1E" w:rsidRDefault="00B91B1E" w:rsidP="00B91B1E">
      <w:pPr>
        <w:pStyle w:val="PargrafodaLista"/>
        <w:spacing w:after="0"/>
        <w:ind w:left="0" w:firstLine="1843"/>
        <w:rPr>
          <w:bCs/>
          <w:szCs w:val="24"/>
        </w:rPr>
      </w:pPr>
      <w:r w:rsidRPr="00B91B1E">
        <w:rPr>
          <w:bCs/>
          <w:szCs w:val="24"/>
        </w:rPr>
        <w:t xml:space="preserve">O investimento feito no PADCIT ao longo de 2015 foi de R$ </w:t>
      </w:r>
      <w:r w:rsidR="008A7D6F">
        <w:rPr>
          <w:bCs/>
          <w:szCs w:val="24"/>
        </w:rPr>
        <w:t>360</w:t>
      </w:r>
      <w:r w:rsidRPr="00B91B1E">
        <w:rPr>
          <w:bCs/>
          <w:szCs w:val="24"/>
        </w:rPr>
        <w:t>.</w:t>
      </w:r>
      <w:r w:rsidR="008A7D6F">
        <w:rPr>
          <w:bCs/>
          <w:szCs w:val="24"/>
        </w:rPr>
        <w:t>8</w:t>
      </w:r>
      <w:r w:rsidRPr="00B91B1E">
        <w:rPr>
          <w:bCs/>
          <w:szCs w:val="24"/>
        </w:rPr>
        <w:t>00,00 (</w:t>
      </w:r>
      <w:r w:rsidR="008A7D6F">
        <w:rPr>
          <w:bCs/>
          <w:szCs w:val="24"/>
        </w:rPr>
        <w:t>Trezentos e sessenta</w:t>
      </w:r>
      <w:r w:rsidRPr="00B91B1E">
        <w:rPr>
          <w:bCs/>
          <w:szCs w:val="24"/>
        </w:rPr>
        <w:t xml:space="preserve"> mil</w:t>
      </w:r>
      <w:r w:rsidR="008A7D6F">
        <w:rPr>
          <w:bCs/>
          <w:szCs w:val="24"/>
        </w:rPr>
        <w:t xml:space="preserve"> e oitocentos reais</w:t>
      </w:r>
      <w:r w:rsidR="002D2B7C" w:rsidRPr="00B91B1E">
        <w:rPr>
          <w:bCs/>
          <w:szCs w:val="24"/>
        </w:rPr>
        <w:t>)</w:t>
      </w:r>
      <w:r w:rsidR="008A7D6F">
        <w:rPr>
          <w:bCs/>
          <w:szCs w:val="24"/>
        </w:rPr>
        <w:t>,</w:t>
      </w:r>
      <w:r w:rsidRPr="00B91B1E">
        <w:rPr>
          <w:bCs/>
          <w:szCs w:val="24"/>
        </w:rPr>
        <w:t xml:space="preserve"> </w:t>
      </w:r>
      <w:r w:rsidR="008A7D6F">
        <w:rPr>
          <w:bCs/>
          <w:szCs w:val="24"/>
        </w:rPr>
        <w:t>destinado a</w:t>
      </w:r>
      <w:r w:rsidRPr="00B91B1E">
        <w:rPr>
          <w:bCs/>
          <w:szCs w:val="24"/>
        </w:rPr>
        <w:t xml:space="preserve"> fomentar projetos de pesquisa, com base nos critérios de seleção estabelecidos </w:t>
      </w:r>
      <w:r w:rsidR="002D2B7C">
        <w:rPr>
          <w:bCs/>
          <w:szCs w:val="24"/>
        </w:rPr>
        <w:t>em</w:t>
      </w:r>
      <w:r w:rsidRPr="00B91B1E">
        <w:rPr>
          <w:bCs/>
          <w:szCs w:val="24"/>
        </w:rPr>
        <w:t xml:space="preserve"> Edital.</w:t>
      </w:r>
    </w:p>
    <w:p w:rsidR="008029C0" w:rsidRDefault="008029C0"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3E6B4C">
      <w:pPr>
        <w:pStyle w:val="Legenda"/>
        <w:keepNext/>
      </w:pPr>
      <w:bookmarkStart w:id="76" w:name="_Toc445314613"/>
      <w:r>
        <w:lastRenderedPageBreak/>
        <w:t xml:space="preserve">Tabela </w:t>
      </w:r>
      <w:fldSimple w:instr=" SEQ Tabela \* ARABIC ">
        <w:r w:rsidR="009C5B38">
          <w:rPr>
            <w:noProof/>
          </w:rPr>
          <w:t>8</w:t>
        </w:r>
      </w:fldSimple>
      <w:r>
        <w:t xml:space="preserve"> </w:t>
      </w:r>
      <w:r w:rsidRPr="000F70AE">
        <w:t>Relação de Projetos Aprovados de Docentes e Discentes no Edital Nº 008/2014/PPGI/IFAM PADCIT.</w:t>
      </w:r>
      <w:bookmarkEnd w:id="76"/>
    </w:p>
    <w:tbl>
      <w:tblPr>
        <w:tblStyle w:val="TableNormal2"/>
        <w:tblW w:w="9145" w:type="dxa"/>
        <w:tblInd w:w="104" w:type="dxa"/>
        <w:tblLayout w:type="fixed"/>
        <w:tblLook w:val="01E0" w:firstRow="1" w:lastRow="1" w:firstColumn="1" w:lastColumn="1" w:noHBand="0" w:noVBand="0"/>
      </w:tblPr>
      <w:tblGrid>
        <w:gridCol w:w="497"/>
        <w:gridCol w:w="2695"/>
        <w:gridCol w:w="1841"/>
        <w:gridCol w:w="1702"/>
        <w:gridCol w:w="1277"/>
        <w:gridCol w:w="1133"/>
      </w:tblGrid>
      <w:tr w:rsidR="003E6B4C" w:rsidRPr="003E6B4C" w:rsidTr="003E6B4C">
        <w:trPr>
          <w:trHeight w:hRule="exact" w:val="522"/>
          <w:tblHeader/>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127"/>
              <w:jc w:val="left"/>
              <w:rPr>
                <w:rFonts w:eastAsia="Arial"/>
                <w:sz w:val="20"/>
                <w:szCs w:val="20"/>
              </w:rPr>
            </w:pPr>
            <w:r w:rsidRPr="003E6B4C">
              <w:rPr>
                <w:b/>
                <w:sz w:val="20"/>
                <w:szCs w:val="20"/>
              </w:rPr>
              <w:t>Nº</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465"/>
              <w:jc w:val="left"/>
              <w:rPr>
                <w:rFonts w:eastAsia="Arial"/>
                <w:sz w:val="20"/>
                <w:szCs w:val="20"/>
              </w:rPr>
            </w:pPr>
            <w:r w:rsidRPr="003E6B4C">
              <w:rPr>
                <w:b/>
                <w:sz w:val="20"/>
                <w:szCs w:val="20"/>
              </w:rPr>
              <w:t>Título do</w:t>
            </w:r>
            <w:r w:rsidRPr="003E6B4C">
              <w:rPr>
                <w:b/>
                <w:spacing w:val="-3"/>
                <w:sz w:val="20"/>
                <w:szCs w:val="20"/>
              </w:rPr>
              <w:t xml:space="preserve"> </w:t>
            </w:r>
            <w:r w:rsidRPr="003E6B4C">
              <w:rPr>
                <w:b/>
                <w:sz w:val="20"/>
                <w:szCs w:val="20"/>
              </w:rPr>
              <w:t>Projeto</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 w:after="0" w:line="252" w:lineRule="exact"/>
              <w:ind w:left="148" w:right="149" w:firstLine="362"/>
              <w:jc w:val="left"/>
              <w:rPr>
                <w:rFonts w:eastAsia="Arial"/>
                <w:sz w:val="20"/>
                <w:szCs w:val="20"/>
              </w:rPr>
            </w:pPr>
            <w:r w:rsidRPr="003E6B4C">
              <w:rPr>
                <w:b/>
                <w:sz w:val="20"/>
                <w:szCs w:val="20"/>
              </w:rPr>
              <w:t>Área</w:t>
            </w:r>
            <w:r w:rsidRPr="003E6B4C">
              <w:rPr>
                <w:b/>
                <w:spacing w:val="-1"/>
                <w:sz w:val="20"/>
                <w:szCs w:val="20"/>
              </w:rPr>
              <w:t xml:space="preserve"> </w:t>
            </w:r>
            <w:r w:rsidRPr="003E6B4C">
              <w:rPr>
                <w:b/>
                <w:sz w:val="20"/>
                <w:szCs w:val="20"/>
              </w:rPr>
              <w:t>de Conhecimento</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153"/>
              <w:jc w:val="left"/>
              <w:rPr>
                <w:rFonts w:eastAsia="Arial"/>
                <w:sz w:val="20"/>
                <w:szCs w:val="20"/>
              </w:rPr>
            </w:pPr>
            <w:r w:rsidRPr="003E6B4C">
              <w:rPr>
                <w:b/>
                <w:sz w:val="20"/>
                <w:szCs w:val="20"/>
              </w:rPr>
              <w:t>Participantes</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2"/>
              <w:jc w:val="center"/>
              <w:rPr>
                <w:rFonts w:eastAsia="Arial"/>
                <w:sz w:val="20"/>
                <w:szCs w:val="20"/>
              </w:rPr>
            </w:pPr>
            <w:r w:rsidRPr="003E6B4C">
              <w:rPr>
                <w:b/>
                <w:sz w:val="20"/>
                <w:szCs w:val="20"/>
              </w:rPr>
              <w:t>Titulação</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before="121" w:after="0" w:line="240" w:lineRule="auto"/>
              <w:ind w:right="7"/>
              <w:jc w:val="center"/>
              <w:rPr>
                <w:rFonts w:eastAsia="Arial"/>
                <w:sz w:val="20"/>
                <w:szCs w:val="20"/>
              </w:rPr>
            </w:pPr>
            <w:r w:rsidRPr="003E6B4C">
              <w:rPr>
                <w:b/>
                <w:sz w:val="20"/>
                <w:szCs w:val="20"/>
              </w:rPr>
              <w:t>Campus</w:t>
            </w:r>
          </w:p>
        </w:tc>
      </w:tr>
      <w:tr w:rsidR="003E6B4C" w:rsidRPr="003E6B4C" w:rsidTr="003E6B4C">
        <w:trPr>
          <w:trHeight w:hRule="exact" w:val="1841"/>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5"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1.</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2" w:after="0" w:line="240" w:lineRule="auto"/>
              <w:ind w:left="100" w:right="258"/>
              <w:jc w:val="left"/>
              <w:rPr>
                <w:sz w:val="20"/>
                <w:szCs w:val="20"/>
                <w:lang w:val="pt-BR"/>
              </w:rPr>
            </w:pPr>
            <w:r w:rsidRPr="005E5833">
              <w:rPr>
                <w:sz w:val="20"/>
                <w:szCs w:val="20"/>
                <w:lang w:val="pt-BR"/>
              </w:rPr>
              <w:t>Parâmetros fisiológicos</w:t>
            </w:r>
            <w:r w:rsidRPr="005E5833">
              <w:rPr>
                <w:spacing w:val="-6"/>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aspectos citoquímicos</w:t>
            </w:r>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espécies do tucunaré</w:t>
            </w:r>
            <w:r w:rsidRPr="005E5833">
              <w:rPr>
                <w:spacing w:val="-12"/>
                <w:sz w:val="20"/>
                <w:szCs w:val="20"/>
                <w:lang w:val="pt-BR"/>
              </w:rPr>
              <w:t xml:space="preserve"> </w:t>
            </w:r>
            <w:r w:rsidRPr="005E5833">
              <w:rPr>
                <w:sz w:val="20"/>
                <w:szCs w:val="20"/>
                <w:lang w:val="pt-BR"/>
              </w:rPr>
              <w:t>(Cichla</w:t>
            </w:r>
            <w:r w:rsidRPr="005E5833">
              <w:rPr>
                <w:w w:val="99"/>
                <w:sz w:val="20"/>
                <w:szCs w:val="20"/>
                <w:lang w:val="pt-BR"/>
              </w:rPr>
              <w:t xml:space="preserve"> </w:t>
            </w:r>
            <w:r w:rsidRPr="005E5833">
              <w:rPr>
                <w:sz w:val="20"/>
                <w:szCs w:val="20"/>
                <w:lang w:val="pt-BR"/>
              </w:rPr>
              <w:t>spp.) do lago de</w:t>
            </w:r>
            <w:r w:rsidRPr="005E5833">
              <w:rPr>
                <w:spacing w:val="-5"/>
                <w:sz w:val="20"/>
                <w:szCs w:val="20"/>
                <w:lang w:val="pt-BR"/>
              </w:rPr>
              <w:t xml:space="preserve"> </w:t>
            </w:r>
            <w:r w:rsidRPr="005E5833">
              <w:rPr>
                <w:sz w:val="20"/>
                <w:szCs w:val="20"/>
                <w:lang w:val="pt-BR"/>
              </w:rPr>
              <w:t>Balbina:</w:t>
            </w:r>
            <w:r w:rsidRPr="005E5833">
              <w:rPr>
                <w:w w:val="99"/>
                <w:sz w:val="20"/>
                <w:szCs w:val="20"/>
                <w:lang w:val="pt-BR"/>
              </w:rPr>
              <w:t xml:space="preserve"> </w:t>
            </w:r>
            <w:r w:rsidRPr="005E5833">
              <w:rPr>
                <w:sz w:val="20"/>
                <w:szCs w:val="20"/>
                <w:lang w:val="pt-BR"/>
              </w:rPr>
              <w:t>subsídios para o manejo,</w:t>
            </w:r>
            <w:r w:rsidRPr="005E5833">
              <w:rPr>
                <w:spacing w:val="-6"/>
                <w:sz w:val="20"/>
                <w:szCs w:val="20"/>
                <w:lang w:val="pt-BR"/>
              </w:rPr>
              <w:t xml:space="preserve"> </w:t>
            </w:r>
            <w:r w:rsidRPr="005E5833">
              <w:rPr>
                <w:sz w:val="20"/>
                <w:szCs w:val="20"/>
                <w:lang w:val="pt-BR"/>
              </w:rPr>
              <w:t>a</w:t>
            </w:r>
            <w:r w:rsidRPr="005E5833">
              <w:rPr>
                <w:w w:val="99"/>
                <w:sz w:val="20"/>
                <w:szCs w:val="20"/>
                <w:lang w:val="pt-BR"/>
              </w:rPr>
              <w:t xml:space="preserve"> </w:t>
            </w:r>
            <w:r w:rsidRPr="005E5833">
              <w:rPr>
                <w:sz w:val="20"/>
                <w:szCs w:val="20"/>
                <w:lang w:val="pt-BR"/>
              </w:rPr>
              <w:t>conservação e</w:t>
            </w:r>
            <w:r w:rsidRPr="005E5833">
              <w:rPr>
                <w:spacing w:val="-9"/>
                <w:sz w:val="20"/>
                <w:szCs w:val="20"/>
                <w:lang w:val="pt-BR"/>
              </w:rPr>
              <w:t xml:space="preserve"> </w:t>
            </w:r>
            <w:r w:rsidRPr="005E5833">
              <w:rPr>
                <w:sz w:val="20"/>
                <w:szCs w:val="20"/>
                <w:lang w:val="pt-BR"/>
              </w:rPr>
              <w:t>aplicabilidade</w:t>
            </w:r>
            <w:r w:rsidRPr="005E5833">
              <w:rPr>
                <w:w w:val="99"/>
                <w:sz w:val="20"/>
                <w:szCs w:val="20"/>
                <w:lang w:val="pt-BR"/>
              </w:rPr>
              <w:t xml:space="preserve"> </w:t>
            </w:r>
            <w:r w:rsidRPr="005E5833">
              <w:rPr>
                <w:sz w:val="20"/>
                <w:szCs w:val="20"/>
                <w:lang w:val="pt-BR"/>
              </w:rPr>
              <w:t>na</w:t>
            </w:r>
            <w:r w:rsidRPr="005E5833">
              <w:rPr>
                <w:spacing w:val="-8"/>
                <w:sz w:val="20"/>
                <w:szCs w:val="20"/>
                <w:lang w:val="pt-BR"/>
              </w:rPr>
              <w:t xml:space="preserve"> </w:t>
            </w:r>
            <w:r w:rsidRPr="005E5833">
              <w:rPr>
                <w:sz w:val="20"/>
                <w:szCs w:val="20"/>
                <w:lang w:val="pt-BR"/>
              </w:rPr>
              <w:t>piscicultura.</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after="0" w:line="240" w:lineRule="auto"/>
              <w:jc w:val="left"/>
              <w:rPr>
                <w:sz w:val="20"/>
                <w:szCs w:val="20"/>
                <w:lang w:val="pt-BR"/>
              </w:rPr>
            </w:pPr>
          </w:p>
          <w:p w:rsidR="003E6B4C" w:rsidRPr="003E6B4C" w:rsidRDefault="003E6B4C" w:rsidP="003E6B4C">
            <w:pPr>
              <w:spacing w:before="123" w:after="0" w:line="240" w:lineRule="auto"/>
              <w:ind w:left="683" w:right="335" w:hanging="353"/>
              <w:jc w:val="left"/>
              <w:rPr>
                <w:sz w:val="20"/>
                <w:szCs w:val="20"/>
              </w:rPr>
            </w:pPr>
            <w:r w:rsidRPr="003E6B4C">
              <w:rPr>
                <w:sz w:val="20"/>
                <w:szCs w:val="20"/>
              </w:rPr>
              <w:t>Engenharia</w:t>
            </w:r>
            <w:r w:rsidRPr="003E6B4C">
              <w:rPr>
                <w:spacing w:val="-4"/>
                <w:sz w:val="20"/>
                <w:szCs w:val="20"/>
              </w:rPr>
              <w:t xml:space="preserve"> </w:t>
            </w:r>
            <w:r w:rsidRPr="003E6B4C">
              <w:rPr>
                <w:sz w:val="20"/>
                <w:szCs w:val="20"/>
              </w:rPr>
              <w:t>de</w:t>
            </w:r>
            <w:r w:rsidRPr="003E6B4C">
              <w:rPr>
                <w:w w:val="99"/>
                <w:sz w:val="20"/>
                <w:szCs w:val="20"/>
              </w:rPr>
              <w:t xml:space="preserve"> </w:t>
            </w:r>
            <w:r w:rsidRPr="003E6B4C">
              <w:rPr>
                <w:sz w:val="20"/>
                <w:szCs w:val="20"/>
              </w:rPr>
              <w:t>Pesca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23" w:after="0" w:line="240" w:lineRule="auto"/>
              <w:ind w:left="395" w:right="162" w:hanging="233"/>
              <w:jc w:val="left"/>
              <w:rPr>
                <w:sz w:val="20"/>
                <w:szCs w:val="20"/>
              </w:rPr>
            </w:pPr>
            <w:r w:rsidRPr="003E6B4C">
              <w:rPr>
                <w:b/>
                <w:sz w:val="20"/>
                <w:szCs w:val="20"/>
              </w:rPr>
              <w:t>Adriano</w:t>
            </w:r>
            <w:r w:rsidRPr="003E6B4C">
              <w:rPr>
                <w:b/>
                <w:spacing w:val="-9"/>
                <w:sz w:val="20"/>
                <w:szCs w:val="20"/>
              </w:rPr>
              <w:t xml:space="preserve"> </w:t>
            </w:r>
            <w:r w:rsidRPr="003E6B4C">
              <w:rPr>
                <w:b/>
                <w:sz w:val="20"/>
                <w:szCs w:val="20"/>
              </w:rPr>
              <w:t>Teixeira</w:t>
            </w:r>
            <w:r w:rsidRPr="003E6B4C">
              <w:rPr>
                <w:b/>
                <w:w w:val="99"/>
                <w:sz w:val="20"/>
                <w:szCs w:val="20"/>
              </w:rPr>
              <w:t xml:space="preserve"> </w:t>
            </w:r>
            <w:r w:rsidRPr="003E6B4C">
              <w:rPr>
                <w:b/>
                <w:sz w:val="20"/>
                <w:szCs w:val="20"/>
              </w:rPr>
              <w:t>de</w:t>
            </w:r>
            <w:r w:rsidRPr="003E6B4C">
              <w:rPr>
                <w:b/>
                <w:spacing w:val="-7"/>
                <w:sz w:val="20"/>
                <w:szCs w:val="20"/>
              </w:rPr>
              <w:t xml:space="preserve"> </w:t>
            </w:r>
            <w:r w:rsidRPr="003E6B4C">
              <w:rPr>
                <w:b/>
                <w:sz w:val="20"/>
                <w:szCs w:val="20"/>
              </w:rPr>
              <w:t>Oliveira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right="9"/>
              <w:jc w:val="center"/>
              <w:rPr>
                <w:sz w:val="20"/>
                <w:szCs w:val="20"/>
              </w:rPr>
            </w:pPr>
            <w:r w:rsidRPr="003E6B4C">
              <w:rPr>
                <w:sz w:val="20"/>
                <w:szCs w:val="20"/>
              </w:rPr>
              <w:t>CPF</w:t>
            </w:r>
          </w:p>
        </w:tc>
      </w:tr>
      <w:tr w:rsidR="003E6B4C" w:rsidRPr="003E6B4C" w:rsidTr="003E6B4C">
        <w:trPr>
          <w:trHeight w:hRule="exact" w:val="124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2.</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96"/>
              <w:jc w:val="left"/>
              <w:rPr>
                <w:sz w:val="20"/>
                <w:szCs w:val="20"/>
                <w:lang w:val="pt-BR"/>
              </w:rPr>
            </w:pPr>
            <w:r w:rsidRPr="005E5833">
              <w:rPr>
                <w:sz w:val="20"/>
                <w:szCs w:val="20"/>
                <w:lang w:val="pt-BR"/>
              </w:rPr>
              <w:t>Caracterização</w:t>
            </w:r>
            <w:r w:rsidRPr="005E5833">
              <w:rPr>
                <w:spacing w:val="-1"/>
                <w:sz w:val="20"/>
                <w:szCs w:val="20"/>
                <w:lang w:val="pt-BR"/>
              </w:rPr>
              <w:t xml:space="preserve"> </w:t>
            </w:r>
            <w:r w:rsidRPr="005E5833">
              <w:rPr>
                <w:sz w:val="20"/>
                <w:szCs w:val="20"/>
                <w:lang w:val="pt-BR"/>
              </w:rPr>
              <w:t>das</w:t>
            </w:r>
            <w:r w:rsidRPr="005E5833">
              <w:rPr>
                <w:w w:val="99"/>
                <w:sz w:val="20"/>
                <w:szCs w:val="20"/>
                <w:lang w:val="pt-BR"/>
              </w:rPr>
              <w:t xml:space="preserve"> </w:t>
            </w:r>
            <w:r w:rsidRPr="005E5833">
              <w:rPr>
                <w:sz w:val="20"/>
                <w:szCs w:val="20"/>
                <w:lang w:val="pt-BR"/>
              </w:rPr>
              <w:t>propriedades físicas</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w:t>
            </w:r>
            <w:r w:rsidRPr="005E5833">
              <w:rPr>
                <w:spacing w:val="-3"/>
                <w:sz w:val="20"/>
                <w:szCs w:val="20"/>
                <w:lang w:val="pt-BR"/>
              </w:rPr>
              <w:t xml:space="preserve"> </w:t>
            </w:r>
            <w:r w:rsidRPr="005E5833">
              <w:rPr>
                <w:sz w:val="20"/>
                <w:szCs w:val="20"/>
                <w:lang w:val="pt-BR"/>
              </w:rPr>
              <w:t>ferroelétricos</w:t>
            </w:r>
            <w:r w:rsidRPr="005E5833">
              <w:rPr>
                <w:w w:val="99"/>
                <w:sz w:val="20"/>
                <w:szCs w:val="20"/>
                <w:lang w:val="pt-BR"/>
              </w:rPr>
              <w:t xml:space="preserve"> </w:t>
            </w:r>
            <w:r w:rsidRPr="005E5833">
              <w:rPr>
                <w:sz w:val="20"/>
                <w:szCs w:val="20"/>
                <w:lang w:val="pt-BR"/>
              </w:rPr>
              <w:t>obtidos através de moídas</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alta</w:t>
            </w:r>
            <w:r w:rsidRPr="005E5833">
              <w:rPr>
                <w:spacing w:val="-6"/>
                <w:sz w:val="20"/>
                <w:szCs w:val="20"/>
                <w:lang w:val="pt-BR"/>
              </w:rPr>
              <w:t xml:space="preserve"> </w:t>
            </w:r>
            <w:r w:rsidRPr="005E5833">
              <w:rPr>
                <w:sz w:val="20"/>
                <w:szCs w:val="20"/>
                <w:lang w:val="pt-BR"/>
              </w:rPr>
              <w:t>energia.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0" w:after="0" w:line="240" w:lineRule="auto"/>
              <w:jc w:val="left"/>
              <w:rPr>
                <w:sz w:val="20"/>
                <w:szCs w:val="20"/>
                <w:lang w:val="pt-BR"/>
              </w:rPr>
            </w:pPr>
          </w:p>
          <w:p w:rsidR="003E6B4C" w:rsidRPr="005E5833" w:rsidRDefault="003E6B4C" w:rsidP="003E6B4C">
            <w:pPr>
              <w:spacing w:after="0" w:line="240" w:lineRule="auto"/>
              <w:ind w:left="400" w:right="107" w:hanging="296"/>
              <w:jc w:val="left"/>
              <w:rPr>
                <w:sz w:val="20"/>
                <w:szCs w:val="20"/>
                <w:lang w:val="pt-BR"/>
              </w:rPr>
            </w:pPr>
            <w:r w:rsidRPr="005E5833">
              <w:rPr>
                <w:sz w:val="20"/>
                <w:szCs w:val="20"/>
                <w:lang w:val="pt-BR"/>
              </w:rPr>
              <w:t>Ciências Exatas e</w:t>
            </w:r>
            <w:r w:rsidRPr="005E5833">
              <w:rPr>
                <w:spacing w:val="-10"/>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7"/>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0" w:after="0" w:line="240" w:lineRule="auto"/>
              <w:jc w:val="left"/>
              <w:rPr>
                <w:sz w:val="20"/>
                <w:szCs w:val="20"/>
                <w:lang w:val="pt-BR"/>
              </w:rPr>
            </w:pPr>
          </w:p>
          <w:p w:rsidR="003E6B4C" w:rsidRPr="003E6B4C" w:rsidRDefault="003E6B4C" w:rsidP="003E6B4C">
            <w:pPr>
              <w:spacing w:after="0" w:line="240" w:lineRule="auto"/>
              <w:ind w:left="580" w:right="308" w:hanging="274"/>
              <w:jc w:val="left"/>
              <w:rPr>
                <w:sz w:val="20"/>
                <w:szCs w:val="20"/>
              </w:rPr>
            </w:pPr>
            <w:r w:rsidRPr="003E6B4C">
              <w:rPr>
                <w:b/>
                <w:sz w:val="20"/>
                <w:szCs w:val="20"/>
              </w:rPr>
              <w:t>José</w:t>
            </w:r>
            <w:r w:rsidRPr="003E6B4C">
              <w:rPr>
                <w:b/>
                <w:spacing w:val="-6"/>
                <w:sz w:val="20"/>
                <w:szCs w:val="20"/>
              </w:rPr>
              <w:t xml:space="preserve"> </w:t>
            </w:r>
            <w:r w:rsidRPr="003E6B4C">
              <w:rPr>
                <w:b/>
                <w:sz w:val="20"/>
                <w:szCs w:val="20"/>
              </w:rPr>
              <w:t>Anglada</w:t>
            </w:r>
            <w:r w:rsidRPr="003E6B4C">
              <w:rPr>
                <w:b/>
                <w:w w:val="99"/>
                <w:sz w:val="20"/>
                <w:szCs w:val="20"/>
              </w:rPr>
              <w:t xml:space="preserve"> </w:t>
            </w:r>
            <w:r w:rsidRPr="003E6B4C">
              <w:rPr>
                <w:b/>
                <w:sz w:val="20"/>
                <w:szCs w:val="20"/>
              </w:rPr>
              <w:t>Rivera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rsidTr="003E6B4C">
        <w:trPr>
          <w:trHeight w:hRule="exact" w:val="636"/>
        </w:trPr>
        <w:tc>
          <w:tcPr>
            <w:tcW w:w="497" w:type="dxa"/>
            <w:vMerge w:val="restart"/>
            <w:tcBorders>
              <w:top w:val="single" w:sz="4" w:space="0" w:color="000000"/>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5"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3.</w:t>
            </w:r>
          </w:p>
        </w:tc>
        <w:tc>
          <w:tcPr>
            <w:tcW w:w="2695"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before="3" w:after="0" w:line="240" w:lineRule="auto"/>
              <w:jc w:val="left"/>
              <w:rPr>
                <w:sz w:val="20"/>
                <w:szCs w:val="20"/>
                <w:lang w:val="pt-BR"/>
              </w:rPr>
            </w:pPr>
          </w:p>
          <w:p w:rsidR="003E6B4C" w:rsidRPr="005E5833" w:rsidRDefault="003E6B4C" w:rsidP="003E6B4C">
            <w:pPr>
              <w:spacing w:after="0" w:line="240" w:lineRule="auto"/>
              <w:ind w:left="100" w:right="181"/>
              <w:jc w:val="left"/>
              <w:rPr>
                <w:sz w:val="20"/>
                <w:szCs w:val="20"/>
                <w:lang w:val="pt-BR"/>
              </w:rPr>
            </w:pPr>
            <w:r w:rsidRPr="005E5833">
              <w:rPr>
                <w:sz w:val="20"/>
                <w:szCs w:val="20"/>
                <w:lang w:val="pt-BR"/>
              </w:rPr>
              <w:t>Estudo da biodegradação</w:t>
            </w:r>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Hidrocarbonetos</w:t>
            </w:r>
            <w:r w:rsidRPr="005E5833">
              <w:rPr>
                <w:spacing w:val="-4"/>
                <w:sz w:val="20"/>
                <w:szCs w:val="20"/>
                <w:lang w:val="pt-BR"/>
              </w:rPr>
              <w:t xml:space="preserve"> </w:t>
            </w:r>
            <w:r w:rsidRPr="005E5833">
              <w:rPr>
                <w:sz w:val="20"/>
                <w:szCs w:val="20"/>
                <w:lang w:val="pt-BR"/>
              </w:rPr>
              <w:t>Policíclicos</w:t>
            </w:r>
            <w:r w:rsidRPr="005E5833">
              <w:rPr>
                <w:w w:val="99"/>
                <w:sz w:val="20"/>
                <w:szCs w:val="20"/>
                <w:lang w:val="pt-BR"/>
              </w:rPr>
              <w:t xml:space="preserve"> </w:t>
            </w:r>
            <w:r w:rsidRPr="005E5833">
              <w:rPr>
                <w:sz w:val="20"/>
                <w:szCs w:val="20"/>
                <w:lang w:val="pt-BR"/>
              </w:rPr>
              <w:t>Aromáticos (HPA)</w:t>
            </w:r>
            <w:r w:rsidRPr="005E5833">
              <w:rPr>
                <w:spacing w:val="-5"/>
                <w:sz w:val="20"/>
                <w:szCs w:val="20"/>
                <w:lang w:val="pt-BR"/>
              </w:rPr>
              <w:t xml:space="preserve"> </w:t>
            </w:r>
            <w:r w:rsidRPr="005E5833">
              <w:rPr>
                <w:sz w:val="20"/>
                <w:szCs w:val="20"/>
                <w:lang w:val="pt-BR"/>
              </w:rPr>
              <w:t>utilizando</w:t>
            </w:r>
            <w:r w:rsidRPr="005E5833">
              <w:rPr>
                <w:w w:val="99"/>
                <w:sz w:val="20"/>
                <w:szCs w:val="20"/>
                <w:lang w:val="pt-BR"/>
              </w:rPr>
              <w:t xml:space="preserve"> </w:t>
            </w:r>
            <w:r w:rsidRPr="005E5833">
              <w:rPr>
                <w:sz w:val="20"/>
                <w:szCs w:val="20"/>
                <w:lang w:val="pt-BR"/>
              </w:rPr>
              <w:t>fungos isolados da</w:t>
            </w:r>
            <w:r w:rsidRPr="005E5833">
              <w:rPr>
                <w:spacing w:val="-8"/>
                <w:sz w:val="20"/>
                <w:szCs w:val="20"/>
                <w:lang w:val="pt-BR"/>
              </w:rPr>
              <w:t xml:space="preserve"> </w:t>
            </w:r>
            <w:r w:rsidRPr="005E5833">
              <w:rPr>
                <w:sz w:val="20"/>
                <w:szCs w:val="20"/>
                <w:lang w:val="pt-BR"/>
              </w:rPr>
              <w:t>macrófita</w:t>
            </w:r>
            <w:r w:rsidRPr="005E5833">
              <w:rPr>
                <w:w w:val="99"/>
                <w:sz w:val="20"/>
                <w:szCs w:val="20"/>
                <w:lang w:val="pt-BR"/>
              </w:rPr>
              <w:t xml:space="preserve"> </w:t>
            </w:r>
            <w:r w:rsidRPr="005E5833">
              <w:rPr>
                <w:sz w:val="20"/>
                <w:szCs w:val="20"/>
                <w:lang w:val="pt-BR"/>
              </w:rPr>
              <w:t>aquática Eichhornia</w:t>
            </w:r>
            <w:r w:rsidRPr="005E5833">
              <w:rPr>
                <w:spacing w:val="-11"/>
                <w:sz w:val="20"/>
                <w:szCs w:val="20"/>
                <w:lang w:val="pt-BR"/>
              </w:rPr>
              <w:t xml:space="preserve"> </w:t>
            </w:r>
            <w:r w:rsidRPr="005E5833">
              <w:rPr>
                <w:sz w:val="20"/>
                <w:szCs w:val="20"/>
                <w:lang w:val="pt-BR"/>
              </w:rPr>
              <w:t>Crassipes</w:t>
            </w:r>
            <w:r w:rsidRPr="005E5833">
              <w:rPr>
                <w:w w:val="99"/>
                <w:sz w:val="20"/>
                <w:szCs w:val="20"/>
                <w:lang w:val="pt-BR"/>
              </w:rPr>
              <w:t xml:space="preserve"> </w:t>
            </w:r>
            <w:r w:rsidRPr="005E5833">
              <w:rPr>
                <w:sz w:val="20"/>
                <w:szCs w:val="20"/>
                <w:lang w:val="pt-BR"/>
              </w:rPr>
              <w:t>(Mart)</w:t>
            </w:r>
            <w:r w:rsidRPr="005E5833">
              <w:rPr>
                <w:spacing w:val="-10"/>
                <w:sz w:val="20"/>
                <w:szCs w:val="20"/>
                <w:lang w:val="pt-BR"/>
              </w:rPr>
              <w:t xml:space="preserve"> </w:t>
            </w:r>
            <w:r w:rsidRPr="005E5833">
              <w:rPr>
                <w:sz w:val="20"/>
                <w:szCs w:val="20"/>
                <w:lang w:val="pt-BR"/>
              </w:rPr>
              <w:t>Solms.</w:t>
            </w:r>
          </w:p>
        </w:tc>
        <w:tc>
          <w:tcPr>
            <w:tcW w:w="1841"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2" w:after="0" w:line="240" w:lineRule="auto"/>
              <w:jc w:val="left"/>
              <w:rPr>
                <w:sz w:val="20"/>
                <w:szCs w:val="20"/>
                <w:lang w:val="pt-BR"/>
              </w:rPr>
            </w:pPr>
          </w:p>
          <w:p w:rsidR="003E6B4C" w:rsidRPr="005E5833" w:rsidRDefault="003E6B4C" w:rsidP="003E6B4C">
            <w:pPr>
              <w:spacing w:after="0" w:line="240" w:lineRule="auto"/>
              <w:ind w:left="105" w:right="107"/>
              <w:jc w:val="center"/>
              <w:rPr>
                <w:sz w:val="20"/>
                <w:szCs w:val="20"/>
                <w:lang w:val="pt-BR"/>
              </w:rPr>
            </w:pPr>
            <w:r w:rsidRPr="005E5833">
              <w:rPr>
                <w:sz w:val="20"/>
                <w:szCs w:val="20"/>
                <w:lang w:val="pt-BR"/>
              </w:rPr>
              <w:t>Ciências Exatas e</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2"/>
                <w:sz w:val="20"/>
                <w:szCs w:val="20"/>
                <w:lang w:val="pt-BR"/>
              </w:rPr>
              <w:t xml:space="preserve"> </w:t>
            </w:r>
            <w:r w:rsidRPr="005E5833">
              <w:rPr>
                <w:sz w:val="20"/>
                <w:szCs w:val="20"/>
                <w:lang w:val="pt-BR"/>
              </w:rPr>
              <w:t>Química</w:t>
            </w:r>
            <w:r w:rsidRPr="005E5833">
              <w:rPr>
                <w:w w:val="99"/>
                <w:sz w:val="20"/>
                <w:szCs w:val="20"/>
                <w:lang w:val="pt-BR"/>
              </w:rPr>
              <w:t xml:space="preserve"> </w:t>
            </w:r>
            <w:r w:rsidRPr="005E5833">
              <w:rPr>
                <w:sz w:val="20"/>
                <w:szCs w:val="20"/>
                <w:lang w:val="pt-BR"/>
              </w:rPr>
              <w:t>Analítica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8" w:after="0" w:line="240" w:lineRule="auto"/>
              <w:ind w:left="657" w:right="275" w:hanging="384"/>
              <w:jc w:val="left"/>
              <w:rPr>
                <w:sz w:val="20"/>
                <w:szCs w:val="20"/>
              </w:rPr>
            </w:pPr>
            <w:r w:rsidRPr="003E6B4C">
              <w:rPr>
                <w:b/>
                <w:sz w:val="20"/>
                <w:szCs w:val="20"/>
              </w:rPr>
              <w:t>Eliana</w:t>
            </w:r>
            <w:r w:rsidRPr="003E6B4C">
              <w:rPr>
                <w:b/>
                <w:spacing w:val="-7"/>
                <w:sz w:val="20"/>
                <w:szCs w:val="20"/>
              </w:rPr>
              <w:t xml:space="preserve"> </w:t>
            </w:r>
            <w:r w:rsidRPr="003E6B4C">
              <w:rPr>
                <w:b/>
                <w:sz w:val="20"/>
                <w:szCs w:val="20"/>
              </w:rPr>
              <w:t>Pereira</w:t>
            </w:r>
            <w:r w:rsidRPr="003E6B4C">
              <w:rPr>
                <w:b/>
                <w:w w:val="99"/>
                <w:sz w:val="20"/>
                <w:szCs w:val="20"/>
              </w:rPr>
              <w:t xml:space="preserve"> </w:t>
            </w:r>
            <w:r w:rsidRPr="003E6B4C">
              <w:rPr>
                <w:b/>
                <w:sz w:val="20"/>
                <w:szCs w:val="20"/>
              </w:rPr>
              <w:t>Elias</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31" w:after="0" w:line="240" w:lineRule="auto"/>
              <w:jc w:val="center"/>
              <w:rPr>
                <w:sz w:val="20"/>
                <w:szCs w:val="20"/>
              </w:rPr>
            </w:pPr>
            <w:r w:rsidRPr="003E6B4C">
              <w:rPr>
                <w:b/>
                <w:sz w:val="20"/>
                <w:szCs w:val="20"/>
              </w:rPr>
              <w:t>Drª.</w:t>
            </w:r>
          </w:p>
        </w:tc>
        <w:tc>
          <w:tcPr>
            <w:tcW w:w="1133" w:type="dxa"/>
            <w:vMerge w:val="restart"/>
            <w:tcBorders>
              <w:top w:val="single" w:sz="4" w:space="0" w:color="000000"/>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left="331"/>
              <w:jc w:val="left"/>
              <w:rPr>
                <w:sz w:val="20"/>
                <w:szCs w:val="20"/>
              </w:rPr>
            </w:pPr>
            <w:r w:rsidRPr="003E6B4C">
              <w:rPr>
                <w:sz w:val="20"/>
                <w:szCs w:val="20"/>
              </w:rPr>
              <w:t>CMZL</w:t>
            </w:r>
          </w:p>
        </w:tc>
      </w:tr>
      <w:tr w:rsidR="003E6B4C" w:rsidRPr="003E6B4C" w:rsidTr="003E6B4C">
        <w:trPr>
          <w:trHeight w:hRule="exact" w:val="636"/>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69" w:after="0" w:line="240" w:lineRule="auto"/>
              <w:ind w:left="316" w:right="320" w:firstLine="33"/>
              <w:jc w:val="left"/>
              <w:rPr>
                <w:sz w:val="20"/>
                <w:szCs w:val="20"/>
              </w:rPr>
            </w:pPr>
            <w:r w:rsidRPr="003E6B4C">
              <w:rPr>
                <w:sz w:val="20"/>
                <w:szCs w:val="20"/>
              </w:rPr>
              <w:t>Dioclécio</w:t>
            </w:r>
            <w:r w:rsidRPr="003E6B4C">
              <w:rPr>
                <w:spacing w:val="-4"/>
                <w:sz w:val="20"/>
                <w:szCs w:val="20"/>
              </w:rPr>
              <w:t xml:space="preserve"> </w:t>
            </w:r>
            <w:r w:rsidRPr="003E6B4C">
              <w:rPr>
                <w:sz w:val="20"/>
                <w:szCs w:val="20"/>
              </w:rPr>
              <w:t>de</w:t>
            </w:r>
            <w:r w:rsidRPr="003E6B4C">
              <w:rPr>
                <w:w w:val="99"/>
                <w:sz w:val="20"/>
                <w:szCs w:val="20"/>
              </w:rPr>
              <w:t xml:space="preserve"> </w:t>
            </w:r>
            <w:r w:rsidRPr="003E6B4C">
              <w:rPr>
                <w:sz w:val="20"/>
                <w:szCs w:val="20"/>
              </w:rPr>
              <w:t>Oliveira</w:t>
            </w:r>
            <w:r w:rsidRPr="003E6B4C">
              <w:rPr>
                <w:spacing w:val="-11"/>
                <w:sz w:val="20"/>
                <w:szCs w:val="20"/>
              </w:rPr>
              <w:t xml:space="preserve"> </w:t>
            </w:r>
            <w:r w:rsidRPr="003E6B4C">
              <w:rPr>
                <w:sz w:val="20"/>
                <w:szCs w:val="20"/>
              </w:rPr>
              <w:t>Lima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31" w:after="0" w:line="240" w:lineRule="auto"/>
              <w:ind w:right="2"/>
              <w:jc w:val="center"/>
              <w:rPr>
                <w:sz w:val="20"/>
                <w:szCs w:val="20"/>
              </w:rPr>
            </w:pPr>
            <w:r w:rsidRPr="003E6B4C">
              <w:rPr>
                <w:sz w:val="20"/>
                <w:szCs w:val="20"/>
              </w:rPr>
              <w:t>Aluno</w:t>
            </w:r>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742"/>
        </w:trPr>
        <w:tc>
          <w:tcPr>
            <w:tcW w:w="497" w:type="dxa"/>
            <w:vMerge/>
            <w:tcBorders>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254" w:right="254" w:hanging="2"/>
              <w:jc w:val="center"/>
              <w:rPr>
                <w:sz w:val="20"/>
                <w:szCs w:val="20"/>
                <w:lang w:val="pt-BR"/>
              </w:rPr>
            </w:pPr>
            <w:r w:rsidRPr="005E5833">
              <w:rPr>
                <w:sz w:val="20"/>
                <w:szCs w:val="20"/>
                <w:lang w:val="pt-BR"/>
              </w:rPr>
              <w:t>João</w:t>
            </w:r>
            <w:r w:rsidRPr="005E5833">
              <w:rPr>
                <w:spacing w:val="-1"/>
                <w:sz w:val="20"/>
                <w:szCs w:val="20"/>
                <w:lang w:val="pt-BR"/>
              </w:rPr>
              <w:t xml:space="preserve"> </w:t>
            </w:r>
            <w:r w:rsidRPr="005E5833">
              <w:rPr>
                <w:sz w:val="20"/>
                <w:szCs w:val="20"/>
                <w:lang w:val="pt-BR"/>
              </w:rPr>
              <w:t>Luiz</w:t>
            </w:r>
            <w:r w:rsidRPr="005E5833">
              <w:rPr>
                <w:w w:val="99"/>
                <w:sz w:val="20"/>
                <w:szCs w:val="20"/>
                <w:lang w:val="pt-BR"/>
              </w:rPr>
              <w:t xml:space="preserve"> </w:t>
            </w:r>
            <w:r w:rsidRPr="005E5833">
              <w:rPr>
                <w:sz w:val="20"/>
                <w:szCs w:val="20"/>
                <w:lang w:val="pt-BR"/>
              </w:rPr>
              <w:t>Fernandes</w:t>
            </w:r>
            <w:r w:rsidRPr="005E5833">
              <w:rPr>
                <w:spacing w:val="-7"/>
                <w:sz w:val="20"/>
                <w:szCs w:val="20"/>
                <w:lang w:val="pt-BR"/>
              </w:rPr>
              <w:t xml:space="preserve"> </w:t>
            </w:r>
            <w:r w:rsidRPr="005E5833">
              <w:rPr>
                <w:sz w:val="20"/>
                <w:szCs w:val="20"/>
                <w:lang w:val="pt-BR"/>
              </w:rPr>
              <w:t>dos</w:t>
            </w:r>
            <w:r w:rsidRPr="005E5833">
              <w:rPr>
                <w:w w:val="99"/>
                <w:sz w:val="20"/>
                <w:szCs w:val="20"/>
                <w:lang w:val="pt-BR"/>
              </w:rPr>
              <w:t xml:space="preserve"> </w:t>
            </w:r>
            <w:r w:rsidRPr="005E5833">
              <w:rPr>
                <w:sz w:val="20"/>
                <w:szCs w:val="20"/>
                <w:lang w:val="pt-BR"/>
              </w:rPr>
              <w:t>Santos</w:t>
            </w:r>
            <w:r w:rsidRPr="005E5833">
              <w:rPr>
                <w:spacing w:val="-6"/>
                <w:sz w:val="20"/>
                <w:szCs w:val="20"/>
                <w:lang w:val="pt-BR"/>
              </w:rPr>
              <w:t xml:space="preserve"> </w:t>
            </w:r>
            <w:r w:rsidRPr="005E5833">
              <w:rPr>
                <w:sz w:val="20"/>
                <w:szCs w:val="20"/>
                <w:lang w:val="pt-BR"/>
              </w:rPr>
              <w:t>Júnior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 w:after="0" w:line="240" w:lineRule="auto"/>
              <w:jc w:val="left"/>
              <w:rPr>
                <w:sz w:val="20"/>
                <w:szCs w:val="20"/>
                <w:lang w:val="pt-BR"/>
              </w:rPr>
            </w:pPr>
          </w:p>
          <w:p w:rsidR="003E6B4C" w:rsidRPr="003E6B4C" w:rsidRDefault="003E6B4C" w:rsidP="003E6B4C">
            <w:pPr>
              <w:spacing w:after="0" w:line="240" w:lineRule="auto"/>
              <w:ind w:right="2"/>
              <w:jc w:val="center"/>
              <w:rPr>
                <w:sz w:val="20"/>
                <w:szCs w:val="20"/>
              </w:rPr>
            </w:pPr>
            <w:r w:rsidRPr="003E6B4C">
              <w:rPr>
                <w:sz w:val="20"/>
                <w:szCs w:val="20"/>
              </w:rPr>
              <w:t>Aluno</w:t>
            </w:r>
          </w:p>
        </w:tc>
        <w:tc>
          <w:tcPr>
            <w:tcW w:w="1133" w:type="dxa"/>
            <w:vMerge/>
            <w:tcBorders>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96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25" w:after="0" w:line="240" w:lineRule="auto"/>
              <w:ind w:left="163"/>
              <w:jc w:val="left"/>
              <w:rPr>
                <w:rFonts w:eastAsia="Arial"/>
                <w:sz w:val="20"/>
                <w:szCs w:val="20"/>
              </w:rPr>
            </w:pPr>
            <w:r w:rsidRPr="003E6B4C">
              <w:rPr>
                <w:b/>
                <w:sz w:val="20"/>
                <w:szCs w:val="20"/>
              </w:rPr>
              <w:t>4.</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39"/>
              <w:jc w:val="left"/>
              <w:rPr>
                <w:sz w:val="20"/>
                <w:szCs w:val="20"/>
                <w:lang w:val="pt-BR"/>
              </w:rPr>
            </w:pPr>
            <w:r w:rsidRPr="005E5833">
              <w:rPr>
                <w:sz w:val="20"/>
                <w:szCs w:val="20"/>
                <w:lang w:val="pt-BR"/>
              </w:rPr>
              <w:t>Produção de tinta tons</w:t>
            </w:r>
            <w:r w:rsidRPr="005E5833">
              <w:rPr>
                <w:spacing w:val="-5"/>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a tinta ecológica 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baixo custo à base de solos</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Amazônia.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jc w:val="left"/>
              <w:rPr>
                <w:sz w:val="20"/>
                <w:szCs w:val="20"/>
                <w:lang w:val="pt-BR"/>
              </w:rPr>
            </w:pPr>
          </w:p>
          <w:p w:rsidR="003E6B4C" w:rsidRPr="003E6B4C" w:rsidRDefault="003E6B4C" w:rsidP="003E6B4C">
            <w:pPr>
              <w:spacing w:before="122" w:after="0" w:line="240" w:lineRule="auto"/>
              <w:ind w:left="227"/>
              <w:jc w:val="left"/>
              <w:rPr>
                <w:sz w:val="20"/>
                <w:szCs w:val="20"/>
              </w:rPr>
            </w:pPr>
            <w:r w:rsidRPr="003E6B4C">
              <w:rPr>
                <w:sz w:val="20"/>
                <w:szCs w:val="20"/>
              </w:rPr>
              <w:t>Ciências</w:t>
            </w:r>
            <w:r w:rsidRPr="003E6B4C">
              <w:rPr>
                <w:spacing w:val="-7"/>
                <w:sz w:val="20"/>
                <w:szCs w:val="20"/>
              </w:rPr>
              <w:t xml:space="preserve"> </w:t>
            </w:r>
            <w:r w:rsidRPr="003E6B4C">
              <w:rPr>
                <w:sz w:val="20"/>
                <w:szCs w:val="20"/>
              </w:rPr>
              <w:t>Agrárias</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 w:after="0" w:line="240" w:lineRule="auto"/>
              <w:jc w:val="left"/>
              <w:rPr>
                <w:sz w:val="20"/>
                <w:szCs w:val="20"/>
              </w:rPr>
            </w:pPr>
          </w:p>
          <w:p w:rsidR="003E6B4C" w:rsidRPr="003E6B4C" w:rsidRDefault="003E6B4C" w:rsidP="003E6B4C">
            <w:pPr>
              <w:spacing w:after="0" w:line="240" w:lineRule="auto"/>
              <w:ind w:left="585" w:right="184" w:hanging="404"/>
              <w:jc w:val="left"/>
              <w:rPr>
                <w:sz w:val="20"/>
                <w:szCs w:val="20"/>
              </w:rPr>
            </w:pPr>
            <w:r w:rsidRPr="003E6B4C">
              <w:rPr>
                <w:b/>
                <w:sz w:val="20"/>
                <w:szCs w:val="20"/>
              </w:rPr>
              <w:t>Fernanda</w:t>
            </w:r>
            <w:r w:rsidRPr="003E6B4C">
              <w:rPr>
                <w:b/>
                <w:spacing w:val="-5"/>
                <w:sz w:val="20"/>
                <w:szCs w:val="20"/>
              </w:rPr>
              <w:t xml:space="preserve"> </w:t>
            </w:r>
            <w:r w:rsidRPr="003E6B4C">
              <w:rPr>
                <w:b/>
                <w:sz w:val="20"/>
                <w:szCs w:val="20"/>
              </w:rPr>
              <w:t>Tunes</w:t>
            </w:r>
            <w:r w:rsidRPr="003E6B4C">
              <w:rPr>
                <w:b/>
                <w:w w:val="99"/>
                <w:sz w:val="20"/>
                <w:szCs w:val="20"/>
              </w:rPr>
              <w:t xml:space="preserve"> </w:t>
            </w:r>
            <w:r w:rsidRPr="003E6B4C">
              <w:rPr>
                <w:b/>
                <w:sz w:val="20"/>
                <w:szCs w:val="20"/>
              </w:rPr>
              <w:t>Villani</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22" w:after="0" w:line="240" w:lineRule="auto"/>
              <w:jc w:val="center"/>
              <w:rPr>
                <w:sz w:val="20"/>
                <w:szCs w:val="20"/>
              </w:rPr>
            </w:pPr>
            <w:r w:rsidRPr="003E6B4C">
              <w:rPr>
                <w:b/>
                <w:sz w:val="20"/>
                <w:szCs w:val="20"/>
              </w:rPr>
              <w:t>Drª.</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before="1"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rsidTr="003E6B4C">
        <w:trPr>
          <w:trHeight w:hRule="exact" w:val="1260"/>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3"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5.</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2" w:after="0" w:line="240" w:lineRule="auto"/>
              <w:jc w:val="left"/>
              <w:rPr>
                <w:sz w:val="20"/>
                <w:szCs w:val="20"/>
                <w:lang w:val="pt-BR"/>
              </w:rPr>
            </w:pPr>
          </w:p>
          <w:p w:rsidR="003E6B4C" w:rsidRPr="005E5833" w:rsidRDefault="003E6B4C" w:rsidP="003E6B4C">
            <w:pPr>
              <w:spacing w:after="0" w:line="240" w:lineRule="auto"/>
              <w:ind w:left="100" w:right="110"/>
              <w:jc w:val="left"/>
              <w:rPr>
                <w:sz w:val="20"/>
                <w:szCs w:val="20"/>
                <w:lang w:val="pt-BR"/>
              </w:rPr>
            </w:pPr>
            <w:r w:rsidRPr="005E5833">
              <w:rPr>
                <w:sz w:val="20"/>
                <w:szCs w:val="20"/>
                <w:lang w:val="pt-BR"/>
              </w:rPr>
              <w:t>Sistema de monitoramento</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variáveis de navegação</w:t>
            </w:r>
            <w:r w:rsidRPr="005E5833">
              <w:rPr>
                <w:spacing w:val="-6"/>
                <w:sz w:val="20"/>
                <w:szCs w:val="20"/>
                <w:lang w:val="pt-BR"/>
              </w:rPr>
              <w:t xml:space="preserve"> </w:t>
            </w:r>
            <w:r w:rsidRPr="005E5833">
              <w:rPr>
                <w:sz w:val="20"/>
                <w:szCs w:val="20"/>
                <w:lang w:val="pt-BR"/>
              </w:rPr>
              <w:t>para</w:t>
            </w:r>
            <w:r w:rsidRPr="005E5833">
              <w:rPr>
                <w:w w:val="99"/>
                <w:sz w:val="20"/>
                <w:szCs w:val="20"/>
                <w:lang w:val="pt-BR"/>
              </w:rPr>
              <w:t xml:space="preserve"> </w:t>
            </w:r>
            <w:r w:rsidRPr="005E5833">
              <w:rPr>
                <w:sz w:val="20"/>
                <w:szCs w:val="20"/>
                <w:lang w:val="pt-BR"/>
              </w:rPr>
              <w:t>embarcações</w:t>
            </w:r>
            <w:r w:rsidRPr="005E5833">
              <w:rPr>
                <w:spacing w:val="-11"/>
                <w:sz w:val="20"/>
                <w:szCs w:val="20"/>
                <w:lang w:val="pt-BR"/>
              </w:rPr>
              <w:t xml:space="preserve"> </w:t>
            </w:r>
            <w:r w:rsidRPr="005E5833">
              <w:rPr>
                <w:sz w:val="20"/>
                <w:szCs w:val="20"/>
                <w:lang w:val="pt-BR"/>
              </w:rPr>
              <w:t>amazônicas.</w:t>
            </w:r>
          </w:p>
          <w:p w:rsidR="003E6B4C" w:rsidRPr="005E5833" w:rsidRDefault="003E6B4C" w:rsidP="003E6B4C">
            <w:pPr>
              <w:spacing w:after="0" w:line="240" w:lineRule="auto"/>
              <w:jc w:val="left"/>
              <w:rPr>
                <w:sz w:val="20"/>
                <w:szCs w:val="20"/>
                <w:lang w:val="pt-BR"/>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436" w:right="439"/>
              <w:jc w:val="center"/>
              <w:rPr>
                <w:sz w:val="20"/>
                <w:szCs w:val="20"/>
                <w:lang w:val="pt-BR"/>
              </w:rPr>
            </w:pPr>
            <w:r w:rsidRPr="005E5833">
              <w:rPr>
                <w:sz w:val="20"/>
                <w:szCs w:val="20"/>
                <w:lang w:val="pt-BR"/>
              </w:rPr>
              <w:t>Projeto</w:t>
            </w:r>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Máquinas</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Controle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Sistemas</w:t>
            </w:r>
            <w:r w:rsidRPr="005E5833">
              <w:rPr>
                <w:w w:val="99"/>
                <w:sz w:val="20"/>
                <w:szCs w:val="20"/>
                <w:lang w:val="pt-BR"/>
              </w:rPr>
              <w:t xml:space="preserve"> </w:t>
            </w:r>
            <w:r w:rsidRPr="005E5833">
              <w:rPr>
                <w:sz w:val="20"/>
                <w:szCs w:val="20"/>
                <w:lang w:val="pt-BR"/>
              </w:rPr>
              <w:t>Mecânicos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11" w:after="0" w:line="240" w:lineRule="auto"/>
              <w:jc w:val="left"/>
              <w:rPr>
                <w:sz w:val="20"/>
                <w:szCs w:val="20"/>
                <w:lang w:val="pt-BR"/>
              </w:rPr>
            </w:pPr>
          </w:p>
          <w:p w:rsidR="003E6B4C" w:rsidRPr="003E6B4C" w:rsidRDefault="003E6B4C" w:rsidP="003E6B4C">
            <w:pPr>
              <w:spacing w:after="0" w:line="240" w:lineRule="auto"/>
              <w:ind w:left="568" w:right="108" w:hanging="461"/>
              <w:jc w:val="left"/>
              <w:rPr>
                <w:sz w:val="20"/>
                <w:szCs w:val="20"/>
              </w:rPr>
            </w:pPr>
            <w:r w:rsidRPr="003E6B4C">
              <w:rPr>
                <w:b/>
                <w:sz w:val="20"/>
                <w:szCs w:val="20"/>
              </w:rPr>
              <w:t>Flávio José</w:t>
            </w:r>
            <w:r w:rsidRPr="003E6B4C">
              <w:rPr>
                <w:b/>
                <w:spacing w:val="-7"/>
                <w:sz w:val="20"/>
                <w:szCs w:val="20"/>
              </w:rPr>
              <w:t xml:space="preserve"> </w:t>
            </w:r>
            <w:r w:rsidRPr="003E6B4C">
              <w:rPr>
                <w:b/>
                <w:sz w:val="20"/>
                <w:szCs w:val="20"/>
              </w:rPr>
              <w:t>Aguiar</w:t>
            </w:r>
            <w:r w:rsidRPr="003E6B4C">
              <w:rPr>
                <w:b/>
                <w:w w:val="99"/>
                <w:sz w:val="20"/>
                <w:szCs w:val="20"/>
              </w:rPr>
              <w:t xml:space="preserve"> </w:t>
            </w:r>
            <w:r w:rsidRPr="003E6B4C">
              <w:rPr>
                <w:b/>
                <w:sz w:val="20"/>
                <w:szCs w:val="20"/>
              </w:rPr>
              <w:t>Soares</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12"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rsidTr="003E6B4C">
        <w:trPr>
          <w:trHeight w:hRule="exact" w:val="1561"/>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23" w:after="0" w:line="240" w:lineRule="auto"/>
              <w:ind w:left="163"/>
              <w:jc w:val="left"/>
              <w:rPr>
                <w:rFonts w:eastAsia="Arial"/>
                <w:sz w:val="20"/>
                <w:szCs w:val="20"/>
              </w:rPr>
            </w:pPr>
            <w:r w:rsidRPr="003E6B4C">
              <w:rPr>
                <w:b/>
                <w:sz w:val="20"/>
                <w:szCs w:val="20"/>
              </w:rPr>
              <w:t>6.</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53"/>
              <w:jc w:val="left"/>
              <w:rPr>
                <w:sz w:val="20"/>
                <w:szCs w:val="20"/>
                <w:lang w:val="pt-BR"/>
              </w:rPr>
            </w:pPr>
            <w:r w:rsidRPr="005E5833">
              <w:rPr>
                <w:sz w:val="20"/>
                <w:szCs w:val="20"/>
                <w:lang w:val="pt-BR"/>
              </w:rPr>
              <w:t>Síntese, caracterização</w:t>
            </w:r>
            <w:r w:rsidRPr="005E5833">
              <w:rPr>
                <w:spacing w:val="-2"/>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aplicação de aerogel à</w:t>
            </w:r>
            <w:r w:rsidRPr="005E5833">
              <w:rPr>
                <w:spacing w:val="7"/>
                <w:sz w:val="20"/>
                <w:szCs w:val="20"/>
                <w:lang w:val="pt-BR"/>
              </w:rPr>
              <w:t xml:space="preserve"> </w:t>
            </w:r>
            <w:r w:rsidRPr="005E5833">
              <w:rPr>
                <w:sz w:val="20"/>
                <w:szCs w:val="20"/>
                <w:lang w:val="pt-BR"/>
              </w:rPr>
              <w:t>base</w:t>
            </w:r>
            <w:r w:rsidRPr="005E5833">
              <w:rPr>
                <w:w w:val="99"/>
                <w:sz w:val="20"/>
                <w:szCs w:val="20"/>
                <w:lang w:val="pt-BR"/>
              </w:rPr>
              <w:t xml:space="preserve"> </w:t>
            </w:r>
            <w:r w:rsidRPr="005E5833">
              <w:rPr>
                <w:sz w:val="20"/>
                <w:szCs w:val="20"/>
                <w:lang w:val="pt-BR"/>
              </w:rPr>
              <w:t>de Nanocristais de</w:t>
            </w:r>
            <w:r w:rsidRPr="005E5833">
              <w:rPr>
                <w:spacing w:val="-6"/>
                <w:sz w:val="20"/>
                <w:szCs w:val="20"/>
                <w:lang w:val="pt-BR"/>
              </w:rPr>
              <w:t xml:space="preserve"> </w:t>
            </w:r>
            <w:r w:rsidRPr="005E5833">
              <w:rPr>
                <w:sz w:val="20"/>
                <w:szCs w:val="20"/>
                <w:lang w:val="pt-BR"/>
              </w:rPr>
              <w:t>celulose</w:t>
            </w:r>
            <w:r w:rsidRPr="005E5833">
              <w:rPr>
                <w:w w:val="99"/>
                <w:sz w:val="20"/>
                <w:szCs w:val="20"/>
                <w:lang w:val="pt-BR"/>
              </w:rPr>
              <w:t xml:space="preserve"> </w:t>
            </w:r>
            <w:r w:rsidRPr="005E5833">
              <w:rPr>
                <w:sz w:val="20"/>
                <w:szCs w:val="20"/>
                <w:lang w:val="pt-BR"/>
              </w:rPr>
              <w:t>obtidos a partir do</w:t>
            </w:r>
            <w:r w:rsidRPr="005E5833">
              <w:rPr>
                <w:spacing w:val="-7"/>
                <w:sz w:val="20"/>
                <w:szCs w:val="20"/>
                <w:lang w:val="pt-BR"/>
              </w:rPr>
              <w:t xml:space="preserve"> </w:t>
            </w:r>
            <w:r w:rsidRPr="005E5833">
              <w:rPr>
                <w:sz w:val="20"/>
                <w:szCs w:val="20"/>
                <w:lang w:val="pt-BR"/>
              </w:rPr>
              <w:t>endocarpo</w:t>
            </w:r>
            <w:r w:rsidRPr="005E5833">
              <w:rPr>
                <w:w w:val="99"/>
                <w:sz w:val="20"/>
                <w:szCs w:val="20"/>
                <w:lang w:val="pt-BR"/>
              </w:rPr>
              <w:t xml:space="preserve"> </w:t>
            </w:r>
            <w:r w:rsidRPr="005E5833">
              <w:rPr>
                <w:sz w:val="20"/>
                <w:szCs w:val="20"/>
                <w:lang w:val="pt-BR"/>
              </w:rPr>
              <w:t>do Fruto astrocaryum</w:t>
            </w:r>
            <w:r w:rsidRPr="005E5833">
              <w:rPr>
                <w:spacing w:val="-9"/>
                <w:sz w:val="20"/>
                <w:szCs w:val="20"/>
                <w:lang w:val="pt-BR"/>
              </w:rPr>
              <w:t xml:space="preserve"> </w:t>
            </w:r>
            <w:r w:rsidRPr="005E5833">
              <w:rPr>
                <w:sz w:val="20"/>
                <w:szCs w:val="20"/>
                <w:lang w:val="pt-BR"/>
              </w:rPr>
              <w:t>tucuma</w:t>
            </w:r>
            <w:r w:rsidRPr="005E5833">
              <w:rPr>
                <w:w w:val="99"/>
                <w:sz w:val="20"/>
                <w:szCs w:val="20"/>
                <w:lang w:val="pt-BR"/>
              </w:rPr>
              <w:t xml:space="preserve"> </w:t>
            </w:r>
            <w:r w:rsidRPr="005E5833">
              <w:rPr>
                <w:sz w:val="20"/>
                <w:szCs w:val="20"/>
                <w:lang w:val="pt-BR"/>
              </w:rPr>
              <w:t>para</w:t>
            </w:r>
            <w:r w:rsidRPr="005E5833">
              <w:rPr>
                <w:spacing w:val="-10"/>
                <w:sz w:val="20"/>
                <w:szCs w:val="20"/>
                <w:lang w:val="pt-BR"/>
              </w:rPr>
              <w:t xml:space="preserve"> </w:t>
            </w:r>
            <w:r w:rsidRPr="005E5833">
              <w:rPr>
                <w:sz w:val="20"/>
                <w:szCs w:val="20"/>
                <w:lang w:val="pt-BR"/>
              </w:rPr>
              <w:t>imunoensaios.</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21" w:after="0" w:line="240" w:lineRule="auto"/>
              <w:ind w:left="331" w:right="335"/>
              <w:jc w:val="center"/>
              <w:rPr>
                <w:sz w:val="20"/>
                <w:szCs w:val="20"/>
                <w:lang w:val="pt-BR"/>
              </w:rPr>
            </w:pPr>
            <w:r w:rsidRPr="005E5833">
              <w:rPr>
                <w:sz w:val="20"/>
                <w:szCs w:val="20"/>
                <w:lang w:val="pt-BR"/>
              </w:rPr>
              <w:t>Engenharia</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 e</w:t>
            </w:r>
            <w:r w:rsidRPr="005E5833">
              <w:rPr>
                <w:w w:val="99"/>
                <w:sz w:val="20"/>
                <w:szCs w:val="20"/>
                <w:lang w:val="pt-BR"/>
              </w:rPr>
              <w:t xml:space="preserve"> </w:t>
            </w:r>
            <w:r w:rsidRPr="005E5833">
              <w:rPr>
                <w:sz w:val="20"/>
                <w:szCs w:val="20"/>
                <w:lang w:val="pt-BR"/>
              </w:rPr>
              <w:t>Metalúrgica</w:t>
            </w:r>
            <w:r w:rsidRPr="005E5833">
              <w:rPr>
                <w:spacing w:val="-4"/>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Materiais</w:t>
            </w:r>
            <w:r w:rsidRPr="005E5833">
              <w:rPr>
                <w:spacing w:val="-4"/>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Metálicos</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9" w:after="0" w:line="240" w:lineRule="auto"/>
              <w:jc w:val="left"/>
              <w:rPr>
                <w:sz w:val="20"/>
                <w:szCs w:val="20"/>
                <w:lang w:val="pt-BR"/>
              </w:rPr>
            </w:pPr>
          </w:p>
          <w:p w:rsidR="003E6B4C" w:rsidRPr="003E6B4C" w:rsidRDefault="003E6B4C" w:rsidP="003E6B4C">
            <w:pPr>
              <w:spacing w:after="0" w:line="240" w:lineRule="auto"/>
              <w:ind w:left="477" w:right="477" w:firstLine="14"/>
              <w:jc w:val="left"/>
              <w:rPr>
                <w:sz w:val="20"/>
                <w:szCs w:val="20"/>
              </w:rPr>
            </w:pPr>
            <w:r w:rsidRPr="003E6B4C">
              <w:rPr>
                <w:b/>
                <w:sz w:val="20"/>
                <w:szCs w:val="20"/>
              </w:rPr>
              <w:t>Lizandro</w:t>
            </w:r>
            <w:r w:rsidRPr="003E6B4C">
              <w:rPr>
                <w:b/>
                <w:w w:val="99"/>
                <w:sz w:val="20"/>
                <w:szCs w:val="20"/>
              </w:rPr>
              <w:t xml:space="preserve"> </w:t>
            </w:r>
            <w:r w:rsidRPr="003E6B4C">
              <w:rPr>
                <w:b/>
                <w:sz w:val="20"/>
                <w:szCs w:val="20"/>
              </w:rPr>
              <w:t>Manzato</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1"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rsidTr="003E6B4C">
        <w:trPr>
          <w:trHeight w:val="968"/>
        </w:trPr>
        <w:tc>
          <w:tcPr>
            <w:tcW w:w="497" w:type="dxa"/>
            <w:tcBorders>
              <w:top w:val="single" w:sz="4" w:space="0" w:color="000000"/>
              <w:left w:val="nil"/>
              <w:right w:val="single" w:sz="4" w:space="0" w:color="000000"/>
            </w:tcBorders>
            <w:shd w:val="clear" w:color="auto" w:fill="auto"/>
          </w:tcPr>
          <w:p w:rsidR="003E6B4C" w:rsidRPr="003E6B4C" w:rsidRDefault="003E6B4C" w:rsidP="003E6B4C">
            <w:pPr>
              <w:spacing w:before="50" w:after="0" w:line="240" w:lineRule="auto"/>
              <w:ind w:left="163"/>
              <w:jc w:val="left"/>
              <w:rPr>
                <w:rFonts w:eastAsia="Arial"/>
                <w:sz w:val="20"/>
                <w:szCs w:val="20"/>
              </w:rPr>
            </w:pPr>
            <w:r w:rsidRPr="003E6B4C">
              <w:rPr>
                <w:b/>
                <w:sz w:val="20"/>
                <w:szCs w:val="20"/>
              </w:rPr>
              <w:t>7.</w:t>
            </w:r>
          </w:p>
        </w:tc>
        <w:tc>
          <w:tcPr>
            <w:tcW w:w="2695" w:type="dxa"/>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ind w:left="100" w:right="616"/>
              <w:jc w:val="left"/>
              <w:rPr>
                <w:rFonts w:eastAsia="Arial"/>
                <w:sz w:val="20"/>
                <w:szCs w:val="20"/>
                <w:lang w:val="pt-BR"/>
              </w:rPr>
            </w:pPr>
            <w:r w:rsidRPr="005E5833">
              <w:rPr>
                <w:sz w:val="20"/>
                <w:szCs w:val="20"/>
                <w:lang w:val="pt-BR"/>
              </w:rPr>
              <w:t>Balas de gelatina</w:t>
            </w:r>
            <w:r w:rsidRPr="005E5833">
              <w:rPr>
                <w:spacing w:val="-7"/>
                <w:sz w:val="20"/>
                <w:szCs w:val="20"/>
                <w:lang w:val="pt-BR"/>
              </w:rPr>
              <w:t xml:space="preserve"> </w:t>
            </w:r>
            <w:r w:rsidRPr="005E5833">
              <w:rPr>
                <w:sz w:val="20"/>
                <w:szCs w:val="20"/>
                <w:lang w:val="pt-BR"/>
              </w:rPr>
              <w:t>com</w:t>
            </w:r>
            <w:r w:rsidRPr="005E5833">
              <w:rPr>
                <w:w w:val="99"/>
                <w:sz w:val="20"/>
                <w:szCs w:val="20"/>
                <w:lang w:val="pt-BR"/>
              </w:rPr>
              <w:t xml:space="preserve"> </w:t>
            </w:r>
            <w:r w:rsidRPr="005E5833">
              <w:rPr>
                <w:sz w:val="20"/>
                <w:szCs w:val="20"/>
                <w:lang w:val="pt-BR"/>
              </w:rPr>
              <w:t>sabores de</w:t>
            </w:r>
            <w:r w:rsidRPr="005E5833">
              <w:rPr>
                <w:spacing w:val="-7"/>
                <w:sz w:val="20"/>
                <w:szCs w:val="20"/>
                <w:lang w:val="pt-BR"/>
              </w:rPr>
              <w:t xml:space="preserve"> </w:t>
            </w:r>
            <w:r w:rsidRPr="005E5833">
              <w:rPr>
                <w:sz w:val="20"/>
                <w:szCs w:val="20"/>
                <w:lang w:val="pt-BR"/>
              </w:rPr>
              <w:t>frutas</w:t>
            </w:r>
          </w:p>
          <w:p w:rsidR="003E6B4C" w:rsidRPr="003E6B4C" w:rsidRDefault="003E6B4C" w:rsidP="003E6B4C">
            <w:pPr>
              <w:spacing w:after="0" w:line="227" w:lineRule="exact"/>
              <w:ind w:left="101"/>
              <w:jc w:val="left"/>
              <w:rPr>
                <w:rFonts w:eastAsia="Arial"/>
                <w:sz w:val="20"/>
                <w:szCs w:val="20"/>
              </w:rPr>
            </w:pPr>
            <w:r w:rsidRPr="003E6B4C">
              <w:rPr>
                <w:sz w:val="20"/>
                <w:szCs w:val="20"/>
              </w:rPr>
              <w:t>amazônicas.</w:t>
            </w:r>
          </w:p>
          <w:p w:rsidR="003E6B4C" w:rsidRPr="003E6B4C" w:rsidRDefault="003E6B4C" w:rsidP="003E6B4C">
            <w:pPr>
              <w:spacing w:after="0" w:line="240" w:lineRule="auto"/>
              <w:jc w:val="left"/>
              <w:rPr>
                <w:sz w:val="20"/>
                <w:szCs w:val="20"/>
              </w:rPr>
            </w:pPr>
          </w:p>
        </w:tc>
        <w:tc>
          <w:tcPr>
            <w:tcW w:w="1841" w:type="dxa"/>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Ciências</w:t>
            </w:r>
            <w:r w:rsidRPr="005E5833">
              <w:rPr>
                <w:spacing w:val="-7"/>
                <w:sz w:val="20"/>
                <w:szCs w:val="20"/>
                <w:lang w:val="pt-BR"/>
              </w:rPr>
              <w:t xml:space="preserve"> </w:t>
            </w:r>
            <w:r w:rsidRPr="005E5833">
              <w:rPr>
                <w:sz w:val="20"/>
                <w:szCs w:val="20"/>
                <w:lang w:val="pt-BR"/>
              </w:rPr>
              <w:t>Agrárias</w:t>
            </w:r>
          </w:p>
          <w:p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 Ciência</w:t>
            </w:r>
            <w:r w:rsidRPr="005E5833">
              <w:rPr>
                <w:spacing w:val="-5"/>
                <w:sz w:val="20"/>
                <w:szCs w:val="20"/>
                <w:lang w:val="pt-BR"/>
              </w:rPr>
              <w:t xml:space="preserve"> </w:t>
            </w:r>
            <w:r w:rsidRPr="005E5833">
              <w:rPr>
                <w:sz w:val="20"/>
                <w:szCs w:val="20"/>
                <w:lang w:val="pt-BR"/>
              </w:rPr>
              <w:t>e</w:t>
            </w:r>
          </w:p>
          <w:p w:rsidR="003E6B4C" w:rsidRPr="005E5833" w:rsidRDefault="003E6B4C" w:rsidP="003E6B4C">
            <w:pPr>
              <w:spacing w:after="0" w:line="240" w:lineRule="auto"/>
              <w:ind w:left="475" w:right="289" w:hanging="190"/>
              <w:jc w:val="left"/>
              <w:rPr>
                <w:rFonts w:eastAsia="Arial"/>
                <w:sz w:val="20"/>
                <w:szCs w:val="20"/>
                <w:lang w:val="pt-BR"/>
              </w:rPr>
            </w:pPr>
            <w:r w:rsidRPr="005E5833">
              <w:rPr>
                <w:sz w:val="20"/>
                <w:szCs w:val="20"/>
                <w:lang w:val="pt-BR"/>
              </w:rPr>
              <w:t>Tecnologia</w:t>
            </w:r>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Alimentos</w:t>
            </w:r>
          </w:p>
        </w:tc>
        <w:tc>
          <w:tcPr>
            <w:tcW w:w="1702" w:type="dxa"/>
            <w:tcBorders>
              <w:top w:val="single" w:sz="4" w:space="0" w:color="000000"/>
              <w:left w:val="single" w:sz="4" w:space="0" w:color="000000"/>
              <w:right w:val="single" w:sz="4" w:space="0" w:color="000000"/>
            </w:tcBorders>
            <w:shd w:val="clear" w:color="auto" w:fill="auto"/>
          </w:tcPr>
          <w:p w:rsidR="003E6B4C" w:rsidRPr="003E6B4C" w:rsidRDefault="003E6B4C" w:rsidP="003E6B4C">
            <w:pPr>
              <w:spacing w:before="2" w:after="0" w:line="228" w:lineRule="exact"/>
              <w:ind w:left="535" w:right="196" w:hanging="339"/>
              <w:jc w:val="left"/>
              <w:rPr>
                <w:rFonts w:eastAsia="Arial"/>
                <w:sz w:val="20"/>
                <w:szCs w:val="20"/>
              </w:rPr>
            </w:pPr>
            <w:r w:rsidRPr="003E6B4C">
              <w:rPr>
                <w:b/>
                <w:sz w:val="20"/>
                <w:szCs w:val="20"/>
              </w:rPr>
              <w:t>Lúcia</w:t>
            </w:r>
            <w:r w:rsidRPr="003E6B4C">
              <w:rPr>
                <w:b/>
                <w:spacing w:val="-5"/>
                <w:sz w:val="20"/>
                <w:szCs w:val="20"/>
              </w:rPr>
              <w:t xml:space="preserve"> </w:t>
            </w:r>
            <w:r w:rsidRPr="003E6B4C">
              <w:rPr>
                <w:b/>
                <w:sz w:val="20"/>
                <w:szCs w:val="20"/>
              </w:rPr>
              <w:t>Schuch</w:t>
            </w:r>
            <w:r w:rsidRPr="003E6B4C">
              <w:rPr>
                <w:b/>
                <w:w w:val="99"/>
                <w:sz w:val="20"/>
                <w:szCs w:val="20"/>
              </w:rPr>
              <w:t xml:space="preserve"> </w:t>
            </w:r>
            <w:r w:rsidRPr="003E6B4C">
              <w:rPr>
                <w:b/>
                <w:sz w:val="20"/>
                <w:szCs w:val="20"/>
              </w:rPr>
              <w:t>Boeira</w:t>
            </w:r>
          </w:p>
        </w:tc>
        <w:tc>
          <w:tcPr>
            <w:tcW w:w="1277" w:type="dxa"/>
            <w:tcBorders>
              <w:top w:val="single" w:sz="4" w:space="0" w:color="000000"/>
              <w:left w:val="single" w:sz="4" w:space="0" w:color="000000"/>
              <w:right w:val="single" w:sz="4" w:space="0" w:color="000000"/>
            </w:tcBorders>
            <w:shd w:val="clear" w:color="auto" w:fill="auto"/>
          </w:tcPr>
          <w:p w:rsidR="003E6B4C" w:rsidRPr="003E6B4C" w:rsidRDefault="003E6B4C" w:rsidP="003E6B4C">
            <w:pPr>
              <w:spacing w:before="110" w:after="0" w:line="240" w:lineRule="auto"/>
              <w:ind w:right="3"/>
              <w:jc w:val="center"/>
              <w:rPr>
                <w:rFonts w:eastAsia="Arial"/>
                <w:sz w:val="20"/>
                <w:szCs w:val="20"/>
              </w:rPr>
            </w:pPr>
            <w:r w:rsidRPr="003E6B4C">
              <w:rPr>
                <w:b/>
                <w:sz w:val="20"/>
                <w:szCs w:val="20"/>
              </w:rPr>
              <w:t>Drª.</w:t>
            </w:r>
          </w:p>
        </w:tc>
        <w:tc>
          <w:tcPr>
            <w:tcW w:w="1133" w:type="dxa"/>
            <w:tcBorders>
              <w:top w:val="single" w:sz="4" w:space="0" w:color="000000"/>
              <w:left w:val="single" w:sz="4" w:space="0" w:color="000000"/>
              <w:right w:val="nil"/>
            </w:tcBorders>
            <w:shd w:val="clear" w:color="auto" w:fill="auto"/>
          </w:tcPr>
          <w:p w:rsidR="003E6B4C" w:rsidRPr="003E6B4C" w:rsidRDefault="003E6B4C" w:rsidP="003E6B4C">
            <w:pPr>
              <w:spacing w:before="52" w:after="0" w:line="240" w:lineRule="auto"/>
              <w:ind w:right="10"/>
              <w:jc w:val="center"/>
              <w:rPr>
                <w:rFonts w:eastAsia="Arial"/>
                <w:sz w:val="20"/>
                <w:szCs w:val="20"/>
              </w:rPr>
            </w:pPr>
            <w:r w:rsidRPr="003E6B4C">
              <w:rPr>
                <w:sz w:val="20"/>
                <w:szCs w:val="20"/>
              </w:rPr>
              <w:t>CMC</w:t>
            </w:r>
          </w:p>
        </w:tc>
      </w:tr>
      <w:tr w:rsidR="003E6B4C" w:rsidRPr="003E6B4C" w:rsidTr="003E6B4C">
        <w:trPr>
          <w:trHeight w:hRule="exact" w:val="1279"/>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4"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8.</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101" w:right="136"/>
              <w:jc w:val="left"/>
              <w:rPr>
                <w:rFonts w:eastAsia="Arial"/>
                <w:sz w:val="20"/>
                <w:szCs w:val="20"/>
                <w:lang w:val="pt-BR"/>
              </w:rPr>
            </w:pPr>
            <w:r w:rsidRPr="005E5833">
              <w:rPr>
                <w:sz w:val="20"/>
                <w:szCs w:val="20"/>
                <w:lang w:val="pt-BR"/>
              </w:rPr>
              <w:t>Monitoramento do</w:t>
            </w:r>
            <w:r w:rsidRPr="005E5833">
              <w:rPr>
                <w:spacing w:val="-2"/>
                <w:sz w:val="20"/>
                <w:szCs w:val="20"/>
                <w:lang w:val="pt-BR"/>
              </w:rPr>
              <w:t xml:space="preserve"> </w:t>
            </w:r>
            <w:r w:rsidRPr="005E5833">
              <w:rPr>
                <w:sz w:val="20"/>
                <w:szCs w:val="20"/>
                <w:lang w:val="pt-BR"/>
              </w:rPr>
              <w:t>bem-</w:t>
            </w:r>
            <w:r w:rsidRPr="005E5833">
              <w:rPr>
                <w:w w:val="99"/>
                <w:sz w:val="20"/>
                <w:szCs w:val="20"/>
                <w:lang w:val="pt-BR"/>
              </w:rPr>
              <w:t xml:space="preserve"> </w:t>
            </w:r>
            <w:r w:rsidRPr="005E5833">
              <w:rPr>
                <w:sz w:val="20"/>
                <w:szCs w:val="20"/>
                <w:lang w:val="pt-BR"/>
              </w:rPr>
              <w:t>estar animal</w:t>
            </w:r>
            <w:r w:rsidRPr="005E5833">
              <w:rPr>
                <w:spacing w:val="-4"/>
                <w:sz w:val="20"/>
                <w:szCs w:val="20"/>
                <w:lang w:val="pt-BR"/>
              </w:rPr>
              <w:t xml:space="preserve"> </w:t>
            </w:r>
            <w:r w:rsidRPr="005E5833">
              <w:rPr>
                <w:sz w:val="20"/>
                <w:szCs w:val="20"/>
                <w:lang w:val="pt-BR"/>
              </w:rPr>
              <w:t>em</w:t>
            </w:r>
            <w:r w:rsidRPr="005E5833">
              <w:rPr>
                <w:w w:val="99"/>
                <w:sz w:val="20"/>
                <w:szCs w:val="20"/>
                <w:lang w:val="pt-BR"/>
              </w:rPr>
              <w:t xml:space="preserve"> </w:t>
            </w:r>
            <w:r w:rsidRPr="005E5833">
              <w:rPr>
                <w:sz w:val="20"/>
                <w:szCs w:val="20"/>
                <w:lang w:val="pt-BR"/>
              </w:rPr>
              <w:t>pisciculturas do Estado</w:t>
            </w:r>
            <w:r w:rsidRPr="005E5833">
              <w:rPr>
                <w:spacing w:val="-4"/>
                <w:sz w:val="20"/>
                <w:szCs w:val="20"/>
                <w:lang w:val="pt-BR"/>
              </w:rPr>
              <w:t xml:space="preserve"> </w:t>
            </w:r>
            <w:r w:rsidRPr="005E5833">
              <w:rPr>
                <w:sz w:val="20"/>
                <w:szCs w:val="20"/>
                <w:lang w:val="pt-BR"/>
              </w:rPr>
              <w:t>do</w:t>
            </w:r>
            <w:r w:rsidRPr="005E5833">
              <w:rPr>
                <w:w w:val="99"/>
                <w:sz w:val="20"/>
                <w:szCs w:val="20"/>
                <w:lang w:val="pt-BR"/>
              </w:rPr>
              <w:t xml:space="preserve"> </w:t>
            </w:r>
            <w:r w:rsidRPr="005E5833">
              <w:rPr>
                <w:sz w:val="20"/>
                <w:szCs w:val="20"/>
                <w:lang w:val="pt-BR"/>
              </w:rPr>
              <w:t>Amazonas e sua</w:t>
            </w:r>
            <w:r w:rsidRPr="005E5833">
              <w:rPr>
                <w:spacing w:val="-5"/>
                <w:sz w:val="20"/>
                <w:szCs w:val="20"/>
                <w:lang w:val="pt-BR"/>
              </w:rPr>
              <w:t xml:space="preserve"> </w:t>
            </w:r>
            <w:r w:rsidRPr="005E5833">
              <w:rPr>
                <w:sz w:val="20"/>
                <w:szCs w:val="20"/>
                <w:lang w:val="pt-BR"/>
              </w:rPr>
              <w:t>relação</w:t>
            </w:r>
            <w:r w:rsidRPr="005E5833">
              <w:rPr>
                <w:w w:val="99"/>
                <w:sz w:val="20"/>
                <w:szCs w:val="20"/>
                <w:lang w:val="pt-BR"/>
              </w:rPr>
              <w:t xml:space="preserve"> </w:t>
            </w:r>
            <w:r w:rsidRPr="005E5833">
              <w:rPr>
                <w:sz w:val="20"/>
                <w:szCs w:val="20"/>
                <w:lang w:val="pt-BR"/>
              </w:rPr>
              <w:t>com as práticas de</w:t>
            </w:r>
            <w:r w:rsidRPr="005E5833">
              <w:rPr>
                <w:spacing w:val="-5"/>
                <w:sz w:val="20"/>
                <w:szCs w:val="20"/>
                <w:lang w:val="pt-BR"/>
              </w:rPr>
              <w:t xml:space="preserve"> </w:t>
            </w:r>
            <w:r w:rsidRPr="005E5833">
              <w:rPr>
                <w:sz w:val="20"/>
                <w:szCs w:val="20"/>
                <w:lang w:val="pt-BR"/>
              </w:rPr>
              <w:t>manejo.</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 w:after="0" w:line="240" w:lineRule="auto"/>
              <w:jc w:val="left"/>
              <w:rPr>
                <w:sz w:val="20"/>
                <w:szCs w:val="20"/>
                <w:lang w:val="pt-BR"/>
              </w:rPr>
            </w:pPr>
          </w:p>
          <w:p w:rsidR="003E6B4C" w:rsidRPr="003E6B4C" w:rsidRDefault="003E6B4C" w:rsidP="003E6B4C">
            <w:pPr>
              <w:spacing w:after="0" w:line="240" w:lineRule="auto"/>
              <w:ind w:left="635" w:right="267" w:hanging="372"/>
              <w:jc w:val="left"/>
              <w:rPr>
                <w:rFonts w:eastAsia="Arial"/>
                <w:sz w:val="20"/>
                <w:szCs w:val="20"/>
              </w:rPr>
            </w:pPr>
            <w:r w:rsidRPr="003E6B4C">
              <w:rPr>
                <w:sz w:val="20"/>
                <w:szCs w:val="20"/>
              </w:rPr>
              <w:t>Engenharia</w:t>
            </w:r>
            <w:r w:rsidRPr="003E6B4C">
              <w:rPr>
                <w:spacing w:val="-4"/>
                <w:sz w:val="20"/>
                <w:szCs w:val="20"/>
              </w:rPr>
              <w:t xml:space="preserve"> </w:t>
            </w:r>
            <w:r w:rsidRPr="003E6B4C">
              <w:rPr>
                <w:sz w:val="20"/>
                <w:szCs w:val="20"/>
              </w:rPr>
              <w:t>de</w:t>
            </w:r>
            <w:r w:rsidRPr="003E6B4C">
              <w:rPr>
                <w:w w:val="99"/>
                <w:sz w:val="20"/>
                <w:szCs w:val="20"/>
              </w:rPr>
              <w:t xml:space="preserve"> </w:t>
            </w:r>
            <w:r w:rsidRPr="003E6B4C">
              <w:rPr>
                <w:sz w:val="20"/>
                <w:szCs w:val="20"/>
              </w:rPr>
              <w:t>Pesca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156" w:after="0" w:line="240" w:lineRule="auto"/>
              <w:ind w:left="527" w:right="295" w:hanging="233"/>
              <w:jc w:val="left"/>
              <w:rPr>
                <w:rFonts w:eastAsia="Arial"/>
                <w:sz w:val="20"/>
                <w:szCs w:val="20"/>
              </w:rPr>
            </w:pPr>
            <w:r w:rsidRPr="003E6B4C">
              <w:rPr>
                <w:b/>
                <w:sz w:val="20"/>
                <w:szCs w:val="20"/>
              </w:rPr>
              <w:t>Rayza</w:t>
            </w:r>
            <w:r w:rsidRPr="003E6B4C">
              <w:rPr>
                <w:b/>
                <w:spacing w:val="-3"/>
                <w:sz w:val="20"/>
                <w:szCs w:val="20"/>
              </w:rPr>
              <w:t xml:space="preserve"> </w:t>
            </w:r>
            <w:r w:rsidRPr="003E6B4C">
              <w:rPr>
                <w:b/>
                <w:sz w:val="20"/>
                <w:szCs w:val="20"/>
              </w:rPr>
              <w:t>Lima</w:t>
            </w:r>
            <w:r w:rsidRPr="003E6B4C">
              <w:rPr>
                <w:b/>
                <w:w w:val="99"/>
                <w:sz w:val="20"/>
                <w:szCs w:val="20"/>
              </w:rPr>
              <w:t xml:space="preserve"> </w:t>
            </w:r>
            <w:r w:rsidRPr="003E6B4C">
              <w:rPr>
                <w:b/>
                <w:sz w:val="20"/>
                <w:szCs w:val="20"/>
              </w:rPr>
              <w:t>Araújo</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3" w:after="0" w:line="240" w:lineRule="auto"/>
              <w:jc w:val="left"/>
              <w:rPr>
                <w:sz w:val="20"/>
                <w:szCs w:val="20"/>
              </w:rPr>
            </w:pPr>
          </w:p>
          <w:p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6" w:after="0" w:line="240" w:lineRule="auto"/>
              <w:jc w:val="left"/>
              <w:rPr>
                <w:sz w:val="20"/>
                <w:szCs w:val="20"/>
              </w:rPr>
            </w:pPr>
          </w:p>
          <w:p w:rsidR="003E6B4C" w:rsidRPr="003E6B4C" w:rsidRDefault="003E6B4C" w:rsidP="003E6B4C">
            <w:pPr>
              <w:spacing w:after="0" w:line="240" w:lineRule="auto"/>
              <w:ind w:left="357"/>
              <w:jc w:val="left"/>
              <w:rPr>
                <w:rFonts w:eastAsia="Arial"/>
                <w:sz w:val="20"/>
                <w:szCs w:val="20"/>
              </w:rPr>
            </w:pPr>
            <w:r w:rsidRPr="003E6B4C">
              <w:rPr>
                <w:sz w:val="20"/>
                <w:szCs w:val="20"/>
              </w:rPr>
              <w:t>CPF</w:t>
            </w:r>
          </w:p>
        </w:tc>
      </w:tr>
      <w:tr w:rsidR="003E6B4C" w:rsidRPr="003E6B4C" w:rsidTr="003E6B4C">
        <w:trPr>
          <w:trHeight w:hRule="exact" w:val="490"/>
        </w:trPr>
        <w:tc>
          <w:tcPr>
            <w:tcW w:w="497" w:type="dxa"/>
            <w:vMerge w:val="restart"/>
            <w:tcBorders>
              <w:top w:val="single" w:sz="4" w:space="0" w:color="000000"/>
              <w:left w:val="nil"/>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66" w:after="0" w:line="240" w:lineRule="auto"/>
              <w:ind w:left="163"/>
              <w:jc w:val="left"/>
              <w:rPr>
                <w:rFonts w:eastAsia="Arial"/>
                <w:sz w:val="20"/>
                <w:szCs w:val="20"/>
              </w:rPr>
            </w:pPr>
            <w:r w:rsidRPr="003E6B4C">
              <w:rPr>
                <w:b/>
                <w:sz w:val="20"/>
                <w:szCs w:val="20"/>
              </w:rPr>
              <w:t>9.</w:t>
            </w:r>
          </w:p>
        </w:tc>
        <w:tc>
          <w:tcPr>
            <w:tcW w:w="2695" w:type="dxa"/>
            <w:vMerge w:val="restart"/>
            <w:tcBorders>
              <w:top w:val="single" w:sz="4" w:space="0" w:color="000000"/>
              <w:left w:val="single" w:sz="4" w:space="0" w:color="000000"/>
              <w:right w:val="single" w:sz="4" w:space="0" w:color="000000"/>
            </w:tcBorders>
            <w:shd w:val="clear" w:color="auto" w:fill="F2F2F2" w:themeFill="background1" w:themeFillShade="F2"/>
          </w:tcPr>
          <w:p w:rsidR="003E6B4C" w:rsidRPr="005E5833" w:rsidRDefault="003E6B4C" w:rsidP="003E6B4C">
            <w:pPr>
              <w:spacing w:before="9" w:after="0" w:line="240" w:lineRule="auto"/>
              <w:jc w:val="left"/>
              <w:rPr>
                <w:sz w:val="20"/>
                <w:szCs w:val="20"/>
                <w:lang w:val="pt-BR"/>
              </w:rPr>
            </w:pPr>
          </w:p>
          <w:p w:rsidR="003E6B4C" w:rsidRPr="005E5833" w:rsidRDefault="003E6B4C" w:rsidP="003E6B4C">
            <w:pPr>
              <w:spacing w:after="0" w:line="240" w:lineRule="auto"/>
              <w:ind w:left="101" w:right="193"/>
              <w:jc w:val="left"/>
              <w:rPr>
                <w:rFonts w:eastAsia="Arial"/>
                <w:sz w:val="20"/>
                <w:szCs w:val="20"/>
                <w:lang w:val="pt-BR"/>
              </w:rPr>
            </w:pPr>
            <w:r w:rsidRPr="005E5833">
              <w:rPr>
                <w:sz w:val="20"/>
                <w:szCs w:val="20"/>
                <w:lang w:val="pt-BR"/>
              </w:rPr>
              <w:t>Uso de técnica</w:t>
            </w:r>
            <w:r w:rsidRPr="005E5833">
              <w:rPr>
                <w:spacing w:val="-3"/>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invasiva no</w:t>
            </w:r>
            <w:r w:rsidRPr="005E5833">
              <w:rPr>
                <w:spacing w:val="-7"/>
                <w:sz w:val="20"/>
                <w:szCs w:val="20"/>
                <w:lang w:val="pt-BR"/>
              </w:rPr>
              <w:t xml:space="preserve"> </w:t>
            </w:r>
            <w:r w:rsidRPr="005E5833">
              <w:rPr>
                <w:sz w:val="20"/>
                <w:szCs w:val="20"/>
                <w:lang w:val="pt-BR"/>
              </w:rPr>
              <w:t>monitoramento</w:t>
            </w:r>
            <w:r w:rsidRPr="005E5833">
              <w:rPr>
                <w:w w:val="99"/>
                <w:sz w:val="20"/>
                <w:szCs w:val="20"/>
                <w:lang w:val="pt-BR"/>
              </w:rPr>
              <w:t xml:space="preserve"> </w:t>
            </w:r>
            <w:r w:rsidRPr="005E5833">
              <w:rPr>
                <w:sz w:val="20"/>
                <w:szCs w:val="20"/>
                <w:lang w:val="pt-BR"/>
              </w:rPr>
              <w:t>de hormônios</w:t>
            </w:r>
            <w:r w:rsidRPr="005E5833">
              <w:rPr>
                <w:spacing w:val="-7"/>
                <w:sz w:val="20"/>
                <w:szCs w:val="20"/>
                <w:lang w:val="pt-BR"/>
              </w:rPr>
              <w:t xml:space="preserve"> </w:t>
            </w:r>
            <w:r w:rsidRPr="005E5833">
              <w:rPr>
                <w:sz w:val="20"/>
                <w:szCs w:val="20"/>
                <w:lang w:val="pt-BR"/>
              </w:rPr>
              <w:t>reprodutivos</w:t>
            </w:r>
            <w:r w:rsidRPr="005E5833">
              <w:rPr>
                <w:w w:val="99"/>
                <w:sz w:val="20"/>
                <w:szCs w:val="20"/>
                <w:lang w:val="pt-BR"/>
              </w:rPr>
              <w:t xml:space="preserve"> </w:t>
            </w:r>
            <w:r w:rsidRPr="005E5833">
              <w:rPr>
                <w:sz w:val="20"/>
                <w:szCs w:val="20"/>
                <w:lang w:val="pt-BR"/>
              </w:rPr>
              <w:t>em fêmeas</w:t>
            </w:r>
            <w:r w:rsidRPr="005E5833">
              <w:rPr>
                <w:spacing w:val="-5"/>
                <w:sz w:val="20"/>
                <w:szCs w:val="20"/>
                <w:lang w:val="pt-BR"/>
              </w:rPr>
              <w:t xml:space="preserve"> </w:t>
            </w:r>
            <w:r w:rsidRPr="005E5833">
              <w:rPr>
                <w:sz w:val="20"/>
                <w:szCs w:val="20"/>
                <w:lang w:val="pt-BR"/>
              </w:rPr>
              <w:t>suínas.</w:t>
            </w:r>
          </w:p>
        </w:tc>
        <w:tc>
          <w:tcPr>
            <w:tcW w:w="1841" w:type="dxa"/>
            <w:vMerge w:val="restart"/>
            <w:tcBorders>
              <w:top w:val="single" w:sz="4" w:space="0" w:color="000000"/>
              <w:left w:val="single" w:sz="4" w:space="0" w:color="000000"/>
              <w:right w:val="single" w:sz="4" w:space="0" w:color="000000"/>
            </w:tcBorders>
            <w:shd w:val="clear" w:color="auto" w:fill="F2F2F2" w:themeFill="background1" w:themeFillShade="F2"/>
          </w:tcPr>
          <w:p w:rsidR="003E6B4C" w:rsidRPr="005E5833" w:rsidRDefault="003E6B4C" w:rsidP="003E6B4C">
            <w:pPr>
              <w:spacing w:before="9" w:after="0" w:line="240" w:lineRule="auto"/>
              <w:jc w:val="left"/>
              <w:rPr>
                <w:sz w:val="20"/>
                <w:szCs w:val="20"/>
                <w:lang w:val="pt-BR"/>
              </w:rPr>
            </w:pPr>
          </w:p>
          <w:p w:rsidR="003E6B4C" w:rsidRPr="003E6B4C" w:rsidRDefault="003E6B4C" w:rsidP="003E6B4C">
            <w:pPr>
              <w:spacing w:after="0" w:line="240" w:lineRule="auto"/>
              <w:ind w:left="347" w:right="348" w:hanging="3"/>
              <w:jc w:val="center"/>
              <w:rPr>
                <w:rFonts w:eastAsia="Arial"/>
                <w:sz w:val="20"/>
                <w:szCs w:val="20"/>
              </w:rPr>
            </w:pPr>
            <w:r w:rsidRPr="003E6B4C">
              <w:rPr>
                <w:rFonts w:eastAsia="Arial"/>
                <w:sz w:val="20"/>
                <w:szCs w:val="20"/>
              </w:rPr>
              <w:t>Medicina</w:t>
            </w:r>
            <w:r w:rsidRPr="003E6B4C">
              <w:rPr>
                <w:rFonts w:eastAsia="Arial"/>
                <w:w w:val="99"/>
                <w:sz w:val="20"/>
                <w:szCs w:val="20"/>
              </w:rPr>
              <w:t xml:space="preserve"> </w:t>
            </w:r>
            <w:r w:rsidRPr="003E6B4C">
              <w:rPr>
                <w:rFonts w:eastAsia="Arial"/>
                <w:sz w:val="20"/>
                <w:szCs w:val="20"/>
              </w:rPr>
              <w:t>Veterinária</w:t>
            </w:r>
            <w:r w:rsidRPr="003E6B4C">
              <w:rPr>
                <w:rFonts w:eastAsia="Arial"/>
                <w:spacing w:val="-1"/>
                <w:sz w:val="20"/>
                <w:szCs w:val="20"/>
              </w:rPr>
              <w:t xml:space="preserve"> </w:t>
            </w:r>
            <w:r w:rsidRPr="003E6B4C">
              <w:rPr>
                <w:rFonts w:eastAsia="Arial"/>
                <w:sz w:val="20"/>
                <w:szCs w:val="20"/>
              </w:rPr>
              <w:t>–</w:t>
            </w:r>
            <w:r w:rsidRPr="003E6B4C">
              <w:rPr>
                <w:rFonts w:eastAsia="Arial"/>
                <w:w w:val="99"/>
                <w:sz w:val="20"/>
                <w:szCs w:val="20"/>
              </w:rPr>
              <w:t xml:space="preserve"> </w:t>
            </w:r>
            <w:r w:rsidRPr="003E6B4C">
              <w:rPr>
                <w:rFonts w:eastAsia="Arial"/>
                <w:sz w:val="20"/>
                <w:szCs w:val="20"/>
              </w:rPr>
              <w:t>Reprodução</w:t>
            </w:r>
            <w:r w:rsidRPr="003E6B4C">
              <w:rPr>
                <w:rFonts w:eastAsia="Arial"/>
                <w:w w:val="99"/>
                <w:sz w:val="20"/>
                <w:szCs w:val="20"/>
              </w:rPr>
              <w:t xml:space="preserve"> </w:t>
            </w:r>
            <w:r w:rsidRPr="003E6B4C">
              <w:rPr>
                <w:rFonts w:eastAsia="Arial"/>
                <w:sz w:val="20"/>
                <w:szCs w:val="20"/>
              </w:rPr>
              <w:t>Animal</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184" w:right="185" w:firstLine="134"/>
              <w:jc w:val="left"/>
              <w:rPr>
                <w:rFonts w:eastAsia="Arial"/>
                <w:sz w:val="20"/>
                <w:szCs w:val="20"/>
              </w:rPr>
            </w:pPr>
            <w:r w:rsidRPr="003E6B4C">
              <w:rPr>
                <w:b/>
                <w:sz w:val="20"/>
                <w:szCs w:val="20"/>
              </w:rPr>
              <w:t>Rodrigo</w:t>
            </w:r>
            <w:r w:rsidRPr="003E6B4C">
              <w:rPr>
                <w:b/>
                <w:spacing w:val="-2"/>
                <w:sz w:val="20"/>
                <w:szCs w:val="20"/>
              </w:rPr>
              <w:t xml:space="preserve"> </w:t>
            </w:r>
            <w:r w:rsidRPr="003E6B4C">
              <w:rPr>
                <w:b/>
                <w:sz w:val="20"/>
                <w:szCs w:val="20"/>
              </w:rPr>
              <w:t>de</w:t>
            </w:r>
            <w:r w:rsidRPr="003E6B4C">
              <w:rPr>
                <w:b/>
                <w:w w:val="99"/>
                <w:sz w:val="20"/>
                <w:szCs w:val="20"/>
              </w:rPr>
              <w:t xml:space="preserve"> </w:t>
            </w:r>
            <w:r w:rsidRPr="003E6B4C">
              <w:rPr>
                <w:b/>
                <w:sz w:val="20"/>
                <w:szCs w:val="20"/>
              </w:rPr>
              <w:t>Souza</w:t>
            </w:r>
            <w:r w:rsidRPr="003E6B4C">
              <w:rPr>
                <w:b/>
                <w:spacing w:val="-7"/>
                <w:sz w:val="20"/>
                <w:szCs w:val="20"/>
              </w:rPr>
              <w:t xml:space="preserve"> </w:t>
            </w:r>
            <w:r w:rsidRPr="003E6B4C">
              <w:rPr>
                <w:b/>
                <w:sz w:val="20"/>
                <w:szCs w:val="20"/>
              </w:rPr>
              <w:t>Amaral</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2" w:after="0" w:line="240" w:lineRule="auto"/>
              <w:ind w:right="1"/>
              <w:jc w:val="center"/>
              <w:rPr>
                <w:rFonts w:eastAsia="Arial"/>
                <w:sz w:val="20"/>
                <w:szCs w:val="20"/>
              </w:rPr>
            </w:pPr>
            <w:r w:rsidRPr="003E6B4C">
              <w:rPr>
                <w:b/>
                <w:sz w:val="20"/>
                <w:szCs w:val="20"/>
              </w:rPr>
              <w:t>Dr.</w:t>
            </w:r>
          </w:p>
        </w:tc>
        <w:tc>
          <w:tcPr>
            <w:tcW w:w="1133" w:type="dxa"/>
            <w:vMerge w:val="restart"/>
            <w:tcBorders>
              <w:top w:val="single" w:sz="4" w:space="0" w:color="000000"/>
              <w:left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69" w:after="0" w:line="240" w:lineRule="auto"/>
              <w:ind w:left="285"/>
              <w:jc w:val="left"/>
              <w:rPr>
                <w:rFonts w:eastAsia="Arial"/>
                <w:sz w:val="20"/>
                <w:szCs w:val="20"/>
              </w:rPr>
            </w:pPr>
            <w:r w:rsidRPr="003E6B4C">
              <w:rPr>
                <w:sz w:val="20"/>
                <w:szCs w:val="20"/>
              </w:rPr>
              <w:t>CMZL</w:t>
            </w:r>
          </w:p>
        </w:tc>
      </w:tr>
      <w:tr w:rsidR="003E6B4C" w:rsidRPr="003E6B4C" w:rsidTr="003E6B4C">
        <w:trPr>
          <w:trHeight w:hRule="exact" w:val="701"/>
        </w:trPr>
        <w:tc>
          <w:tcPr>
            <w:tcW w:w="497" w:type="dxa"/>
            <w:vMerge/>
            <w:tcBorders>
              <w:left w:val="nil"/>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ind w:left="463" w:right="461" w:firstLine="50"/>
              <w:rPr>
                <w:rFonts w:eastAsia="Arial"/>
                <w:sz w:val="20"/>
                <w:szCs w:val="20"/>
              </w:rPr>
            </w:pPr>
            <w:r w:rsidRPr="003E6B4C">
              <w:rPr>
                <w:sz w:val="20"/>
                <w:szCs w:val="20"/>
              </w:rPr>
              <w:t>Mayara</w:t>
            </w:r>
            <w:r w:rsidRPr="003E6B4C">
              <w:rPr>
                <w:w w:val="99"/>
                <w:sz w:val="20"/>
                <w:szCs w:val="20"/>
              </w:rPr>
              <w:t xml:space="preserve"> </w:t>
            </w:r>
            <w:r w:rsidRPr="003E6B4C">
              <w:rPr>
                <w:sz w:val="20"/>
                <w:szCs w:val="20"/>
              </w:rPr>
              <w:t>Fonseca</w:t>
            </w:r>
            <w:r w:rsidRPr="003E6B4C">
              <w:rPr>
                <w:w w:val="99"/>
                <w:sz w:val="20"/>
                <w:szCs w:val="20"/>
              </w:rPr>
              <w:t xml:space="preserve"> </w:t>
            </w:r>
            <w:r w:rsidRPr="003E6B4C">
              <w:rPr>
                <w:sz w:val="20"/>
                <w:szCs w:val="20"/>
              </w:rPr>
              <w:t>Ferreira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15" w:after="0" w:line="240" w:lineRule="auto"/>
              <w:ind w:left="372" w:right="284" w:hanging="89"/>
              <w:jc w:val="left"/>
              <w:rPr>
                <w:rFonts w:eastAsia="Arial"/>
                <w:sz w:val="20"/>
                <w:szCs w:val="20"/>
              </w:rPr>
            </w:pPr>
            <w:r w:rsidRPr="003E6B4C">
              <w:rPr>
                <w:sz w:val="20"/>
                <w:szCs w:val="20"/>
              </w:rPr>
              <w:t>Bolsista</w:t>
            </w:r>
            <w:r w:rsidRPr="003E6B4C">
              <w:rPr>
                <w:w w:val="99"/>
                <w:sz w:val="20"/>
                <w:szCs w:val="20"/>
              </w:rPr>
              <w:t xml:space="preserve"> </w:t>
            </w:r>
            <w:r w:rsidRPr="003E6B4C">
              <w:rPr>
                <w:sz w:val="20"/>
                <w:szCs w:val="20"/>
              </w:rPr>
              <w:t>PIBIC</w:t>
            </w:r>
          </w:p>
        </w:tc>
        <w:tc>
          <w:tcPr>
            <w:tcW w:w="1133" w:type="dxa"/>
            <w:vMerge/>
            <w:tcBorders>
              <w:left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tc>
      </w:tr>
      <w:tr w:rsidR="003E6B4C" w:rsidRPr="003E6B4C" w:rsidTr="003E6B4C">
        <w:trPr>
          <w:trHeight w:hRule="exact" w:val="490"/>
        </w:trPr>
        <w:tc>
          <w:tcPr>
            <w:tcW w:w="497" w:type="dxa"/>
            <w:vMerge/>
            <w:tcBorders>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184" w:right="184" w:firstLine="38"/>
              <w:jc w:val="left"/>
              <w:rPr>
                <w:rFonts w:eastAsia="Arial"/>
                <w:sz w:val="20"/>
                <w:szCs w:val="20"/>
              </w:rPr>
            </w:pPr>
            <w:r w:rsidRPr="003E6B4C">
              <w:rPr>
                <w:sz w:val="20"/>
                <w:szCs w:val="20"/>
              </w:rPr>
              <w:t>Barbara</w:t>
            </w:r>
            <w:r w:rsidRPr="003E6B4C">
              <w:rPr>
                <w:spacing w:val="-2"/>
                <w:sz w:val="20"/>
                <w:szCs w:val="20"/>
              </w:rPr>
              <w:t xml:space="preserve"> </w:t>
            </w:r>
            <w:r w:rsidRPr="003E6B4C">
              <w:rPr>
                <w:sz w:val="20"/>
                <w:szCs w:val="20"/>
              </w:rPr>
              <w:t>Luiza</w:t>
            </w:r>
            <w:r w:rsidRPr="003E6B4C">
              <w:rPr>
                <w:w w:val="99"/>
                <w:sz w:val="20"/>
                <w:szCs w:val="20"/>
              </w:rPr>
              <w:t xml:space="preserve"> </w:t>
            </w:r>
            <w:r w:rsidRPr="003E6B4C">
              <w:rPr>
                <w:sz w:val="20"/>
                <w:szCs w:val="20"/>
              </w:rPr>
              <w:t>Migueis</w:t>
            </w:r>
            <w:r w:rsidRPr="003E6B4C">
              <w:rPr>
                <w:spacing w:val="-6"/>
                <w:sz w:val="20"/>
                <w:szCs w:val="20"/>
              </w:rPr>
              <w:t xml:space="preserve"> </w:t>
            </w:r>
            <w:r w:rsidRPr="003E6B4C">
              <w:rPr>
                <w:sz w:val="20"/>
                <w:szCs w:val="20"/>
              </w:rPr>
              <w:t>Nunes</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372" w:right="284" w:hanging="89"/>
              <w:jc w:val="left"/>
              <w:rPr>
                <w:rFonts w:eastAsia="Arial"/>
                <w:sz w:val="20"/>
                <w:szCs w:val="20"/>
              </w:rPr>
            </w:pPr>
            <w:r w:rsidRPr="003E6B4C">
              <w:rPr>
                <w:sz w:val="20"/>
                <w:szCs w:val="20"/>
              </w:rPr>
              <w:t>Bolsista</w:t>
            </w:r>
            <w:r w:rsidRPr="003E6B4C">
              <w:rPr>
                <w:w w:val="99"/>
                <w:sz w:val="20"/>
                <w:szCs w:val="20"/>
              </w:rPr>
              <w:t xml:space="preserve"> </w:t>
            </w:r>
            <w:r w:rsidRPr="003E6B4C">
              <w:rPr>
                <w:sz w:val="20"/>
                <w:szCs w:val="20"/>
              </w:rPr>
              <w:t>PIBIC</w:t>
            </w:r>
          </w:p>
        </w:tc>
        <w:tc>
          <w:tcPr>
            <w:tcW w:w="1133" w:type="dxa"/>
            <w:vMerge/>
            <w:tcBorders>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tc>
      </w:tr>
      <w:tr w:rsidR="003E6B4C" w:rsidRPr="003E6B4C" w:rsidTr="003E6B4C">
        <w:trPr>
          <w:trHeight w:hRule="exact" w:val="701"/>
        </w:trPr>
        <w:tc>
          <w:tcPr>
            <w:tcW w:w="497" w:type="dxa"/>
            <w:vMerge w:val="restart"/>
            <w:tcBorders>
              <w:top w:val="single" w:sz="4" w:space="0" w:color="000000"/>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ind w:left="108"/>
              <w:jc w:val="left"/>
              <w:rPr>
                <w:rFonts w:eastAsia="Arial"/>
                <w:sz w:val="20"/>
                <w:szCs w:val="20"/>
              </w:rPr>
            </w:pPr>
            <w:r w:rsidRPr="003E6B4C">
              <w:rPr>
                <w:b/>
                <w:sz w:val="20"/>
                <w:szCs w:val="20"/>
              </w:rPr>
              <w:t>10.</w:t>
            </w:r>
          </w:p>
        </w:tc>
        <w:tc>
          <w:tcPr>
            <w:tcW w:w="2695"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149" w:after="0" w:line="240" w:lineRule="auto"/>
              <w:ind w:left="101" w:right="139"/>
              <w:jc w:val="left"/>
              <w:rPr>
                <w:rFonts w:eastAsia="Arial"/>
                <w:sz w:val="20"/>
                <w:szCs w:val="20"/>
                <w:lang w:val="pt-BR"/>
              </w:rPr>
            </w:pPr>
            <w:r w:rsidRPr="005E5833">
              <w:rPr>
                <w:sz w:val="20"/>
                <w:szCs w:val="20"/>
                <w:lang w:val="pt-BR"/>
              </w:rPr>
              <w:t>Estudo dos</w:t>
            </w:r>
            <w:r w:rsidRPr="005E5833">
              <w:rPr>
                <w:spacing w:val="2"/>
                <w:sz w:val="20"/>
                <w:szCs w:val="20"/>
                <w:lang w:val="pt-BR"/>
              </w:rPr>
              <w:t xml:space="preserve"> </w:t>
            </w:r>
            <w:r w:rsidRPr="005E5833">
              <w:rPr>
                <w:sz w:val="20"/>
                <w:szCs w:val="20"/>
                <w:lang w:val="pt-BR"/>
              </w:rPr>
              <w:t>impactos</w:t>
            </w:r>
            <w:r w:rsidRPr="005E5833">
              <w:rPr>
                <w:w w:val="99"/>
                <w:sz w:val="20"/>
                <w:szCs w:val="20"/>
                <w:lang w:val="pt-BR"/>
              </w:rPr>
              <w:t xml:space="preserve"> </w:t>
            </w:r>
            <w:r w:rsidRPr="005E5833">
              <w:rPr>
                <w:sz w:val="20"/>
                <w:szCs w:val="20"/>
                <w:lang w:val="pt-BR"/>
              </w:rPr>
              <w:t>ambientais em</w:t>
            </w:r>
            <w:r w:rsidRPr="005E5833">
              <w:rPr>
                <w:spacing w:val="-3"/>
                <w:sz w:val="20"/>
                <w:szCs w:val="20"/>
                <w:lang w:val="pt-BR"/>
              </w:rPr>
              <w:t xml:space="preserve"> </w:t>
            </w:r>
            <w:r w:rsidRPr="005E5833">
              <w:rPr>
                <w:sz w:val="20"/>
                <w:szCs w:val="20"/>
                <w:lang w:val="pt-BR"/>
              </w:rPr>
              <w:t>microbacia</w:t>
            </w:r>
            <w:r w:rsidRPr="005E5833">
              <w:rPr>
                <w:w w:val="99"/>
                <w:sz w:val="20"/>
                <w:szCs w:val="20"/>
                <w:lang w:val="pt-BR"/>
              </w:rPr>
              <w:t xml:space="preserve"> </w:t>
            </w:r>
            <w:r w:rsidRPr="005E5833">
              <w:rPr>
                <w:sz w:val="20"/>
                <w:szCs w:val="20"/>
                <w:lang w:val="pt-BR"/>
              </w:rPr>
              <w:t>ocasionado pelas obras</w:t>
            </w:r>
            <w:r w:rsidRPr="005E5833">
              <w:rPr>
                <w:spacing w:val="-6"/>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construção do</w:t>
            </w:r>
            <w:r w:rsidRPr="005E5833">
              <w:rPr>
                <w:spacing w:val="-4"/>
                <w:sz w:val="20"/>
                <w:szCs w:val="20"/>
                <w:lang w:val="pt-BR"/>
              </w:rPr>
              <w:t xml:space="preserve"> </w:t>
            </w:r>
            <w:r w:rsidRPr="005E5833">
              <w:rPr>
                <w:sz w:val="20"/>
                <w:szCs w:val="20"/>
                <w:lang w:val="pt-BR"/>
              </w:rPr>
              <w:t>conjunto</w:t>
            </w:r>
            <w:r w:rsidRPr="005E5833">
              <w:rPr>
                <w:w w:val="99"/>
                <w:sz w:val="20"/>
                <w:szCs w:val="20"/>
                <w:lang w:val="pt-BR"/>
              </w:rPr>
              <w:t xml:space="preserve"> </w:t>
            </w:r>
            <w:r w:rsidRPr="005E5833">
              <w:rPr>
                <w:sz w:val="20"/>
                <w:szCs w:val="20"/>
                <w:lang w:val="pt-BR"/>
              </w:rPr>
              <w:t>João Paulo II na zona</w:t>
            </w:r>
            <w:r w:rsidRPr="005E5833">
              <w:rPr>
                <w:spacing w:val="-12"/>
                <w:sz w:val="20"/>
                <w:szCs w:val="20"/>
                <w:lang w:val="pt-BR"/>
              </w:rPr>
              <w:t xml:space="preserve"> </w:t>
            </w:r>
            <w:r w:rsidRPr="005E5833">
              <w:rPr>
                <w:sz w:val="20"/>
                <w:szCs w:val="20"/>
                <w:lang w:val="pt-BR"/>
              </w:rPr>
              <w:t>norte</w:t>
            </w:r>
            <w:r w:rsidRPr="005E5833">
              <w:rPr>
                <w:w w:val="99"/>
                <w:sz w:val="20"/>
                <w:szCs w:val="20"/>
                <w:lang w:val="pt-BR"/>
              </w:rPr>
              <w:t xml:space="preserve"> </w:t>
            </w:r>
            <w:r w:rsidRPr="005E5833">
              <w:rPr>
                <w:sz w:val="20"/>
                <w:szCs w:val="20"/>
                <w:lang w:val="pt-BR"/>
              </w:rPr>
              <w:t>de Manaus -</w:t>
            </w:r>
            <w:r w:rsidRPr="005E5833">
              <w:rPr>
                <w:spacing w:val="-5"/>
                <w:sz w:val="20"/>
                <w:szCs w:val="20"/>
                <w:lang w:val="pt-BR"/>
              </w:rPr>
              <w:t xml:space="preserve"> </w:t>
            </w:r>
            <w:r w:rsidRPr="005E5833">
              <w:rPr>
                <w:sz w:val="20"/>
                <w:szCs w:val="20"/>
                <w:lang w:val="pt-BR"/>
              </w:rPr>
              <w:t>AM.</w:t>
            </w:r>
          </w:p>
        </w:tc>
        <w:tc>
          <w:tcPr>
            <w:tcW w:w="1841"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6" w:after="0" w:line="240" w:lineRule="auto"/>
              <w:jc w:val="left"/>
              <w:rPr>
                <w:sz w:val="20"/>
                <w:szCs w:val="20"/>
                <w:lang w:val="pt-BR"/>
              </w:rPr>
            </w:pPr>
          </w:p>
          <w:p w:rsidR="003E6B4C" w:rsidRPr="005E5833" w:rsidRDefault="003E6B4C" w:rsidP="003E6B4C">
            <w:pPr>
              <w:spacing w:after="0" w:line="240" w:lineRule="auto"/>
              <w:ind w:left="115" w:right="116"/>
              <w:jc w:val="center"/>
              <w:rPr>
                <w:rFonts w:eastAsia="Arial"/>
                <w:sz w:val="20"/>
                <w:szCs w:val="20"/>
                <w:lang w:val="pt-BR"/>
              </w:rPr>
            </w:pPr>
            <w:r w:rsidRPr="005E5833">
              <w:rPr>
                <w:sz w:val="20"/>
                <w:szCs w:val="20"/>
                <w:lang w:val="pt-BR"/>
              </w:rPr>
              <w:t>Ciências Exatas</w:t>
            </w:r>
            <w:r w:rsidRPr="005E5833">
              <w:rPr>
                <w:spacing w:val="-5"/>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da Terra</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Geografia</w:t>
            </w:r>
            <w:r w:rsidRPr="005E5833">
              <w:rPr>
                <w:spacing w:val="-6"/>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196" w:right="196"/>
              <w:jc w:val="center"/>
              <w:rPr>
                <w:rFonts w:eastAsia="Arial"/>
                <w:sz w:val="20"/>
                <w:szCs w:val="20"/>
                <w:lang w:val="pt-BR"/>
              </w:rPr>
            </w:pPr>
            <w:r w:rsidRPr="005E5833">
              <w:rPr>
                <w:b/>
                <w:sz w:val="20"/>
                <w:szCs w:val="20"/>
                <w:lang w:val="pt-BR"/>
              </w:rPr>
              <w:t>José</w:t>
            </w:r>
            <w:r w:rsidRPr="005E5833">
              <w:rPr>
                <w:b/>
                <w:spacing w:val="-5"/>
                <w:sz w:val="20"/>
                <w:szCs w:val="20"/>
                <w:lang w:val="pt-BR"/>
              </w:rPr>
              <w:t xml:space="preserve"> </w:t>
            </w:r>
            <w:r w:rsidRPr="005E5833">
              <w:rPr>
                <w:b/>
                <w:sz w:val="20"/>
                <w:szCs w:val="20"/>
                <w:lang w:val="pt-BR"/>
              </w:rPr>
              <w:t>Roselito</w:t>
            </w:r>
            <w:r w:rsidRPr="005E5833">
              <w:rPr>
                <w:b/>
                <w:w w:val="99"/>
                <w:sz w:val="20"/>
                <w:szCs w:val="20"/>
                <w:lang w:val="pt-BR"/>
              </w:rPr>
              <w:t xml:space="preserve"> </w:t>
            </w:r>
            <w:r w:rsidRPr="005E5833">
              <w:rPr>
                <w:b/>
                <w:sz w:val="20"/>
                <w:szCs w:val="20"/>
                <w:lang w:val="pt-BR"/>
              </w:rPr>
              <w:t>Carmelo</w:t>
            </w:r>
            <w:r w:rsidRPr="005E5833">
              <w:rPr>
                <w:b/>
                <w:spacing w:val="-3"/>
                <w:sz w:val="20"/>
                <w:szCs w:val="20"/>
                <w:lang w:val="pt-BR"/>
              </w:rPr>
              <w:t xml:space="preserve"> </w:t>
            </w:r>
            <w:r w:rsidRPr="005E5833">
              <w:rPr>
                <w:b/>
                <w:sz w:val="20"/>
                <w:szCs w:val="20"/>
                <w:lang w:val="pt-BR"/>
              </w:rPr>
              <w:t>da</w:t>
            </w:r>
            <w:r w:rsidRPr="005E5833">
              <w:rPr>
                <w:b/>
                <w:w w:val="99"/>
                <w:sz w:val="20"/>
                <w:szCs w:val="20"/>
                <w:lang w:val="pt-BR"/>
              </w:rPr>
              <w:t xml:space="preserve"> </w:t>
            </w:r>
            <w:r w:rsidRPr="005E5833">
              <w:rPr>
                <w:b/>
                <w:sz w:val="20"/>
                <w:szCs w:val="20"/>
                <w:lang w:val="pt-BR"/>
              </w:rPr>
              <w:t>Silva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5" w:after="0" w:line="240" w:lineRule="auto"/>
              <w:jc w:val="left"/>
              <w:rPr>
                <w:sz w:val="20"/>
                <w:szCs w:val="20"/>
                <w:lang w:val="pt-BR"/>
              </w:rPr>
            </w:pPr>
          </w:p>
          <w:p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vMerge w:val="restart"/>
            <w:tcBorders>
              <w:top w:val="single" w:sz="4" w:space="0" w:color="000000"/>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left="331"/>
              <w:jc w:val="left"/>
              <w:rPr>
                <w:rFonts w:eastAsia="Arial"/>
                <w:sz w:val="20"/>
                <w:szCs w:val="20"/>
              </w:rPr>
            </w:pPr>
            <w:r w:rsidRPr="003E6B4C">
              <w:rPr>
                <w:sz w:val="20"/>
                <w:szCs w:val="20"/>
              </w:rPr>
              <w:t>CMC</w:t>
            </w:r>
          </w:p>
        </w:tc>
      </w:tr>
      <w:tr w:rsidR="003E6B4C" w:rsidRPr="003E6B4C" w:rsidTr="003E6B4C">
        <w:trPr>
          <w:trHeight w:hRule="exact" w:val="533"/>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556" w:right="118" w:hanging="440"/>
              <w:jc w:val="left"/>
              <w:rPr>
                <w:rFonts w:eastAsia="Arial"/>
                <w:sz w:val="20"/>
                <w:szCs w:val="20"/>
              </w:rPr>
            </w:pPr>
            <w:r w:rsidRPr="003E6B4C">
              <w:rPr>
                <w:sz w:val="20"/>
                <w:szCs w:val="20"/>
              </w:rPr>
              <w:t>Charles Silva</w:t>
            </w:r>
            <w:r w:rsidRPr="003E6B4C">
              <w:rPr>
                <w:spacing w:val="-5"/>
                <w:sz w:val="20"/>
                <w:szCs w:val="20"/>
              </w:rPr>
              <w:t xml:space="preserve"> </w:t>
            </w:r>
            <w:r w:rsidRPr="003E6B4C">
              <w:rPr>
                <w:sz w:val="20"/>
                <w:szCs w:val="20"/>
              </w:rPr>
              <w:t>de</w:t>
            </w:r>
            <w:r w:rsidRPr="003E6B4C">
              <w:rPr>
                <w:w w:val="99"/>
                <w:sz w:val="20"/>
                <w:szCs w:val="20"/>
              </w:rPr>
              <w:t xml:space="preserve"> </w:t>
            </w:r>
            <w:r w:rsidRPr="003E6B4C">
              <w:rPr>
                <w:sz w:val="20"/>
                <w:szCs w:val="20"/>
              </w:rPr>
              <w:t>Araújo</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211" w:right="213" w:firstLine="223"/>
              <w:jc w:val="left"/>
              <w:rPr>
                <w:rFonts w:eastAsia="Arial"/>
                <w:sz w:val="20"/>
                <w:szCs w:val="20"/>
              </w:rPr>
            </w:pPr>
            <w:r w:rsidRPr="003E6B4C">
              <w:rPr>
                <w:sz w:val="20"/>
                <w:szCs w:val="20"/>
              </w:rPr>
              <w:t>Esp.</w:t>
            </w:r>
            <w:r w:rsidRPr="003E6B4C">
              <w:rPr>
                <w:w w:val="99"/>
                <w:sz w:val="20"/>
                <w:szCs w:val="20"/>
              </w:rPr>
              <w:t xml:space="preserve"> </w:t>
            </w:r>
            <w:r w:rsidRPr="003E6B4C">
              <w:rPr>
                <w:sz w:val="20"/>
                <w:szCs w:val="20"/>
              </w:rPr>
              <w:t>(SEMED)</w:t>
            </w:r>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533"/>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501" w:right="300" w:hanging="200"/>
              <w:jc w:val="left"/>
              <w:rPr>
                <w:rFonts w:eastAsia="Arial"/>
                <w:sz w:val="20"/>
                <w:szCs w:val="20"/>
              </w:rPr>
            </w:pPr>
            <w:r w:rsidRPr="003E6B4C">
              <w:rPr>
                <w:sz w:val="20"/>
                <w:szCs w:val="20"/>
              </w:rPr>
              <w:t>Geziel</w:t>
            </w:r>
            <w:r w:rsidRPr="003E6B4C">
              <w:rPr>
                <w:spacing w:val="-5"/>
                <w:sz w:val="20"/>
                <w:szCs w:val="20"/>
              </w:rPr>
              <w:t xml:space="preserve"> </w:t>
            </w:r>
            <w:r w:rsidRPr="003E6B4C">
              <w:rPr>
                <w:sz w:val="20"/>
                <w:szCs w:val="20"/>
              </w:rPr>
              <w:t>Sena</w:t>
            </w:r>
            <w:r w:rsidRPr="003E6B4C">
              <w:rPr>
                <w:w w:val="99"/>
                <w:sz w:val="20"/>
                <w:szCs w:val="20"/>
              </w:rPr>
              <w:t xml:space="preserve"> </w:t>
            </w:r>
            <w:r w:rsidRPr="003E6B4C">
              <w:rPr>
                <w:sz w:val="20"/>
                <w:szCs w:val="20"/>
              </w:rPr>
              <w:t>Colares</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43" w:after="0" w:line="240" w:lineRule="auto"/>
              <w:ind w:right="2"/>
              <w:jc w:val="center"/>
              <w:rPr>
                <w:rFonts w:eastAsia="Arial"/>
                <w:sz w:val="20"/>
                <w:szCs w:val="20"/>
              </w:rPr>
            </w:pPr>
            <w:r w:rsidRPr="003E6B4C">
              <w:rPr>
                <w:sz w:val="20"/>
                <w:szCs w:val="20"/>
              </w:rPr>
              <w:t>Aluno</w:t>
            </w:r>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533"/>
        </w:trPr>
        <w:tc>
          <w:tcPr>
            <w:tcW w:w="497" w:type="dxa"/>
            <w:vMerge/>
            <w:tcBorders>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422" w:right="196" w:hanging="226"/>
              <w:jc w:val="left"/>
              <w:rPr>
                <w:rFonts w:eastAsia="Arial"/>
                <w:sz w:val="20"/>
                <w:szCs w:val="20"/>
              </w:rPr>
            </w:pPr>
            <w:r w:rsidRPr="003E6B4C">
              <w:rPr>
                <w:sz w:val="20"/>
                <w:szCs w:val="20"/>
              </w:rPr>
              <w:t>Ismael</w:t>
            </w:r>
            <w:r w:rsidRPr="003E6B4C">
              <w:rPr>
                <w:spacing w:val="-6"/>
                <w:sz w:val="20"/>
                <w:szCs w:val="20"/>
              </w:rPr>
              <w:t xml:space="preserve"> </w:t>
            </w:r>
            <w:r w:rsidRPr="003E6B4C">
              <w:rPr>
                <w:sz w:val="20"/>
                <w:szCs w:val="20"/>
              </w:rPr>
              <w:t>Gaspar</w:t>
            </w:r>
            <w:r w:rsidRPr="003E6B4C">
              <w:rPr>
                <w:w w:val="99"/>
                <w:sz w:val="20"/>
                <w:szCs w:val="20"/>
              </w:rPr>
              <w:t xml:space="preserve"> </w:t>
            </w:r>
            <w:r w:rsidRPr="003E6B4C">
              <w:rPr>
                <w:sz w:val="20"/>
                <w:szCs w:val="20"/>
              </w:rPr>
              <w:t>de</w:t>
            </w:r>
            <w:r w:rsidRPr="003E6B4C">
              <w:rPr>
                <w:spacing w:val="-5"/>
                <w:sz w:val="20"/>
                <w:szCs w:val="20"/>
              </w:rPr>
              <w:t xml:space="preserve"> </w:t>
            </w:r>
            <w:r w:rsidRPr="003E6B4C">
              <w:rPr>
                <w:sz w:val="20"/>
                <w:szCs w:val="20"/>
              </w:rPr>
              <w:t>Souza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43" w:after="0" w:line="240" w:lineRule="auto"/>
              <w:ind w:right="2"/>
              <w:jc w:val="center"/>
              <w:rPr>
                <w:rFonts w:eastAsia="Arial"/>
                <w:sz w:val="20"/>
                <w:szCs w:val="20"/>
              </w:rPr>
            </w:pPr>
            <w:r w:rsidRPr="003E6B4C">
              <w:rPr>
                <w:sz w:val="20"/>
                <w:szCs w:val="20"/>
              </w:rPr>
              <w:t>Aluno</w:t>
            </w:r>
          </w:p>
        </w:tc>
        <w:tc>
          <w:tcPr>
            <w:tcW w:w="1133" w:type="dxa"/>
            <w:vMerge/>
            <w:tcBorders>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bl>
    <w:p w:rsidR="00CC7698" w:rsidRPr="00556820" w:rsidRDefault="00CC7698" w:rsidP="004C2A19">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3E6B4C" w:rsidRDefault="003E6B4C" w:rsidP="006B4D1C">
      <w:pPr>
        <w:pStyle w:val="PargrafodaLista"/>
        <w:spacing w:after="0"/>
        <w:ind w:left="930"/>
        <w:outlineLvl w:val="1"/>
        <w:rPr>
          <w:bCs/>
          <w:szCs w:val="24"/>
        </w:rPr>
      </w:pPr>
    </w:p>
    <w:p w:rsidR="008029C0" w:rsidRDefault="008029C0" w:rsidP="006B4D1C">
      <w:pPr>
        <w:pStyle w:val="PargrafodaLista"/>
        <w:spacing w:after="0"/>
        <w:ind w:left="930"/>
        <w:outlineLvl w:val="1"/>
        <w:rPr>
          <w:bCs/>
          <w:szCs w:val="24"/>
        </w:rPr>
      </w:pPr>
    </w:p>
    <w:p w:rsidR="00B66634" w:rsidRPr="00B66634" w:rsidRDefault="00B66634" w:rsidP="00B27259">
      <w:pPr>
        <w:pStyle w:val="PargrafodaLista"/>
        <w:numPr>
          <w:ilvl w:val="4"/>
          <w:numId w:val="5"/>
        </w:numPr>
        <w:spacing w:after="0"/>
        <w:rPr>
          <w:bCs/>
          <w:szCs w:val="24"/>
        </w:rPr>
      </w:pPr>
      <w:r w:rsidRPr="00B66634">
        <w:rPr>
          <w:bCs/>
          <w:szCs w:val="24"/>
        </w:rPr>
        <w:t>Apoio, Promoção e Participação em Evento Científico.</w:t>
      </w:r>
    </w:p>
    <w:p w:rsidR="00F74F5D" w:rsidRDefault="00F74F5D" w:rsidP="006B4D1C">
      <w:pPr>
        <w:pStyle w:val="PargrafodaLista"/>
        <w:spacing w:after="0"/>
        <w:ind w:left="930"/>
        <w:outlineLvl w:val="1"/>
        <w:rPr>
          <w:bCs/>
          <w:szCs w:val="24"/>
        </w:rPr>
      </w:pPr>
    </w:p>
    <w:p w:rsidR="00ED5460" w:rsidRDefault="00ED5460" w:rsidP="00486974">
      <w:pPr>
        <w:pStyle w:val="PargrafodaLista"/>
        <w:numPr>
          <w:ilvl w:val="5"/>
          <w:numId w:val="5"/>
        </w:numPr>
        <w:spacing w:after="0"/>
        <w:ind w:left="2977" w:hanging="1177"/>
        <w:rPr>
          <w:bCs/>
          <w:szCs w:val="24"/>
        </w:rPr>
      </w:pPr>
      <w:r w:rsidRPr="00ED5460">
        <w:rPr>
          <w:bCs/>
          <w:szCs w:val="24"/>
        </w:rPr>
        <w:t>12ª Semana Nacional de Ciência e Tecnologia (Edital 004/2014/PPGI/IFAM)</w:t>
      </w:r>
    </w:p>
    <w:p w:rsidR="00ED5460" w:rsidRPr="00ED5460" w:rsidRDefault="00ED5460" w:rsidP="00ED5460">
      <w:pPr>
        <w:pStyle w:val="PargrafodaLista"/>
        <w:spacing w:after="0"/>
        <w:ind w:left="2232"/>
        <w:rPr>
          <w:bCs/>
          <w:szCs w:val="24"/>
        </w:rPr>
      </w:pPr>
    </w:p>
    <w:p w:rsidR="00ED5460" w:rsidRPr="00ED5460" w:rsidRDefault="00ED5460" w:rsidP="00ED5460">
      <w:pPr>
        <w:pStyle w:val="PargrafodaLista"/>
        <w:spacing w:after="0"/>
        <w:ind w:left="0" w:firstLine="1560"/>
        <w:rPr>
          <w:bCs/>
          <w:szCs w:val="24"/>
        </w:rPr>
      </w:pPr>
      <w:r w:rsidRPr="00ED5460">
        <w:rPr>
          <w:bCs/>
          <w:szCs w:val="24"/>
        </w:rPr>
        <w:t xml:space="preserve">Esta ação teve como finalidade financiar os planos de trabalhos para a realização da 12ª Semana Nacional de Ciência e Tecnologia nos </w:t>
      </w:r>
      <w:r w:rsidR="00A4046B" w:rsidRPr="000D0EDC">
        <w:rPr>
          <w:bCs/>
          <w:i/>
          <w:szCs w:val="24"/>
        </w:rPr>
        <w:t>campi</w:t>
      </w:r>
      <w:r w:rsidRPr="00ED5460">
        <w:rPr>
          <w:bCs/>
          <w:szCs w:val="24"/>
        </w:rPr>
        <w:t xml:space="preserve"> do IFAM (Tabela abaixo).</w:t>
      </w:r>
    </w:p>
    <w:p w:rsidR="00F74F5D" w:rsidRDefault="00F74F5D" w:rsidP="006B4D1C">
      <w:pPr>
        <w:pStyle w:val="PargrafodaLista"/>
        <w:spacing w:after="0"/>
        <w:ind w:left="930"/>
        <w:outlineLvl w:val="1"/>
        <w:rPr>
          <w:bCs/>
          <w:szCs w:val="24"/>
        </w:rPr>
      </w:pPr>
    </w:p>
    <w:p w:rsidR="00F74F5D" w:rsidRDefault="00F74F5D" w:rsidP="006B4D1C">
      <w:pPr>
        <w:pStyle w:val="PargrafodaLista"/>
        <w:spacing w:after="0"/>
        <w:ind w:left="930"/>
        <w:outlineLvl w:val="1"/>
        <w:rPr>
          <w:bCs/>
          <w:szCs w:val="24"/>
        </w:rPr>
      </w:pPr>
    </w:p>
    <w:p w:rsidR="00F74F5D" w:rsidRDefault="00F74F5D" w:rsidP="006B4D1C">
      <w:pPr>
        <w:pStyle w:val="PargrafodaLista"/>
        <w:spacing w:after="0"/>
        <w:ind w:left="930"/>
        <w:outlineLvl w:val="1"/>
        <w:rPr>
          <w:bCs/>
          <w:szCs w:val="24"/>
        </w:rPr>
      </w:pPr>
    </w:p>
    <w:p w:rsidR="007305F4" w:rsidRDefault="007305F4" w:rsidP="007305F4">
      <w:pPr>
        <w:pStyle w:val="Legenda"/>
        <w:keepNext/>
      </w:pPr>
      <w:bookmarkStart w:id="77" w:name="_Toc445314614"/>
      <w:r>
        <w:lastRenderedPageBreak/>
        <w:t xml:space="preserve">Tabela </w:t>
      </w:r>
      <w:fldSimple w:instr=" SEQ Tabela \* ARABIC ">
        <w:r w:rsidR="009C5B38">
          <w:rPr>
            <w:noProof/>
          </w:rPr>
          <w:t>9</w:t>
        </w:r>
      </w:fldSimple>
      <w:r>
        <w:t xml:space="preserve"> </w:t>
      </w:r>
      <w:r w:rsidRPr="005B50E4">
        <w:t xml:space="preserve">Valores repassados aos </w:t>
      </w:r>
      <w:r w:rsidR="00A4046B">
        <w:t>Campi</w:t>
      </w:r>
      <w:r w:rsidRPr="005B50E4">
        <w:t xml:space="preserve"> para financiamento da SNCT</w:t>
      </w:r>
      <w:bookmarkEnd w:id="77"/>
    </w:p>
    <w:tbl>
      <w:tblPr>
        <w:tblStyle w:val="TableNormal3"/>
        <w:tblW w:w="0" w:type="auto"/>
        <w:tblInd w:w="680" w:type="dxa"/>
        <w:tblLayout w:type="fixed"/>
        <w:tblLook w:val="01E0" w:firstRow="1" w:lastRow="1" w:firstColumn="1" w:lastColumn="1" w:noHBand="0" w:noVBand="0"/>
      </w:tblPr>
      <w:tblGrid>
        <w:gridCol w:w="3545"/>
        <w:gridCol w:w="4677"/>
      </w:tblGrid>
      <w:tr w:rsidR="007305F4" w:rsidRPr="007305F4" w:rsidTr="007305F4">
        <w:trPr>
          <w:trHeight w:hRule="exact" w:val="295"/>
        </w:trPr>
        <w:tc>
          <w:tcPr>
            <w:tcW w:w="8222" w:type="dxa"/>
            <w:gridSpan w:val="2"/>
            <w:tcBorders>
              <w:top w:val="single" w:sz="4" w:space="0" w:color="000000"/>
              <w:left w:val="nil"/>
              <w:bottom w:val="single" w:sz="4" w:space="0" w:color="000000"/>
              <w:right w:val="nil"/>
            </w:tcBorders>
            <w:shd w:val="clear" w:color="auto" w:fill="F2F2F2" w:themeFill="background1" w:themeFillShade="F2"/>
          </w:tcPr>
          <w:p w:rsidR="007305F4" w:rsidRPr="005E5833" w:rsidRDefault="007305F4" w:rsidP="007305F4">
            <w:pPr>
              <w:spacing w:before="21" w:after="0" w:line="240" w:lineRule="auto"/>
              <w:ind w:left="1555"/>
              <w:jc w:val="left"/>
              <w:rPr>
                <w:rFonts w:eastAsia="Arial"/>
                <w:sz w:val="20"/>
                <w:szCs w:val="20"/>
                <w:lang w:val="pt-BR"/>
              </w:rPr>
            </w:pPr>
            <w:r w:rsidRPr="005E5833">
              <w:rPr>
                <w:rFonts w:eastAsia="Arial"/>
                <w:b/>
                <w:bCs/>
                <w:sz w:val="20"/>
                <w:szCs w:val="20"/>
                <w:lang w:val="pt-BR"/>
              </w:rPr>
              <w:t>12ª Semana Nacional de Ciência e Tecnologia –</w:t>
            </w:r>
            <w:r w:rsidRPr="005E5833">
              <w:rPr>
                <w:rFonts w:eastAsia="Arial"/>
                <w:b/>
                <w:bCs/>
                <w:spacing w:val="-8"/>
                <w:sz w:val="20"/>
                <w:szCs w:val="20"/>
                <w:lang w:val="pt-BR"/>
              </w:rPr>
              <w:t xml:space="preserve"> </w:t>
            </w:r>
            <w:r w:rsidRPr="005E5833">
              <w:rPr>
                <w:rFonts w:eastAsia="Arial"/>
                <w:b/>
                <w:bCs/>
                <w:sz w:val="20"/>
                <w:szCs w:val="20"/>
                <w:lang w:val="pt-BR"/>
              </w:rPr>
              <w:t>SNCT</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21" w:after="0" w:line="240" w:lineRule="auto"/>
              <w:ind w:right="1"/>
              <w:jc w:val="center"/>
              <w:rPr>
                <w:rFonts w:eastAsia="Arial"/>
                <w:sz w:val="20"/>
                <w:szCs w:val="20"/>
              </w:rPr>
            </w:pPr>
            <w:r w:rsidRPr="007305F4">
              <w:rPr>
                <w:b/>
                <w:sz w:val="20"/>
              </w:rPr>
              <w:t>Campus</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21" w:after="0" w:line="240" w:lineRule="auto"/>
              <w:ind w:right="11"/>
              <w:jc w:val="center"/>
              <w:rPr>
                <w:rFonts w:eastAsia="Arial"/>
                <w:sz w:val="20"/>
                <w:szCs w:val="20"/>
              </w:rPr>
            </w:pPr>
            <w:r w:rsidRPr="007305F4">
              <w:rPr>
                <w:b/>
                <w:sz w:val="20"/>
              </w:rPr>
              <w:t>Valor</w:t>
            </w:r>
            <w:r w:rsidRPr="007305F4">
              <w:rPr>
                <w:b/>
                <w:spacing w:val="-4"/>
                <w:sz w:val="20"/>
              </w:rPr>
              <w:t xml:space="preserve"> </w:t>
            </w:r>
            <w:r w:rsidRPr="007305F4">
              <w:rPr>
                <w:b/>
                <w:sz w:val="20"/>
              </w:rPr>
              <w:t>(R$)</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Coari</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2"/>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Lábrea</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10.000,00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Manaus</w:t>
            </w:r>
            <w:r w:rsidRPr="007305F4">
              <w:rPr>
                <w:spacing w:val="-8"/>
                <w:sz w:val="20"/>
              </w:rPr>
              <w:t xml:space="preserve"> </w:t>
            </w:r>
            <w:r w:rsidRPr="007305F4">
              <w:rPr>
                <w:sz w:val="20"/>
              </w:rPr>
              <w:t>Centro</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Manaus Distrito</w:t>
            </w:r>
            <w:r w:rsidRPr="007305F4">
              <w:rPr>
                <w:spacing w:val="-11"/>
                <w:sz w:val="20"/>
              </w:rPr>
              <w:t xml:space="preserve"> </w:t>
            </w:r>
            <w:r w:rsidRPr="007305F4">
              <w:rPr>
                <w:sz w:val="20"/>
              </w:rPr>
              <w:t>Industrial</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6.575,00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Manaus Zona</w:t>
            </w:r>
            <w:r w:rsidRPr="007305F4">
              <w:rPr>
                <w:spacing w:val="-12"/>
                <w:sz w:val="20"/>
              </w:rPr>
              <w:t xml:space="preserve"> </w:t>
            </w:r>
            <w:r w:rsidRPr="007305F4">
              <w:rPr>
                <w:sz w:val="20"/>
              </w:rPr>
              <w:t>Leste</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Maués</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8.000,00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Parintins</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7.998,00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Presidente</w:t>
            </w:r>
            <w:r w:rsidRPr="007305F4">
              <w:rPr>
                <w:spacing w:val="-17"/>
                <w:sz w:val="20"/>
              </w:rPr>
              <w:t xml:space="preserve"> </w:t>
            </w:r>
            <w:r w:rsidRPr="007305F4">
              <w:rPr>
                <w:sz w:val="20"/>
              </w:rPr>
              <w:t>Figueiredo</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7.000,00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S</w:t>
            </w:r>
            <w:r>
              <w:rPr>
                <w:sz w:val="20"/>
              </w:rPr>
              <w:t>ão</w:t>
            </w:r>
            <w:r w:rsidRPr="007305F4">
              <w:rPr>
                <w:sz w:val="20"/>
              </w:rPr>
              <w:t xml:space="preserve"> G</w:t>
            </w:r>
            <w:r>
              <w:rPr>
                <w:sz w:val="20"/>
              </w:rPr>
              <w:t>abriel</w:t>
            </w:r>
            <w:r w:rsidRPr="007305F4">
              <w:rPr>
                <w:sz w:val="20"/>
              </w:rPr>
              <w:t xml:space="preserve"> da</w:t>
            </w:r>
            <w:r w:rsidRPr="007305F4">
              <w:rPr>
                <w:spacing w:val="-10"/>
                <w:sz w:val="20"/>
              </w:rPr>
              <w:t xml:space="preserve"> </w:t>
            </w:r>
            <w:r w:rsidRPr="007305F4">
              <w:rPr>
                <w:sz w:val="20"/>
              </w:rPr>
              <w:t>Cachoeira</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10.000,00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Tabatinga</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9.935,20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Humaitá</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2"/>
              <w:jc w:val="center"/>
              <w:rPr>
                <w:sz w:val="20"/>
                <w:szCs w:val="20"/>
              </w:rPr>
            </w:pPr>
            <w:r w:rsidRPr="007305F4">
              <w:rPr>
                <w:sz w:val="20"/>
              </w:rPr>
              <w:t>10.000,00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Tefé</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2"/>
              <w:jc w:val="center"/>
              <w:rPr>
                <w:sz w:val="20"/>
                <w:szCs w:val="20"/>
              </w:rPr>
            </w:pPr>
            <w:r w:rsidRPr="007305F4">
              <w:rPr>
                <w:sz w:val="20"/>
              </w:rPr>
              <w:t>7.641,90</w:t>
            </w:r>
          </w:p>
        </w:tc>
      </w:tr>
    </w:tbl>
    <w:p w:rsidR="007305F4" w:rsidRPr="00556820" w:rsidRDefault="007305F4" w:rsidP="004C2A19">
      <w:pPr>
        <w:pStyle w:val="PargrafodaLista"/>
        <w:spacing w:after="0"/>
        <w:ind w:left="709"/>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F74F5D" w:rsidRDefault="00F74F5D" w:rsidP="006B4D1C">
      <w:pPr>
        <w:pStyle w:val="PargrafodaLista"/>
        <w:spacing w:after="0"/>
        <w:ind w:left="930"/>
        <w:outlineLvl w:val="1"/>
        <w:rPr>
          <w:bCs/>
          <w:szCs w:val="24"/>
        </w:rPr>
      </w:pPr>
    </w:p>
    <w:p w:rsidR="00E61BDA" w:rsidRPr="00E61BDA" w:rsidRDefault="00E61BDA" w:rsidP="00E61BDA">
      <w:pPr>
        <w:pStyle w:val="PargrafodaLista"/>
        <w:spacing w:after="0"/>
        <w:ind w:left="0" w:firstLine="1560"/>
        <w:rPr>
          <w:bCs/>
          <w:szCs w:val="24"/>
        </w:rPr>
      </w:pPr>
      <w:r w:rsidRPr="00E61BDA">
        <w:rPr>
          <w:bCs/>
          <w:szCs w:val="24"/>
        </w:rPr>
        <w:t xml:space="preserve">Com o tema principal “Luz, Ciência e Vida”, a 12ª Semana </w:t>
      </w:r>
      <w:r w:rsidR="00BA3A14">
        <w:rPr>
          <w:bCs/>
          <w:szCs w:val="24"/>
        </w:rPr>
        <w:t>de Ciência e Tecnologia objetivou</w:t>
      </w:r>
      <w:r w:rsidRPr="00E61BDA">
        <w:rPr>
          <w:bCs/>
          <w:szCs w:val="24"/>
        </w:rPr>
        <w:t xml:space="preserve"> principalmente mobilizar servidores, em especial docentes, e discentes, em torno de temas e atividades de Ciência e Tecnologia, valorizando criatividade, a atitude científica e a inovação.</w:t>
      </w:r>
    </w:p>
    <w:p w:rsidR="00E61BDA" w:rsidRPr="00E61BDA" w:rsidRDefault="00E61BDA" w:rsidP="00E61BDA">
      <w:pPr>
        <w:pStyle w:val="PargrafodaLista"/>
        <w:spacing w:after="0"/>
        <w:ind w:left="0" w:firstLine="1560"/>
        <w:rPr>
          <w:bCs/>
          <w:szCs w:val="24"/>
        </w:rPr>
      </w:pPr>
      <w:r w:rsidRPr="00E61BDA">
        <w:rPr>
          <w:bCs/>
          <w:szCs w:val="24"/>
        </w:rPr>
        <w:t>No IFAM, a 12ª SNCT além de discutir os temas proposto tem como objetivo apresentar trabalhos técnico-científicos desenvolv</w:t>
      </w:r>
      <w:r w:rsidR="00BD51A9">
        <w:rPr>
          <w:bCs/>
          <w:szCs w:val="24"/>
        </w:rPr>
        <w:t xml:space="preserve">idos em cada Campus, incentivou </w:t>
      </w:r>
      <w:r w:rsidRPr="00E61BDA">
        <w:rPr>
          <w:bCs/>
          <w:szCs w:val="24"/>
        </w:rPr>
        <w:t>a formação de profissionais na área para pesquisa e extensão</w:t>
      </w:r>
      <w:r w:rsidR="00BD51A9">
        <w:rPr>
          <w:bCs/>
          <w:szCs w:val="24"/>
        </w:rPr>
        <w:t>, promovendo</w:t>
      </w:r>
      <w:r w:rsidRPr="00E61BDA">
        <w:rPr>
          <w:bCs/>
          <w:szCs w:val="24"/>
        </w:rPr>
        <w:t xml:space="preserve"> o </w:t>
      </w:r>
      <w:r w:rsidR="0034205C" w:rsidRPr="00E61BDA">
        <w:rPr>
          <w:bCs/>
          <w:szCs w:val="24"/>
        </w:rPr>
        <w:t>intercâmbio</w:t>
      </w:r>
      <w:r w:rsidRPr="00E61BDA">
        <w:rPr>
          <w:bCs/>
          <w:szCs w:val="24"/>
        </w:rPr>
        <w:t xml:space="preserve"> técnico-cientifico- cultural entre profissionais e a população possibilitando o conhecimento e a discussão dos resultados, a relevância a e impacto da aplicação das pesquisas cientificas e tecnológicas na região.</w:t>
      </w:r>
    </w:p>
    <w:p w:rsidR="00E61BDA" w:rsidRPr="00E61BDA" w:rsidRDefault="00E61BDA" w:rsidP="00E61BDA">
      <w:pPr>
        <w:pStyle w:val="PargrafodaLista"/>
        <w:spacing w:after="0"/>
        <w:ind w:left="0" w:firstLine="1560"/>
        <w:rPr>
          <w:bCs/>
          <w:szCs w:val="24"/>
        </w:rPr>
      </w:pPr>
      <w:r w:rsidRPr="00E61BDA">
        <w:rPr>
          <w:bCs/>
          <w:szCs w:val="24"/>
        </w:rPr>
        <w:t>Seminário: Pesquisa aplicada e inovação como processo de desenvolvimento regional</w:t>
      </w:r>
    </w:p>
    <w:p w:rsidR="00E61BDA" w:rsidRPr="00E61BDA" w:rsidRDefault="00E61BDA" w:rsidP="00E61BDA">
      <w:pPr>
        <w:pStyle w:val="PargrafodaLista"/>
        <w:spacing w:after="0"/>
        <w:ind w:left="0" w:firstLine="1560"/>
        <w:rPr>
          <w:bCs/>
          <w:szCs w:val="24"/>
        </w:rPr>
      </w:pPr>
      <w:r w:rsidRPr="00E61BDA">
        <w:rPr>
          <w:bCs/>
          <w:szCs w:val="24"/>
        </w:rPr>
        <w:t>Participação de Alunos da iniciação científica com trabalho aceito no IX Congresso de Pesquisa e Inovação da Rede Norte Nordeste de Educação Tecnológica – CONNEPI 201</w:t>
      </w:r>
      <w:r w:rsidR="00BD51A9">
        <w:rPr>
          <w:bCs/>
          <w:szCs w:val="24"/>
        </w:rPr>
        <w:t>5</w:t>
      </w:r>
      <w:r w:rsidRPr="00E61BDA">
        <w:rPr>
          <w:bCs/>
          <w:szCs w:val="24"/>
        </w:rPr>
        <w:t>.</w:t>
      </w:r>
    </w:p>
    <w:p w:rsidR="009E481E" w:rsidRPr="009E481E" w:rsidRDefault="009E481E" w:rsidP="00DE3D6B">
      <w:pPr>
        <w:pStyle w:val="PargrafodaLista"/>
        <w:numPr>
          <w:ilvl w:val="4"/>
          <w:numId w:val="5"/>
        </w:numPr>
        <w:spacing w:after="0"/>
        <w:ind w:left="2410" w:hanging="970"/>
        <w:rPr>
          <w:bCs/>
          <w:szCs w:val="24"/>
        </w:rPr>
      </w:pPr>
      <w:r w:rsidRPr="009E481E">
        <w:rPr>
          <w:bCs/>
          <w:szCs w:val="24"/>
        </w:rPr>
        <w:lastRenderedPageBreak/>
        <w:t xml:space="preserve">X Congresso de Pesquisa e Inovação da Rede Norte Nordeste de Educação </w:t>
      </w:r>
      <w:r w:rsidR="00D54207" w:rsidRPr="009E481E">
        <w:rPr>
          <w:bCs/>
          <w:szCs w:val="24"/>
        </w:rPr>
        <w:t>Tecnológica –</w:t>
      </w:r>
      <w:r w:rsidRPr="009E481E">
        <w:rPr>
          <w:bCs/>
          <w:szCs w:val="24"/>
        </w:rPr>
        <w:t xml:space="preserve"> CONNEPI 2015 (Edital 005/2015/PPGI/IFAM)</w:t>
      </w:r>
    </w:p>
    <w:p w:rsidR="00F74F5D" w:rsidRDefault="00F74F5D" w:rsidP="006B4D1C">
      <w:pPr>
        <w:pStyle w:val="PargrafodaLista"/>
        <w:spacing w:after="0"/>
        <w:ind w:left="930"/>
        <w:outlineLvl w:val="1"/>
        <w:rPr>
          <w:bCs/>
          <w:szCs w:val="24"/>
        </w:rPr>
      </w:pPr>
    </w:p>
    <w:p w:rsidR="002438B4" w:rsidRPr="002438B4" w:rsidRDefault="002438B4" w:rsidP="002438B4">
      <w:pPr>
        <w:pStyle w:val="PargrafodaLista"/>
        <w:spacing w:after="0"/>
        <w:ind w:left="0" w:firstLine="1560"/>
        <w:rPr>
          <w:bCs/>
          <w:szCs w:val="24"/>
        </w:rPr>
      </w:pPr>
      <w:r w:rsidRPr="002438B4">
        <w:rPr>
          <w:bCs/>
          <w:szCs w:val="24"/>
        </w:rPr>
        <w:t>O Congresso de Pesquisa e Inovação da Rede Norte Nordeste de Educação Tecnológica (CONNEPI 2015) é um evento anual promovido pela Rede Norte Nordeste de Educação Profissional e Tecnológica e pela Secretaria de Educação Tecnológica (SETEC) do Ministério da Educação. Reconhecendo a importância do evento na consolidação da pesquisa e da publicação científica no IFAM, a participação dos docentes e discentes foi programada no Plano de Ação/2015 da PRPPGI.</w:t>
      </w:r>
    </w:p>
    <w:p w:rsidR="002438B4" w:rsidRPr="002438B4" w:rsidRDefault="002438B4" w:rsidP="002438B4">
      <w:pPr>
        <w:pStyle w:val="PargrafodaLista"/>
        <w:spacing w:after="0"/>
        <w:ind w:left="0" w:firstLine="1560"/>
        <w:rPr>
          <w:bCs/>
          <w:szCs w:val="24"/>
        </w:rPr>
      </w:pPr>
      <w:r w:rsidRPr="002438B4">
        <w:rPr>
          <w:bCs/>
          <w:szCs w:val="24"/>
        </w:rPr>
        <w:t xml:space="preserve">Ao longo dos anos, o CONNEPI tornou-se um dos mais importantes eventos científicos da rede de educação tecnológica. O CONNEPI tem como público alvo </w:t>
      </w:r>
      <w:r w:rsidR="00751FAD">
        <w:rPr>
          <w:bCs/>
          <w:szCs w:val="24"/>
        </w:rPr>
        <w:t>servidores</w:t>
      </w:r>
      <w:r w:rsidRPr="002438B4">
        <w:rPr>
          <w:bCs/>
          <w:szCs w:val="24"/>
        </w:rPr>
        <w:t xml:space="preserve"> pesquisadores e estudantes da Rede Norte Nordeste de Educação Profissional e Tecnológica e áreas afins que pertençam principalmente as Instituições </w:t>
      </w:r>
      <w:r w:rsidR="00751FAD">
        <w:rPr>
          <w:bCs/>
          <w:szCs w:val="24"/>
        </w:rPr>
        <w:t>d</w:t>
      </w:r>
      <w:r w:rsidRPr="002438B4">
        <w:rPr>
          <w:bCs/>
          <w:szCs w:val="24"/>
        </w:rPr>
        <w:t>o Sistema de Educação Profissional e Tecnológica das Regiões Norte e Nordeste. A 10ª edição ocorreu em Rio Branco – AC no Instituto Federal do Acre - IFAC, no período de 30/11 a 03/12/2015.</w:t>
      </w:r>
    </w:p>
    <w:p w:rsidR="002438B4" w:rsidRPr="002438B4" w:rsidRDefault="002438B4" w:rsidP="002438B4">
      <w:pPr>
        <w:pStyle w:val="PargrafodaLista"/>
        <w:spacing w:after="0"/>
        <w:ind w:left="0" w:firstLine="1560"/>
        <w:rPr>
          <w:bCs/>
          <w:szCs w:val="24"/>
        </w:rPr>
      </w:pPr>
      <w:r w:rsidRPr="002438B4">
        <w:rPr>
          <w:bCs/>
          <w:szCs w:val="24"/>
        </w:rPr>
        <w:t xml:space="preserve">O Instituto Federal de Educação Ciência e Tecnologia do Amazonas – IFAM através da Pró-Reitoria de Pesquisa, Pós-Graduação e Inovação vem trabalhando no sentido de estimular a participação de bolsistas e </w:t>
      </w:r>
      <w:r w:rsidR="00810F1E">
        <w:rPr>
          <w:bCs/>
          <w:szCs w:val="24"/>
        </w:rPr>
        <w:t xml:space="preserve">servidores </w:t>
      </w:r>
      <w:r w:rsidRPr="002438B4">
        <w:rPr>
          <w:bCs/>
          <w:szCs w:val="24"/>
        </w:rPr>
        <w:t xml:space="preserve">orientadores no desenvolvimento de pesquisas, publicação e participação em eventos científicos em todos os </w:t>
      </w:r>
      <w:r w:rsidR="00A4046B">
        <w:rPr>
          <w:bCs/>
          <w:szCs w:val="24"/>
        </w:rPr>
        <w:t>Campi</w:t>
      </w:r>
      <w:r w:rsidRPr="002438B4">
        <w:rPr>
          <w:bCs/>
          <w:szCs w:val="24"/>
        </w:rPr>
        <w:t xml:space="preserve"> do IFAM. Ao longo dos anos observamos uma crescente participação dos nossos alunos e professores na submissão e aprovação de trabalhos em eventos científicos. Todos os trabalhos aceitos no evento são publicados em seus anais, porém, a publicação está condicionada a participação do professor e/ou do aluno. Razão pela qual </w:t>
      </w:r>
      <w:r w:rsidR="00FB2D94">
        <w:rPr>
          <w:bCs/>
          <w:szCs w:val="24"/>
        </w:rPr>
        <w:t>esta</w:t>
      </w:r>
      <w:r w:rsidRPr="002438B4">
        <w:rPr>
          <w:bCs/>
          <w:szCs w:val="24"/>
        </w:rPr>
        <w:t xml:space="preserve"> PRPPGI trabalha como uma das principais metas em seu Plano de Ação 2015.</w:t>
      </w:r>
    </w:p>
    <w:p w:rsidR="0074322F" w:rsidRDefault="0074322F" w:rsidP="006B4D1C">
      <w:pPr>
        <w:pStyle w:val="PargrafodaLista"/>
        <w:spacing w:after="0"/>
        <w:ind w:left="930"/>
        <w:outlineLvl w:val="1"/>
        <w:rPr>
          <w:bCs/>
          <w:szCs w:val="24"/>
        </w:rPr>
      </w:pPr>
    </w:p>
    <w:p w:rsidR="0074322F" w:rsidRDefault="0074322F" w:rsidP="006B4D1C">
      <w:pPr>
        <w:pStyle w:val="PargrafodaLista"/>
        <w:spacing w:after="0"/>
        <w:ind w:left="930"/>
        <w:outlineLvl w:val="1"/>
        <w:rPr>
          <w:bCs/>
          <w:szCs w:val="24"/>
        </w:rPr>
      </w:pPr>
    </w:p>
    <w:p w:rsidR="002B3530" w:rsidRDefault="002B3530" w:rsidP="006B4D1C">
      <w:pPr>
        <w:pStyle w:val="PargrafodaLista"/>
        <w:spacing w:after="0"/>
        <w:ind w:left="930"/>
        <w:outlineLvl w:val="1"/>
        <w:rPr>
          <w:bCs/>
          <w:szCs w:val="24"/>
        </w:rPr>
      </w:pPr>
    </w:p>
    <w:p w:rsidR="00B238B1" w:rsidRPr="00B238B1" w:rsidRDefault="00B238B1" w:rsidP="002B3530">
      <w:pPr>
        <w:pStyle w:val="PargrafodaLista"/>
        <w:numPr>
          <w:ilvl w:val="3"/>
          <w:numId w:val="5"/>
        </w:numPr>
        <w:spacing w:after="0"/>
        <w:ind w:left="2410" w:hanging="850"/>
        <w:rPr>
          <w:bCs/>
          <w:szCs w:val="24"/>
        </w:rPr>
      </w:pPr>
      <w:r w:rsidRPr="00B238B1">
        <w:rPr>
          <w:bCs/>
          <w:szCs w:val="24"/>
        </w:rPr>
        <w:lastRenderedPageBreak/>
        <w:t>Pós-Graduação</w:t>
      </w:r>
    </w:p>
    <w:p w:rsidR="0074322F" w:rsidRDefault="0074322F" w:rsidP="006B4D1C">
      <w:pPr>
        <w:pStyle w:val="PargrafodaLista"/>
        <w:spacing w:after="0"/>
        <w:ind w:left="930"/>
        <w:outlineLvl w:val="1"/>
        <w:rPr>
          <w:bCs/>
          <w:szCs w:val="24"/>
        </w:rPr>
      </w:pPr>
    </w:p>
    <w:p w:rsidR="00B238B1" w:rsidRPr="00B238B1" w:rsidRDefault="00B238B1" w:rsidP="00B238B1">
      <w:pPr>
        <w:pStyle w:val="PargrafodaLista"/>
        <w:spacing w:after="0"/>
        <w:ind w:left="0" w:firstLine="1560"/>
        <w:rPr>
          <w:bCs/>
          <w:szCs w:val="24"/>
        </w:rPr>
      </w:pPr>
      <w:r w:rsidRPr="00B238B1">
        <w:rPr>
          <w:bCs/>
          <w:szCs w:val="24"/>
        </w:rPr>
        <w:t xml:space="preserve">Com a missão de prestar apoio e orientação aos </w:t>
      </w:r>
      <w:r w:rsidR="00D90D9A" w:rsidRPr="00D90D9A">
        <w:rPr>
          <w:bCs/>
          <w:i/>
          <w:szCs w:val="24"/>
        </w:rPr>
        <w:t>campi</w:t>
      </w:r>
      <w:r w:rsidR="00D90D9A">
        <w:rPr>
          <w:bCs/>
          <w:szCs w:val="24"/>
        </w:rPr>
        <w:t xml:space="preserve"> </w:t>
      </w:r>
      <w:r w:rsidRPr="00B238B1">
        <w:rPr>
          <w:bCs/>
          <w:szCs w:val="24"/>
        </w:rPr>
        <w:t xml:space="preserve">no encaminhamento dos processos de criação e avaliação dos cursos de pós-graduação </w:t>
      </w:r>
      <w:r w:rsidRPr="002A4292">
        <w:rPr>
          <w:bCs/>
          <w:i/>
          <w:szCs w:val="24"/>
        </w:rPr>
        <w:t>Lato e Stricto Sensu</w:t>
      </w:r>
      <w:r w:rsidRPr="00B238B1">
        <w:rPr>
          <w:bCs/>
          <w:szCs w:val="24"/>
        </w:rPr>
        <w:t>, bem como assessorar a Pró-Reitoria na aplicação e atualização das diretrizes e regulamentos dos referidos cursos de pós-graduação, a Diretoria de Pós-Graduação têm atuado de maneira a aumentar a participação de servidores em Programas de Pós-Graduação.</w:t>
      </w:r>
    </w:p>
    <w:p w:rsidR="00B238B1" w:rsidRDefault="00B238B1" w:rsidP="006B4D1C">
      <w:pPr>
        <w:pStyle w:val="PargrafodaLista"/>
        <w:spacing w:after="0"/>
        <w:ind w:left="930"/>
        <w:outlineLvl w:val="1"/>
        <w:rPr>
          <w:bCs/>
          <w:szCs w:val="24"/>
        </w:rPr>
      </w:pPr>
    </w:p>
    <w:p w:rsidR="00233958" w:rsidRPr="00233958" w:rsidRDefault="00233958" w:rsidP="002B3530">
      <w:pPr>
        <w:pStyle w:val="PargrafodaLista"/>
        <w:numPr>
          <w:ilvl w:val="4"/>
          <w:numId w:val="5"/>
        </w:numPr>
        <w:spacing w:after="0"/>
        <w:ind w:left="2410" w:hanging="970"/>
        <w:rPr>
          <w:bCs/>
          <w:szCs w:val="24"/>
        </w:rPr>
      </w:pPr>
      <w:r w:rsidRPr="00233958">
        <w:rPr>
          <w:bCs/>
          <w:szCs w:val="24"/>
        </w:rPr>
        <w:t>Capacitação de Servidores</w:t>
      </w:r>
    </w:p>
    <w:p w:rsidR="00B238B1" w:rsidRDefault="00B238B1" w:rsidP="006B4D1C">
      <w:pPr>
        <w:pStyle w:val="PargrafodaLista"/>
        <w:spacing w:after="0"/>
        <w:ind w:left="930"/>
        <w:outlineLvl w:val="1"/>
        <w:rPr>
          <w:bCs/>
          <w:szCs w:val="24"/>
        </w:rPr>
      </w:pPr>
    </w:p>
    <w:p w:rsidR="00233958" w:rsidRPr="00233958" w:rsidRDefault="00233958" w:rsidP="00233958">
      <w:pPr>
        <w:pStyle w:val="PargrafodaLista"/>
        <w:spacing w:after="0"/>
        <w:ind w:left="0" w:firstLine="1560"/>
        <w:rPr>
          <w:bCs/>
          <w:szCs w:val="24"/>
        </w:rPr>
      </w:pPr>
      <w:r w:rsidRPr="00233958">
        <w:rPr>
          <w:bCs/>
          <w:szCs w:val="24"/>
        </w:rPr>
        <w:t>No decorrer de 2015, 60</w:t>
      </w:r>
      <w:r w:rsidR="00297B14">
        <w:rPr>
          <w:bCs/>
          <w:szCs w:val="24"/>
        </w:rPr>
        <w:t xml:space="preserve"> (Sessenta)</w:t>
      </w:r>
      <w:r w:rsidRPr="00233958">
        <w:rPr>
          <w:bCs/>
          <w:szCs w:val="24"/>
        </w:rPr>
        <w:t xml:space="preserve"> servidores do IFAM estiveram afastados para Programas de Pós-Graduação, dos quais quase 90% são Professores de Ensino Básico, Técnico e Tecnológico. </w:t>
      </w:r>
    </w:p>
    <w:p w:rsidR="00233958" w:rsidRPr="00233958" w:rsidRDefault="00233958" w:rsidP="00233958">
      <w:pPr>
        <w:pStyle w:val="PargrafodaLista"/>
        <w:spacing w:after="0"/>
        <w:ind w:left="0" w:firstLine="1560"/>
        <w:rPr>
          <w:bCs/>
          <w:szCs w:val="24"/>
        </w:rPr>
      </w:pPr>
      <w:r w:rsidRPr="00233958">
        <w:rPr>
          <w:bCs/>
          <w:szCs w:val="24"/>
        </w:rPr>
        <w:t xml:space="preserve">No segmento docente, 68% dos afastamentos </w:t>
      </w:r>
      <w:r w:rsidR="004A45D2">
        <w:rPr>
          <w:bCs/>
          <w:szCs w:val="24"/>
        </w:rPr>
        <w:t>foram</w:t>
      </w:r>
      <w:r w:rsidRPr="00233958">
        <w:rPr>
          <w:bCs/>
          <w:szCs w:val="24"/>
        </w:rPr>
        <w:t xml:space="preserve"> para Doutorado, enquanto que no segmento TAE, 71% </w:t>
      </w:r>
      <w:r w:rsidR="004A75C0">
        <w:rPr>
          <w:bCs/>
          <w:szCs w:val="24"/>
        </w:rPr>
        <w:t>foram</w:t>
      </w:r>
      <w:r w:rsidRPr="00233958">
        <w:rPr>
          <w:bCs/>
          <w:szCs w:val="24"/>
        </w:rPr>
        <w:t xml:space="preserve"> para Mestrado.</w:t>
      </w:r>
    </w:p>
    <w:p w:rsidR="00B238B1" w:rsidRDefault="00B238B1" w:rsidP="006B4D1C">
      <w:pPr>
        <w:pStyle w:val="PargrafodaLista"/>
        <w:spacing w:after="0"/>
        <w:ind w:left="930"/>
        <w:outlineLvl w:val="1"/>
        <w:rPr>
          <w:bCs/>
          <w:szCs w:val="24"/>
        </w:rPr>
      </w:pPr>
    </w:p>
    <w:p w:rsidR="00B238B1" w:rsidRDefault="00B238B1" w:rsidP="006B4D1C">
      <w:pPr>
        <w:pStyle w:val="PargrafodaLista"/>
        <w:spacing w:after="0"/>
        <w:ind w:left="930"/>
        <w:outlineLvl w:val="1"/>
        <w:rPr>
          <w:bCs/>
          <w:szCs w:val="24"/>
        </w:rPr>
      </w:pPr>
    </w:p>
    <w:p w:rsidR="00D9549E" w:rsidRPr="00D9549E" w:rsidRDefault="00D9549E" w:rsidP="00D9549E">
      <w:pPr>
        <w:pStyle w:val="Legenda"/>
        <w:keepNext/>
      </w:pPr>
      <w:bookmarkStart w:id="78" w:name="_Toc445314787"/>
      <w:r w:rsidRPr="00D9549E">
        <w:t xml:space="preserve">Figura </w:t>
      </w:r>
      <w:fldSimple w:instr=" SEQ Figura \* ARABIC ">
        <w:r w:rsidR="00E33848">
          <w:rPr>
            <w:noProof/>
          </w:rPr>
          <w:t>13</w:t>
        </w:r>
      </w:fldSimple>
      <w:r w:rsidRPr="00D9549E">
        <w:t xml:space="preserve"> Servidores afastados para capacitação</w:t>
      </w:r>
      <w:r w:rsidRPr="00D9549E">
        <w:rPr>
          <w:spacing w:val="-11"/>
        </w:rPr>
        <w:t xml:space="preserve"> </w:t>
      </w:r>
      <w:r w:rsidRPr="00D9549E">
        <w:t>2015</w:t>
      </w:r>
      <w:bookmarkEnd w:id="78"/>
    </w:p>
    <w:p w:rsidR="00B238B1" w:rsidRDefault="00D9549E" w:rsidP="009C7E25">
      <w:pPr>
        <w:pStyle w:val="PargrafodaLista"/>
        <w:spacing w:after="0"/>
        <w:ind w:left="0"/>
        <w:jc w:val="center"/>
        <w:rPr>
          <w:bCs/>
          <w:szCs w:val="24"/>
        </w:rPr>
      </w:pPr>
      <w:r>
        <w:rPr>
          <w:noProof/>
          <w:lang w:eastAsia="pt-BR"/>
        </w:rPr>
        <w:drawing>
          <wp:inline distT="0" distB="0" distL="0" distR="0" wp14:anchorId="74FECFE2" wp14:editId="6E7A00F8">
            <wp:extent cx="4519739" cy="2318840"/>
            <wp:effectExtent l="0" t="0" r="0" b="5715"/>
            <wp:docPr id="1098" name="Imagem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33703" cy="2326004"/>
                    </a:xfrm>
                    <a:prstGeom prst="rect">
                      <a:avLst/>
                    </a:prstGeom>
                  </pic:spPr>
                </pic:pic>
              </a:graphicData>
            </a:graphic>
          </wp:inline>
        </w:drawing>
      </w:r>
    </w:p>
    <w:p w:rsidR="00D9549E" w:rsidRPr="00556820" w:rsidRDefault="00D9549E" w:rsidP="009C7E25">
      <w:pPr>
        <w:pStyle w:val="PargrafodaLista"/>
        <w:spacing w:after="0"/>
        <w:ind w:left="993"/>
        <w:rPr>
          <w:bCs/>
          <w:sz w:val="20"/>
          <w:szCs w:val="20"/>
        </w:rPr>
      </w:pPr>
      <w:r w:rsidRPr="00556820">
        <w:rPr>
          <w:bCs/>
          <w:sz w:val="20"/>
          <w:szCs w:val="20"/>
        </w:rPr>
        <w:t xml:space="preserve">Fonte: IFAM </w:t>
      </w:r>
      <w:r w:rsidR="00AD3DFC">
        <w:rPr>
          <w:bCs/>
          <w:sz w:val="20"/>
          <w:szCs w:val="20"/>
        </w:rPr>
        <w:t>PR</w:t>
      </w:r>
      <w:r>
        <w:rPr>
          <w:bCs/>
          <w:sz w:val="20"/>
          <w:szCs w:val="20"/>
        </w:rPr>
        <w:t>PPGI</w:t>
      </w:r>
      <w:r w:rsidRPr="00556820">
        <w:rPr>
          <w:bCs/>
          <w:sz w:val="20"/>
          <w:szCs w:val="20"/>
        </w:rPr>
        <w:t xml:space="preserve"> 2015</w:t>
      </w:r>
    </w:p>
    <w:p w:rsidR="00B102DE" w:rsidRDefault="00B102DE" w:rsidP="00B102DE">
      <w:pPr>
        <w:pStyle w:val="Legenda"/>
        <w:keepNext/>
      </w:pPr>
      <w:bookmarkStart w:id="79" w:name="_Toc445314615"/>
      <w:r>
        <w:lastRenderedPageBreak/>
        <w:t xml:space="preserve">Tabela </w:t>
      </w:r>
      <w:fldSimple w:instr=" SEQ Tabela \* ARABIC ">
        <w:r w:rsidR="009C5B38">
          <w:rPr>
            <w:noProof/>
          </w:rPr>
          <w:t>10</w:t>
        </w:r>
      </w:fldSimple>
      <w:r w:rsidR="004F1818">
        <w:rPr>
          <w:noProof/>
        </w:rPr>
        <w:t xml:space="preserve"> </w:t>
      </w:r>
      <w:r w:rsidRPr="00EB2AF8">
        <w:t>Cursos de Pós-Graduação Lato e Stricto Sensu do IFAM.</w:t>
      </w:r>
      <w:bookmarkEnd w:id="79"/>
    </w:p>
    <w:tbl>
      <w:tblPr>
        <w:tblStyle w:val="TableNormal4"/>
        <w:tblW w:w="0" w:type="auto"/>
        <w:jc w:val="center"/>
        <w:tblLayout w:type="fixed"/>
        <w:tblLook w:val="01E0" w:firstRow="1" w:lastRow="1" w:firstColumn="1" w:lastColumn="1" w:noHBand="0" w:noVBand="0"/>
      </w:tblPr>
      <w:tblGrid>
        <w:gridCol w:w="5531"/>
        <w:gridCol w:w="1416"/>
      </w:tblGrid>
      <w:tr w:rsidR="00B102DE" w:rsidRPr="00B102DE" w:rsidTr="00BF5CD6">
        <w:trPr>
          <w:trHeight w:hRule="exact" w:val="240"/>
          <w:jc w:val="center"/>
        </w:trPr>
        <w:tc>
          <w:tcPr>
            <w:tcW w:w="5531" w:type="dxa"/>
            <w:tcBorders>
              <w:top w:val="single" w:sz="4" w:space="0" w:color="000000"/>
              <w:bottom w:val="single" w:sz="4" w:space="0" w:color="000000"/>
              <w:right w:val="single" w:sz="4" w:space="0" w:color="000000"/>
            </w:tcBorders>
            <w:shd w:val="clear" w:color="auto" w:fill="D9D9D9" w:themeFill="background1" w:themeFillShade="D9"/>
          </w:tcPr>
          <w:p w:rsidR="00B102DE" w:rsidRPr="00B102DE" w:rsidRDefault="00B102DE" w:rsidP="00B102DE">
            <w:pPr>
              <w:spacing w:after="0" w:line="225" w:lineRule="exact"/>
              <w:ind w:right="3"/>
              <w:jc w:val="center"/>
              <w:rPr>
                <w:rFonts w:eastAsia="Arial"/>
                <w:sz w:val="20"/>
                <w:szCs w:val="20"/>
              </w:rPr>
            </w:pPr>
            <w:r w:rsidRPr="00B102DE">
              <w:rPr>
                <w:b/>
                <w:sz w:val="20"/>
                <w:szCs w:val="20"/>
              </w:rPr>
              <w:t>Curso</w:t>
            </w:r>
          </w:p>
        </w:tc>
        <w:tc>
          <w:tcPr>
            <w:tcW w:w="1416" w:type="dxa"/>
            <w:tcBorders>
              <w:top w:val="single" w:sz="4" w:space="0" w:color="000000"/>
              <w:left w:val="single" w:sz="4" w:space="0" w:color="000000"/>
              <w:bottom w:val="single" w:sz="4" w:space="0" w:color="000000"/>
              <w:right w:val="nil"/>
            </w:tcBorders>
            <w:shd w:val="clear" w:color="auto" w:fill="D9D9D9" w:themeFill="background1" w:themeFillShade="D9"/>
          </w:tcPr>
          <w:p w:rsidR="00B102DE" w:rsidRPr="00B102DE" w:rsidRDefault="00B102DE" w:rsidP="00B102DE">
            <w:pPr>
              <w:spacing w:after="0" w:line="225" w:lineRule="exact"/>
              <w:ind w:right="7"/>
              <w:jc w:val="center"/>
              <w:rPr>
                <w:rFonts w:eastAsia="Arial"/>
                <w:sz w:val="20"/>
                <w:szCs w:val="20"/>
              </w:rPr>
            </w:pPr>
            <w:r w:rsidRPr="00B102DE">
              <w:rPr>
                <w:b/>
                <w:sz w:val="20"/>
                <w:szCs w:val="20"/>
              </w:rPr>
              <w:t>Matrículas</w:t>
            </w:r>
          </w:p>
        </w:tc>
      </w:tr>
      <w:tr w:rsidR="00B102DE" w:rsidRPr="00B102DE" w:rsidTr="00584B02">
        <w:trPr>
          <w:trHeight w:hRule="exact" w:val="240"/>
          <w:jc w:val="center"/>
        </w:trPr>
        <w:tc>
          <w:tcPr>
            <w:tcW w:w="5531" w:type="dxa"/>
            <w:tcBorders>
              <w:top w:val="single" w:sz="4" w:space="0" w:color="000000"/>
              <w:bottom w:val="single" w:sz="4" w:space="0" w:color="000000"/>
              <w:right w:val="single" w:sz="4" w:space="0" w:color="000000"/>
            </w:tcBorders>
            <w:shd w:val="clear" w:color="auto" w:fill="auto"/>
          </w:tcPr>
          <w:p w:rsidR="00B102DE" w:rsidRPr="005E5833" w:rsidRDefault="00B102DE" w:rsidP="00B102DE">
            <w:pPr>
              <w:spacing w:after="0" w:line="227" w:lineRule="exact"/>
              <w:ind w:left="103"/>
              <w:jc w:val="left"/>
              <w:rPr>
                <w:rFonts w:eastAsia="Arial"/>
                <w:sz w:val="20"/>
                <w:szCs w:val="20"/>
                <w:lang w:val="pt-BR"/>
              </w:rPr>
            </w:pPr>
            <w:r w:rsidRPr="005E5833">
              <w:rPr>
                <w:rFonts w:eastAsia="Arial"/>
                <w:sz w:val="20"/>
                <w:szCs w:val="20"/>
                <w:lang w:val="pt-BR"/>
              </w:rPr>
              <w:t>Mestrado</w:t>
            </w:r>
            <w:r w:rsidR="00DF6D1A">
              <w:rPr>
                <w:rFonts w:eastAsia="Arial"/>
                <w:sz w:val="20"/>
                <w:szCs w:val="20"/>
                <w:lang w:val="pt-BR"/>
              </w:rPr>
              <w:t xml:space="preserve"> Profissional</w:t>
            </w:r>
            <w:r w:rsidRPr="005E5833">
              <w:rPr>
                <w:rFonts w:eastAsia="Arial"/>
                <w:sz w:val="20"/>
                <w:szCs w:val="20"/>
                <w:lang w:val="pt-BR"/>
              </w:rPr>
              <w:t xml:space="preserve"> em Educação Tecnológica –</w:t>
            </w:r>
            <w:r w:rsidRPr="005E5833">
              <w:rPr>
                <w:rFonts w:eastAsia="Arial"/>
                <w:spacing w:val="-9"/>
                <w:sz w:val="20"/>
                <w:szCs w:val="20"/>
                <w:lang w:val="pt-BR"/>
              </w:rPr>
              <w:t xml:space="preserve"> </w:t>
            </w:r>
            <w:r w:rsidRPr="005E5833">
              <w:rPr>
                <w:rFonts w:eastAsia="Arial"/>
                <w:sz w:val="20"/>
                <w:szCs w:val="20"/>
                <w:lang w:val="pt-BR"/>
              </w:rPr>
              <w:t>MPET</w:t>
            </w:r>
          </w:p>
        </w:tc>
        <w:tc>
          <w:tcPr>
            <w:tcW w:w="1416" w:type="dxa"/>
            <w:tcBorders>
              <w:top w:val="single" w:sz="4" w:space="0" w:color="000000"/>
              <w:left w:val="single" w:sz="4" w:space="0" w:color="000000"/>
              <w:bottom w:val="single" w:sz="4" w:space="0" w:color="000000"/>
              <w:right w:val="nil"/>
            </w:tcBorders>
            <w:shd w:val="clear" w:color="auto" w:fill="auto"/>
          </w:tcPr>
          <w:p w:rsidR="00B102DE" w:rsidRPr="00B102DE" w:rsidRDefault="00AD3DFC" w:rsidP="00B102DE">
            <w:pPr>
              <w:spacing w:after="0" w:line="227" w:lineRule="exact"/>
              <w:ind w:right="11"/>
              <w:jc w:val="center"/>
              <w:rPr>
                <w:rFonts w:eastAsia="Arial"/>
                <w:sz w:val="20"/>
                <w:szCs w:val="20"/>
              </w:rPr>
            </w:pPr>
            <w:r>
              <w:rPr>
                <w:sz w:val="20"/>
                <w:szCs w:val="20"/>
              </w:rPr>
              <w:t>36</w:t>
            </w:r>
          </w:p>
        </w:tc>
      </w:tr>
      <w:tr w:rsidR="00B102DE" w:rsidRPr="00B102DE" w:rsidTr="00584B02">
        <w:trPr>
          <w:trHeight w:hRule="exact" w:val="240"/>
          <w:jc w:val="center"/>
        </w:trPr>
        <w:tc>
          <w:tcPr>
            <w:tcW w:w="5531" w:type="dxa"/>
            <w:tcBorders>
              <w:top w:val="single" w:sz="4" w:space="0" w:color="000000"/>
              <w:bottom w:val="single" w:sz="4" w:space="0" w:color="000000"/>
              <w:right w:val="single" w:sz="4" w:space="0" w:color="000000"/>
            </w:tcBorders>
            <w:shd w:val="clear" w:color="auto" w:fill="F2F2F2" w:themeFill="background1" w:themeFillShade="F2"/>
          </w:tcPr>
          <w:p w:rsidR="00B102DE" w:rsidRPr="005E5833" w:rsidRDefault="00B102DE" w:rsidP="00DF6D1A">
            <w:pPr>
              <w:spacing w:after="0" w:line="227" w:lineRule="exact"/>
              <w:ind w:left="103"/>
              <w:jc w:val="left"/>
              <w:rPr>
                <w:rFonts w:eastAsia="Arial"/>
                <w:sz w:val="20"/>
                <w:szCs w:val="20"/>
                <w:lang w:val="pt-BR"/>
              </w:rPr>
            </w:pPr>
            <w:r w:rsidRPr="005E5833">
              <w:rPr>
                <w:rFonts w:eastAsia="Arial"/>
                <w:sz w:val="20"/>
                <w:szCs w:val="20"/>
                <w:lang w:val="pt-BR"/>
              </w:rPr>
              <w:t xml:space="preserve">Mestrado </w:t>
            </w:r>
            <w:r w:rsidR="00DF6D1A">
              <w:rPr>
                <w:rFonts w:eastAsia="Arial"/>
                <w:sz w:val="20"/>
                <w:szCs w:val="20"/>
                <w:lang w:val="pt-BR"/>
              </w:rPr>
              <w:t>Profissional e</w:t>
            </w:r>
            <w:r w:rsidRPr="005E5833">
              <w:rPr>
                <w:rFonts w:eastAsia="Arial"/>
                <w:sz w:val="20"/>
                <w:szCs w:val="20"/>
                <w:lang w:val="pt-BR"/>
              </w:rPr>
              <w:t>m</w:t>
            </w:r>
            <w:r w:rsidR="00DF6D1A">
              <w:rPr>
                <w:rFonts w:eastAsia="Arial"/>
                <w:sz w:val="20"/>
                <w:szCs w:val="20"/>
                <w:lang w:val="pt-BR"/>
              </w:rPr>
              <w:t xml:space="preserve"> Rede</w:t>
            </w:r>
            <w:r w:rsidRPr="005E5833">
              <w:rPr>
                <w:rFonts w:eastAsia="Arial"/>
                <w:sz w:val="20"/>
                <w:szCs w:val="20"/>
                <w:lang w:val="pt-BR"/>
              </w:rPr>
              <w:t xml:space="preserve"> Ensino de Física –</w:t>
            </w:r>
            <w:r w:rsidRPr="005E5833">
              <w:rPr>
                <w:rFonts w:eastAsia="Arial"/>
                <w:spacing w:val="-11"/>
                <w:sz w:val="20"/>
                <w:szCs w:val="20"/>
                <w:lang w:val="pt-BR"/>
              </w:rPr>
              <w:t xml:space="preserve"> </w:t>
            </w:r>
            <w:r w:rsidRPr="005E5833">
              <w:rPr>
                <w:rFonts w:eastAsia="Arial"/>
                <w:sz w:val="20"/>
                <w:szCs w:val="20"/>
                <w:lang w:val="pt-BR"/>
              </w:rPr>
              <w:t>MPEF</w:t>
            </w:r>
          </w:p>
        </w:tc>
        <w:tc>
          <w:tcPr>
            <w:tcW w:w="1416" w:type="dxa"/>
            <w:tcBorders>
              <w:top w:val="single" w:sz="4" w:space="0" w:color="000000"/>
              <w:left w:val="single" w:sz="4" w:space="0" w:color="000000"/>
              <w:bottom w:val="single" w:sz="4" w:space="0" w:color="000000"/>
              <w:right w:val="nil"/>
            </w:tcBorders>
            <w:shd w:val="clear" w:color="auto" w:fill="F2F2F2" w:themeFill="background1" w:themeFillShade="F2"/>
          </w:tcPr>
          <w:p w:rsidR="00B102DE" w:rsidRPr="00B102DE" w:rsidRDefault="001E16FA" w:rsidP="00B102DE">
            <w:pPr>
              <w:spacing w:after="0" w:line="227" w:lineRule="exact"/>
              <w:ind w:right="11"/>
              <w:jc w:val="center"/>
              <w:rPr>
                <w:rFonts w:eastAsia="Arial"/>
                <w:sz w:val="20"/>
                <w:szCs w:val="20"/>
              </w:rPr>
            </w:pPr>
            <w:r>
              <w:rPr>
                <w:sz w:val="20"/>
                <w:szCs w:val="20"/>
              </w:rPr>
              <w:t>25</w:t>
            </w:r>
          </w:p>
        </w:tc>
      </w:tr>
    </w:tbl>
    <w:p w:rsidR="00B102DE" w:rsidRPr="00556820" w:rsidRDefault="00B102DE" w:rsidP="009C7E25">
      <w:pPr>
        <w:pStyle w:val="PargrafodaLista"/>
        <w:spacing w:after="0"/>
        <w:ind w:left="993"/>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238B1" w:rsidRDefault="00B238B1" w:rsidP="00B102DE">
      <w:pPr>
        <w:pStyle w:val="PargrafodaLista"/>
        <w:spacing w:after="0"/>
        <w:ind w:left="0"/>
        <w:outlineLvl w:val="1"/>
        <w:rPr>
          <w:bCs/>
          <w:szCs w:val="24"/>
        </w:rPr>
      </w:pPr>
    </w:p>
    <w:p w:rsidR="00584B02" w:rsidRPr="00584B02" w:rsidRDefault="00584B02" w:rsidP="00A75FB8">
      <w:pPr>
        <w:pStyle w:val="PargrafodaLista"/>
        <w:numPr>
          <w:ilvl w:val="5"/>
          <w:numId w:val="59"/>
        </w:numPr>
        <w:spacing w:after="0"/>
        <w:ind w:left="2977" w:hanging="1177"/>
        <w:rPr>
          <w:bCs/>
          <w:szCs w:val="24"/>
        </w:rPr>
      </w:pPr>
      <w:r w:rsidRPr="00584B02">
        <w:rPr>
          <w:bCs/>
          <w:szCs w:val="24"/>
        </w:rPr>
        <w:t>C</w:t>
      </w:r>
      <w:r w:rsidRPr="00584B02">
        <w:rPr>
          <w:bCs/>
          <w:szCs w:val="24"/>
        </w:rPr>
        <w:t>onvênios</w:t>
      </w:r>
      <w:r w:rsidRPr="00584B02">
        <w:rPr>
          <w:bCs/>
          <w:szCs w:val="24"/>
        </w:rPr>
        <w:t>/P</w:t>
      </w:r>
      <w:r w:rsidRPr="00584B02">
        <w:rPr>
          <w:bCs/>
          <w:szCs w:val="24"/>
        </w:rPr>
        <w:t>arcerias</w:t>
      </w:r>
      <w:r w:rsidRPr="00584B02">
        <w:rPr>
          <w:bCs/>
          <w:szCs w:val="24"/>
        </w:rPr>
        <w:t xml:space="preserve"> – Q</w:t>
      </w:r>
      <w:r w:rsidRPr="00584B02">
        <w:rPr>
          <w:bCs/>
          <w:szCs w:val="24"/>
        </w:rPr>
        <w:t>ualificação</w:t>
      </w:r>
      <w:r w:rsidRPr="00584B02">
        <w:rPr>
          <w:bCs/>
          <w:szCs w:val="24"/>
        </w:rPr>
        <w:t xml:space="preserve"> </w:t>
      </w:r>
      <w:r w:rsidRPr="00584B02">
        <w:rPr>
          <w:bCs/>
          <w:szCs w:val="24"/>
        </w:rPr>
        <w:t>do</w:t>
      </w:r>
      <w:r w:rsidRPr="00584B02">
        <w:rPr>
          <w:bCs/>
          <w:szCs w:val="24"/>
        </w:rPr>
        <w:t xml:space="preserve"> S</w:t>
      </w:r>
      <w:r w:rsidRPr="00584B02">
        <w:rPr>
          <w:bCs/>
          <w:szCs w:val="24"/>
        </w:rPr>
        <w:t>ervidor</w:t>
      </w:r>
    </w:p>
    <w:p w:rsidR="00584B02" w:rsidRDefault="00584B02" w:rsidP="00584B02">
      <w:pPr>
        <w:pStyle w:val="PargrafodaLista"/>
        <w:spacing w:after="0"/>
        <w:ind w:left="2977"/>
        <w:rPr>
          <w:bCs/>
          <w:szCs w:val="24"/>
        </w:rPr>
      </w:pPr>
    </w:p>
    <w:p w:rsidR="00BF5CD6" w:rsidRDefault="00BF5CD6" w:rsidP="00BF5CD6">
      <w:pPr>
        <w:pStyle w:val="Legenda"/>
        <w:keepNext/>
      </w:pPr>
      <w:r>
        <w:t xml:space="preserve">Tabela </w:t>
      </w:r>
      <w:fldSimple w:instr=" SEQ Tabela \* ARABIC ">
        <w:r w:rsidR="009C5B38">
          <w:rPr>
            <w:noProof/>
          </w:rPr>
          <w:t>11</w:t>
        </w:r>
      </w:fldSimple>
      <w:r>
        <w:t xml:space="preserve"> </w:t>
      </w:r>
      <w:r w:rsidRPr="004C38FB">
        <w:t>Número de servidores participantes dos programas de qualificação por convênio e parcerias</w:t>
      </w:r>
    </w:p>
    <w:tbl>
      <w:tblPr>
        <w:tblW w:w="5000" w:type="pct"/>
        <w:tblBorders>
          <w:bottom w:val="single" w:sz="4" w:space="0" w:color="auto"/>
        </w:tblBorders>
        <w:tblLayout w:type="fixed"/>
        <w:tblCellMar>
          <w:left w:w="70" w:type="dxa"/>
          <w:right w:w="70" w:type="dxa"/>
        </w:tblCellMar>
        <w:tblLook w:val="04A0" w:firstRow="1" w:lastRow="0" w:firstColumn="1" w:lastColumn="0" w:noHBand="0" w:noVBand="1"/>
      </w:tblPr>
      <w:tblGrid>
        <w:gridCol w:w="7065"/>
        <w:gridCol w:w="2004"/>
      </w:tblGrid>
      <w:tr w:rsidR="00584B02" w:rsidRPr="00584B02" w:rsidTr="00584B02">
        <w:trPr>
          <w:trHeight w:val="585"/>
        </w:trPr>
        <w:tc>
          <w:tcPr>
            <w:tcW w:w="389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rsidR="00584B02" w:rsidRPr="00584B02" w:rsidRDefault="00584B02" w:rsidP="007C6E4E">
            <w:pPr>
              <w:spacing w:after="0" w:line="240" w:lineRule="auto"/>
              <w:jc w:val="center"/>
              <w:rPr>
                <w:rFonts w:eastAsia="Times New Roman"/>
                <w:b/>
                <w:bCs/>
                <w:color w:val="000000"/>
                <w:sz w:val="20"/>
                <w:szCs w:val="20"/>
                <w:lang w:eastAsia="pt-BR"/>
              </w:rPr>
            </w:pPr>
            <w:bookmarkStart w:id="80" w:name="RANGE!A1:B6"/>
            <w:r w:rsidRPr="00584B02">
              <w:rPr>
                <w:rFonts w:eastAsia="Times New Roman"/>
                <w:b/>
                <w:bCs/>
                <w:color w:val="000000"/>
                <w:sz w:val="20"/>
                <w:szCs w:val="20"/>
                <w:lang w:eastAsia="pt-BR"/>
              </w:rPr>
              <w:t>Programa de Pós-Graduação</w:t>
            </w:r>
            <w:bookmarkEnd w:id="80"/>
          </w:p>
        </w:tc>
        <w:tc>
          <w:tcPr>
            <w:tcW w:w="1105" w:type="pct"/>
            <w:tcBorders>
              <w:top w:val="single" w:sz="4" w:space="0" w:color="auto"/>
              <w:left w:val="single" w:sz="4" w:space="0" w:color="auto"/>
              <w:bottom w:val="single" w:sz="4" w:space="0" w:color="auto"/>
            </w:tcBorders>
            <w:shd w:val="clear" w:color="auto" w:fill="D9D9D9" w:themeFill="background1" w:themeFillShade="D9"/>
            <w:vAlign w:val="bottom"/>
            <w:hideMark/>
          </w:tcPr>
          <w:p w:rsidR="00584B02" w:rsidRPr="00584B02" w:rsidRDefault="00584B02" w:rsidP="007C6E4E">
            <w:pPr>
              <w:spacing w:after="0" w:line="240" w:lineRule="auto"/>
              <w:jc w:val="center"/>
              <w:rPr>
                <w:rFonts w:eastAsia="Times New Roman"/>
                <w:b/>
                <w:bCs/>
                <w:color w:val="000000"/>
                <w:sz w:val="20"/>
                <w:szCs w:val="20"/>
                <w:lang w:eastAsia="pt-BR"/>
              </w:rPr>
            </w:pPr>
            <w:r w:rsidRPr="00584B02">
              <w:rPr>
                <w:rFonts w:eastAsia="Times New Roman"/>
                <w:b/>
                <w:bCs/>
                <w:color w:val="000000"/>
                <w:sz w:val="20"/>
                <w:szCs w:val="20"/>
                <w:lang w:eastAsia="pt-BR"/>
              </w:rPr>
              <w:t>Nº de servidores participantes</w:t>
            </w:r>
          </w:p>
        </w:tc>
      </w:tr>
      <w:tr w:rsidR="00584B02" w:rsidRPr="00584B02" w:rsidTr="00584B02">
        <w:trPr>
          <w:trHeight w:val="315"/>
        </w:trPr>
        <w:tc>
          <w:tcPr>
            <w:tcW w:w="3895" w:type="pct"/>
            <w:tcBorders>
              <w:top w:val="single" w:sz="4" w:space="0" w:color="auto"/>
              <w:bottom w:val="single" w:sz="4" w:space="0" w:color="auto"/>
              <w:right w:val="single" w:sz="4" w:space="0" w:color="auto"/>
            </w:tcBorders>
            <w:shd w:val="clear" w:color="auto" w:fill="auto"/>
            <w:noWrap/>
            <w:vAlign w:val="center"/>
            <w:hideMark/>
          </w:tcPr>
          <w:p w:rsidR="00584B02" w:rsidRPr="00584B02" w:rsidRDefault="00584B02" w:rsidP="007C6E4E">
            <w:pPr>
              <w:spacing w:after="0" w:line="240" w:lineRule="auto"/>
              <w:jc w:val="left"/>
              <w:rPr>
                <w:rFonts w:eastAsia="Times New Roman"/>
                <w:color w:val="111111"/>
                <w:sz w:val="20"/>
                <w:szCs w:val="20"/>
                <w:lang w:eastAsia="pt-BR"/>
              </w:rPr>
            </w:pPr>
            <w:r w:rsidRPr="00584B02">
              <w:rPr>
                <w:rFonts w:eastAsia="Times New Roman"/>
                <w:color w:val="111111"/>
                <w:sz w:val="20"/>
                <w:szCs w:val="20"/>
                <w:lang w:eastAsia="pt-BR"/>
              </w:rPr>
              <w:t>Doutorado - REAMEC (Rede Amazônica de Educação em Ciências e Matemática)</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7C6E4E">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5</w:t>
            </w:r>
          </w:p>
        </w:tc>
      </w:tr>
      <w:tr w:rsidR="00584B02" w:rsidRPr="00584B02" w:rsidTr="00584B02">
        <w:trPr>
          <w:trHeight w:val="600"/>
        </w:trPr>
        <w:tc>
          <w:tcPr>
            <w:tcW w:w="3895" w:type="pct"/>
            <w:tcBorders>
              <w:top w:val="single" w:sz="4" w:space="0" w:color="auto"/>
              <w:bottom w:val="single" w:sz="4" w:space="0" w:color="auto"/>
              <w:right w:val="single" w:sz="4" w:space="0" w:color="auto"/>
            </w:tcBorders>
            <w:shd w:val="clear" w:color="auto" w:fill="D9D9D9" w:themeFill="background1" w:themeFillShade="D9"/>
            <w:vAlign w:val="bottom"/>
            <w:hideMark/>
          </w:tcPr>
          <w:p w:rsidR="00584B02" w:rsidRPr="00584B02" w:rsidRDefault="00584B02" w:rsidP="007C6E4E">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em Educação Agrícola – PPGEA/Universidade Federal Rural do Rio de Janeiro – UFRRJ</w:t>
            </w:r>
          </w:p>
        </w:tc>
        <w:tc>
          <w:tcPr>
            <w:tcW w:w="1105" w:type="pct"/>
            <w:tcBorders>
              <w:top w:val="single" w:sz="4" w:space="0" w:color="auto"/>
              <w:left w:val="single" w:sz="4" w:space="0" w:color="auto"/>
              <w:bottom w:val="single" w:sz="4" w:space="0" w:color="auto"/>
            </w:tcBorders>
            <w:shd w:val="clear" w:color="auto" w:fill="D9D9D9" w:themeFill="background1" w:themeFillShade="D9"/>
            <w:noWrap/>
            <w:vAlign w:val="bottom"/>
            <w:hideMark/>
          </w:tcPr>
          <w:p w:rsidR="00584B02" w:rsidRPr="00584B02" w:rsidRDefault="00584B02" w:rsidP="007C6E4E">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35</w:t>
            </w:r>
          </w:p>
        </w:tc>
      </w:tr>
      <w:tr w:rsidR="00584B02" w:rsidRPr="00584B02" w:rsidTr="00584B02">
        <w:trPr>
          <w:trHeight w:val="300"/>
        </w:trPr>
        <w:tc>
          <w:tcPr>
            <w:tcW w:w="3895" w:type="pct"/>
            <w:tcBorders>
              <w:top w:val="single" w:sz="4" w:space="0" w:color="auto"/>
              <w:bottom w:val="single" w:sz="4" w:space="0" w:color="auto"/>
              <w:right w:val="single" w:sz="4" w:space="0" w:color="auto"/>
            </w:tcBorders>
            <w:shd w:val="clear" w:color="auto" w:fill="auto"/>
            <w:noWrap/>
            <w:vAlign w:val="bottom"/>
            <w:hideMark/>
          </w:tcPr>
          <w:p w:rsidR="00584B02" w:rsidRPr="00584B02" w:rsidRDefault="00584B02" w:rsidP="007C6E4E">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em Computação – PMC/ Universidade Federal do Pernambuco – UFPE</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7C6E4E">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2</w:t>
            </w:r>
          </w:p>
        </w:tc>
      </w:tr>
      <w:tr w:rsidR="00584B02" w:rsidRPr="00584B02" w:rsidTr="00584B02">
        <w:trPr>
          <w:trHeight w:val="300"/>
        </w:trPr>
        <w:tc>
          <w:tcPr>
            <w:tcW w:w="3895" w:type="pct"/>
            <w:tcBorders>
              <w:top w:val="single" w:sz="4" w:space="0" w:color="auto"/>
              <w:bottom w:val="single" w:sz="4" w:space="0" w:color="auto"/>
              <w:right w:val="single" w:sz="4" w:space="0" w:color="auto"/>
            </w:tcBorders>
            <w:shd w:val="clear" w:color="auto" w:fill="D9D9D9" w:themeFill="background1" w:themeFillShade="D9"/>
            <w:noWrap/>
            <w:vAlign w:val="bottom"/>
            <w:hideMark/>
          </w:tcPr>
          <w:p w:rsidR="00584B02" w:rsidRPr="00584B02" w:rsidRDefault="00584B02" w:rsidP="007C6E4E">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Profissional em Educação Escolar – MEPE/UNIR. Parceria IFRO/IFAM</w:t>
            </w:r>
          </w:p>
        </w:tc>
        <w:tc>
          <w:tcPr>
            <w:tcW w:w="1105" w:type="pct"/>
            <w:tcBorders>
              <w:top w:val="single" w:sz="4" w:space="0" w:color="auto"/>
              <w:left w:val="single" w:sz="4" w:space="0" w:color="auto"/>
              <w:bottom w:val="single" w:sz="4" w:space="0" w:color="auto"/>
            </w:tcBorders>
            <w:shd w:val="clear" w:color="auto" w:fill="D9D9D9" w:themeFill="background1" w:themeFillShade="D9"/>
            <w:noWrap/>
            <w:vAlign w:val="bottom"/>
            <w:hideMark/>
          </w:tcPr>
          <w:p w:rsidR="00584B02" w:rsidRPr="00584B02" w:rsidRDefault="00584B02" w:rsidP="007C6E4E">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5</w:t>
            </w:r>
          </w:p>
        </w:tc>
      </w:tr>
      <w:tr w:rsidR="00584B02" w:rsidRPr="00584B02" w:rsidTr="00584B02">
        <w:trPr>
          <w:trHeight w:val="300"/>
        </w:trPr>
        <w:tc>
          <w:tcPr>
            <w:tcW w:w="3895" w:type="pct"/>
            <w:tcBorders>
              <w:top w:val="single" w:sz="4" w:space="0" w:color="auto"/>
              <w:right w:val="single" w:sz="4" w:space="0" w:color="auto"/>
            </w:tcBorders>
            <w:shd w:val="clear" w:color="auto" w:fill="auto"/>
            <w:noWrap/>
            <w:vAlign w:val="bottom"/>
            <w:hideMark/>
          </w:tcPr>
          <w:p w:rsidR="00584B02" w:rsidRPr="00584B02" w:rsidRDefault="00584B02" w:rsidP="007C6E4E">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 xml:space="preserve">Mestrado Profissional em Ensino Tecnológico MPET- Mestrado Institucional </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7C6E4E">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12</w:t>
            </w:r>
          </w:p>
        </w:tc>
      </w:tr>
    </w:tbl>
    <w:p w:rsidR="00BF5CD6" w:rsidRPr="00447FA2" w:rsidRDefault="00BF5CD6" w:rsidP="00BF5CD6">
      <w:pPr>
        <w:pStyle w:val="PargrafodaLista"/>
        <w:spacing w:after="0"/>
        <w:ind w:left="0"/>
        <w:jc w:val="left"/>
        <w:rPr>
          <w:bCs/>
          <w:sz w:val="18"/>
          <w:szCs w:val="20"/>
        </w:rPr>
      </w:pPr>
      <w:r w:rsidRPr="00447FA2">
        <w:rPr>
          <w:bCs/>
          <w:sz w:val="18"/>
          <w:szCs w:val="20"/>
        </w:rPr>
        <w:t>Fonte: IFAM PPGI 2015</w:t>
      </w:r>
    </w:p>
    <w:p w:rsidR="00584B02" w:rsidRDefault="00584B02" w:rsidP="00BF5CD6">
      <w:pPr>
        <w:pStyle w:val="PargrafodaLista"/>
        <w:spacing w:after="0"/>
        <w:ind w:left="2977"/>
        <w:jc w:val="left"/>
        <w:rPr>
          <w:bCs/>
          <w:szCs w:val="24"/>
        </w:rPr>
      </w:pPr>
    </w:p>
    <w:p w:rsidR="00584B02" w:rsidRDefault="00584B02" w:rsidP="00584B02">
      <w:pPr>
        <w:pStyle w:val="PargrafodaLista"/>
        <w:spacing w:after="0"/>
        <w:ind w:left="2977"/>
        <w:rPr>
          <w:bCs/>
          <w:szCs w:val="24"/>
        </w:rPr>
      </w:pPr>
    </w:p>
    <w:p w:rsidR="00600444" w:rsidRDefault="00600444" w:rsidP="00A75FB8">
      <w:pPr>
        <w:pStyle w:val="PargrafodaLista"/>
        <w:numPr>
          <w:ilvl w:val="5"/>
          <w:numId w:val="59"/>
        </w:numPr>
        <w:spacing w:after="0"/>
        <w:ind w:left="2977" w:hanging="1177"/>
        <w:rPr>
          <w:bCs/>
          <w:szCs w:val="24"/>
        </w:rPr>
      </w:pPr>
      <w:r>
        <w:rPr>
          <w:bCs/>
          <w:szCs w:val="24"/>
        </w:rPr>
        <w:t>Acordos de Cooperação de Pesquisa e Pós-Graduação</w:t>
      </w:r>
    </w:p>
    <w:p w:rsidR="00600444" w:rsidRDefault="00600444" w:rsidP="00600444">
      <w:pPr>
        <w:pStyle w:val="PargrafodaLista"/>
        <w:spacing w:after="0"/>
        <w:ind w:left="2977"/>
        <w:rPr>
          <w:bCs/>
          <w:szCs w:val="24"/>
        </w:rPr>
      </w:pPr>
    </w:p>
    <w:p w:rsidR="00600444" w:rsidRPr="00600444" w:rsidRDefault="00600444" w:rsidP="00A75FB8">
      <w:pPr>
        <w:pStyle w:val="PargrafodaLista"/>
        <w:numPr>
          <w:ilvl w:val="0"/>
          <w:numId w:val="60"/>
        </w:numPr>
        <w:shd w:val="clear" w:color="auto" w:fill="FFFFFF"/>
        <w:spacing w:after="0" w:line="240" w:lineRule="auto"/>
        <w:ind w:firstLine="491"/>
        <w:rPr>
          <w:rFonts w:eastAsia="Times New Roman"/>
          <w:b/>
          <w:color w:val="000000"/>
          <w:szCs w:val="24"/>
          <w:lang w:eastAsia="pt-BR"/>
        </w:rPr>
      </w:pPr>
      <w:r w:rsidRPr="00600444">
        <w:rPr>
          <w:rFonts w:eastAsia="Times New Roman"/>
          <w:color w:val="000000"/>
          <w:szCs w:val="24"/>
          <w:lang w:eastAsia="pt-BR"/>
        </w:rPr>
        <w:t xml:space="preserve">Instituto de Tecnologia Galileo da Amazônia – </w:t>
      </w:r>
      <w:r w:rsidRPr="00600444">
        <w:rPr>
          <w:rFonts w:eastAsia="Times New Roman"/>
          <w:b/>
          <w:color w:val="000000"/>
          <w:szCs w:val="24"/>
          <w:lang w:eastAsia="pt-BR"/>
        </w:rPr>
        <w:t>ITEGAM</w:t>
      </w:r>
    </w:p>
    <w:p w:rsidR="00600444" w:rsidRDefault="00600444" w:rsidP="00600444">
      <w:pPr>
        <w:shd w:val="clear" w:color="auto" w:fill="FFFFFF"/>
        <w:spacing w:after="0" w:line="240" w:lineRule="auto"/>
        <w:ind w:firstLine="491"/>
        <w:rPr>
          <w:rFonts w:eastAsia="Times New Roman"/>
          <w:color w:val="000000"/>
          <w:szCs w:val="24"/>
          <w:lang w:eastAsia="pt-BR"/>
        </w:rPr>
      </w:pPr>
    </w:p>
    <w:p w:rsidR="00600444" w:rsidRPr="00600444" w:rsidRDefault="00600444" w:rsidP="00A75FB8">
      <w:pPr>
        <w:pStyle w:val="PargrafodaLista"/>
        <w:numPr>
          <w:ilvl w:val="0"/>
          <w:numId w:val="60"/>
        </w:numPr>
        <w:shd w:val="clear" w:color="auto" w:fill="FFFFFF"/>
        <w:spacing w:after="0" w:line="240" w:lineRule="auto"/>
        <w:ind w:firstLine="491"/>
        <w:rPr>
          <w:rFonts w:eastAsia="Times New Roman"/>
          <w:color w:val="000000"/>
          <w:szCs w:val="24"/>
          <w:lang w:eastAsia="pt-BR"/>
        </w:rPr>
      </w:pPr>
      <w:r w:rsidRPr="00600444">
        <w:rPr>
          <w:rFonts w:eastAsia="Times New Roman"/>
          <w:color w:val="000000"/>
          <w:szCs w:val="24"/>
          <w:lang w:eastAsia="pt-BR"/>
        </w:rPr>
        <w:t xml:space="preserve">Fundação Centros de Referência em Tecnologias Inovadoras – </w:t>
      </w:r>
      <w:r w:rsidRPr="00600444">
        <w:rPr>
          <w:rFonts w:eastAsia="Times New Roman"/>
          <w:b/>
          <w:color w:val="000000"/>
          <w:szCs w:val="24"/>
          <w:lang w:eastAsia="pt-BR"/>
        </w:rPr>
        <w:t>CERTI</w:t>
      </w:r>
    </w:p>
    <w:p w:rsidR="00600444" w:rsidRDefault="00600444" w:rsidP="00600444">
      <w:pPr>
        <w:shd w:val="clear" w:color="auto" w:fill="FFFFFF"/>
        <w:spacing w:after="0" w:line="240" w:lineRule="auto"/>
        <w:ind w:firstLine="491"/>
        <w:rPr>
          <w:rFonts w:eastAsia="Times New Roman"/>
          <w:color w:val="000000"/>
          <w:szCs w:val="24"/>
          <w:lang w:eastAsia="pt-BR"/>
        </w:rPr>
      </w:pPr>
    </w:p>
    <w:p w:rsidR="00600444" w:rsidRPr="00600444" w:rsidRDefault="00600444" w:rsidP="00A75FB8">
      <w:pPr>
        <w:pStyle w:val="PargrafodaLista"/>
        <w:numPr>
          <w:ilvl w:val="0"/>
          <w:numId w:val="60"/>
        </w:numPr>
        <w:shd w:val="clear" w:color="auto" w:fill="FFFFFF"/>
        <w:spacing w:after="0" w:line="240" w:lineRule="auto"/>
        <w:ind w:firstLine="491"/>
        <w:rPr>
          <w:rFonts w:eastAsia="Times New Roman"/>
          <w:color w:val="000000"/>
          <w:szCs w:val="24"/>
          <w:lang w:eastAsia="pt-BR"/>
        </w:rPr>
      </w:pPr>
      <w:r w:rsidRPr="00600444">
        <w:rPr>
          <w:color w:val="000000"/>
          <w:shd w:val="clear" w:color="auto" w:fill="FFFFFF"/>
        </w:rPr>
        <w:t xml:space="preserve">Instituto Federal de Educação, Ciência e Tecnologia do Acre - </w:t>
      </w:r>
      <w:r w:rsidRPr="00600444">
        <w:rPr>
          <w:b/>
          <w:color w:val="000000"/>
          <w:shd w:val="clear" w:color="auto" w:fill="FFFFFF"/>
        </w:rPr>
        <w:t>IFAC</w:t>
      </w: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9A2C62" w:rsidRPr="00B47090" w:rsidRDefault="00E27B0E" w:rsidP="00A75FB8">
      <w:pPr>
        <w:pStyle w:val="PargrafodaLista"/>
        <w:numPr>
          <w:ilvl w:val="5"/>
          <w:numId w:val="60"/>
        </w:numPr>
        <w:spacing w:after="0"/>
        <w:ind w:left="2977" w:hanging="1177"/>
        <w:rPr>
          <w:bCs/>
          <w:szCs w:val="24"/>
        </w:rPr>
      </w:pPr>
      <w:r w:rsidRPr="00B47090">
        <w:rPr>
          <w:bCs/>
          <w:szCs w:val="24"/>
        </w:rPr>
        <w:lastRenderedPageBreak/>
        <w:t>Publicação da Produção C</w:t>
      </w:r>
      <w:r w:rsidR="0087578F" w:rsidRPr="00B47090">
        <w:rPr>
          <w:bCs/>
          <w:szCs w:val="24"/>
        </w:rPr>
        <w:t>ientífica-Acadêmica</w:t>
      </w:r>
      <w:r w:rsidR="00B47090" w:rsidRPr="00B47090">
        <w:rPr>
          <w:bCs/>
          <w:szCs w:val="24"/>
        </w:rPr>
        <w:t>:</w:t>
      </w:r>
      <w:r w:rsidR="00B47090">
        <w:rPr>
          <w:bCs/>
          <w:szCs w:val="24"/>
        </w:rPr>
        <w:t xml:space="preserve"> </w:t>
      </w:r>
      <w:r w:rsidR="009A2C62" w:rsidRPr="00B47090">
        <w:rPr>
          <w:bCs/>
          <w:szCs w:val="24"/>
        </w:rPr>
        <w:t>Revista IGAPÓ</w:t>
      </w:r>
    </w:p>
    <w:p w:rsidR="009A2C62" w:rsidRDefault="00DD123F" w:rsidP="00DD123F">
      <w:pPr>
        <w:pStyle w:val="PargrafodaLista"/>
        <w:spacing w:after="0"/>
        <w:ind w:left="0" w:firstLine="1843"/>
        <w:rPr>
          <w:bCs/>
          <w:szCs w:val="24"/>
        </w:rPr>
      </w:pPr>
      <w:r w:rsidRPr="00DD123F">
        <w:rPr>
          <w:bCs/>
          <w:szCs w:val="24"/>
        </w:rPr>
        <w:t>A Revista Igapó é uma publicação oficial do IFAM, de caráter multidisciplinar que tem como objetivo contribuir para a divulgação do conhecimento científico, nas diversas áreas do conhecimento. Editada semestralmente no formato eletrônico está aberta em caráter permanente, fluxo contínuo, à submissão de artigos inéditos, busca discutir questões contemporâneas de diversas linhas de pesquisa o que assegura seu caráter interdisciplinar, estimulando o diálogo entre as mais diversas áreas do conhecimento.</w:t>
      </w:r>
    </w:p>
    <w:p w:rsidR="00600444" w:rsidRDefault="00600444" w:rsidP="00A75FB8">
      <w:pPr>
        <w:pStyle w:val="PargrafodaLista"/>
        <w:numPr>
          <w:ilvl w:val="0"/>
          <w:numId w:val="61"/>
        </w:numPr>
        <w:spacing w:after="0"/>
        <w:rPr>
          <w:bCs/>
          <w:szCs w:val="24"/>
        </w:rPr>
      </w:pPr>
      <w:r w:rsidRPr="00DF79E9">
        <w:rPr>
          <w:bCs/>
          <w:szCs w:val="24"/>
        </w:rPr>
        <w:t xml:space="preserve">Publicação dos números atrasados da Revista Igapó conforme descrito no quadro a seguir: </w:t>
      </w:r>
    </w:p>
    <w:p w:rsidR="00600444" w:rsidRDefault="00600444" w:rsidP="00600444">
      <w:pPr>
        <w:pStyle w:val="Legenda"/>
        <w:keepNext/>
      </w:pPr>
      <w:r>
        <w:t xml:space="preserve">Tabela </w:t>
      </w:r>
      <w:fldSimple w:instr=" SEQ Tabela \* ARABIC ">
        <w:r w:rsidR="009C5B38">
          <w:rPr>
            <w:noProof/>
          </w:rPr>
          <w:t>12</w:t>
        </w:r>
      </w:fldSimple>
      <w:r>
        <w:t xml:space="preserve"> </w:t>
      </w:r>
      <w:r w:rsidRPr="00DC3C71">
        <w:t>a)</w:t>
      </w:r>
      <w:r w:rsidRPr="00DC3C71">
        <w:tab/>
        <w:t>Publicação dos números atrasados da Revista Igapó</w:t>
      </w:r>
    </w:p>
    <w:tbl>
      <w:tblPr>
        <w:tblStyle w:val="Tabelacomgrade24"/>
        <w:tblW w:w="5000" w:type="pct"/>
        <w:tblLook w:val="04A0" w:firstRow="1" w:lastRow="0" w:firstColumn="1" w:lastColumn="0" w:noHBand="0" w:noVBand="1"/>
      </w:tblPr>
      <w:tblGrid>
        <w:gridCol w:w="884"/>
        <w:gridCol w:w="916"/>
        <w:gridCol w:w="1202"/>
        <w:gridCol w:w="618"/>
        <w:gridCol w:w="5525"/>
      </w:tblGrid>
      <w:tr w:rsidR="00600444" w:rsidRPr="00600444" w:rsidTr="009C5B38">
        <w:tc>
          <w:tcPr>
            <w:tcW w:w="483"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Volume</w:t>
            </w:r>
          </w:p>
        </w:tc>
        <w:tc>
          <w:tcPr>
            <w:tcW w:w="501"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Número</w:t>
            </w:r>
          </w:p>
        </w:tc>
        <w:tc>
          <w:tcPr>
            <w:tcW w:w="657"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Mês</w:t>
            </w:r>
          </w:p>
        </w:tc>
        <w:tc>
          <w:tcPr>
            <w:tcW w:w="338"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Ano</w:t>
            </w:r>
          </w:p>
        </w:tc>
        <w:tc>
          <w:tcPr>
            <w:tcW w:w="3021"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Procedimentos</w:t>
            </w: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6</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2012</w:t>
            </w:r>
          </w:p>
        </w:tc>
        <w:tc>
          <w:tcPr>
            <w:tcW w:w="3021" w:type="pct"/>
            <w:vMerge w:val="restart"/>
          </w:tcPr>
          <w:p w:rsidR="00600444" w:rsidRPr="00600444" w:rsidRDefault="00600444" w:rsidP="00600444">
            <w:pPr>
              <w:spacing w:after="0"/>
              <w:rPr>
                <w:sz w:val="20"/>
                <w:szCs w:val="20"/>
              </w:rPr>
            </w:pPr>
            <w:r w:rsidRPr="00600444">
              <w:rPr>
                <w:sz w:val="20"/>
                <w:szCs w:val="20"/>
              </w:rPr>
              <w:t xml:space="preserve">Avaliação da submissão por pares, revisão textual (inglês/português), editoração gráfica e publicação. </w:t>
            </w: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7</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2013</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7</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2013</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8</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2014</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8</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2014</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9</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2015</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10</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2015</w:t>
            </w:r>
          </w:p>
        </w:tc>
        <w:tc>
          <w:tcPr>
            <w:tcW w:w="3021" w:type="pct"/>
            <w:vMerge/>
          </w:tcPr>
          <w:p w:rsidR="00600444" w:rsidRPr="00600444" w:rsidRDefault="00600444" w:rsidP="00600444">
            <w:pPr>
              <w:spacing w:after="0"/>
              <w:rPr>
                <w:rFonts w:ascii="Myriad Pro" w:hAnsi="Myriad Pro" w:cs="Arial"/>
                <w:sz w:val="20"/>
                <w:szCs w:val="20"/>
              </w:rPr>
            </w:pPr>
          </w:p>
        </w:tc>
      </w:tr>
    </w:tbl>
    <w:p w:rsidR="00600444" w:rsidRPr="00447FA2" w:rsidRDefault="00600444" w:rsidP="00600444">
      <w:pPr>
        <w:pStyle w:val="PargrafodaLista"/>
        <w:spacing w:after="0"/>
        <w:ind w:left="0"/>
        <w:jc w:val="left"/>
        <w:rPr>
          <w:bCs/>
          <w:sz w:val="18"/>
          <w:szCs w:val="20"/>
        </w:rPr>
      </w:pPr>
      <w:r w:rsidRPr="00447FA2">
        <w:rPr>
          <w:bCs/>
          <w:sz w:val="18"/>
          <w:szCs w:val="20"/>
        </w:rPr>
        <w:t>Fonte: IFAM PPGI 2015</w:t>
      </w:r>
    </w:p>
    <w:p w:rsidR="00600444" w:rsidRDefault="00600444"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Pr="00600444" w:rsidRDefault="009C5B38" w:rsidP="00600444">
      <w:pPr>
        <w:spacing w:after="0"/>
        <w:rPr>
          <w:bCs/>
          <w:szCs w:val="24"/>
        </w:rPr>
      </w:pPr>
    </w:p>
    <w:p w:rsidR="009C5B38" w:rsidRPr="00DF79E9" w:rsidRDefault="009C5B38" w:rsidP="00A75FB8">
      <w:pPr>
        <w:pStyle w:val="PargrafodaLista"/>
        <w:numPr>
          <w:ilvl w:val="0"/>
          <w:numId w:val="62"/>
        </w:numPr>
        <w:spacing w:after="0"/>
        <w:rPr>
          <w:bCs/>
          <w:szCs w:val="24"/>
        </w:rPr>
      </w:pPr>
      <w:r w:rsidRPr="00DF79E9">
        <w:rPr>
          <w:bCs/>
          <w:szCs w:val="24"/>
        </w:rPr>
        <w:lastRenderedPageBreak/>
        <w:t>Organização e montagem da boneca dos resumos expandidos para publicação nos anais conforme números em atrasos identificado no quadro a seguir:</w:t>
      </w:r>
    </w:p>
    <w:p w:rsidR="000D221F" w:rsidRDefault="000D221F" w:rsidP="00DD123F">
      <w:pPr>
        <w:pStyle w:val="PargrafodaLista"/>
        <w:spacing w:after="0"/>
        <w:ind w:left="0" w:firstLine="1843"/>
        <w:rPr>
          <w:bCs/>
          <w:szCs w:val="24"/>
        </w:rPr>
      </w:pPr>
    </w:p>
    <w:p w:rsidR="009C5B38" w:rsidRDefault="009C5B38" w:rsidP="009C5B38">
      <w:pPr>
        <w:pStyle w:val="Legenda"/>
        <w:keepNext/>
      </w:pPr>
      <w:r>
        <w:t xml:space="preserve">Tabela </w:t>
      </w:r>
      <w:fldSimple w:instr=" SEQ Tabela \* ARABIC ">
        <w:r>
          <w:rPr>
            <w:noProof/>
          </w:rPr>
          <w:t>13</w:t>
        </w:r>
      </w:fldSimple>
      <w:r>
        <w:t xml:space="preserve"> </w:t>
      </w:r>
      <w:r w:rsidRPr="00A97277">
        <w:t>Organização e montagem da boneca dos resumos expandidos para publicação</w:t>
      </w:r>
    </w:p>
    <w:tbl>
      <w:tblPr>
        <w:tblStyle w:val="Tabelacomgrade25"/>
        <w:tblW w:w="5000" w:type="pct"/>
        <w:tblLook w:val="04A0" w:firstRow="1" w:lastRow="0" w:firstColumn="1" w:lastColumn="0" w:noHBand="0" w:noVBand="1"/>
      </w:tblPr>
      <w:tblGrid>
        <w:gridCol w:w="1121"/>
        <w:gridCol w:w="916"/>
        <w:gridCol w:w="1352"/>
        <w:gridCol w:w="754"/>
        <w:gridCol w:w="5002"/>
      </w:tblGrid>
      <w:tr w:rsidR="009C5B38" w:rsidRPr="009C5B38" w:rsidTr="009C5B38">
        <w:trPr>
          <w:trHeight w:val="20"/>
        </w:trPr>
        <w:tc>
          <w:tcPr>
            <w:tcW w:w="613"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Volume</w:t>
            </w:r>
          </w:p>
        </w:tc>
        <w:tc>
          <w:tcPr>
            <w:tcW w:w="501"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Número</w:t>
            </w:r>
          </w:p>
        </w:tc>
        <w:tc>
          <w:tcPr>
            <w:tcW w:w="739"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Mês</w:t>
            </w:r>
          </w:p>
        </w:tc>
        <w:tc>
          <w:tcPr>
            <w:tcW w:w="412"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Ano</w:t>
            </w:r>
          </w:p>
        </w:tc>
        <w:tc>
          <w:tcPr>
            <w:tcW w:w="2735"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Observação</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3</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2012</w:t>
            </w:r>
          </w:p>
        </w:tc>
        <w:tc>
          <w:tcPr>
            <w:tcW w:w="2735" w:type="pct"/>
            <w:vMerge w:val="restart"/>
          </w:tcPr>
          <w:p w:rsidR="009C5B38" w:rsidRPr="009C5B38" w:rsidRDefault="009C5B38" w:rsidP="009C5B38">
            <w:pPr>
              <w:spacing w:after="0"/>
              <w:rPr>
                <w:sz w:val="20"/>
                <w:szCs w:val="20"/>
              </w:rPr>
            </w:pPr>
            <w:r w:rsidRPr="009C5B38">
              <w:rPr>
                <w:sz w:val="20"/>
                <w:szCs w:val="20"/>
              </w:rPr>
              <w:t>Boneca pronta em processo para editoração</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4</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 xml:space="preserve">Junho </w:t>
            </w:r>
          </w:p>
        </w:tc>
        <w:tc>
          <w:tcPr>
            <w:tcW w:w="412" w:type="pct"/>
          </w:tcPr>
          <w:p w:rsidR="009C5B38" w:rsidRPr="009C5B38" w:rsidRDefault="009C5B38" w:rsidP="009C5B38">
            <w:pPr>
              <w:spacing w:after="0"/>
              <w:rPr>
                <w:sz w:val="20"/>
                <w:szCs w:val="20"/>
              </w:rPr>
            </w:pPr>
            <w:r w:rsidRPr="009C5B38">
              <w:rPr>
                <w:sz w:val="20"/>
                <w:szCs w:val="20"/>
              </w:rPr>
              <w:t>2013</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5</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2013</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6</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 xml:space="preserve">Junho </w:t>
            </w:r>
          </w:p>
        </w:tc>
        <w:tc>
          <w:tcPr>
            <w:tcW w:w="412" w:type="pct"/>
          </w:tcPr>
          <w:p w:rsidR="009C5B38" w:rsidRPr="009C5B38" w:rsidRDefault="009C5B38" w:rsidP="009C5B38">
            <w:pPr>
              <w:spacing w:after="0"/>
              <w:rPr>
                <w:sz w:val="20"/>
                <w:szCs w:val="20"/>
              </w:rPr>
            </w:pPr>
            <w:r w:rsidRPr="009C5B38">
              <w:rPr>
                <w:sz w:val="20"/>
                <w:szCs w:val="20"/>
              </w:rPr>
              <w:t>2014</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7</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2014</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8</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Junho</w:t>
            </w:r>
          </w:p>
        </w:tc>
        <w:tc>
          <w:tcPr>
            <w:tcW w:w="412" w:type="pct"/>
          </w:tcPr>
          <w:p w:rsidR="009C5B38" w:rsidRPr="009C5B38" w:rsidRDefault="009C5B38" w:rsidP="009C5B38">
            <w:pPr>
              <w:spacing w:after="0"/>
              <w:rPr>
                <w:sz w:val="20"/>
                <w:szCs w:val="20"/>
              </w:rPr>
            </w:pPr>
            <w:r w:rsidRPr="009C5B38">
              <w:rPr>
                <w:sz w:val="20"/>
                <w:szCs w:val="20"/>
              </w:rPr>
              <w:t>2015</w:t>
            </w:r>
          </w:p>
        </w:tc>
        <w:tc>
          <w:tcPr>
            <w:tcW w:w="2735" w:type="pct"/>
            <w:vMerge w:val="restart"/>
          </w:tcPr>
          <w:p w:rsidR="009C5B38" w:rsidRPr="009C5B38" w:rsidRDefault="009C5B38" w:rsidP="009C5B38">
            <w:pPr>
              <w:spacing w:after="0"/>
              <w:rPr>
                <w:sz w:val="20"/>
                <w:szCs w:val="20"/>
              </w:rPr>
            </w:pPr>
            <w:r w:rsidRPr="009C5B38">
              <w:rPr>
                <w:sz w:val="20"/>
                <w:szCs w:val="20"/>
              </w:rPr>
              <w:t>Aguardando resumos</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8</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Junho</w:t>
            </w:r>
          </w:p>
        </w:tc>
        <w:tc>
          <w:tcPr>
            <w:tcW w:w="412" w:type="pct"/>
          </w:tcPr>
          <w:p w:rsidR="009C5B38" w:rsidRPr="009C5B38" w:rsidRDefault="009C5B38" w:rsidP="009C5B38">
            <w:pPr>
              <w:spacing w:after="0"/>
              <w:rPr>
                <w:sz w:val="20"/>
                <w:szCs w:val="20"/>
              </w:rPr>
            </w:pPr>
            <w:r w:rsidRPr="009C5B38">
              <w:rPr>
                <w:sz w:val="20"/>
                <w:szCs w:val="20"/>
              </w:rPr>
              <w:t>2015</w:t>
            </w:r>
          </w:p>
        </w:tc>
        <w:tc>
          <w:tcPr>
            <w:tcW w:w="2735" w:type="pct"/>
            <w:vMerge/>
          </w:tcPr>
          <w:p w:rsidR="009C5B38" w:rsidRPr="009C5B38" w:rsidRDefault="009C5B38" w:rsidP="009C5B38">
            <w:pPr>
              <w:spacing w:after="0"/>
              <w:rPr>
                <w:rFonts w:ascii="Myriad Pro" w:hAnsi="Myriad Pro" w:cs="Arial"/>
                <w:sz w:val="20"/>
                <w:szCs w:val="20"/>
              </w:rPr>
            </w:pPr>
          </w:p>
        </w:tc>
      </w:tr>
    </w:tbl>
    <w:p w:rsidR="009C5B38" w:rsidRPr="00447FA2" w:rsidRDefault="009C5B38" w:rsidP="009C5B38">
      <w:pPr>
        <w:pStyle w:val="PargrafodaLista"/>
        <w:spacing w:after="0"/>
        <w:ind w:left="0"/>
        <w:jc w:val="left"/>
        <w:rPr>
          <w:bCs/>
          <w:sz w:val="18"/>
          <w:szCs w:val="20"/>
        </w:rPr>
      </w:pPr>
      <w:r w:rsidRPr="00447FA2">
        <w:rPr>
          <w:bCs/>
          <w:sz w:val="18"/>
          <w:szCs w:val="20"/>
        </w:rPr>
        <w:t>Fonte: IFAM PPGI 2015</w:t>
      </w:r>
    </w:p>
    <w:p w:rsidR="00600444" w:rsidRDefault="00600444" w:rsidP="00DD123F">
      <w:pPr>
        <w:pStyle w:val="PargrafodaLista"/>
        <w:spacing w:after="0"/>
        <w:ind w:left="0" w:firstLine="1843"/>
        <w:rPr>
          <w:bCs/>
          <w:szCs w:val="24"/>
        </w:rPr>
      </w:pPr>
    </w:p>
    <w:p w:rsidR="00515A51" w:rsidRDefault="00515A51" w:rsidP="00A75FB8">
      <w:pPr>
        <w:pStyle w:val="PargrafodaLista"/>
        <w:numPr>
          <w:ilvl w:val="0"/>
          <w:numId w:val="63"/>
        </w:numPr>
        <w:spacing w:after="0"/>
        <w:rPr>
          <w:bCs/>
          <w:szCs w:val="24"/>
        </w:rPr>
      </w:pPr>
      <w:r>
        <w:rPr>
          <w:bCs/>
          <w:szCs w:val="24"/>
        </w:rPr>
        <w:t>Revisão e atualização de cadastro do Conselho Editorial e Adjunto;</w:t>
      </w:r>
    </w:p>
    <w:p w:rsidR="00515A51" w:rsidRDefault="00515A51" w:rsidP="00A75FB8">
      <w:pPr>
        <w:pStyle w:val="PargrafodaLista"/>
        <w:numPr>
          <w:ilvl w:val="0"/>
          <w:numId w:val="63"/>
        </w:numPr>
        <w:spacing w:after="0"/>
        <w:rPr>
          <w:bCs/>
          <w:szCs w:val="24"/>
        </w:rPr>
      </w:pPr>
      <w:r>
        <w:rPr>
          <w:bCs/>
          <w:szCs w:val="24"/>
        </w:rPr>
        <w:t xml:space="preserve">Treinamento </w:t>
      </w:r>
      <w:r w:rsidRPr="003C04DB">
        <w:rPr>
          <w:bCs/>
          <w:szCs w:val="24"/>
        </w:rPr>
        <w:t xml:space="preserve">para Sistema de Editoração Eletrônico de Revistas – SEER, ministrado pelo Instituto Brasileiro de Informação </w:t>
      </w:r>
      <w:r>
        <w:rPr>
          <w:bCs/>
          <w:szCs w:val="24"/>
        </w:rPr>
        <w:t>em Ciência e Tecnologia – IBICT;</w:t>
      </w:r>
    </w:p>
    <w:p w:rsidR="00515A51" w:rsidRDefault="00515A51" w:rsidP="00A75FB8">
      <w:pPr>
        <w:pStyle w:val="PargrafodaLista"/>
        <w:numPr>
          <w:ilvl w:val="0"/>
          <w:numId w:val="63"/>
        </w:numPr>
        <w:spacing w:after="0"/>
        <w:rPr>
          <w:bCs/>
          <w:szCs w:val="24"/>
        </w:rPr>
      </w:pPr>
      <w:r>
        <w:rPr>
          <w:bCs/>
          <w:szCs w:val="24"/>
        </w:rPr>
        <w:t xml:space="preserve">Treinamento e divulgação da revista Igapó no encerramento da Semana de Ciência e Tecnologia para o corpo docente do </w:t>
      </w:r>
      <w:r w:rsidRPr="00B32658">
        <w:rPr>
          <w:bCs/>
          <w:i/>
          <w:szCs w:val="24"/>
        </w:rPr>
        <w:t xml:space="preserve">Campus </w:t>
      </w:r>
      <w:r>
        <w:rPr>
          <w:bCs/>
          <w:szCs w:val="24"/>
        </w:rPr>
        <w:t>Coari;</w:t>
      </w:r>
    </w:p>
    <w:p w:rsidR="00515A51" w:rsidRPr="003C04DB" w:rsidRDefault="00515A51" w:rsidP="00A75FB8">
      <w:pPr>
        <w:pStyle w:val="PargrafodaLista"/>
        <w:numPr>
          <w:ilvl w:val="0"/>
          <w:numId w:val="63"/>
        </w:numPr>
        <w:spacing w:after="0"/>
        <w:rPr>
          <w:bCs/>
          <w:szCs w:val="24"/>
        </w:rPr>
      </w:pPr>
      <w:r>
        <w:rPr>
          <w:bCs/>
          <w:szCs w:val="24"/>
        </w:rPr>
        <w:t>Reconfiguração do logotipo da revista igapó, como segue na fig. 1</w:t>
      </w:r>
      <w:r>
        <w:rPr>
          <w:bCs/>
          <w:szCs w:val="24"/>
        </w:rPr>
        <w:t>3</w:t>
      </w:r>
      <w:bookmarkStart w:id="81" w:name="_GoBack"/>
      <w:bookmarkEnd w:id="81"/>
      <w:r>
        <w:rPr>
          <w:bCs/>
          <w:szCs w:val="24"/>
        </w:rPr>
        <w:t xml:space="preserve"> </w:t>
      </w:r>
    </w:p>
    <w:p w:rsidR="009A2C62" w:rsidRDefault="009A2C62" w:rsidP="006B4D1C">
      <w:pPr>
        <w:pStyle w:val="PargrafodaLista"/>
        <w:spacing w:after="0"/>
        <w:ind w:left="930"/>
        <w:outlineLvl w:val="1"/>
        <w:rPr>
          <w:bCs/>
          <w:szCs w:val="24"/>
        </w:rPr>
      </w:pPr>
    </w:p>
    <w:p w:rsidR="004F1818" w:rsidRDefault="004F1818" w:rsidP="004F1818">
      <w:pPr>
        <w:pStyle w:val="Legenda"/>
        <w:keepNext/>
      </w:pPr>
      <w:bookmarkStart w:id="82" w:name="_Toc445314788"/>
      <w:r>
        <w:t xml:space="preserve">Figura </w:t>
      </w:r>
      <w:fldSimple w:instr=" SEQ Figura \* ARABIC ">
        <w:r w:rsidR="00515A51">
          <w:rPr>
            <w:noProof/>
          </w:rPr>
          <w:t>13</w:t>
        </w:r>
      </w:fldSimple>
      <w:r>
        <w:t xml:space="preserve"> </w:t>
      </w:r>
      <w:r w:rsidRPr="005F1D51">
        <w:t>Logotipo da Revista Igapó</w:t>
      </w:r>
      <w:bookmarkEnd w:id="82"/>
    </w:p>
    <w:p w:rsidR="00B50823" w:rsidRDefault="00B50823" w:rsidP="00730B0A">
      <w:pPr>
        <w:pStyle w:val="PargrafodaLista"/>
        <w:spacing w:after="0"/>
        <w:ind w:left="930"/>
        <w:jc w:val="center"/>
        <w:rPr>
          <w:bCs/>
          <w:szCs w:val="24"/>
        </w:rPr>
      </w:pPr>
      <w:r>
        <w:rPr>
          <w:noProof/>
          <w:lang w:eastAsia="pt-BR"/>
        </w:rPr>
        <w:drawing>
          <wp:inline distT="0" distB="0" distL="0" distR="0" wp14:anchorId="59840B46" wp14:editId="39B16CE6">
            <wp:extent cx="2600325" cy="1236220"/>
            <wp:effectExtent l="0" t="0" r="0" b="2540"/>
            <wp:docPr id="1099" name="Imagem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03368" cy="1237667"/>
                    </a:xfrm>
                    <a:prstGeom prst="rect">
                      <a:avLst/>
                    </a:prstGeom>
                  </pic:spPr>
                </pic:pic>
              </a:graphicData>
            </a:graphic>
          </wp:inline>
        </w:drawing>
      </w:r>
    </w:p>
    <w:p w:rsidR="003C04DB" w:rsidRPr="00556820" w:rsidRDefault="003C04DB" w:rsidP="00730B0A">
      <w:pPr>
        <w:pStyle w:val="PargrafodaLista"/>
        <w:spacing w:after="0"/>
        <w:ind w:left="2410"/>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50823" w:rsidRDefault="00B50823" w:rsidP="006B4D1C">
      <w:pPr>
        <w:pStyle w:val="PargrafodaLista"/>
        <w:spacing w:after="0"/>
        <w:ind w:left="930"/>
        <w:outlineLvl w:val="1"/>
        <w:rPr>
          <w:bCs/>
          <w:szCs w:val="24"/>
        </w:rPr>
      </w:pPr>
    </w:p>
    <w:p w:rsidR="00B50823" w:rsidRDefault="00B50823" w:rsidP="006B4D1C">
      <w:pPr>
        <w:pStyle w:val="PargrafodaLista"/>
        <w:spacing w:after="0"/>
        <w:ind w:left="930"/>
        <w:outlineLvl w:val="1"/>
        <w:rPr>
          <w:bCs/>
          <w:szCs w:val="24"/>
        </w:rPr>
      </w:pPr>
    </w:p>
    <w:p w:rsidR="00B50823" w:rsidRDefault="00B50823" w:rsidP="006B4D1C">
      <w:pPr>
        <w:pStyle w:val="PargrafodaLista"/>
        <w:spacing w:after="0"/>
        <w:ind w:left="930"/>
        <w:outlineLvl w:val="1"/>
        <w:rPr>
          <w:bCs/>
          <w:szCs w:val="24"/>
        </w:rPr>
      </w:pPr>
    </w:p>
    <w:p w:rsidR="00B50823" w:rsidRDefault="00B50823" w:rsidP="006B4D1C">
      <w:pPr>
        <w:pStyle w:val="PargrafodaLista"/>
        <w:spacing w:after="0"/>
        <w:ind w:left="930"/>
        <w:outlineLvl w:val="1"/>
        <w:rPr>
          <w:bCs/>
          <w:szCs w:val="24"/>
        </w:rPr>
      </w:pPr>
    </w:p>
    <w:p w:rsidR="003C04DB" w:rsidRDefault="003C04DB" w:rsidP="006B4D1C">
      <w:pPr>
        <w:pStyle w:val="PargrafodaLista"/>
        <w:spacing w:after="0"/>
        <w:ind w:left="930"/>
        <w:outlineLvl w:val="1"/>
        <w:rPr>
          <w:bCs/>
          <w:szCs w:val="24"/>
        </w:rPr>
      </w:pPr>
    </w:p>
    <w:p w:rsidR="003C04DB" w:rsidRDefault="003C04DB" w:rsidP="006B4D1C">
      <w:pPr>
        <w:pStyle w:val="PargrafodaLista"/>
        <w:spacing w:after="0"/>
        <w:ind w:left="930"/>
        <w:outlineLvl w:val="1"/>
        <w:rPr>
          <w:bCs/>
          <w:szCs w:val="24"/>
        </w:rPr>
      </w:pPr>
    </w:p>
    <w:p w:rsidR="0074322F" w:rsidRDefault="0074322F" w:rsidP="006B4D1C">
      <w:pPr>
        <w:pStyle w:val="PargrafodaLista"/>
        <w:spacing w:after="0"/>
        <w:ind w:left="930"/>
        <w:outlineLvl w:val="1"/>
        <w:rPr>
          <w:bCs/>
          <w:szCs w:val="24"/>
        </w:rPr>
      </w:pPr>
    </w:p>
    <w:p w:rsidR="006B4D1C" w:rsidRDefault="006B4D1C" w:rsidP="00A75FB8">
      <w:pPr>
        <w:pStyle w:val="PargrafodaLista"/>
        <w:numPr>
          <w:ilvl w:val="2"/>
          <w:numId w:val="60"/>
        </w:numPr>
        <w:spacing w:after="0"/>
        <w:rPr>
          <w:bCs/>
          <w:szCs w:val="24"/>
        </w:rPr>
      </w:pPr>
      <w:r>
        <w:rPr>
          <w:bCs/>
          <w:szCs w:val="24"/>
        </w:rPr>
        <w:t>Pró Reitoria de Extensão</w:t>
      </w:r>
    </w:p>
    <w:p w:rsidR="006B4D1C" w:rsidRPr="00EC0CE2" w:rsidRDefault="006B4D1C" w:rsidP="006B4D1C">
      <w:pPr>
        <w:pStyle w:val="PargrafodaLista"/>
        <w:spacing w:after="0"/>
        <w:ind w:left="930"/>
        <w:outlineLvl w:val="1"/>
        <w:rPr>
          <w:bCs/>
          <w:szCs w:val="24"/>
        </w:rPr>
      </w:pPr>
    </w:p>
    <w:p w:rsidR="006B4D1C" w:rsidRPr="006B4D1C" w:rsidRDefault="006B4D1C" w:rsidP="006B4D1C">
      <w:pPr>
        <w:pStyle w:val="PargrafodaLista"/>
        <w:spacing w:after="0"/>
        <w:ind w:left="0" w:firstLine="567"/>
        <w:rPr>
          <w:bCs/>
          <w:szCs w:val="24"/>
        </w:rPr>
      </w:pPr>
      <w:r w:rsidRPr="006B4D1C">
        <w:rPr>
          <w:bCs/>
          <w:szCs w:val="24"/>
        </w:rPr>
        <w:t>A Pró-Reitoria de Extensão tem por finalidade promover as ações de extensão do IFAM articulando o saber fazer acadêmico com a realidade socioeconômica e cultural da região, visando ao processo de formação de pessoas e de geração de conhecimento, para obtenção de competências necessárias à atuação profissional e à formação cidadã.</w:t>
      </w:r>
    </w:p>
    <w:p w:rsidR="006B4D1C" w:rsidRPr="006B4D1C" w:rsidRDefault="006B4D1C" w:rsidP="006B4D1C">
      <w:pPr>
        <w:pStyle w:val="PargrafodaLista"/>
        <w:spacing w:after="0"/>
        <w:ind w:left="0" w:firstLine="567"/>
        <w:rPr>
          <w:bCs/>
          <w:szCs w:val="24"/>
        </w:rPr>
      </w:pPr>
      <w:r w:rsidRPr="006B4D1C">
        <w:rPr>
          <w:bCs/>
          <w:szCs w:val="24"/>
        </w:rPr>
        <w:t>As ações de extensão constituem um processo educativo, cultural e científico que articulam o ensino e a pesquisa de forma indissociável para viabilizar uma relação construtiva e transformadora entre o IFAM e a sociedade.</w:t>
      </w:r>
    </w:p>
    <w:p w:rsidR="006B4D1C" w:rsidRPr="006B4D1C" w:rsidRDefault="006B4D1C" w:rsidP="006B4D1C">
      <w:pPr>
        <w:pStyle w:val="PargrafodaLista"/>
        <w:spacing w:after="0"/>
        <w:ind w:left="0" w:firstLine="567"/>
        <w:rPr>
          <w:bCs/>
          <w:szCs w:val="24"/>
        </w:rPr>
      </w:pPr>
      <w:r w:rsidRPr="006B4D1C">
        <w:rPr>
          <w:bCs/>
          <w:szCs w:val="24"/>
        </w:rPr>
        <w:t>A implementação de uma política de Extensão no Instituto reafirma a sua missão e seu comprometimento com o desenvolvimento local e regional promovendo a integração com o mundo do trabalho e o atendimento as demandas sociais, ambientais, econômicas e culturais.</w:t>
      </w:r>
    </w:p>
    <w:p w:rsidR="006B4D1C" w:rsidRPr="006B4D1C" w:rsidRDefault="006B4D1C" w:rsidP="006B4D1C">
      <w:pPr>
        <w:pStyle w:val="PargrafodaLista"/>
        <w:spacing w:after="0"/>
        <w:ind w:left="0" w:firstLine="567"/>
        <w:rPr>
          <w:bCs/>
          <w:szCs w:val="24"/>
        </w:rPr>
      </w:pPr>
      <w:r w:rsidRPr="006B4D1C">
        <w:rPr>
          <w:bCs/>
          <w:szCs w:val="24"/>
        </w:rPr>
        <w:t>Além disso, a política de Extensão considera para o estabelecimento de suas diretrizes os seguintes preceitos legais:</w:t>
      </w:r>
    </w:p>
    <w:p w:rsidR="00B275C8" w:rsidRPr="00B275C8" w:rsidRDefault="00B275C8" w:rsidP="00B275C8">
      <w:pPr>
        <w:pStyle w:val="PargrafodaLista"/>
        <w:ind w:left="0" w:firstLine="720"/>
        <w:rPr>
          <w:bCs/>
          <w:i/>
          <w:szCs w:val="24"/>
        </w:rPr>
      </w:pPr>
      <w:r w:rsidRPr="00B275C8">
        <w:rPr>
          <w:bCs/>
          <w:szCs w:val="24"/>
        </w:rPr>
        <w:t xml:space="preserve">1. O artigo 207 da Constituição Brasileira que refere: </w:t>
      </w:r>
      <w:r w:rsidRPr="00B275C8">
        <w:rPr>
          <w:bCs/>
          <w:i/>
          <w:szCs w:val="24"/>
        </w:rPr>
        <w:t>as universidades gozam de autonomia didático-científica, administrativa, de gestão e patrimonial e obedecerão ao princípio da indissociabilidade entre ensino, pesquisa e extensão.</w:t>
      </w:r>
    </w:p>
    <w:p w:rsidR="00B275C8" w:rsidRPr="00B275C8" w:rsidRDefault="00B275C8" w:rsidP="00B275C8">
      <w:pPr>
        <w:pStyle w:val="PargrafodaLista"/>
        <w:ind w:left="0" w:firstLine="720"/>
        <w:rPr>
          <w:bCs/>
          <w:i/>
          <w:szCs w:val="24"/>
        </w:rPr>
      </w:pPr>
      <w:r w:rsidRPr="00B275C8">
        <w:rPr>
          <w:bCs/>
          <w:szCs w:val="24"/>
        </w:rPr>
        <w:t>2. Os parágrafos IV, VI e VII do Artigo 43, do Capítulo IV, da Lei 9.394/96, no qual, respectivamente, é referido que a educação superior tem por finalidade de “</w:t>
      </w:r>
      <w:r w:rsidRPr="00B275C8">
        <w:rPr>
          <w:bCs/>
          <w:i/>
          <w:szCs w:val="24"/>
        </w:rPr>
        <w:t xml:space="preserve">promover a divulgação de conhecimentos culturais, científicos e técnicos que constituem patrimônio da humanidade e comunicar o saber através do ensino, de publicações e de outras formas de comunicação”; ... “estimular o conhecimento dos problemas do mundo presente, em </w:t>
      </w:r>
      <w:r w:rsidRPr="00B275C8">
        <w:rPr>
          <w:bCs/>
          <w:i/>
          <w:szCs w:val="24"/>
        </w:rPr>
        <w:lastRenderedPageBreak/>
        <w:t xml:space="preserve">particular os nacionais e regionais, prestar serviços especializados à comunidade e estabelecer com esta uma relação de reciprocidade” e “promover a extensão, abertura à participação da população, visando à difusão das conquistas e benefícios resultantes da criação cultural e da pesquisa científica e tecnológica geradas na instituição.” </w:t>
      </w:r>
    </w:p>
    <w:p w:rsidR="00B275C8" w:rsidRPr="00B275C8" w:rsidRDefault="00B275C8" w:rsidP="00B275C8">
      <w:pPr>
        <w:pStyle w:val="PargrafodaLista"/>
        <w:ind w:left="0" w:firstLine="720"/>
        <w:rPr>
          <w:bCs/>
          <w:i/>
          <w:szCs w:val="24"/>
        </w:rPr>
      </w:pPr>
      <w:r w:rsidRPr="00B275C8">
        <w:rPr>
          <w:bCs/>
          <w:i/>
          <w:szCs w:val="24"/>
        </w:rPr>
        <w:t xml:space="preserve">3. </w:t>
      </w:r>
      <w:r w:rsidRPr="00B275C8">
        <w:rPr>
          <w:bCs/>
          <w:szCs w:val="24"/>
        </w:rPr>
        <w:t>O</w:t>
      </w:r>
      <w:r w:rsidRPr="00B275C8">
        <w:rPr>
          <w:bCs/>
          <w:i/>
          <w:szCs w:val="24"/>
        </w:rPr>
        <w:t xml:space="preserve"> </w:t>
      </w:r>
      <w:r w:rsidRPr="00B275C8">
        <w:rPr>
          <w:bCs/>
          <w:szCs w:val="24"/>
        </w:rPr>
        <w:t xml:space="preserve">parágrafo IV do Artigo 44, da mesma Lei e Capítulo, menciona que a educação superior abrangerá os seguintes cursos e programas “... </w:t>
      </w:r>
      <w:r w:rsidRPr="00B275C8">
        <w:rPr>
          <w:bCs/>
          <w:i/>
          <w:szCs w:val="24"/>
        </w:rPr>
        <w:t>de extensão, abertos a candidatos que atendam aos requisitos estabelecidos em cada caso pelas instituições de ensino”.</w:t>
      </w:r>
    </w:p>
    <w:p w:rsidR="001B4C1B" w:rsidRDefault="00B275C8" w:rsidP="001B4C1B">
      <w:pPr>
        <w:pStyle w:val="PargrafodaLista"/>
        <w:ind w:left="0" w:firstLine="709"/>
        <w:rPr>
          <w:bCs/>
          <w:i/>
          <w:szCs w:val="24"/>
        </w:rPr>
      </w:pPr>
      <w:r w:rsidRPr="00B275C8">
        <w:rPr>
          <w:bCs/>
          <w:i/>
          <w:szCs w:val="24"/>
        </w:rPr>
        <w:t xml:space="preserve">4. </w:t>
      </w:r>
      <w:r w:rsidRPr="00B275C8">
        <w:rPr>
          <w:bCs/>
          <w:szCs w:val="24"/>
        </w:rPr>
        <w:t>Os parágrafos VII, VIII e IX, constantes no Artigo 6º, da Seção II, do Capítulo II, da Lei nº 11.892/08, onde respectivamente, refere-se que os Institutos Federais tem por finalidades e características</w:t>
      </w:r>
      <w:r w:rsidRPr="00B275C8">
        <w:rPr>
          <w:bCs/>
          <w:i/>
          <w:szCs w:val="24"/>
        </w:rPr>
        <w:t>: “... desenvolver programas de extensão e de divulgação científica e tecnológica; realizar e estimular a pesquisa aplicada, a produção cultural, o</w:t>
      </w:r>
      <w:r w:rsidR="001B4C1B">
        <w:rPr>
          <w:bCs/>
          <w:i/>
          <w:szCs w:val="24"/>
        </w:rPr>
        <w:t xml:space="preserve"> </w:t>
      </w:r>
      <w:r w:rsidR="001B4C1B" w:rsidRPr="001B4C1B">
        <w:rPr>
          <w:bCs/>
          <w:i/>
          <w:szCs w:val="24"/>
        </w:rPr>
        <w:t xml:space="preserve">empreendedorismo, o cooperativismo e o desenvolvimento científico e tecnológico e promover a produção, o desenvolvimento e a transferência de tecnologias sociais, notadamente as voltadas à  preservação do meio ambiente”. </w:t>
      </w:r>
    </w:p>
    <w:p w:rsidR="00B252FC" w:rsidRDefault="00B252FC" w:rsidP="00B252FC">
      <w:pPr>
        <w:pStyle w:val="PargrafodaLista"/>
        <w:ind w:left="0" w:firstLine="709"/>
        <w:rPr>
          <w:bCs/>
          <w:i/>
          <w:szCs w:val="24"/>
        </w:rPr>
      </w:pPr>
      <w:r w:rsidRPr="00B252FC">
        <w:rPr>
          <w:bCs/>
          <w:szCs w:val="24"/>
        </w:rPr>
        <w:t xml:space="preserve">Finalmente, ainda na Lei supramencionada encontra-se que, entre outras atribuições, os IF’s “... </w:t>
      </w:r>
      <w:r w:rsidRPr="00B252FC">
        <w:rPr>
          <w:bCs/>
          <w:i/>
          <w:szCs w:val="24"/>
        </w:rPr>
        <w:t xml:space="preserve">devem desenvolver programas de extensão e de divulgação científica e tecnológica e orientar a sua oferta formativa em benefício da consolidação e fortalecimento dos arranjos produtivos, sociais e culturais locais, identificados com base no mapeamento das potencialidades de desenvolvimento socioeconômico e cultural no seu âmbito de atuação”. </w:t>
      </w:r>
    </w:p>
    <w:p w:rsidR="00886599" w:rsidRPr="00886599" w:rsidRDefault="00886599" w:rsidP="00886599">
      <w:pPr>
        <w:pStyle w:val="PargrafodaLista"/>
        <w:spacing w:after="0"/>
        <w:ind w:left="0" w:firstLine="567"/>
        <w:rPr>
          <w:bCs/>
          <w:szCs w:val="24"/>
        </w:rPr>
      </w:pPr>
      <w:r w:rsidRPr="00886599">
        <w:rPr>
          <w:bCs/>
          <w:szCs w:val="24"/>
        </w:rPr>
        <w:t>Assim, através das ações extensionistas criam-se novos espaços educacionais que possibilitam uma maior integração com outras instituições, empresas e sociedade como um todo e que propicia um diálogo entre áreas distintas do conhecimento contribuindo para a aplicação dos mesmos para a sociedade.</w:t>
      </w:r>
    </w:p>
    <w:p w:rsidR="00886599" w:rsidRDefault="00886599" w:rsidP="00886599">
      <w:pPr>
        <w:pStyle w:val="PargrafodaLista"/>
        <w:spacing w:after="0"/>
        <w:ind w:left="0" w:firstLine="567"/>
        <w:rPr>
          <w:bCs/>
          <w:szCs w:val="24"/>
        </w:rPr>
      </w:pPr>
      <w:r w:rsidRPr="00886599">
        <w:rPr>
          <w:bCs/>
          <w:szCs w:val="24"/>
        </w:rPr>
        <w:t>As ações de extensão são identificadas conforme abaixo, de acordo com as dimensões estabelecidas pelo Documento Base ”Extensão Tecnológica”, do Fórum de Pró-Reitores de Extensão da Rede Federal de Educação Profissional Científica e Tecnológica, FORPROEXT, 2012:</w:t>
      </w:r>
    </w:p>
    <w:p w:rsidR="00696F25" w:rsidRDefault="00696F25" w:rsidP="00886599">
      <w:pPr>
        <w:pStyle w:val="PargrafodaLista"/>
        <w:spacing w:after="0"/>
        <w:ind w:left="0" w:firstLine="567"/>
        <w:rPr>
          <w:bCs/>
          <w:szCs w:val="24"/>
        </w:rPr>
      </w:pP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Programa: </w:t>
      </w:r>
      <w:r w:rsidRPr="000662C7">
        <w:rPr>
          <w:rFonts w:eastAsia="Times New Roman"/>
          <w:szCs w:val="24"/>
          <w:lang w:eastAsia="pt-BR"/>
        </w:rPr>
        <w:t>conjunto articulado de projetos e outras ações de extensão, preferencialmente de caráter multidisciplinar e integrado a atividades de pesquisa e de ensino</w:t>
      </w:r>
      <w:r>
        <w:rPr>
          <w:rFonts w:eastAsia="Times New Roman"/>
          <w:szCs w:val="24"/>
          <w:lang w:eastAsia="pt-BR"/>
        </w:rPr>
        <w:t>;</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Projeto: </w:t>
      </w:r>
      <w:r w:rsidRPr="000662C7">
        <w:rPr>
          <w:rFonts w:eastAsia="Times New Roman"/>
          <w:szCs w:val="24"/>
          <w:lang w:eastAsia="pt-BR"/>
        </w:rPr>
        <w:t>conjunto de atividades processuais contínuos, de caráter educativo, social, cultural ou tecnológico com objetivos específicos e prazo determinado que pode ser</w:t>
      </w:r>
      <w:r w:rsidR="009E365F">
        <w:rPr>
          <w:rFonts w:eastAsia="Times New Roman"/>
          <w:szCs w:val="24"/>
          <w:lang w:eastAsia="pt-BR"/>
        </w:rPr>
        <w:t xml:space="preserve"> vinculado ou não a um programa.</w:t>
      </w:r>
    </w:p>
    <w:p w:rsidR="000662C7" w:rsidRP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t>A partir desta definição de extensão é preciso construir novos parâmetros que orientam o fazer acadêmico da extensão tecnológica da Rede Federal de EPCT.</w:t>
      </w:r>
    </w:p>
    <w:p w:rsid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t>Tais parâmetros propõem dimensões operativas que transversalizam as áreas do conhecimento e os eixos tecnológicos norteadores deste fazer. Essas dimensões são organizadas a partir do conjunto de ações desenvolvidas pela Rede Federal de EPCT ao longo dos seus 100 anos de história, descritas a seguir:</w:t>
      </w:r>
    </w:p>
    <w:p w:rsidR="00696F25" w:rsidRPr="000662C7" w:rsidRDefault="00696F25" w:rsidP="000662C7">
      <w:pPr>
        <w:autoSpaceDE w:val="0"/>
        <w:autoSpaceDN w:val="0"/>
        <w:adjustRightInd w:val="0"/>
        <w:spacing w:after="0"/>
        <w:ind w:firstLine="709"/>
        <w:rPr>
          <w:rFonts w:eastAsia="Times New Roman"/>
          <w:szCs w:val="24"/>
          <w:lang w:eastAsia="pt-BR"/>
        </w:rPr>
      </w:pP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Desenvolvimento Tecnológico: </w:t>
      </w:r>
      <w:r w:rsidRPr="000662C7">
        <w:rPr>
          <w:rFonts w:eastAsia="Times New Roman"/>
          <w:szCs w:val="24"/>
          <w:lang w:eastAsia="pt-BR"/>
        </w:rPr>
        <w:t>projetos de pesquisa aplicada no desenvolvimento e aperfeiçoamento tecnológico de produtos, processos bem como a prestação de serviços em parceria com instituições públicas ou privadas nacionais e internacionais com interface de aplicação no mundo p</w:t>
      </w:r>
      <w:r w:rsidR="009E365F">
        <w:rPr>
          <w:rFonts w:eastAsia="Times New Roman"/>
          <w:szCs w:val="24"/>
          <w:lang w:eastAsia="pt-BR"/>
        </w:rPr>
        <w:t>rodutivo;</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Projetos Sociais: </w:t>
      </w:r>
      <w:r w:rsidRPr="000662C7">
        <w:rPr>
          <w:rFonts w:eastAsia="Times New Roman"/>
          <w:szCs w:val="24"/>
          <w:lang w:eastAsia="pt-BR"/>
        </w:rPr>
        <w:t xml:space="preserve">Projetos que agregam um conjunto de ações, técnicas e metodologias transformadoras, desenvolvidas e/ou aplicadas na interação com a população e apropriadas por ela, que representam soluções para inclusão social, relações etno-raciais, geração de oportunidades e melhoria das condições de vida. Oportunidades de estágio/emprego e a operacionalização pedagógica e </w:t>
      </w:r>
      <w:r w:rsidR="009E365F">
        <w:rPr>
          <w:rFonts w:eastAsia="Times New Roman"/>
          <w:szCs w:val="24"/>
          <w:lang w:eastAsia="pt-BR"/>
        </w:rPr>
        <w:t>administrativa dos mesmos;</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Cursos de Extensão ou Formação Inicial e Continuada - FIC: </w:t>
      </w:r>
      <w:r w:rsidRPr="000662C7">
        <w:rPr>
          <w:rFonts w:eastAsia="Times New Roman"/>
          <w:szCs w:val="24"/>
          <w:lang w:eastAsia="pt-BR"/>
        </w:rPr>
        <w:t xml:space="preserve">Ação pedagógica de caráter teórico e prático, presencial ou a distância planejada, para atender demandas da sociedade, visando o desenvolvimento na atualização e </w:t>
      </w:r>
      <w:r w:rsidRPr="000662C7">
        <w:rPr>
          <w:rFonts w:eastAsia="Times New Roman"/>
          <w:szCs w:val="24"/>
          <w:lang w:eastAsia="pt-BR"/>
        </w:rPr>
        <w:lastRenderedPageBreak/>
        <w:t>aperfeiçoamento de conhecimentos científicos e tecnológicos com critérios de avaliação</w:t>
      </w:r>
      <w:r w:rsidR="009E365F">
        <w:rPr>
          <w:rFonts w:eastAsia="Times New Roman"/>
          <w:szCs w:val="24"/>
          <w:lang w:eastAsia="pt-BR"/>
        </w:rPr>
        <w:t xml:space="preserve"> definidos e oferta não regular;</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Projetos Culturais Artísticos, Científicos, Tecnológicos e Esportivos:</w:t>
      </w:r>
      <w:r>
        <w:rPr>
          <w:rFonts w:eastAsia="Times New Roman"/>
          <w:b/>
          <w:bCs/>
          <w:szCs w:val="24"/>
          <w:lang w:eastAsia="pt-BR"/>
        </w:rPr>
        <w:t xml:space="preserve"> c</w:t>
      </w:r>
      <w:r w:rsidRPr="000662C7">
        <w:rPr>
          <w:rFonts w:eastAsia="Times New Roman"/>
          <w:szCs w:val="24"/>
          <w:lang w:eastAsia="pt-BR"/>
        </w:rPr>
        <w:t xml:space="preserve">ompreende ações referentes a eventos técnico, social, científico, esportivo, artístico e cultural favorecendo a participação da comunidade externa e/ou </w:t>
      </w:r>
      <w:r w:rsidR="009E365F">
        <w:rPr>
          <w:rFonts w:eastAsia="Times New Roman"/>
          <w:szCs w:val="24"/>
          <w:lang w:eastAsia="pt-BR"/>
        </w:rPr>
        <w:t>interna;</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Visitas Técnicas: </w:t>
      </w:r>
      <w:r w:rsidRPr="000662C7">
        <w:rPr>
          <w:rFonts w:eastAsia="Times New Roman"/>
          <w:szCs w:val="24"/>
          <w:lang w:eastAsia="pt-BR"/>
        </w:rPr>
        <w:t>atividade educacional supervisionada cujo objetivo principal é promover uma maior interação dos estudantes das diversas áreas educacionais da inst</w:t>
      </w:r>
      <w:r w:rsidR="009E365F">
        <w:rPr>
          <w:rFonts w:eastAsia="Times New Roman"/>
          <w:szCs w:val="24"/>
          <w:lang w:eastAsia="pt-BR"/>
        </w:rPr>
        <w:t>ituição com o mundo do trabalho;</w:t>
      </w:r>
    </w:p>
    <w:p w:rsidR="000662C7" w:rsidRPr="009E365F"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9E365F">
        <w:rPr>
          <w:rFonts w:eastAsia="Times New Roman"/>
          <w:b/>
          <w:bCs/>
          <w:szCs w:val="24"/>
          <w:lang w:eastAsia="pt-BR"/>
        </w:rPr>
        <w:t xml:space="preserve">Empreendedorismo e Associativismo: </w:t>
      </w:r>
      <w:r w:rsidRPr="009E365F">
        <w:rPr>
          <w:rFonts w:eastAsia="Times New Roman"/>
          <w:szCs w:val="24"/>
          <w:lang w:eastAsia="pt-BR"/>
        </w:rPr>
        <w:t>difusão e aplicação dos conhecimentos e práticas de empreendedorismo e associativismo, com ênfase no cooperativismo, por m</w:t>
      </w:r>
      <w:r w:rsidR="009E365F">
        <w:rPr>
          <w:rFonts w:eastAsia="Times New Roman"/>
          <w:szCs w:val="24"/>
          <w:lang w:eastAsia="pt-BR"/>
        </w:rPr>
        <w:t>eio de programas institucionais;</w:t>
      </w:r>
    </w:p>
    <w:p w:rsid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9E365F">
        <w:rPr>
          <w:rFonts w:eastAsia="Times New Roman"/>
          <w:b/>
          <w:bCs/>
          <w:szCs w:val="24"/>
          <w:lang w:eastAsia="pt-BR"/>
        </w:rPr>
        <w:t xml:space="preserve">Acompanhamento de egressos: </w:t>
      </w:r>
      <w:r w:rsidRPr="009E365F">
        <w:rPr>
          <w:rFonts w:eastAsia="Times New Roman"/>
          <w:szCs w:val="24"/>
          <w:lang w:eastAsia="pt-BR"/>
        </w:rPr>
        <w:t>Constitui-se no conjunto de ações implementadas que visam acompanhar o itinerário profissional do egresso, na perspectiva de identificar cenários junto ao mundo produtivo e retroalimentar o processo de ensino, pesquisa e extensão.</w:t>
      </w:r>
    </w:p>
    <w:p w:rsidR="00121FA1" w:rsidRPr="009E365F" w:rsidRDefault="00121FA1" w:rsidP="00121FA1">
      <w:pPr>
        <w:pStyle w:val="PargrafodaLista"/>
        <w:autoSpaceDE w:val="0"/>
        <w:autoSpaceDN w:val="0"/>
        <w:adjustRightInd w:val="0"/>
        <w:spacing w:after="0"/>
        <w:rPr>
          <w:rFonts w:eastAsia="Times New Roman"/>
          <w:szCs w:val="24"/>
          <w:lang w:eastAsia="pt-BR"/>
        </w:rPr>
      </w:pPr>
    </w:p>
    <w:p w:rsidR="00121FA1" w:rsidRPr="00121FA1" w:rsidRDefault="00121FA1" w:rsidP="00121FA1">
      <w:pPr>
        <w:autoSpaceDE w:val="0"/>
        <w:autoSpaceDN w:val="0"/>
        <w:adjustRightInd w:val="0"/>
        <w:spacing w:after="0"/>
        <w:ind w:firstLine="708"/>
        <w:rPr>
          <w:rFonts w:eastAsia="Times New Roman"/>
          <w:szCs w:val="24"/>
          <w:lang w:eastAsia="pt-BR"/>
        </w:rPr>
      </w:pPr>
      <w:r w:rsidRPr="00121FA1">
        <w:rPr>
          <w:rFonts w:eastAsia="Times New Roman"/>
          <w:szCs w:val="24"/>
          <w:lang w:eastAsia="pt-BR"/>
        </w:rPr>
        <w:t>Na implementação das dimensões da extensão tecnológica, o Fórum de Extensão da Rede Federal de EPCT (FORPROEXT) define como práticas orientadoras para formulação das ações extensionistas as seguintes Diretrizes: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Contribuir</w:t>
      </w:r>
      <w:r w:rsidR="00121FA1" w:rsidRPr="00121FA1">
        <w:rPr>
          <w:rFonts w:eastAsia="Times New Roman"/>
          <w:szCs w:val="24"/>
          <w:lang w:eastAsia="pt-BR"/>
        </w:rPr>
        <w:t xml:space="preserve"> para o desenvolvimento da sociedade constituindo um vínculo que estabeleça troca de saberes, conhecimentos e experiências para a constante avaliação e vitalização da pesquisa e do ensino;</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Buscar</w:t>
      </w:r>
      <w:r w:rsidR="00121FA1" w:rsidRPr="00121FA1">
        <w:rPr>
          <w:rFonts w:eastAsia="Times New Roman"/>
          <w:szCs w:val="24"/>
          <w:lang w:eastAsia="pt-BR"/>
        </w:rPr>
        <w:t xml:space="preserve"> interação sistematizada da Rede Federal de EPCT com a comunidade por meio da participação dos servidores nas ações integradas com as administrações públicas, em suas várias instâncias, e com as entidades da sociedade civil;</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Integrar</w:t>
      </w:r>
      <w:r w:rsidR="00121FA1" w:rsidRPr="00121FA1">
        <w:rPr>
          <w:rFonts w:eastAsia="Times New Roman"/>
          <w:szCs w:val="24"/>
          <w:lang w:eastAsia="pt-BR"/>
        </w:rPr>
        <w:t xml:space="preserve"> o ensino e a pesquisa com as demandas da sociedade, seus interesses e necessidades, estabelecendo mecanismos que inter-relacionem o saber acadêmico e o saber popular;</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lastRenderedPageBreak/>
        <w:t>Incentivar</w:t>
      </w:r>
      <w:r w:rsidR="00121FA1" w:rsidRPr="00121FA1">
        <w:rPr>
          <w:rFonts w:eastAsia="Times New Roman"/>
          <w:szCs w:val="24"/>
          <w:lang w:eastAsia="pt-BR"/>
        </w:rPr>
        <w:t xml:space="preserve"> a prática acadêmica que contribua para o desenvolvimento da consciência social, ambiental e política, formando profissionais-cidadãos;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Participar</w:t>
      </w:r>
      <w:r w:rsidR="00121FA1" w:rsidRPr="00121FA1">
        <w:rPr>
          <w:rFonts w:eastAsia="Times New Roman"/>
          <w:szCs w:val="24"/>
          <w:lang w:eastAsia="pt-BR"/>
        </w:rPr>
        <w:t xml:space="preserve"> criticamente de projetos que objetivem o desenvolvimento regional sustentá</w:t>
      </w:r>
      <w:r w:rsidR="00781403">
        <w:rPr>
          <w:rFonts w:eastAsia="Times New Roman"/>
          <w:szCs w:val="24"/>
          <w:lang w:eastAsia="pt-BR"/>
        </w:rPr>
        <w:t>vel, em todas as suas dimensões;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Articular</w:t>
      </w:r>
      <w:r w:rsidR="00121FA1" w:rsidRPr="00121FA1">
        <w:rPr>
          <w:rFonts w:eastAsia="Times New Roman"/>
          <w:szCs w:val="24"/>
          <w:lang w:eastAsia="pt-BR"/>
        </w:rPr>
        <w:t xml:space="preserve"> políticas públicas que oportunizem o acesso a educação profissional estabelecendo mecanismos de inclusão.</w:t>
      </w:r>
    </w:p>
    <w:p w:rsidR="00121FA1" w:rsidRPr="00781403" w:rsidRDefault="00781403" w:rsidP="00781403">
      <w:pPr>
        <w:autoSpaceDE w:val="0"/>
        <w:autoSpaceDN w:val="0"/>
        <w:adjustRightInd w:val="0"/>
        <w:spacing w:after="0"/>
        <w:ind w:left="66" w:firstLine="501"/>
        <w:rPr>
          <w:rFonts w:eastAsia="Times New Roman"/>
          <w:szCs w:val="24"/>
          <w:lang w:eastAsia="pt-BR"/>
        </w:rPr>
      </w:pPr>
      <w:r>
        <w:rPr>
          <w:rFonts w:eastAsia="Times New Roman"/>
          <w:szCs w:val="24"/>
          <w:lang w:eastAsia="pt-BR"/>
        </w:rPr>
        <w:t>N</w:t>
      </w:r>
      <w:r w:rsidR="00121FA1" w:rsidRPr="00781403">
        <w:rPr>
          <w:rFonts w:eastAsia="Times New Roman"/>
          <w:szCs w:val="24"/>
          <w:lang w:eastAsia="pt-BR"/>
        </w:rPr>
        <w:t>este cenário, a Pró - Reitoria de Extensão do IFAM é o órgão executivo que planeja, superintende, coordena e supervisiona as estratégias, diretrizes e as políticas de extensão, inovação e relações com a sociedade, articuladas ao ensino e a pesquisa, junto com os diversos segmentos sociais ligados ao IFAM.</w:t>
      </w:r>
    </w:p>
    <w:p w:rsidR="0007406A" w:rsidRDefault="0007406A" w:rsidP="0007406A">
      <w:pPr>
        <w:keepNext/>
        <w:spacing w:after="0" w:line="240" w:lineRule="auto"/>
        <w:ind w:left="426"/>
        <w:outlineLvl w:val="0"/>
        <w:rPr>
          <w:rFonts w:eastAsia="Times New Roman" w:cs="Arial"/>
          <w:b/>
          <w:bCs/>
          <w:szCs w:val="16"/>
          <w:lang w:eastAsia="pt-BR"/>
        </w:rPr>
      </w:pPr>
      <w:bookmarkStart w:id="83" w:name="_Toc444869966"/>
    </w:p>
    <w:p w:rsidR="0007406A" w:rsidRPr="003A520E" w:rsidRDefault="0007406A" w:rsidP="00A75FB8">
      <w:pPr>
        <w:pStyle w:val="PargrafodaLista"/>
        <w:numPr>
          <w:ilvl w:val="2"/>
          <w:numId w:val="60"/>
        </w:numPr>
        <w:spacing w:after="0"/>
        <w:ind w:left="993" w:hanging="567"/>
        <w:rPr>
          <w:b/>
          <w:bCs/>
          <w:szCs w:val="24"/>
        </w:rPr>
      </w:pPr>
      <w:r w:rsidRPr="0007406A">
        <w:rPr>
          <w:bCs/>
          <w:szCs w:val="24"/>
        </w:rPr>
        <w:t xml:space="preserve"> </w:t>
      </w:r>
      <w:r w:rsidR="007E7FB6">
        <w:rPr>
          <w:bCs/>
          <w:szCs w:val="24"/>
        </w:rPr>
        <w:t>F</w:t>
      </w:r>
      <w:r w:rsidR="007E7FB6" w:rsidRPr="0007406A">
        <w:rPr>
          <w:b/>
          <w:bCs/>
          <w:szCs w:val="24"/>
        </w:rPr>
        <w:t xml:space="preserve">inalidade e </w:t>
      </w:r>
      <w:r w:rsidR="007E7FB6">
        <w:rPr>
          <w:b/>
          <w:bCs/>
          <w:szCs w:val="24"/>
        </w:rPr>
        <w:t>C</w:t>
      </w:r>
      <w:r w:rsidR="007E7FB6" w:rsidRPr="0007406A">
        <w:rPr>
          <w:b/>
          <w:bCs/>
          <w:szCs w:val="24"/>
        </w:rPr>
        <w:t>ompetências</w:t>
      </w:r>
      <w:bookmarkEnd w:id="83"/>
      <w:r w:rsidR="007E7FB6" w:rsidRPr="0007406A">
        <w:rPr>
          <w:b/>
          <w:bCs/>
          <w:szCs w:val="24"/>
        </w:rPr>
        <w:t xml:space="preserve"> </w:t>
      </w:r>
    </w:p>
    <w:p w:rsidR="0007406A" w:rsidRDefault="0007406A" w:rsidP="0007406A">
      <w:pPr>
        <w:keepNext/>
        <w:spacing w:after="0" w:line="240" w:lineRule="auto"/>
        <w:ind w:left="426"/>
        <w:outlineLvl w:val="0"/>
        <w:rPr>
          <w:rFonts w:eastAsia="Times New Roman" w:cs="Arial"/>
          <w:b/>
          <w:bCs/>
          <w:szCs w:val="16"/>
          <w:lang w:eastAsia="pt-BR"/>
        </w:rPr>
      </w:pPr>
    </w:p>
    <w:p w:rsidR="0007406A" w:rsidRP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De acordo com a Resolução N° 35 do CONSUP/IFAM/2012 a PROEX é o órgão executivo que planeja, superintende, coordena e supervisiona as estratégias, diretrizes e as políticas de extensão, inovação e relações com a sociedade, articuladas ao ensino e a pesquisa, junto com os diversos segmentos sociais ligados ao IFAM. (Art. 2°)</w:t>
      </w:r>
    </w:p>
    <w:p w:rsid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São objetivos da PROEX:</w:t>
      </w:r>
    </w:p>
    <w:p w:rsidR="003D5C2D" w:rsidRPr="0007406A" w:rsidRDefault="003D5C2D" w:rsidP="0007406A">
      <w:pPr>
        <w:tabs>
          <w:tab w:val="left" w:pos="0"/>
        </w:tabs>
        <w:suppressAutoHyphens/>
        <w:spacing w:after="0"/>
        <w:ind w:firstLine="567"/>
        <w:rPr>
          <w:rFonts w:eastAsia="Times New Roman"/>
          <w:color w:val="000000"/>
          <w:szCs w:val="24"/>
          <w:lang w:eastAsia="pt-BR"/>
        </w:rPr>
      </w:pP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Desenvolver atividades de acordo com os princípios e finalidades da educação profissional e tecnológica, em articulação com o mundo do trabalho e os segmentos sociais, dando ênfase à produção, ao desenvolvimento e difusão de conhecimentos científicos e tecnológicos;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Estimular e apoiar processos educativos que levam à geração de trabalho e renda e a emancipação do cidadão na perspectiva do desenvolvimento socioeconômico local e regional;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Implementar e avaliar programas, projetos e ações de relações internacionais no campo da educação, contemplando o ensino, a pesquisa e a extensão, em </w:t>
      </w:r>
      <w:r w:rsidRPr="0007406A">
        <w:rPr>
          <w:rFonts w:eastAsia="Times New Roman"/>
          <w:color w:val="000000"/>
          <w:szCs w:val="24"/>
          <w:lang w:eastAsia="pt-BR"/>
        </w:rPr>
        <w:lastRenderedPageBreak/>
        <w:t xml:space="preserve">articulação com a Reitoria, as Pró-Reitorias e as Direções Gerais dos </w:t>
      </w:r>
      <w:r w:rsidR="00A4046B">
        <w:rPr>
          <w:rFonts w:eastAsia="Times New Roman"/>
          <w:color w:val="000000"/>
          <w:szCs w:val="24"/>
          <w:lang w:eastAsia="pt-BR"/>
        </w:rPr>
        <w:t>Campi</w:t>
      </w:r>
      <w:r w:rsidRPr="0007406A">
        <w:rPr>
          <w:rFonts w:eastAsia="Times New Roman"/>
          <w:color w:val="000000"/>
          <w:szCs w:val="24"/>
          <w:lang w:eastAsia="pt-BR"/>
        </w:rPr>
        <w:t xml:space="preserve"> em consonância com as metas de internacionalização da SETEC/MEC;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Realizar ações voltadas preferencialmente para a população em situação de vulnerabilidade social e risco, através das ações voltadas a inclusão social, geração de oportunidades e melhorias das condições de vida;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Propiciar ações de formação inicial e continuada, visando à inserção do trabalhador no mundo do trabalho;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Favorecer a interação do ensino e da pesquisa com as demandas da sociedade, seus interesses e necessidades, estabelecendo mecanismos que inter-relacionem o saber</w:t>
      </w:r>
      <w:r w:rsidRPr="0007406A">
        <w:rPr>
          <w:rFonts w:eastAsia="Times New Roman"/>
          <w:b/>
          <w:color w:val="000000"/>
          <w:szCs w:val="24"/>
          <w:lang w:eastAsia="pt-BR"/>
        </w:rPr>
        <w:t xml:space="preserve"> </w:t>
      </w:r>
      <w:r w:rsidRPr="0007406A">
        <w:rPr>
          <w:rFonts w:eastAsia="Times New Roman"/>
          <w:color w:val="000000"/>
          <w:szCs w:val="24"/>
          <w:lang w:eastAsia="pt-BR"/>
        </w:rPr>
        <w:t>acadêmico e o saber popular.</w:t>
      </w:r>
    </w:p>
    <w:p w:rsidR="0007406A" w:rsidRPr="0007406A" w:rsidRDefault="0007406A" w:rsidP="0007406A">
      <w:pPr>
        <w:keepNext/>
        <w:spacing w:after="0" w:line="240" w:lineRule="auto"/>
        <w:ind w:left="426"/>
        <w:outlineLvl w:val="0"/>
        <w:rPr>
          <w:rFonts w:eastAsia="Times New Roman" w:cs="Arial"/>
          <w:b/>
          <w:bCs/>
          <w:szCs w:val="16"/>
          <w:lang w:eastAsia="pt-BR"/>
        </w:rPr>
      </w:pPr>
    </w:p>
    <w:p w:rsidR="00526451" w:rsidRPr="00C40058" w:rsidRDefault="00544C97" w:rsidP="00A75FB8">
      <w:pPr>
        <w:pStyle w:val="PargrafodaLista"/>
        <w:numPr>
          <w:ilvl w:val="2"/>
          <w:numId w:val="60"/>
        </w:numPr>
        <w:spacing w:after="0"/>
        <w:ind w:left="993" w:hanging="567"/>
        <w:rPr>
          <w:b/>
          <w:bCs/>
          <w:szCs w:val="24"/>
        </w:rPr>
      </w:pPr>
      <w:r>
        <w:rPr>
          <w:b/>
          <w:bCs/>
          <w:szCs w:val="24"/>
        </w:rPr>
        <w:t>Pr</w:t>
      </w:r>
      <w:r w:rsidRPr="0001532C">
        <w:rPr>
          <w:b/>
          <w:bCs/>
          <w:szCs w:val="24"/>
        </w:rPr>
        <w:t xml:space="preserve">ogramas em desenvolvimento vinculados à </w:t>
      </w:r>
      <w:r>
        <w:rPr>
          <w:b/>
          <w:bCs/>
          <w:szCs w:val="24"/>
        </w:rPr>
        <w:t>PROEX</w:t>
      </w:r>
    </w:p>
    <w:p w:rsidR="00526451" w:rsidRPr="00C40058" w:rsidRDefault="00526451" w:rsidP="00A75FB8">
      <w:pPr>
        <w:pStyle w:val="PargrafodaLista"/>
        <w:numPr>
          <w:ilvl w:val="3"/>
          <w:numId w:val="60"/>
        </w:numPr>
        <w:spacing w:after="0"/>
        <w:ind w:left="1843" w:hanging="850"/>
        <w:rPr>
          <w:b/>
          <w:bCs/>
          <w:szCs w:val="24"/>
        </w:rPr>
      </w:pPr>
      <w:r w:rsidRPr="00C40058">
        <w:rPr>
          <w:rFonts w:eastAsia="Times New Roman" w:cs="Calibri"/>
          <w:b/>
          <w:szCs w:val="24"/>
          <w:lang w:eastAsia="pt-BR"/>
        </w:rPr>
        <w:t>Programa Institucional de Bolsas de Extensão (PIBEX)</w:t>
      </w:r>
    </w:p>
    <w:p w:rsidR="00AD7947" w:rsidRPr="00AD7947" w:rsidRDefault="00AD7947" w:rsidP="0001532C">
      <w:pPr>
        <w:tabs>
          <w:tab w:val="left" w:pos="709"/>
          <w:tab w:val="left" w:pos="1134"/>
          <w:tab w:val="left" w:pos="1418"/>
        </w:tabs>
        <w:suppressAutoHyphens/>
        <w:spacing w:after="0"/>
        <w:ind w:firstLine="993"/>
        <w:contextualSpacing/>
        <w:rPr>
          <w:rFonts w:eastAsia="Times New Roman"/>
          <w:szCs w:val="16"/>
          <w:lang w:eastAsia="ar-SA"/>
        </w:rPr>
      </w:pPr>
      <w:r w:rsidRPr="00AD7947">
        <w:rPr>
          <w:rFonts w:eastAsia="Times New Roman"/>
          <w:szCs w:val="16"/>
          <w:lang w:eastAsia="pt-BR"/>
        </w:rPr>
        <w:t xml:space="preserve">Em 2015 os projetos foram selecionados através do edital nº 001 de 02 de </w:t>
      </w:r>
      <w:r w:rsidR="00DA6444" w:rsidRPr="00AD7947">
        <w:rPr>
          <w:rFonts w:eastAsia="Times New Roman"/>
          <w:szCs w:val="16"/>
          <w:lang w:eastAsia="pt-BR"/>
        </w:rPr>
        <w:t>fevereiro</w:t>
      </w:r>
      <w:r w:rsidRPr="00AD7947">
        <w:rPr>
          <w:rFonts w:eastAsia="Times New Roman"/>
          <w:szCs w:val="16"/>
          <w:lang w:eastAsia="pt-BR"/>
        </w:rPr>
        <w:t xml:space="preserve"> de 2015 PROEX/IFAM. No total 51 projetos, sendo 9 de Nível Superior e 42 de Nível médio, foram selecionados. Esses tiveram 6 (seis) meses de duração, com </w:t>
      </w:r>
      <w:r w:rsidR="00812285">
        <w:rPr>
          <w:rFonts w:eastAsia="Times New Roman"/>
          <w:szCs w:val="16"/>
          <w:lang w:eastAsia="pt-BR"/>
        </w:rPr>
        <w:t>início</w:t>
      </w:r>
      <w:r w:rsidRPr="00AD7947">
        <w:rPr>
          <w:rFonts w:eastAsia="Times New Roman"/>
          <w:szCs w:val="16"/>
          <w:lang w:eastAsia="pt-BR"/>
        </w:rPr>
        <w:t xml:space="preserve"> em 15 de abril e término em 15 de </w:t>
      </w:r>
      <w:r w:rsidR="00DA6444" w:rsidRPr="00AD7947">
        <w:rPr>
          <w:rFonts w:eastAsia="Times New Roman"/>
          <w:szCs w:val="16"/>
          <w:lang w:eastAsia="pt-BR"/>
        </w:rPr>
        <w:t>outubro</w:t>
      </w:r>
      <w:r w:rsidRPr="00AD7947">
        <w:rPr>
          <w:rFonts w:eastAsia="Times New Roman"/>
          <w:szCs w:val="16"/>
          <w:lang w:eastAsia="pt-BR"/>
        </w:rPr>
        <w:t xml:space="preserve"> de 2015.  Participaram da seleção, 12 </w:t>
      </w:r>
      <w:r w:rsidR="00A4046B">
        <w:rPr>
          <w:rFonts w:eastAsia="Times New Roman"/>
          <w:szCs w:val="16"/>
          <w:lang w:eastAsia="pt-BR"/>
        </w:rPr>
        <w:t>campi</w:t>
      </w:r>
      <w:r w:rsidRPr="00AD7947">
        <w:rPr>
          <w:rFonts w:eastAsia="Times New Roman"/>
          <w:szCs w:val="16"/>
          <w:lang w:eastAsia="pt-BR"/>
        </w:rPr>
        <w:t>, sendo que 11 tiverem projetos comtemplados. No total foram disponibilizados R$ 206.100,00 (Duzentos e seis mil e Cem Reais), sendo divido em Auxílio Financeiro ao Pesquisador, R$ 76.500,</w:t>
      </w:r>
      <w:r w:rsidRPr="00AD7947">
        <w:rPr>
          <w:rFonts w:eastAsia="Times New Roman"/>
          <w:szCs w:val="16"/>
          <w:lang w:eastAsia="ar-SA"/>
        </w:rPr>
        <w:t>00 (Setenta e Seis Mil e Quinhentos Reais) e Bolsas R$ 129.600,00 (Cento e vinte e nove mil e Seiscentos Reais)</w:t>
      </w:r>
      <w:r w:rsidRPr="00AD7947">
        <w:rPr>
          <w:rFonts w:eastAsia="Times New Roman"/>
          <w:szCs w:val="16"/>
          <w:lang w:eastAsia="pt-BR"/>
        </w:rPr>
        <w:t xml:space="preserve">. Cabe ressaltar que os recursos deste Programa </w:t>
      </w:r>
      <w:r w:rsidRPr="00AD7947">
        <w:rPr>
          <w:rFonts w:eastAsia="Times New Roman"/>
          <w:szCs w:val="16"/>
          <w:lang w:eastAsia="ar-SA"/>
        </w:rPr>
        <w:t xml:space="preserve">são totalmente do orçamento do IFAM. </w:t>
      </w:r>
    </w:p>
    <w:p w:rsidR="00526451" w:rsidRPr="00526451" w:rsidRDefault="00526451" w:rsidP="00526451">
      <w:pPr>
        <w:pStyle w:val="PargrafodaLista"/>
        <w:spacing w:after="0"/>
        <w:ind w:left="432"/>
        <w:rPr>
          <w:b/>
          <w:bCs/>
          <w:szCs w:val="24"/>
        </w:rPr>
      </w:pPr>
    </w:p>
    <w:p w:rsidR="007C7B46" w:rsidRDefault="007C7B46" w:rsidP="007C7B46">
      <w:pPr>
        <w:pStyle w:val="Legenda"/>
        <w:keepNext/>
      </w:pPr>
      <w:bookmarkStart w:id="84" w:name="_Toc445314616"/>
      <w:r>
        <w:t xml:space="preserve">Tabela </w:t>
      </w:r>
      <w:fldSimple w:instr=" SEQ Tabela \* ARABIC ">
        <w:r w:rsidR="009C5B38">
          <w:rPr>
            <w:noProof/>
          </w:rPr>
          <w:t>14</w:t>
        </w:r>
      </w:fldSimple>
      <w:r>
        <w:t xml:space="preserve"> </w:t>
      </w:r>
      <w:r w:rsidRPr="00E3170C">
        <w:t>Quadro 01: Resumo dos Projetos do PIBEX</w:t>
      </w:r>
      <w:bookmarkEnd w:id="84"/>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7C7B46" w:rsidRPr="007C7B46" w:rsidTr="00752AE2">
        <w:tc>
          <w:tcPr>
            <w:tcW w:w="9640" w:type="dxa"/>
            <w:gridSpan w:val="2"/>
            <w:tcBorders>
              <w:top w:val="single" w:sz="8" w:space="0" w:color="9BBB59"/>
              <w:left w:val="nil"/>
              <w:bottom w:val="single" w:sz="18" w:space="0" w:color="9BBB59"/>
              <w:right w:val="nil"/>
            </w:tcBorders>
            <w:shd w:val="clear" w:color="auto" w:fill="auto"/>
          </w:tcPr>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COARI </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Mundo da Lua</w:t>
            </w:r>
          </w:p>
        </w:tc>
        <w:tc>
          <w:tcPr>
            <w:tcW w:w="2836" w:type="dxa"/>
            <w:tcBorders>
              <w:right w:val="nil"/>
            </w:tcBorders>
            <w:shd w:val="clear" w:color="auto" w:fill="EAF1DD"/>
          </w:tcPr>
          <w:p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2015010</w:t>
            </w:r>
          </w:p>
        </w:tc>
      </w:tr>
      <w:tr w:rsidR="007C7B46" w:rsidRPr="007C7B46" w:rsidTr="00752AE2">
        <w:trPr>
          <w:trHeight w:val="506"/>
        </w:trPr>
        <w:tc>
          <w:tcPr>
            <w:tcW w:w="6804" w:type="dxa"/>
            <w:vMerge w:val="restart"/>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Cultivar na criança o gosto pela astronomia, mostrando a elas diversas formas de aprender, sela por palestras, montagem de maquetes, desenho, utilização de softwares ou ainda por observação do céu utilizando o telescópio.</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Baima dos Santos Mota</w:t>
            </w:r>
          </w:p>
        </w:tc>
      </w:tr>
      <w:tr w:rsidR="007C7B46" w:rsidRPr="007C7B46" w:rsidTr="00752AE2">
        <w:trPr>
          <w:trHeight w:val="419"/>
        </w:trPr>
        <w:tc>
          <w:tcPr>
            <w:tcW w:w="6804" w:type="dxa"/>
            <w:vMerge/>
            <w:tcBorders>
              <w:lef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lastRenderedPageBreak/>
              <w:t xml:space="preserve">Público-alvo: </w:t>
            </w:r>
            <w:r w:rsidRPr="007C7B46">
              <w:rPr>
                <w:rFonts w:eastAsia="Times New Roman"/>
                <w:bCs/>
                <w:sz w:val="20"/>
                <w:szCs w:val="20"/>
                <w:lang w:eastAsia="ar-SA"/>
              </w:rPr>
              <w:t>Alunos do Ensino Fundamental de Escolas Públicas</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rFonts w:eastAsia="MS Mincho"/>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2 escolas Públicas de Ensino Fundamental</w:t>
            </w:r>
          </w:p>
        </w:tc>
      </w:tr>
      <w:tr w:rsidR="007C7B46" w:rsidRPr="007C7B46"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Aplicativos Educacionais do Linux Educacional: Curso Básico para Professores da Rede Pública do Município de Coari/AM</w:t>
            </w:r>
          </w:p>
        </w:tc>
        <w:tc>
          <w:tcPr>
            <w:tcW w:w="2836" w:type="dxa"/>
            <w:tcBorders>
              <w:right w:val="nil"/>
            </w:tcBorders>
            <w:shd w:val="clear" w:color="auto" w:fill="EAF1DD"/>
          </w:tcPr>
          <w:p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2015013</w:t>
            </w:r>
          </w:p>
        </w:tc>
      </w:tr>
      <w:tr w:rsidR="007C7B46" w:rsidRPr="007C7B46" w:rsidTr="00752AE2">
        <w:trPr>
          <w:trHeight w:val="427"/>
        </w:trPr>
        <w:tc>
          <w:tcPr>
            <w:tcW w:w="6804" w:type="dxa"/>
            <w:vMerge w:val="restart"/>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Oportunizar, aos professores da Rede Pública de Coari, a utilização de diferentes ferramentas digitais oferecidas pelo Linux Educacional, visando a disseminação do conhecimento e a inclusão digital.</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Jhonatas Geisteira de Moura Leite </w:t>
            </w:r>
          </w:p>
        </w:tc>
      </w:tr>
      <w:tr w:rsidR="007C7B46" w:rsidRPr="007C7B46" w:rsidTr="00752AE2">
        <w:trPr>
          <w:trHeight w:val="262"/>
        </w:trPr>
        <w:tc>
          <w:tcPr>
            <w:tcW w:w="6804" w:type="dxa"/>
            <w:vMerge/>
            <w:tcBorders>
              <w:lef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w:t>
            </w:r>
          </w:p>
        </w:tc>
      </w:tr>
      <w:tr w:rsidR="007C7B46" w:rsidRPr="007C7B46" w:rsidTr="00752AE2">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Professores da Rede Pública do Município de Coari</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30</w:t>
            </w:r>
          </w:p>
        </w:tc>
      </w:tr>
      <w:tr w:rsidR="007C7B46" w:rsidRPr="007C7B46"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Geração Info</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2015014</w:t>
            </w:r>
          </w:p>
        </w:tc>
      </w:tr>
      <w:tr w:rsidR="007C7B46" w:rsidRPr="007C7B46" w:rsidTr="00752AE2">
        <w:trPr>
          <w:trHeight w:val="514"/>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Proporcionar aos participantes conhecimentos específicos de ferramentas do pacote Office.</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Baima dos Santos Mota</w:t>
            </w:r>
          </w:p>
        </w:tc>
      </w:tr>
      <w:tr w:rsidR="007C7B46" w:rsidRPr="007C7B46" w:rsidTr="00752AE2">
        <w:trPr>
          <w:trHeight w:val="175"/>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da 9º série do ensino fundamental</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40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 Educação.</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Acompanhamento de alunos Egressos do Instituto Federal de Educação, Ciência e Tecnologia do Amazonas (IFAM) - Campus Coari</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2015016</w:t>
            </w:r>
          </w:p>
        </w:tc>
      </w:tr>
      <w:tr w:rsidR="007C7B46" w:rsidRPr="007C7B46" w:rsidTr="00752AE2">
        <w:trPr>
          <w:trHeight w:val="488"/>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Contribuir com a Instituição no Acompanhamento dos alunos egressos do Instituto Federal do Amazonas – Campus Coari.</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Claudio Afonso Peres</w:t>
            </w:r>
          </w:p>
        </w:tc>
      </w:tr>
      <w:tr w:rsidR="007C7B46" w:rsidRPr="007C7B46" w:rsidTr="00752AE2">
        <w:trPr>
          <w:trHeight w:val="60"/>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Egressos do IFAM</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51"/>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Trabalho.</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rPr>
          <w:trHeight w:val="73"/>
        </w:trPr>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Saúde e bem-estar na comunidade do Boam</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2015026</w:t>
            </w:r>
          </w:p>
        </w:tc>
      </w:tr>
      <w:tr w:rsidR="007C7B46" w:rsidRPr="007C7B46" w:rsidTr="00752AE2">
        <w:trPr>
          <w:trHeight w:val="481"/>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Informar aos jovens como se prevenir de doenças comuns nessa fase e estimular hábitos saudáveis.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Jurandy Moreira Maciel Aires da Silva </w:t>
            </w:r>
          </w:p>
        </w:tc>
      </w:tr>
      <w:tr w:rsidR="007C7B46" w:rsidRPr="007C7B46" w:rsidTr="00752AE2">
        <w:trPr>
          <w:trHeight w:val="375"/>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fundamental da Comunidade do Boam</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Comunidade do Boam</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Saúde</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rPr>
          <w:trHeight w:val="279"/>
        </w:trPr>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Caravana da Astronomia</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2015037</w:t>
            </w:r>
          </w:p>
        </w:tc>
      </w:tr>
      <w:tr w:rsidR="007C7B46" w:rsidRPr="007C7B46" w:rsidTr="00752AE2">
        <w:trPr>
          <w:trHeight w:val="50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Propiciar o estudo da Astronomia e observação astronômica por meio de telescópio a população de Caori.</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Moyssés Hassan da Silva Sobrinho</w:t>
            </w:r>
          </w:p>
        </w:tc>
      </w:tr>
      <w:tr w:rsidR="007C7B46" w:rsidRPr="007C7B46" w:rsidTr="00752AE2">
        <w:trPr>
          <w:trHeight w:val="18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Comunidade de Coari</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Praças Públicas</w:t>
            </w:r>
          </w:p>
        </w:tc>
      </w:tr>
      <w:tr w:rsidR="007C7B46" w:rsidRPr="007C7B46" w:rsidTr="00752AE2">
        <w:trPr>
          <w:trHeight w:val="60"/>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Informática Básica em Línux</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2015040</w:t>
            </w:r>
          </w:p>
        </w:tc>
      </w:tr>
      <w:tr w:rsidR="007C7B46" w:rsidRPr="007C7B46" w:rsidTr="00752AE2">
        <w:trPr>
          <w:trHeight w:val="4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lastRenderedPageBreak/>
              <w:t xml:space="preserve">Objetivo: </w:t>
            </w:r>
            <w:r w:rsidRPr="007C7B46">
              <w:rPr>
                <w:rFonts w:eastAsia="Times New Roman"/>
                <w:bCs/>
                <w:sz w:val="20"/>
                <w:szCs w:val="20"/>
                <w:lang w:eastAsia="ar-SA"/>
              </w:rPr>
              <w:t>Capacitar os participantes a utilizarem o computador com o sistema operacional Linux e as ferramentas de escritório livres e gratuitas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Juan Marcelo Dell`Oso</w:t>
            </w:r>
          </w:p>
        </w:tc>
      </w:tr>
      <w:tr w:rsidR="007C7B46" w:rsidRPr="007C7B46" w:rsidTr="00752AE2">
        <w:trPr>
          <w:trHeight w:val="25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Professores da Rede Pública Municipal</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rsidTr="00752AE2">
        <w:trPr>
          <w:trHeight w:val="51"/>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LÁBREA </w:t>
            </w:r>
          </w:p>
          <w:p w:rsidR="007C7B46" w:rsidRPr="007C7B46" w:rsidRDefault="007C7B46" w:rsidP="007C7B46">
            <w:pPr>
              <w:suppressAutoHyphens/>
              <w:spacing w:after="0" w:line="240" w:lineRule="auto"/>
              <w:rPr>
                <w:rFonts w:eastAsia="Times New Roman"/>
                <w:b/>
                <w:bCs/>
                <w:sz w:val="20"/>
                <w:szCs w:val="20"/>
                <w:lang w:eastAsia="ar-SA"/>
              </w:rPr>
            </w:pP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A Socialização entre a Comunidade Idosa do Município de Lábrea e o Instituto Federal de Educação, Ciência e Tecnologia do Amazonas. </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Nº PIBEX 201302</w:t>
            </w:r>
          </w:p>
        </w:tc>
      </w:tr>
      <w:tr w:rsidR="007C7B46" w:rsidRPr="007C7B46" w:rsidTr="00752AE2">
        <w:trPr>
          <w:trHeight w:val="394"/>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Integrar a sociedade idosa do Município de Lábrea ao IFAM, fazendo a socialização entre a experiência de vida e o conhecimento tecnológico dos alunos.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Fábio Teixeira Lima</w:t>
            </w:r>
          </w:p>
        </w:tc>
      </w:tr>
      <w:tr w:rsidR="007C7B46" w:rsidRPr="007C7B46" w:rsidTr="00752AE2">
        <w:trPr>
          <w:trHeight w:val="39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14</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Idosos de Lábrea</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rsidTr="00752AE2">
        <w:trPr>
          <w:trHeight w:val="173"/>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Lábrea</w:t>
            </w:r>
          </w:p>
        </w:tc>
      </w:tr>
      <w:tr w:rsidR="007C7B46" w:rsidRPr="007C7B46" w:rsidTr="00752AE2">
        <w:trPr>
          <w:trHeight w:val="51"/>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Cultura</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MANAUS CENTRO </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Física pela arte: HQ como recurso pedagógico</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2015001 BEX SUP</w:t>
            </w:r>
          </w:p>
        </w:tc>
      </w:tr>
      <w:tr w:rsidR="007C7B46" w:rsidRPr="007C7B46" w:rsidTr="00752AE2">
        <w:trPr>
          <w:trHeight w:val="4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Elaborar e explorar revistas HQ como material potencialmente significativo no Ensino dos Marcos do Desenvolvimento da Física Clássica para estudantes do Ensino Médio.</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Coordenador: João dos Santos Cabral Neto</w:t>
            </w:r>
          </w:p>
        </w:tc>
      </w:tr>
      <w:tr w:rsidR="007C7B46" w:rsidRPr="007C7B46" w:rsidTr="00752AE2">
        <w:trPr>
          <w:trHeight w:val="25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Médio</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R$ 6.300,00</w:t>
            </w:r>
          </w:p>
        </w:tc>
      </w:tr>
      <w:tr w:rsidR="007C7B46" w:rsidRPr="007C7B46" w:rsidTr="00752AE2">
        <w:tc>
          <w:tcPr>
            <w:tcW w:w="6804" w:type="dxa"/>
            <w:tcBorders>
              <w:left w:val="nil"/>
            </w:tcBorders>
            <w:shd w:val="clear" w:color="auto" w:fill="E2EFD9"/>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Ensino da Química e o tema “Água” no contexto da aprendizagem por projetos</w:t>
            </w:r>
          </w:p>
        </w:tc>
        <w:tc>
          <w:tcPr>
            <w:tcW w:w="2836" w:type="dxa"/>
            <w:tcBorders>
              <w:right w:val="nil"/>
            </w:tcBorders>
            <w:shd w:val="clear" w:color="auto" w:fill="E2EFD9"/>
          </w:tcPr>
          <w:p w:rsidR="007C7B46" w:rsidRPr="007C7B46" w:rsidRDefault="007C7B46" w:rsidP="007C7B46">
            <w:pPr>
              <w:shd w:val="clear" w:color="auto" w:fill="FFFFFF"/>
              <w:suppressAutoHyphens/>
              <w:spacing w:after="0" w:line="240" w:lineRule="auto"/>
              <w:jc w:val="center"/>
              <w:rPr>
                <w:b/>
                <w:sz w:val="20"/>
                <w:szCs w:val="20"/>
                <w:lang w:eastAsia="ar-SA"/>
              </w:rPr>
            </w:pPr>
            <w:r w:rsidRPr="007C7B46">
              <w:rPr>
                <w:b/>
                <w:sz w:val="20"/>
                <w:szCs w:val="20"/>
                <w:lang w:eastAsia="ar-SA"/>
              </w:rPr>
              <w:t>PIBEX 2015002 BEX SUP</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Oferecer aos alunos do Ensino Médio a oportunidade de resgatar o interesse pelo estudo dos conteúdos de química, por meio da aplicação de ferramentas educacionais que despertem sua curiosidade, criatividade e espírito científico.</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Claudia Magalhães do Valle</w:t>
            </w:r>
          </w:p>
        </w:tc>
      </w:tr>
      <w:tr w:rsidR="007C7B46" w:rsidRPr="007C7B46" w:rsidTr="00752AE2">
        <w:trPr>
          <w:trHeight w:val="2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Médio da Rede Pública Estadual</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internos: 2</w:t>
            </w:r>
          </w:p>
        </w:tc>
      </w:tr>
      <w:tr w:rsidR="007C7B46" w:rsidRPr="007C7B46" w:rsidTr="00752AE2">
        <w:trPr>
          <w:trHeight w:val="227"/>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rsidTr="00752AE2">
        <w:trPr>
          <w:trHeight w:val="150"/>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 e Escola Municipal Vicente de Paula</w:t>
            </w:r>
            <w:r w:rsidRPr="007C7B46">
              <w:rPr>
                <w:rFonts w:eastAsia="Times New Roman"/>
                <w:b/>
                <w:bCs/>
                <w:sz w:val="20"/>
                <w:szCs w:val="20"/>
                <w:lang w:eastAsia="ar-SA"/>
              </w:rPr>
              <w:t xml:space="preserve"> </w:t>
            </w:r>
          </w:p>
        </w:tc>
      </w:tr>
      <w:tr w:rsidR="007C7B46" w:rsidRPr="007C7B46" w:rsidTr="00752AE2">
        <w:trPr>
          <w:trHeight w:val="114"/>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Educação; Meio Ambiente.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Título do Projeto: Uma proposta Metodológica para Ensino de Física na Série do 9º ano do Ensino Fundamental: O uso de Experimentos de física em sala de aula.</w:t>
            </w:r>
          </w:p>
        </w:tc>
        <w:tc>
          <w:tcPr>
            <w:tcW w:w="2836" w:type="dxa"/>
            <w:tcBorders>
              <w:right w:val="nil"/>
            </w:tcBorders>
            <w:shd w:val="clear" w:color="auto" w:fill="EAF1DD"/>
          </w:tcPr>
          <w:p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PIBEX 2015003 BEX SUP</w:t>
            </w:r>
          </w:p>
        </w:tc>
      </w:tr>
      <w:tr w:rsidR="001F6699" w:rsidRPr="001F6699" w:rsidTr="00752AE2">
        <w:trPr>
          <w:trHeight w:val="31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b/>
                <w:bCs/>
                <w:sz w:val="20"/>
                <w:szCs w:val="20"/>
                <w:lang w:eastAsia="ar-SA"/>
              </w:rPr>
            </w:pPr>
            <w:r w:rsidRPr="001F6699">
              <w:rPr>
                <w:b/>
                <w:bCs/>
                <w:sz w:val="20"/>
                <w:szCs w:val="20"/>
                <w:lang w:eastAsia="ar-SA"/>
              </w:rPr>
              <w:t xml:space="preserve">Objetivo: </w:t>
            </w:r>
            <w:r w:rsidRPr="001F6699">
              <w:rPr>
                <w:bCs/>
                <w:sz w:val="20"/>
                <w:szCs w:val="20"/>
                <w:lang w:eastAsia="ar-SA"/>
              </w:rPr>
              <w:t>Tornar o ensino da Física mais dinâmico.</w:t>
            </w:r>
            <w:r w:rsidRPr="001F6699">
              <w:rPr>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Marcio Gomes da Silva </w:t>
            </w:r>
          </w:p>
        </w:tc>
      </w:tr>
      <w:tr w:rsidR="001F6699" w:rsidRPr="001F6699" w:rsidTr="00752AE2">
        <w:trPr>
          <w:trHeight w:val="6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430"/>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b/>
                <w:bCs/>
                <w:sz w:val="20"/>
                <w:szCs w:val="20"/>
                <w:lang w:eastAsia="ar-SA"/>
              </w:rPr>
            </w:pPr>
            <w:r w:rsidRPr="001F6699">
              <w:rPr>
                <w:b/>
                <w:bCs/>
                <w:sz w:val="20"/>
                <w:szCs w:val="20"/>
                <w:lang w:eastAsia="ar-SA"/>
              </w:rPr>
              <w:t xml:space="preserve">Público-alvo: </w:t>
            </w:r>
            <w:r w:rsidRPr="001F6699">
              <w:rPr>
                <w:bCs/>
                <w:sz w:val="20"/>
                <w:szCs w:val="20"/>
                <w:lang w:eastAsia="ar-SA"/>
              </w:rPr>
              <w:t>Alunos do ano do Ensino Fundamental da rede pública e particular</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bCs/>
                <w:sz w:val="20"/>
                <w:szCs w:val="20"/>
                <w:lang w:eastAsia="ar-SA"/>
              </w:rPr>
            </w:pPr>
            <w:r w:rsidRPr="001F6699">
              <w:rPr>
                <w:b/>
                <w:bCs/>
                <w:sz w:val="20"/>
                <w:szCs w:val="20"/>
                <w:lang w:eastAsia="ar-SA"/>
              </w:rPr>
              <w:lastRenderedPageBreak/>
              <w:t xml:space="preserve">Local de Desenvolvimento: </w:t>
            </w:r>
            <w:r w:rsidRPr="001F6699">
              <w:rPr>
                <w:bCs/>
                <w:sz w:val="20"/>
                <w:szCs w:val="20"/>
                <w:lang w:eastAsia="ar-SA"/>
              </w:rPr>
              <w:t>Escolas Públicas e Particulares</w:t>
            </w:r>
            <w:r w:rsidRPr="001F6699">
              <w:rPr>
                <w:b/>
                <w:bCs/>
                <w:sz w:val="20"/>
                <w:szCs w:val="20"/>
                <w:lang w:eastAsia="ar-SA"/>
              </w:rPr>
              <w:t xml:space="preserve">                                                                                                                                                                                                                                                                                                                                                                                                                                                                                                                                                                                                                                                                                                                                                                                                                                                                                                                                                                                                                                                                                                                                                                                                                                                                                                                                                                                                                                                                                                                                                                                                                                                                                                                                                                                                                                                                                      </w:t>
            </w:r>
          </w:p>
        </w:tc>
      </w:tr>
      <w:tr w:rsidR="001F6699" w:rsidRPr="001F6699" w:rsidTr="00752AE2">
        <w:trPr>
          <w:trHeight w:val="280"/>
        </w:trPr>
        <w:tc>
          <w:tcPr>
            <w:tcW w:w="6804" w:type="dxa"/>
            <w:tcBorders>
              <w:left w:val="nil"/>
            </w:tcBorders>
            <w:shd w:val="clear" w:color="auto" w:fill="auto"/>
          </w:tcPr>
          <w:p w:rsidR="001F6699" w:rsidRPr="001F6699" w:rsidRDefault="001F6699" w:rsidP="001F6699">
            <w:pPr>
              <w:shd w:val="clear" w:color="auto" w:fill="FFFFFF"/>
              <w:suppressAutoHyphens/>
              <w:snapToGrid w:val="0"/>
              <w:spacing w:after="0" w:line="240" w:lineRule="auto"/>
              <w:jc w:val="left"/>
              <w:rPr>
                <w:b/>
                <w:bCs/>
                <w:sz w:val="20"/>
                <w:szCs w:val="20"/>
                <w:lang w:eastAsia="ar-SA"/>
              </w:rPr>
            </w:pPr>
            <w:r w:rsidRPr="001F6699">
              <w:rPr>
                <w:b/>
                <w:bCs/>
                <w:sz w:val="20"/>
                <w:szCs w:val="20"/>
                <w:lang w:eastAsia="ar-SA"/>
              </w:rPr>
              <w:t xml:space="preserve">Área Temática: </w:t>
            </w:r>
            <w:r w:rsidRPr="001F6699">
              <w:rPr>
                <w:bCs/>
                <w:sz w:val="20"/>
                <w:szCs w:val="20"/>
                <w:lang w:eastAsia="ar-SA"/>
              </w:rPr>
              <w:t xml:space="preserve">Educação </w:t>
            </w:r>
          </w:p>
        </w:tc>
        <w:tc>
          <w:tcPr>
            <w:tcW w:w="2836" w:type="dxa"/>
            <w:tcBorders>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Desenvolvimento de produtos alimentícios a partir de matérias-primas regionais para uma empresa incubada na AYTY, fermentados de fruta (açaí e rambutã) e chocolate em barra.</w:t>
            </w:r>
          </w:p>
        </w:tc>
        <w:tc>
          <w:tcPr>
            <w:tcW w:w="2836" w:type="dxa"/>
            <w:tcBorders>
              <w:righ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PIBEX 2015004 BEX SUP</w:t>
            </w:r>
          </w:p>
        </w:tc>
      </w:tr>
      <w:tr w:rsidR="001F6699" w:rsidRPr="001F6699" w:rsidTr="00752AE2">
        <w:trPr>
          <w:trHeight w:val="445"/>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Auxiliar a empresa Na Floresta Alimentos Amazônicos – NF, empresa incubada na AYTY, no desenvolvimento de dois tipos de produtos alimentícios a partir de matérias-primas regionais: fermentados de fruta e chocolate.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Schuch Boeira</w:t>
            </w:r>
          </w:p>
        </w:tc>
      </w:tr>
      <w:tr w:rsidR="001F6699" w:rsidRPr="001F6699" w:rsidTr="00752AE2">
        <w:trPr>
          <w:trHeight w:val="24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Empresa que comercializará os produtos e os consumidores dos 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Laboratório de tecnologia de alimentos, microbiologia e fermentação do CMC.</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Divulgação do Curso de Engenharia Civil nas escolas de Ensino Médio do Município de Manaus - AM</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2015005 BEX SUP</w:t>
            </w:r>
          </w:p>
        </w:tc>
      </w:tr>
      <w:tr w:rsidR="001F6699" w:rsidRPr="001F6699" w:rsidTr="00752AE2">
        <w:trPr>
          <w:trHeight w:val="54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Divulgar aos estudantes do Ensino Médio das Escolas públicas no entorno do IFAM o curso de Engenharia Civil do IFAM estimulando-os a ingressas no Instituto e seguir na carreira acadêmica e profissional na área. Desse modo, contribuindo com crescimento da Construção Civil no Estado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Sávio Raider Matos Sarkis</w:t>
            </w:r>
          </w:p>
        </w:tc>
      </w:tr>
      <w:tr w:rsidR="001F6699" w:rsidRPr="001F6699" w:rsidTr="00752AE2">
        <w:trPr>
          <w:trHeight w:val="38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não informado</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Estudantes das Escolas de Ensino Médio da Rede pública Estadual nas Adjacências do Campus Manaus Centro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de Ensino Médio</w:t>
            </w:r>
            <w:r w:rsidRPr="001F6699">
              <w:rPr>
                <w:rFonts w:eastAsia="Times New Roman"/>
                <w:b/>
                <w:bCs/>
                <w:sz w:val="20"/>
                <w:szCs w:val="20"/>
                <w:lang w:eastAsia="ar-SA"/>
              </w:rPr>
              <w:t xml:space="preserve"> </w:t>
            </w:r>
          </w:p>
        </w:tc>
      </w:tr>
      <w:tr w:rsidR="001F6699" w:rsidRPr="001F6699" w:rsidTr="00752AE2">
        <w:trPr>
          <w:trHeight w:val="405"/>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Cultura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Elaboração de bebida funcional a partir de polpa de bacaba e cupuaçu - adição de cultura probiótica e colágeno.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2015006 BEX SUP</w:t>
            </w:r>
          </w:p>
        </w:tc>
      </w:tr>
      <w:tr w:rsidR="001F6699" w:rsidRPr="001F6699" w:rsidTr="00752AE2">
        <w:trPr>
          <w:trHeight w:val="35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Elaborar uma bebida funcional a partir da polpa de bacaba e cupuaçu enriquecida com cultura probiótica e colágeno.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Schuch Boeira</w:t>
            </w:r>
          </w:p>
        </w:tc>
      </w:tr>
      <w:tr w:rsidR="001F6699" w:rsidRPr="001F6699" w:rsidTr="00752AE2">
        <w:trPr>
          <w:trHeight w:val="34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7</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Empresa que comercializará os produtos e os consumidores dos 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Laboratório de Alimentos e Laboratório de microbiologia do CMC</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 alfabetização cientifica em Química, no Ensino Médio, em escola da Rede Estadual de Manaus.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2015007 BEX SUP</w:t>
            </w:r>
          </w:p>
        </w:tc>
      </w:tr>
      <w:tr w:rsidR="001F6699" w:rsidRPr="001F6699" w:rsidTr="00752AE2">
        <w:trPr>
          <w:trHeight w:val="5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por meios de atividades dinamizadoras, lúdicas e integradoras ao cotidiano do alunado a apropriação do conhecimento científico, a partir das concepções como agentes de transformação e construção de um aporte cientifico em prol do exercício da ética e da cidadania.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Dalmir Pacheco de Souza</w:t>
            </w:r>
          </w:p>
        </w:tc>
      </w:tr>
      <w:tr w:rsidR="001F6699" w:rsidRPr="001F6699" w:rsidTr="00752AE2">
        <w:trPr>
          <w:trHeight w:val="166"/>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Ruy Araújo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Ruy Araújo</w:t>
            </w:r>
          </w:p>
        </w:tc>
      </w:tr>
      <w:tr w:rsidR="001F6699" w:rsidRPr="001F6699" w:rsidTr="00752AE2">
        <w:trPr>
          <w:trHeight w:val="355"/>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Atividades Comunicacionais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2015009 BEX SUP</w:t>
            </w:r>
          </w:p>
        </w:tc>
      </w:tr>
      <w:tr w:rsidR="001F6699" w:rsidRPr="001F6699" w:rsidTr="00752AE2">
        <w:trPr>
          <w:trHeight w:val="785"/>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Divulgar o trabalho da PROEX, assim como os programas que são desenvolvidos pelo setor para a comunidade externa e também dentro do IFAM, permitindo que os públicos alvos de cada programa conheçam as atividades e os benefícios oferecidos pelo Governo Federal através do IFAM.</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752AE2">
        <w:trPr>
          <w:trHeight w:val="36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Externa, servidores e discentes do IFAM</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PROEX</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R$ 6.300,00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 xml:space="preserve">CAMPUS MANAUS ZONA LESTE </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w:t>
            </w:r>
            <w:r w:rsidRPr="001F6699">
              <w:rPr>
                <w:rFonts w:eastAsia="Times New Roman"/>
                <w:b/>
                <w:bCs/>
                <w:sz w:val="20"/>
                <w:szCs w:val="20"/>
                <w:shd w:val="clear" w:color="auto" w:fill="EAF1DD"/>
                <w:lang w:eastAsia="ar-SA"/>
              </w:rPr>
              <w:t>Projeto: Aplicação de técnicas para a melhoria da qualidade</w:t>
            </w:r>
            <w:r w:rsidRPr="001F6699">
              <w:rPr>
                <w:rFonts w:eastAsia="Times New Roman"/>
                <w:b/>
                <w:bCs/>
                <w:sz w:val="20"/>
                <w:szCs w:val="20"/>
                <w:shd w:val="clear" w:color="auto" w:fill="D9D9D9"/>
                <w:lang w:eastAsia="ar-SA"/>
              </w:rPr>
              <w:t xml:space="preserve"> </w:t>
            </w:r>
            <w:r w:rsidRPr="001F6699">
              <w:rPr>
                <w:rFonts w:eastAsia="Times New Roman"/>
                <w:b/>
                <w:bCs/>
                <w:sz w:val="20"/>
                <w:szCs w:val="20"/>
                <w:shd w:val="clear" w:color="auto" w:fill="EAF1DD"/>
                <w:lang w:eastAsia="ar-SA"/>
              </w:rPr>
              <w:t>do leite da Zona Rural de Manaus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2015017</w:t>
            </w:r>
          </w:p>
        </w:tc>
      </w:tr>
      <w:tr w:rsidR="001F6699" w:rsidRPr="001F6699" w:rsidTr="00752AE2">
        <w:trPr>
          <w:trHeight w:val="462"/>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Contribuir para o melhoramento da qualidade do leite da Zona Rural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Isnandia Andréa Almeida da Silva </w:t>
            </w:r>
          </w:p>
        </w:tc>
      </w:tr>
      <w:tr w:rsidR="001F6699" w:rsidRPr="001F6699" w:rsidTr="00752AE2">
        <w:trPr>
          <w:trHeight w:val="22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04</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02</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Zona Rural de Manaus</w:t>
            </w:r>
            <w:r w:rsidRPr="001F6699">
              <w:rPr>
                <w:rFonts w:eastAsia="Times New Roman"/>
                <w:b/>
                <w:bCs/>
                <w:sz w:val="20"/>
                <w:szCs w:val="20"/>
                <w:lang w:eastAsia="ar-SA"/>
              </w:rPr>
              <w:t xml:space="preserve"> </w:t>
            </w:r>
          </w:p>
        </w:tc>
      </w:tr>
      <w:tr w:rsidR="001F6699" w:rsidRPr="001F6699" w:rsidTr="00752AE2">
        <w:trPr>
          <w:trHeight w:val="402"/>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vAlign w:val="center"/>
          </w:tcPr>
          <w:p w:rsidR="001F6699" w:rsidRPr="001F6699" w:rsidRDefault="001F6699" w:rsidP="001F6699">
            <w:pPr>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Título do Projeto: Semeando Agroecologia em Creche Escolar</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2015020</w:t>
            </w:r>
          </w:p>
        </w:tc>
      </w:tr>
      <w:tr w:rsidR="001F6699" w:rsidRPr="001F6699" w:rsidTr="00752AE2">
        <w:trPr>
          <w:trHeight w:val="54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Fortalecer a parceria entre a comunidade externa e interna (Creche e alunos do IFAM), melhorando o meio ambiente, agregando conhecimentos na produção de alimentos saudáveis, além de fomentar a discussão da agroecologia e a valorização do trabalho coletivo.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Francisneide de Sousa Lourenço</w:t>
            </w:r>
          </w:p>
        </w:tc>
      </w:tr>
      <w:tr w:rsidR="001F6699" w:rsidRPr="001F6699" w:rsidTr="00752AE2">
        <w:trPr>
          <w:trHeight w:val="375"/>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Professores, colaboradores e alunos da Creche Prof.ª Virginia Mello.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220</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Creche Prof.ª Virginia Mello.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 </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da Felicidade: produzindo hortaliças em quantidade e qualidade para atender a comunidade</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2015030</w:t>
            </w:r>
          </w:p>
        </w:tc>
      </w:tr>
      <w:tr w:rsidR="001F6699" w:rsidRPr="001F6699" w:rsidTr="00752AE2">
        <w:trPr>
          <w:trHeight w:val="40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Utilizar conhecimentos da horticultura para realização de aulas práticas e fortalecimento de saberes de estudantes do IFAM-CMZL, bem como produzir hortaliças convencionais e não convencionais, a fim de serem utilizadas na alimentação de pessoas atendidas por entidades filantrópicas de responsabilidade social na cidade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Roniscley Pereira Santos  </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Curso Técnico em agropecuária e agroecologia e entidades filantrópicas de responsabilidade social.</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Sede da Policia Federal</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Meio Ambiente.</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R$ 2.700,00</w:t>
            </w:r>
          </w:p>
          <w:p w:rsidR="001F6699" w:rsidRPr="001F6699" w:rsidRDefault="001F6699" w:rsidP="001F6699">
            <w:pPr>
              <w:suppressAutoHyphens/>
              <w:spacing w:after="0" w:line="240" w:lineRule="auto"/>
              <w:jc w:val="left"/>
              <w:rPr>
                <w:sz w:val="20"/>
                <w:szCs w:val="20"/>
                <w:lang w:eastAsia="ar-SA"/>
              </w:rPr>
            </w:pP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Revitalização da "Horta da Felicidade" na sede da Superintendência da Policia Federal do Amazonas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2015047</w:t>
            </w:r>
          </w:p>
        </w:tc>
      </w:tr>
      <w:tr w:rsidR="001F6699" w:rsidRPr="001F6699" w:rsidTr="00752AE2">
        <w:trPr>
          <w:trHeight w:val="59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Revitalizar o projeto de horta na Sede da Superintendência da Policia Federal.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Carlos Alberto Fonseca do Nascimento </w:t>
            </w:r>
          </w:p>
        </w:tc>
      </w:tr>
      <w:tr w:rsidR="001F6699" w:rsidRPr="001F6699" w:rsidTr="00752AE2">
        <w:trPr>
          <w:trHeight w:val="33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Alunos do Curso Técnico em agropecuária e agroecologia e </w:t>
            </w:r>
            <w:r w:rsidRPr="001F6699">
              <w:rPr>
                <w:rFonts w:eastAsia="Times New Roman"/>
                <w:bCs/>
                <w:sz w:val="20"/>
                <w:szCs w:val="20"/>
                <w:lang w:eastAsia="ar-SA"/>
              </w:rPr>
              <w:lastRenderedPageBreak/>
              <w:t>entidades filantrópicas de responsabilidade social.</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lastRenderedPageBreak/>
              <w:t>Beneficiários Externos: 200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Local de Desenvolvimento: </w:t>
            </w:r>
            <w:r w:rsidRPr="001F6699">
              <w:rPr>
                <w:rFonts w:eastAsia="Times New Roman"/>
                <w:bCs/>
                <w:sz w:val="20"/>
                <w:szCs w:val="20"/>
                <w:lang w:eastAsia="ar-SA"/>
              </w:rPr>
              <w:t>Sede da Policia Federal</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Unidades de conservação Urbana: uma discussão a luz do Parque Estadual Sumaúma - Manaus/AM</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o conhecimento dos aspectos da fauna e flora do Parque Estadual Sumaúma.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Maria Suely Silva Santos Guimarães</w:t>
            </w:r>
          </w:p>
        </w:tc>
      </w:tr>
      <w:tr w:rsidR="001F6699" w:rsidRPr="001F6699" w:rsidTr="00752AE2">
        <w:trPr>
          <w:trHeight w:val="26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e Professores da Rede Pública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27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Unidade de Conservação Urbana: Parque Estadual Sumaúma.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Economia Solidaria: Uma alternativa de autogestão em Comunidades Agrícolas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2015008</w:t>
            </w:r>
          </w:p>
        </w:tc>
      </w:tr>
      <w:tr w:rsidR="001F6699" w:rsidRPr="001F6699" w:rsidTr="00752AE2">
        <w:trPr>
          <w:trHeight w:val="5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Esclarecer acerca dos aspectos teóricos e práticos de Economia Solidaria para o desenvolvimento em comunidades locais.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Cristiane Cavalcante Lima </w:t>
            </w:r>
          </w:p>
        </w:tc>
      </w:tr>
      <w:tr w:rsidR="001F6699" w:rsidRPr="001F6699" w:rsidTr="00752AE2">
        <w:trPr>
          <w:trHeight w:val="39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r w:rsidRPr="001F6699">
              <w:rPr>
                <w:i/>
                <w:sz w:val="20"/>
                <w:szCs w:val="20"/>
                <w:lang w:eastAsia="ar-SA"/>
              </w:rPr>
              <w:t>não informado</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Agricultores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r w:rsidRPr="001F6699">
              <w:rPr>
                <w:i/>
                <w:sz w:val="20"/>
                <w:szCs w:val="20"/>
                <w:lang w:eastAsia="ar-SA"/>
              </w:rPr>
              <w:t>não informado</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IPDA – Instituto de Pesquisa e Desenvolvimento da Amazônia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rPr>
          <w:trHeight w:val="300"/>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p>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MAUÉS</w:t>
            </w:r>
          </w:p>
          <w:p w:rsidR="001F6699" w:rsidRPr="001F6699" w:rsidRDefault="001F6699" w:rsidP="001F6699">
            <w:pPr>
              <w:suppressAutoHyphens/>
              <w:spacing w:after="0" w:line="240" w:lineRule="auto"/>
              <w:jc w:val="center"/>
              <w:rPr>
                <w:rFonts w:eastAsia="Times New Roman"/>
                <w:b/>
                <w:bCs/>
                <w:sz w:val="22"/>
                <w:lang w:eastAsia="ar-SA"/>
              </w:rPr>
            </w:pP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Uma Viagem pelo mundo da Poesia e das Artes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2015034</w:t>
            </w:r>
          </w:p>
        </w:tc>
      </w:tr>
      <w:tr w:rsidR="001F6699" w:rsidRPr="001F6699" w:rsidTr="00752AE2">
        <w:trPr>
          <w:trHeight w:val="30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Divulgar os talentos artísticos dos discentes do Campus Maués aos alunos do 9º ano das escolas Estaduais e </w:t>
            </w:r>
            <w:r w:rsidR="002277FA" w:rsidRPr="001F6699">
              <w:rPr>
                <w:rFonts w:eastAsia="Times New Roman"/>
                <w:bCs/>
                <w:sz w:val="20"/>
                <w:szCs w:val="20"/>
                <w:lang w:eastAsia="ar-SA"/>
              </w:rPr>
              <w:t>Municipais.</w:t>
            </w:r>
            <w:r w:rsidR="002277FA"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Gislane Aparecida Martins Siqueira</w:t>
            </w:r>
          </w:p>
        </w:tc>
      </w:tr>
      <w:tr w:rsidR="001F6699" w:rsidRPr="001F6699" w:rsidTr="00752AE2">
        <w:trPr>
          <w:trHeight w:val="15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333</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9º ano das Escolas Municipais de Maués e Alunos Ensino Médio Técnico Integrado do Campus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Tradução de Lendas Amazônicas do Português para LIBRAS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2015039</w:t>
            </w:r>
          </w:p>
        </w:tc>
      </w:tr>
      <w:tr w:rsidR="001F6699" w:rsidRPr="001F6699" w:rsidTr="00752AE2">
        <w:trPr>
          <w:trHeight w:val="63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Traduzir seis lendas Amazônicas do Português para LIBRAS com apoio de membros da comunidade surda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Maximiliano Batista Barros</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26 surdos do Município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24</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Município de Maués</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Produção de Horta Orgânica em Quintais Urbanos de Maués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2015044</w:t>
            </w:r>
          </w:p>
        </w:tc>
      </w:tr>
      <w:tr w:rsidR="001F6699" w:rsidRPr="001F6699" w:rsidTr="00752AE2">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Capacitar moradores do Bairro Senador José Esteves para a produção de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Coordenador: Wescley Tavares Dray</w:t>
            </w:r>
          </w:p>
        </w:tc>
      </w:tr>
      <w:tr w:rsidR="001F6699" w:rsidRPr="001F6699" w:rsidTr="00752AE2">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12 moradores do Bairro Senador José Estes com idade entre 30 e 50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Setor de produção vegetal do Campus Maués e quintais dos participantes do projeto.</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68"/>
        </w:trPr>
        <w:tc>
          <w:tcPr>
            <w:tcW w:w="6804" w:type="dxa"/>
            <w:tcBorders>
              <w:left w:val="nil"/>
            </w:tcBorders>
            <w:shd w:val="clear" w:color="auto" w:fill="EAF1DD"/>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PROLE - Projeto de Obras Literárias na Escola - Ampliando o imaginário de Pequenos Leitores com o uso de TIC´s</w:t>
            </w:r>
          </w:p>
        </w:tc>
        <w:tc>
          <w:tcPr>
            <w:tcW w:w="2836" w:type="dxa"/>
            <w:tcBorders>
              <w:right w:val="nil"/>
            </w:tcBorders>
            <w:shd w:val="clear" w:color="auto" w:fill="EAF1DD"/>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PIBEX 2015048</w:t>
            </w:r>
          </w:p>
        </w:tc>
      </w:tr>
      <w:tr w:rsidR="001F6699" w:rsidRPr="001F6699" w:rsidTr="00752AE2">
        <w:trPr>
          <w:trHeight w:val="288"/>
        </w:trPr>
        <w:tc>
          <w:tcPr>
            <w:tcW w:w="6804" w:type="dxa"/>
            <w:vMerge w:val="restart"/>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Utilizar as TIC,s como ferramentas de apoio para o ensino da leitura e da escrita aos alunos do 4º ano do Ensino Fundamental da Escola Estadual Mirian Sakiyama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Internos: 2</w:t>
            </w:r>
          </w:p>
        </w:tc>
      </w:tr>
      <w:tr w:rsidR="001F6699" w:rsidRPr="001F6699" w:rsidTr="00752AE2">
        <w:trPr>
          <w:trHeight w:val="288"/>
        </w:trPr>
        <w:tc>
          <w:tcPr>
            <w:tcW w:w="6804" w:type="dxa"/>
            <w:vMerge/>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Externos: 80</w:t>
            </w:r>
          </w:p>
        </w:tc>
      </w:tr>
      <w:tr w:rsidR="001F6699" w:rsidRPr="001F6699" w:rsidTr="00752AE2">
        <w:trPr>
          <w:trHeight w:val="28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4º ano do Ensino Fundamental da Escola Estadual Mirian Sakiyama</w:t>
            </w:r>
          </w:p>
        </w:tc>
      </w:tr>
      <w:tr w:rsidR="001F6699" w:rsidRPr="001F6699" w:rsidTr="00752AE2">
        <w:trPr>
          <w:trHeight w:val="28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Mirian Sakiyama</w:t>
            </w:r>
          </w:p>
        </w:tc>
      </w:tr>
      <w:tr w:rsidR="001F6699" w:rsidRPr="001F6699" w:rsidTr="00752AE2">
        <w:trPr>
          <w:trHeight w:val="28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266"/>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PARINTINS</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 Percepção Cooperativista na Comunidade do Santo Antônio do Murituba do Município de Parintins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2015018</w:t>
            </w:r>
          </w:p>
        </w:tc>
      </w:tr>
      <w:tr w:rsidR="001F6699" w:rsidRPr="001F6699" w:rsidTr="00752AE2">
        <w:trPr>
          <w:trHeight w:val="42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a aplicação dos princípios norteadores de cooperativismo nas comunidades rurais do município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Erika Cristina Dias de Oliveira </w:t>
            </w:r>
          </w:p>
        </w:tc>
      </w:tr>
      <w:tr w:rsidR="001F6699" w:rsidRPr="001F6699" w:rsidTr="00752AE2">
        <w:trPr>
          <w:trHeight w:val="26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e familiares da comunidade do interior de</w:t>
            </w:r>
            <w:r w:rsidRPr="001F6699">
              <w:rPr>
                <w:rFonts w:eastAsia="Times New Roman"/>
                <w:b/>
                <w:bCs/>
                <w:sz w:val="20"/>
                <w:szCs w:val="20"/>
                <w:lang w:eastAsia="ar-SA"/>
              </w:rPr>
              <w:t xml:space="preserve"> </w:t>
            </w:r>
            <w:r w:rsidRPr="001F6699">
              <w:rPr>
                <w:rFonts w:eastAsia="Times New Roman"/>
                <w:bCs/>
                <w:sz w:val="20"/>
                <w:szCs w:val="20"/>
                <w:lang w:eastAsia="ar-SA"/>
              </w:rPr>
              <w:t>Parintins</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25</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Comunidades da Cidade de Parintins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Educação para o Trânsito e a Formação de Bons Condutores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2015024</w:t>
            </w:r>
          </w:p>
        </w:tc>
      </w:tr>
      <w:tr w:rsidR="001F6699" w:rsidRPr="001F6699" w:rsidTr="00752AE2">
        <w:trPr>
          <w:trHeight w:val="58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Fornecer aos participantes, conhecimentos básicos em relação à legislação de trânsito, sinalização vertical e horizontal, bem como regras de ultrapassagem, mão preferencial e utilização de vias na cidade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Paulo Jorge Neves Reis </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xml:space="preserve">: 140 alunos da Rede </w:t>
            </w:r>
            <w:r w:rsidR="002277FA" w:rsidRPr="001F6699">
              <w:rPr>
                <w:rFonts w:eastAsia="Times New Roman"/>
                <w:bCs/>
                <w:sz w:val="20"/>
                <w:szCs w:val="20"/>
                <w:lang w:eastAsia="ar-SA"/>
              </w:rPr>
              <w:t>Pública</w:t>
            </w:r>
            <w:r w:rsidRPr="001F6699">
              <w:rPr>
                <w:rFonts w:eastAsia="Times New Roman"/>
                <w:bCs/>
                <w:sz w:val="20"/>
                <w:szCs w:val="20"/>
                <w:lang w:eastAsia="ar-SA"/>
              </w:rPr>
              <w:t xml:space="preserve"> de Ensino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T. Meireles e Álvaro Maia</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Área Temática</w:t>
            </w:r>
            <w:r w:rsidRPr="001F6699">
              <w:rPr>
                <w:rFonts w:eastAsia="Times New Roman"/>
                <w:bCs/>
                <w:sz w:val="20"/>
                <w:szCs w:val="20"/>
                <w:lang w:eastAsia="ar-SA"/>
              </w:rPr>
              <w:t>: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Natação: Saúde e Qualidade de Vida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2015046</w:t>
            </w:r>
          </w:p>
        </w:tc>
      </w:tr>
      <w:tr w:rsidR="001F6699" w:rsidRPr="001F6699" w:rsidTr="00752AE2">
        <w:trPr>
          <w:trHeight w:val="69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Proporcionar à comunidade Parintinense a oportunidade de entrar em contato com o meio liquido realizando atividades físicas como natação e hidroginástica, propiciando melhorias na qualidade de vida dos mesmos.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Emmina Lima da Cruz de Souza </w:t>
            </w:r>
          </w:p>
        </w:tc>
      </w:tr>
      <w:tr w:rsidR="001F6699" w:rsidRPr="001F6699" w:rsidTr="00752AE2">
        <w:trPr>
          <w:trHeight w:val="22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Adultos e adolescentes de 14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Piscina do Campus Parintins </w:t>
            </w:r>
          </w:p>
        </w:tc>
      </w:tr>
      <w:tr w:rsidR="001F6699" w:rsidRPr="001F6699" w:rsidTr="00752AE2">
        <w:trPr>
          <w:trHeight w:val="51"/>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Custo do projeto: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Capoeira: arte Brasileira na educação corporal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2015049</w:t>
            </w:r>
          </w:p>
        </w:tc>
      </w:tr>
      <w:tr w:rsidR="001F6699" w:rsidRPr="001F6699" w:rsidTr="00752AE2">
        <w:trPr>
          <w:trHeight w:val="15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Criar durante o período do projeto a cultura do conhecimento sobre a </w:t>
            </w:r>
            <w:r w:rsidRPr="001F6699">
              <w:rPr>
                <w:rFonts w:eastAsia="Times New Roman"/>
                <w:bCs/>
                <w:sz w:val="20"/>
                <w:szCs w:val="20"/>
                <w:lang w:eastAsia="ar-SA"/>
              </w:rPr>
              <w:lastRenderedPageBreak/>
              <w:t>capoeira e propiciar o habito da pratica do exercício físico</w:t>
            </w:r>
            <w:r w:rsidRPr="001F6699">
              <w:rPr>
                <w:rFonts w:eastAsia="Times New Roman"/>
                <w:b/>
                <w:bCs/>
                <w:sz w:val="20"/>
                <w:szCs w:val="20"/>
                <w:lang w:eastAsia="ar-SA"/>
              </w:rPr>
              <w:t xml:space="preserve"> </w:t>
            </w:r>
            <w:r w:rsidRPr="001F6699">
              <w:rPr>
                <w:rFonts w:eastAsia="Times New Roman"/>
                <w:bCs/>
                <w:sz w:val="20"/>
                <w:szCs w:val="20"/>
                <w:lang w:eastAsia="ar-SA"/>
              </w:rPr>
              <w:t>desenvolvendo nos</w:t>
            </w:r>
            <w:r w:rsidRPr="001F6699">
              <w:rPr>
                <w:rFonts w:eastAsia="Times New Roman"/>
                <w:b/>
                <w:bCs/>
                <w:sz w:val="20"/>
                <w:szCs w:val="20"/>
                <w:lang w:eastAsia="ar-SA"/>
              </w:rPr>
              <w:t xml:space="preserve"> </w:t>
            </w:r>
            <w:r w:rsidRPr="001F6699">
              <w:rPr>
                <w:rFonts w:eastAsia="Times New Roman"/>
                <w:bCs/>
                <w:sz w:val="20"/>
                <w:szCs w:val="20"/>
                <w:lang w:eastAsia="ar-SA"/>
              </w:rPr>
              <w:t>alunos habilidades como agilidade, força, flexibilidade, raciocínio, criatividade, estratégia, concentração, autocontrole, imaginação, atenção, melhorando sua saúde através do lazer.</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lastRenderedPageBreak/>
              <w:t>Coordenador:</w:t>
            </w:r>
            <w:r w:rsidRPr="001F6699">
              <w:rPr>
                <w:sz w:val="20"/>
                <w:szCs w:val="20"/>
                <w:lang w:eastAsia="ar-SA"/>
              </w:rPr>
              <w:t xml:space="preserve"> Lenon Correa de </w:t>
            </w:r>
            <w:r w:rsidRPr="001F6699">
              <w:rPr>
                <w:sz w:val="20"/>
                <w:szCs w:val="20"/>
                <w:lang w:eastAsia="ar-SA"/>
              </w:rPr>
              <w:lastRenderedPageBreak/>
              <w:t>Souza</w:t>
            </w:r>
          </w:p>
        </w:tc>
      </w:tr>
      <w:tr w:rsidR="001F6699" w:rsidRPr="001F6699" w:rsidTr="00752AE2">
        <w:trPr>
          <w:trHeight w:val="59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Escolares da Comunidade do Parananema.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Municipal São Pedro</w:t>
            </w:r>
            <w:r w:rsidRPr="001F6699">
              <w:rPr>
                <w:rFonts w:eastAsia="Times New Roman"/>
                <w:b/>
                <w:bCs/>
                <w:sz w:val="20"/>
                <w:szCs w:val="20"/>
                <w:lang w:eastAsia="ar-SA"/>
              </w:rPr>
              <w:t xml:space="preserve"> </w:t>
            </w:r>
          </w:p>
        </w:tc>
      </w:tr>
      <w:tr w:rsidR="001F6699" w:rsidRPr="001F6699" w:rsidTr="00752AE2">
        <w:trPr>
          <w:trHeight w:val="457"/>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rPr>
          <w:trHeight w:val="380"/>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PRESIDENTE FIGUEIREDO</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Capacitação dos funcionários das empresas varejistas que atuam no mercado de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2015022</w:t>
            </w:r>
          </w:p>
        </w:tc>
      </w:tr>
      <w:tr w:rsidR="001F6699" w:rsidRPr="001F6699" w:rsidTr="00752AE2">
        <w:trPr>
          <w:trHeight w:val="480"/>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Capacitar funcionários de empresas locais do mercado varejista com cursos que tenham foco a área administrativa, possibilitando assim, a formação de mão de obra mais qualificada para compor o empresariado local.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Luciani Andrade de Andrade</w:t>
            </w:r>
          </w:p>
        </w:tc>
      </w:tr>
      <w:tr w:rsidR="001F6699" w:rsidRPr="001F6699" w:rsidTr="00752AE2">
        <w:trPr>
          <w:trHeight w:val="209"/>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Funcionários de Empresas varejistas locais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 Educação.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Retirada de Espinha: Difusão de conhecimento e geração de perspectiva.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2015023</w:t>
            </w:r>
          </w:p>
        </w:tc>
      </w:tr>
      <w:tr w:rsidR="001F6699" w:rsidRPr="001F6699" w:rsidTr="00752AE2">
        <w:trPr>
          <w:trHeight w:val="1013"/>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Difundir a técnica de retirada de espinha para comunidades rurais, introduzindo conhecimentos sobre a tecnologia do pescado e os métodos de processamento como ferramentas para o </w:t>
            </w:r>
            <w:r w:rsidR="002277FA" w:rsidRPr="001F6699">
              <w:rPr>
                <w:rFonts w:eastAsia="Times New Roman"/>
                <w:bCs/>
                <w:sz w:val="20"/>
                <w:szCs w:val="20"/>
                <w:lang w:eastAsia="ar-SA"/>
              </w:rPr>
              <w:t>benefício</w:t>
            </w:r>
            <w:r w:rsidRPr="001F6699">
              <w:rPr>
                <w:rFonts w:eastAsia="Times New Roman"/>
                <w:bCs/>
                <w:sz w:val="20"/>
                <w:szCs w:val="20"/>
                <w:lang w:eastAsia="ar-SA"/>
              </w:rPr>
              <w:t xml:space="preserve"> da alimentação familiar, agregação de valor comercial e incremento de vendas.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Heitor Thury Barreiros Barbosa </w:t>
            </w:r>
          </w:p>
        </w:tc>
      </w:tr>
      <w:tr w:rsidR="001F6699" w:rsidRPr="001F6699" w:rsidTr="00752AE2">
        <w:trPr>
          <w:trHeight w:val="261"/>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271"/>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Rio Canoas e Ramal do Paulista</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371"/>
        </w:trPr>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Amostra IFAM 2015</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2015025</w:t>
            </w:r>
          </w:p>
        </w:tc>
      </w:tr>
      <w:tr w:rsidR="001F6699" w:rsidRPr="001F6699" w:rsidTr="00752AE2">
        <w:trPr>
          <w:trHeight w:val="208"/>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os alunos finalistas do ensino fundamental a conhecerem e optarem pelo ingresso nos cursos Técnicos de Nível Médio do IFAM.</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Diego Coelho de Souza </w:t>
            </w:r>
          </w:p>
        </w:tc>
      </w:tr>
      <w:tr w:rsidR="001F6699" w:rsidRPr="001F6699" w:rsidTr="00752AE2">
        <w:trPr>
          <w:trHeight w:val="358"/>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finalistas do Ensino Fundamental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95</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Municipais da Zona Rural e Urbana do Município de Presidente Figueiredo</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Comunicação.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Ação e Cidadania em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2015031</w:t>
            </w:r>
          </w:p>
        </w:tc>
      </w:tr>
      <w:tr w:rsidR="001F6699" w:rsidRPr="001F6699" w:rsidTr="00752AE2">
        <w:trPr>
          <w:trHeight w:val="349"/>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Despertar a consciência Cidadã nos alunos da Rede Federal, Estadual e Municipal de ensino.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Antonio Carlos Batista de Souza </w:t>
            </w:r>
          </w:p>
        </w:tc>
      </w:tr>
      <w:tr w:rsidR="001F6699" w:rsidRPr="001F6699" w:rsidTr="00752AE2">
        <w:trPr>
          <w:trHeight w:val="340"/>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300</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Rede Federal, Estadual e Municipal do Município de Presidente Figueiredo.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 e Instituições conveniadas</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Título do Projeto: O Xadrez como ferramenta pedagógica para melhoria na qualidade do ensino/aprendizagem de alunos do Município de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2015035</w:t>
            </w:r>
          </w:p>
        </w:tc>
      </w:tr>
      <w:tr w:rsidR="001F6699" w:rsidRPr="001F6699" w:rsidTr="00752AE2">
        <w:trPr>
          <w:trHeight w:val="36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Democratizar o acesso à prática e a cultura do xadrez como instrumento educacional, visando o desenvolvimento de crianças e adolescentes do Município de Presidente Figueiredo.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Paulino Pinheiro Gaia</w:t>
            </w:r>
          </w:p>
        </w:tc>
      </w:tr>
      <w:tr w:rsidR="001F6699" w:rsidRPr="001F6699" w:rsidTr="00752AE2">
        <w:trPr>
          <w:trHeight w:val="32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100 comunitários carentes de Presidente Figueiredo com faixa etária de 10 a 20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BEETLEBOT</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2015045</w:t>
            </w:r>
          </w:p>
        </w:tc>
      </w:tr>
      <w:tr w:rsidR="001F6699" w:rsidRPr="001F6699" w:rsidTr="00752AE2">
        <w:trPr>
          <w:trHeight w:val="43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Socializar os alunos da Comunidade de Presidente Figueiredo com o Ensino Técnico Profissionalizante através do desenvolvimento de um Beetlebot.</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Benjamim Batista de Oliveira Neto</w:t>
            </w:r>
          </w:p>
        </w:tc>
      </w:tr>
      <w:tr w:rsidR="001F6699" w:rsidRPr="001F6699" w:rsidTr="00752AE2">
        <w:trPr>
          <w:trHeight w:val="25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das Escolas de Presidente Figueiredo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2"/>
                <w:lang w:eastAsia="ar-SA"/>
              </w:rPr>
              <w:t>CAMPUS HUMAITÁ 2015</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Resgate cultural da Mangaba como símbolo do Município de Humaitá</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2015015</w:t>
            </w:r>
          </w:p>
        </w:tc>
      </w:tr>
      <w:tr w:rsidR="001F6699" w:rsidRPr="001F6699" w:rsidTr="00752AE2">
        <w:trPr>
          <w:trHeight w:val="56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Divulgação da mangaba para valorizar a cultura do Município de Humaitá – AM, salientando sua importância e incentivando o recultivo da fruta na região.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Pedro Augusto Costa Roriz</w:t>
            </w:r>
          </w:p>
        </w:tc>
      </w:tr>
      <w:tr w:rsidR="001F6699" w:rsidRPr="001F6699" w:rsidTr="00752AE2">
        <w:trPr>
          <w:trHeight w:val="358"/>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rsidTr="00752AE2">
        <w:trPr>
          <w:trHeight w:val="51"/>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Moradores de Município de Humaitá</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 Eventos no Município; Escolas de Ensino Fundamental.</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Projeto Cultural Literário: Histórias de ontem, hoje e sempre".</w:t>
            </w:r>
            <w:r w:rsidRPr="001F6699">
              <w:rPr>
                <w:rFonts w:eastAsia="Times New Roman"/>
                <w:b/>
                <w:bCs/>
                <w:sz w:val="20"/>
                <w:szCs w:val="20"/>
                <w:lang w:eastAsia="ar-SA"/>
              </w:rPr>
              <w:t xml:space="preserve"> </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2015021</w:t>
            </w:r>
          </w:p>
        </w:tc>
      </w:tr>
      <w:tr w:rsidR="001F6699" w:rsidRPr="001F6699" w:rsidTr="00752AE2">
        <w:trPr>
          <w:trHeight w:val="35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Formar o grupo de contadores de histórias do Campus Humaitá.</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Mônica Maria dos Santos </w:t>
            </w:r>
          </w:p>
        </w:tc>
      </w:tr>
      <w:tr w:rsidR="001F6699" w:rsidRPr="001F6699" w:rsidTr="00752AE2">
        <w:trPr>
          <w:trHeight w:val="118"/>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126"/>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Especial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2015027</w:t>
            </w:r>
          </w:p>
        </w:tc>
      </w:tr>
      <w:tr w:rsidR="001F6699" w:rsidRPr="001F6699" w:rsidTr="00752AE2">
        <w:trPr>
          <w:trHeight w:val="50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a saúde na APAE de Humaitá através da implantação de uma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Jhonata Lemos da Silva</w:t>
            </w:r>
          </w:p>
        </w:tc>
      </w:tr>
      <w:tr w:rsidR="001F6699" w:rsidRPr="001F6699" w:rsidTr="00752AE2">
        <w:trPr>
          <w:trHeight w:val="19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Alunos da Associação de Pais e amigos dos Excepcionais de Humaitá</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Associação de Pais e amigos dos Excepcionais de Humaitá</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Meu like, minha vida: a influência das redes sociais na vida cotidiana. </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2015029</w:t>
            </w:r>
          </w:p>
        </w:tc>
      </w:tr>
      <w:tr w:rsidR="001F6699" w:rsidRPr="001F6699" w:rsidTr="00752AE2">
        <w:trPr>
          <w:trHeight w:val="28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Conscientizar adolescentes e jovens sobre os resultados inconsequentes do uso das redes sociais.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Mônica Maria dos Santos </w:t>
            </w:r>
          </w:p>
        </w:tc>
      </w:tr>
      <w:tr w:rsidR="001F6699" w:rsidRPr="001F6699" w:rsidTr="00752AE2">
        <w:trPr>
          <w:trHeight w:val="4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não informado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u w:val="single"/>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Língua Inglesa: Estudos para fins específicos no Ensino Médio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2015041</w:t>
            </w:r>
          </w:p>
        </w:tc>
      </w:tr>
      <w:tr w:rsidR="001F6699" w:rsidRPr="001F6699" w:rsidTr="00752AE2">
        <w:trPr>
          <w:trHeight w:val="48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os discentes autônomos na busca pelos saberes da língua inglesa, a partir de estratégias de leitura e compreensão de textos.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Daianne Severo da Silva </w:t>
            </w:r>
          </w:p>
        </w:tc>
      </w:tr>
      <w:tr w:rsidR="001F6699" w:rsidRPr="001F6699" w:rsidTr="00752AE2">
        <w:trPr>
          <w:trHeight w:val="20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11</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Comunidade estudantil e Público em </w:t>
            </w:r>
            <w:r w:rsidR="00122B49" w:rsidRPr="001F6699">
              <w:rPr>
                <w:rFonts w:eastAsia="Times New Roman"/>
                <w:bCs/>
                <w:sz w:val="20"/>
                <w:szCs w:val="20"/>
                <w:lang w:eastAsia="ar-SA"/>
              </w:rPr>
              <w:t>geral.</w:t>
            </w:r>
            <w:r w:rsidR="00122B49"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Duque de Caxias</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Uso e confecção de jogos no ensino da matemática na escola Patronato Maria Auxiliadora no Município de Humaitá - AM</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2015051</w:t>
            </w:r>
          </w:p>
        </w:tc>
      </w:tr>
      <w:tr w:rsidR="001F6699" w:rsidRPr="001F6699" w:rsidTr="00752AE2">
        <w:tc>
          <w:tcPr>
            <w:tcW w:w="6804" w:type="dxa"/>
            <w:vMerge w:val="restart"/>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a aprendizagem da matemática através de jogos lúdicos que despertem no aluno o interesse e o gosto pelo estudo da disciplina matemática, identificando suas dificuldades, analisando possibilidades de soluções e fornecendo subsídios para o aprimoramento do ensino aprendizagem da disciplina.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Coordenador:</w:t>
            </w:r>
          </w:p>
        </w:tc>
      </w:tr>
      <w:tr w:rsidR="001F6699" w:rsidRPr="001F6699" w:rsidTr="00752AE2">
        <w:tc>
          <w:tcPr>
            <w:tcW w:w="6804" w:type="dxa"/>
            <w:vMerge/>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Internos: 4</w:t>
            </w:r>
          </w:p>
        </w:tc>
      </w:tr>
      <w:tr w:rsidR="001F6699" w:rsidRPr="001F6699" w:rsidTr="00752AE2">
        <w:tc>
          <w:tcPr>
            <w:tcW w:w="6804" w:type="dxa"/>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Patronato Maria Auxiliadora</w:t>
            </w: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Externos: 170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Patronato Maria Auxiliadora</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TEFÉ 2015</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Bullying Escolar: Diálogos e desconstruções a partir de experiências e rodas de conversa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2015012</w:t>
            </w:r>
          </w:p>
        </w:tc>
      </w:tr>
      <w:tr w:rsidR="001F6699" w:rsidRPr="001F6699" w:rsidTr="00752AE2">
        <w:tc>
          <w:tcPr>
            <w:tcW w:w="6804" w:type="dxa"/>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Analisar, compreender e propor oficinas para a comunidade interna do Campus Tefé acerca da preocupação, diagnóstico e prevenção contra o bullyng escolar, na tentativa de combater, reduzir e prevenir a sua continuidade.</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Rosana Brettas da Silva </w:t>
            </w:r>
          </w:p>
        </w:tc>
      </w:tr>
      <w:tr w:rsidR="001F6699" w:rsidRPr="001F6699" w:rsidTr="00752AE2">
        <w:trPr>
          <w:trHeight w:val="244"/>
        </w:trPr>
        <w:tc>
          <w:tcPr>
            <w:tcW w:w="6804" w:type="dxa"/>
            <w:vMerge w:val="restart"/>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interna e externa do IFAM</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390</w:t>
            </w:r>
          </w:p>
        </w:tc>
      </w:tr>
      <w:tr w:rsidR="001F6699" w:rsidRPr="001F6699" w:rsidTr="00752AE2">
        <w:trPr>
          <w:trHeight w:val="288"/>
        </w:trPr>
        <w:tc>
          <w:tcPr>
            <w:tcW w:w="6804" w:type="dxa"/>
            <w:vMerge/>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780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Hortaliças orgânicas na escola: contribuição para merenda saudável das crianças do ensino infantil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2015019</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Transferir tecnologia para a produção de hortaliças orgânicas para merenda escolar, como estratégia para estimular a formação e a adoção de hábitos saudáveis ás 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Coordenador: </w:t>
            </w:r>
            <w:r w:rsidRPr="001F6699">
              <w:rPr>
                <w:sz w:val="20"/>
                <w:szCs w:val="20"/>
                <w:lang w:eastAsia="ar-SA"/>
              </w:rPr>
              <w:t>Helder Oliveira Frazão</w:t>
            </w:r>
            <w:r w:rsidRPr="001F6699">
              <w:rPr>
                <w:b/>
                <w:sz w:val="20"/>
                <w:szCs w:val="20"/>
                <w:lang w:eastAsia="ar-SA"/>
              </w:rPr>
              <w:t xml:space="preserve"> </w:t>
            </w:r>
          </w:p>
        </w:tc>
      </w:tr>
      <w:tr w:rsidR="001F6699" w:rsidRPr="001F6699" w:rsidTr="00752AE2">
        <w:trPr>
          <w:trHeight w:val="29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18</w:t>
            </w:r>
          </w:p>
        </w:tc>
      </w:tr>
      <w:tr w:rsidR="001F6699" w:rsidRPr="001F6699" w:rsidTr="00752AE2">
        <w:trPr>
          <w:trHeight w:val="236"/>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Municipal Profº Luzivaldo de Castro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Área Temática: </w:t>
            </w:r>
            <w:r w:rsidRPr="001F6699">
              <w:rPr>
                <w:rFonts w:eastAsia="Times New Roman"/>
                <w:bCs/>
                <w:sz w:val="20"/>
                <w:szCs w:val="20"/>
                <w:lang w:eastAsia="ar-SA"/>
              </w:rPr>
              <w:t>Tecnologia e Produção; saúde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Sabores de Tefé</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2015032</w:t>
            </w:r>
          </w:p>
        </w:tc>
      </w:tr>
      <w:tr w:rsidR="001F6699" w:rsidRPr="001F6699" w:rsidTr="00752AE2">
        <w:trPr>
          <w:trHeight w:val="41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a integração de produtos artesanais de balas e de frutas do município de Tefé e promover a sólida capacitação técnica e tecnológica na área de Gestão de Empreendedorismo de modo que, associada aos conhecimentos básicos e habilidades já adquiridos pela própria atividade artesanal, possam agregar valores aos seus respectivos produtos por intermédio do conceito de associativismo cooperativo.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Martinho Correia Barros </w:t>
            </w:r>
          </w:p>
        </w:tc>
      </w:tr>
      <w:tr w:rsidR="001F6699" w:rsidRPr="001F6699" w:rsidTr="00752AE2">
        <w:trPr>
          <w:trHeight w:val="27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artesanais de balas e frutas</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Orgânica: Alimentação saudável para crianças e jovens com deficiência e necessidades educacionais especiais atendidos pela APAE - Tefé</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2015038</w:t>
            </w:r>
          </w:p>
        </w:tc>
      </w:tr>
      <w:tr w:rsidR="001F6699" w:rsidRPr="001F6699" w:rsidTr="00752AE2">
        <w:trPr>
          <w:trHeight w:val="41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o cultivo de hortaliças orgânicas nas dependências da Associação de Pais e Amigos de excepcionais – APAE/TEFÉ.</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Helder Oliveira Frazão </w:t>
            </w:r>
          </w:p>
        </w:tc>
      </w:tr>
      <w:tr w:rsidR="001F6699" w:rsidRPr="001F6699" w:rsidTr="00752AE2">
        <w:trPr>
          <w:trHeight w:val="27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e jovens deficientes da APAE</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216</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APAE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 xml:space="preserve">Saúde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p>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TABATINGA 2015</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Implantação do Jornal Escolar Informacional, IFAM, Campus Tabatinga</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2015033</w:t>
            </w:r>
          </w:p>
        </w:tc>
      </w:tr>
      <w:tr w:rsidR="001F6699" w:rsidRPr="001F6699" w:rsidTr="00752AE2">
        <w:trPr>
          <w:trHeight w:val="532"/>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Implantar um Jornal Comunitário informacional no IFAM Campus Tabatinga, promovendo o acesso de informações para público leitor de forma criativa e de fácil interpretação contemplando pluralidade de informações e a geração de conhecimento.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Selomi Bermeguy Porto</w:t>
            </w:r>
          </w:p>
        </w:tc>
      </w:tr>
      <w:tr w:rsidR="001F6699" w:rsidRPr="001F6699" w:rsidTr="00752AE2">
        <w:trPr>
          <w:trHeight w:val="38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Servidores e Comunidade Externa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rsidTr="00752AE2">
        <w:trPr>
          <w:trHeight w:val="226"/>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Curso Interativo de Iniciação a Língua Espanhola para crianças da rede pública de ensino de Tabatinga - AM</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2015042</w:t>
            </w:r>
          </w:p>
        </w:tc>
      </w:tr>
      <w:tr w:rsidR="001F6699" w:rsidRPr="001F6699" w:rsidTr="00752AE2">
        <w:trPr>
          <w:trHeight w:val="68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Proporcionar ao aluno o desenvolvimento de habilidades e competências básicas em relação à Língua Espanhola por meio de software interativo.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Antônia Marinês Goes Alves </w:t>
            </w:r>
          </w:p>
        </w:tc>
      </w:tr>
      <w:tr w:rsidR="001F6699" w:rsidRPr="001F6699" w:rsidTr="00752AE2">
        <w:trPr>
          <w:trHeight w:val="6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4º ano da Escola Municipal Senador Fábio Lucena.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22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Educação</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Núcleo de Artes</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2015043</w:t>
            </w:r>
          </w:p>
        </w:tc>
      </w:tr>
      <w:tr w:rsidR="001F6699" w:rsidRPr="001F6699" w:rsidTr="00752AE2">
        <w:trPr>
          <w:trHeight w:val="3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Estabelecer uma política educativa em contemplação as atividades de Artes do Instituto, sejam de caráter interno ou externo, visando as premissas de assistência social ao estudante e aos membros das Comunidades.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752AE2">
        <w:trPr>
          <w:trHeight w:val="20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interna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Educação</w:t>
            </w:r>
          </w:p>
        </w:tc>
        <w:tc>
          <w:tcPr>
            <w:tcW w:w="2836" w:type="dxa"/>
            <w:tcBorders>
              <w:right w:val="nil"/>
            </w:tcBorders>
            <w:shd w:val="clear" w:color="auto" w:fill="FFFFFF"/>
          </w:tcPr>
          <w:p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bl>
    <w:p w:rsidR="00122B49" w:rsidRDefault="00122B49">
      <w:r>
        <w:br w:type="page"/>
      </w:r>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1F6699" w:rsidRPr="001F6699" w:rsidTr="00501DA1">
        <w:trPr>
          <w:trHeight w:val="302"/>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0"/>
                <w:szCs w:val="20"/>
                <w:lang w:eastAsia="ar-SA"/>
              </w:rPr>
              <w:lastRenderedPageBreak/>
              <w:t>CAMPUS MANAUS DISTRITO INDUSTRIAL 2015</w:t>
            </w:r>
          </w:p>
          <w:p w:rsidR="001F6699" w:rsidRPr="001F6699" w:rsidRDefault="001F6699" w:rsidP="001F6699">
            <w:pPr>
              <w:suppressAutoHyphens/>
              <w:spacing w:after="0" w:line="240" w:lineRule="auto"/>
              <w:rPr>
                <w:rFonts w:eastAsia="Times New Roman"/>
                <w:b/>
                <w:bCs/>
                <w:sz w:val="20"/>
                <w:szCs w:val="20"/>
                <w:lang w:eastAsia="ar-SA"/>
              </w:rPr>
            </w:pPr>
          </w:p>
        </w:tc>
      </w:tr>
      <w:tr w:rsidR="001F6699" w:rsidRPr="001F6699" w:rsidTr="00501DA1">
        <w:tc>
          <w:tcPr>
            <w:tcW w:w="6804" w:type="dxa"/>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Sustentabilidade: Modelo de Gerenciamento dos Resíduos Sólidos para os Institutos Federais de Educação</w:t>
            </w:r>
          </w:p>
        </w:tc>
        <w:tc>
          <w:tcPr>
            <w:tcW w:w="2836" w:type="dxa"/>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2015011</w:t>
            </w:r>
          </w:p>
        </w:tc>
      </w:tr>
      <w:tr w:rsidR="001F6699" w:rsidRPr="001F6699" w:rsidTr="00501DA1">
        <w:trPr>
          <w:trHeight w:val="681"/>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Objetivo</w:t>
            </w:r>
            <w:r w:rsidRPr="001F6699">
              <w:rPr>
                <w:rFonts w:eastAsia="Times New Roman"/>
                <w:bCs/>
                <w:sz w:val="20"/>
                <w:szCs w:val="20"/>
                <w:lang w:eastAsia="ar-SA"/>
              </w:rPr>
              <w:t>: Implantar no IFAM/CMDI um sistema de gerenciamento dos Resíduos sólidos envolvendo a comunidade acadêmica em um processo integrado e participativo de educação ambiental.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Ana Lucia Soares Machado</w:t>
            </w:r>
          </w:p>
        </w:tc>
      </w:tr>
      <w:tr w:rsidR="001F6699" w:rsidRPr="001F6699" w:rsidTr="00501DA1">
        <w:trPr>
          <w:trHeight w:val="244"/>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1.200</w:t>
            </w:r>
          </w:p>
        </w:tc>
      </w:tr>
      <w:tr w:rsidR="001F6699" w:rsidRPr="001F6699"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Distrito Industrial</w:t>
            </w:r>
            <w:r w:rsidRPr="001F6699">
              <w:rPr>
                <w:rFonts w:eastAsia="Times New Roman"/>
                <w:b/>
                <w:bCs/>
                <w:sz w:val="20"/>
                <w:szCs w:val="20"/>
                <w:lang w:eastAsia="ar-SA"/>
              </w:rPr>
              <w:t xml:space="preserve"> </w:t>
            </w:r>
          </w:p>
        </w:tc>
      </w:tr>
      <w:tr w:rsidR="001F6699" w:rsidRPr="001F6699" w:rsidTr="00501DA1">
        <w:trPr>
          <w:trHeight w:val="22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501DA1">
        <w:tc>
          <w:tcPr>
            <w:tcW w:w="6804" w:type="dxa"/>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"Libras: Compartilhando a Língua dos surdos para um ambiente mais acessível"</w:t>
            </w:r>
          </w:p>
        </w:tc>
        <w:tc>
          <w:tcPr>
            <w:tcW w:w="2836" w:type="dxa"/>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2015028</w:t>
            </w:r>
          </w:p>
        </w:tc>
      </w:tr>
      <w:tr w:rsidR="001F6699" w:rsidRPr="001F6699" w:rsidTr="00501DA1">
        <w:trPr>
          <w:trHeight w:val="323"/>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Atender à necessidade emergente do Campus Manaus Distrito Industrial no sentido de diminuir barreiras de comunicação entre os setores institucionais, alunos e visitantes surdos.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501DA1">
        <w:trPr>
          <w:trHeight w:val="209"/>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Servidores do IFAM</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05</w:t>
            </w:r>
          </w:p>
        </w:tc>
      </w:tr>
      <w:tr w:rsidR="001F6699" w:rsidRPr="001F6699"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CMDI</w:t>
            </w:r>
          </w:p>
        </w:tc>
      </w:tr>
      <w:tr w:rsidR="001F6699" w:rsidRPr="001F6699" w:rsidTr="00501DA1">
        <w:trPr>
          <w:trHeight w:val="6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bl>
    <w:p w:rsidR="001F6699" w:rsidRPr="007C7B46" w:rsidRDefault="001F6699" w:rsidP="001F6699">
      <w:pPr>
        <w:suppressAutoHyphens/>
        <w:spacing w:after="0" w:line="240" w:lineRule="auto"/>
        <w:ind w:left="720" w:hanging="862"/>
        <w:jc w:val="left"/>
        <w:rPr>
          <w:rFonts w:eastAsia="Times New Roman"/>
          <w:sz w:val="20"/>
          <w:szCs w:val="20"/>
          <w:lang w:eastAsia="ar-SA"/>
        </w:rPr>
      </w:pPr>
      <w:r w:rsidRPr="007C7B46">
        <w:rPr>
          <w:rFonts w:eastAsia="Times New Roman"/>
          <w:sz w:val="20"/>
          <w:szCs w:val="20"/>
          <w:lang w:eastAsia="ar-SA"/>
        </w:rPr>
        <w:t xml:space="preserve">Fonte: Relatório das Propostas dos </w:t>
      </w:r>
      <w:r w:rsidR="00A4046B">
        <w:rPr>
          <w:rFonts w:eastAsia="Times New Roman"/>
          <w:sz w:val="20"/>
          <w:szCs w:val="20"/>
          <w:lang w:eastAsia="ar-SA"/>
        </w:rPr>
        <w:t>Campi</w:t>
      </w:r>
      <w:r w:rsidRPr="007C7B46">
        <w:rPr>
          <w:rFonts w:eastAsia="Times New Roman"/>
          <w:i/>
          <w:sz w:val="20"/>
          <w:szCs w:val="20"/>
          <w:lang w:eastAsia="ar-SA"/>
        </w:rPr>
        <w:t xml:space="preserve"> </w:t>
      </w:r>
      <w:r>
        <w:rPr>
          <w:rFonts w:eastAsia="Times New Roman"/>
          <w:sz w:val="20"/>
          <w:szCs w:val="20"/>
          <w:lang w:eastAsia="ar-SA"/>
        </w:rPr>
        <w:t>2015</w:t>
      </w:r>
    </w:p>
    <w:p w:rsidR="00874EC9" w:rsidRDefault="00874EC9" w:rsidP="00B275C8">
      <w:pPr>
        <w:pStyle w:val="PargrafodaLista"/>
        <w:ind w:left="0" w:firstLine="720"/>
        <w:rPr>
          <w:bCs/>
          <w:szCs w:val="24"/>
        </w:rPr>
      </w:pPr>
    </w:p>
    <w:p w:rsidR="00C415E6" w:rsidRPr="00C415E6" w:rsidRDefault="00C415E6" w:rsidP="00C415E6">
      <w:pPr>
        <w:pStyle w:val="Legenda"/>
        <w:keepNext/>
        <w:rPr>
          <w:b w:val="0"/>
        </w:rPr>
      </w:pPr>
      <w:bookmarkStart w:id="85" w:name="_Toc445314789"/>
      <w:r w:rsidRPr="00C415E6">
        <w:rPr>
          <w:b w:val="0"/>
        </w:rPr>
        <w:lastRenderedPageBreak/>
        <w:t xml:space="preserve">Figura </w:t>
      </w:r>
      <w:r w:rsidRPr="00C415E6">
        <w:rPr>
          <w:b w:val="0"/>
        </w:rPr>
        <w:fldChar w:fldCharType="begin"/>
      </w:r>
      <w:r w:rsidRPr="00C415E6">
        <w:rPr>
          <w:b w:val="0"/>
        </w:rPr>
        <w:instrText xml:space="preserve"> SEQ Figura \* ARABIC </w:instrText>
      </w:r>
      <w:r w:rsidRPr="00C415E6">
        <w:rPr>
          <w:b w:val="0"/>
        </w:rPr>
        <w:fldChar w:fldCharType="separate"/>
      </w:r>
      <w:r w:rsidR="00E33848">
        <w:rPr>
          <w:b w:val="0"/>
          <w:noProof/>
        </w:rPr>
        <w:t>15</w:t>
      </w:r>
      <w:r w:rsidRPr="00C415E6">
        <w:rPr>
          <w:b w:val="0"/>
        </w:rPr>
        <w:fldChar w:fldCharType="end"/>
      </w:r>
      <w:r w:rsidRPr="00C415E6">
        <w:rPr>
          <w:b w:val="0"/>
        </w:rPr>
        <w:t xml:space="preserve"> Número de Projetos por área temática</w:t>
      </w:r>
      <w:bookmarkEnd w:id="85"/>
    </w:p>
    <w:p w:rsidR="006B4D1C" w:rsidRDefault="00C415E6" w:rsidP="00C415E6">
      <w:pPr>
        <w:pStyle w:val="PargrafodaLista"/>
        <w:ind w:left="0"/>
        <w:jc w:val="center"/>
        <w:rPr>
          <w:b/>
          <w:bCs/>
          <w:szCs w:val="24"/>
        </w:rPr>
      </w:pPr>
      <w:r>
        <w:rPr>
          <w:noProof/>
          <w:lang w:eastAsia="pt-BR"/>
        </w:rPr>
        <w:drawing>
          <wp:inline distT="0" distB="0" distL="0" distR="0" wp14:anchorId="66AB7FAE" wp14:editId="5C4E2507">
            <wp:extent cx="5151574" cy="3571875"/>
            <wp:effectExtent l="0" t="0" r="0" b="0"/>
            <wp:docPr id="1087" name="Imagem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55815" cy="3574816"/>
                    </a:xfrm>
                    <a:prstGeom prst="rect">
                      <a:avLst/>
                    </a:prstGeom>
                  </pic:spPr>
                </pic:pic>
              </a:graphicData>
            </a:graphic>
          </wp:inline>
        </w:drawing>
      </w:r>
    </w:p>
    <w:p w:rsidR="00C415E6" w:rsidRPr="00C415E6" w:rsidRDefault="00C415E6" w:rsidP="00C415E6">
      <w:pPr>
        <w:ind w:left="720" w:hanging="153"/>
        <w:jc w:val="left"/>
        <w:rPr>
          <w:i/>
          <w:sz w:val="20"/>
          <w:szCs w:val="20"/>
        </w:rPr>
      </w:pPr>
      <w:r w:rsidRPr="00C415E6">
        <w:rPr>
          <w:sz w:val="20"/>
          <w:szCs w:val="20"/>
        </w:rPr>
        <w:t xml:space="preserve">Fonte: Relatório das Propostas dos </w:t>
      </w:r>
      <w:r w:rsidR="00A4046B">
        <w:rPr>
          <w:i/>
          <w:sz w:val="20"/>
          <w:szCs w:val="20"/>
        </w:rPr>
        <w:t>Campi</w:t>
      </w:r>
      <w:r w:rsidRPr="00C415E6">
        <w:rPr>
          <w:i/>
          <w:sz w:val="20"/>
          <w:szCs w:val="20"/>
        </w:rPr>
        <w:t xml:space="preserve"> </w:t>
      </w:r>
    </w:p>
    <w:p w:rsidR="00AF1065" w:rsidRPr="00C40058" w:rsidRDefault="00AF1065" w:rsidP="00A75FB8">
      <w:pPr>
        <w:pStyle w:val="PargrafodaLista"/>
        <w:numPr>
          <w:ilvl w:val="3"/>
          <w:numId w:val="60"/>
        </w:numPr>
        <w:spacing w:after="0"/>
        <w:ind w:left="1276" w:hanging="709"/>
        <w:rPr>
          <w:rFonts w:eastAsia="Times New Roman" w:cs="Calibri"/>
          <w:b/>
          <w:szCs w:val="24"/>
          <w:lang w:eastAsia="pt-BR"/>
        </w:rPr>
      </w:pPr>
      <w:r w:rsidRPr="00C40058">
        <w:rPr>
          <w:rFonts w:eastAsia="Times New Roman" w:cs="Calibri"/>
          <w:b/>
          <w:szCs w:val="24"/>
          <w:lang w:eastAsia="pt-BR"/>
        </w:rPr>
        <w:t>Programa Institucional de Apoio a Eventos - PAEVE</w:t>
      </w:r>
    </w:p>
    <w:p w:rsidR="00AF1065" w:rsidRDefault="00AF1065" w:rsidP="00AF1065">
      <w:pPr>
        <w:suppressAutoHyphens/>
        <w:spacing w:after="0"/>
        <w:ind w:firstLine="851"/>
        <w:rPr>
          <w:rFonts w:eastAsia="Times New Roman"/>
          <w:color w:val="172938"/>
          <w:szCs w:val="24"/>
          <w:shd w:val="clear" w:color="auto" w:fill="FFFFFF"/>
          <w:lang w:eastAsia="ar-SA"/>
        </w:rPr>
      </w:pPr>
    </w:p>
    <w:p w:rsidR="00AF1065" w:rsidRPr="00AF1065" w:rsidRDefault="00AF1065" w:rsidP="002715F8">
      <w:pPr>
        <w:suppressAutoHyphens/>
        <w:spacing w:after="0"/>
        <w:ind w:firstLine="567"/>
        <w:rPr>
          <w:rFonts w:eastAsia="Times New Roman"/>
          <w:color w:val="172938"/>
          <w:szCs w:val="24"/>
          <w:shd w:val="clear" w:color="auto" w:fill="FFFFFF"/>
          <w:lang w:eastAsia="ar-SA"/>
        </w:rPr>
      </w:pPr>
      <w:r w:rsidRPr="00AF1065">
        <w:rPr>
          <w:rFonts w:eastAsia="Times New Roman"/>
          <w:color w:val="172938"/>
          <w:szCs w:val="24"/>
          <w:shd w:val="clear" w:color="auto" w:fill="FFFFFF"/>
          <w:lang w:eastAsia="ar-SA"/>
        </w:rPr>
        <w:t>É um programa que visa impulsionar a realização de ações de extensão, na modalidade “EVENTO”, tais como: apresentação e/ou exibição pública, livre ou com clientela específica, do conhecimento ou produto cultural, artístico, esportivo, científico e tecnológico desenvolvido, conservado ou reconhecido pelo Instituto Federal de Educação, Ciência e Tecnologia do Amazonas. O PAEVE foi criado em 2015 e tem por objetivo apoiar a realização de Eventos de Extensão nos </w:t>
      </w:r>
      <w:r w:rsidR="00A4046B">
        <w:rPr>
          <w:rFonts w:eastAsia="Times New Roman"/>
          <w:i/>
          <w:iCs/>
          <w:color w:val="172938"/>
          <w:szCs w:val="24"/>
          <w:shd w:val="clear" w:color="auto" w:fill="FFFFFF"/>
          <w:lang w:eastAsia="ar-SA"/>
        </w:rPr>
        <w:t>campi</w:t>
      </w:r>
      <w:r w:rsidRPr="00AF1065">
        <w:rPr>
          <w:rFonts w:eastAsia="Times New Roman"/>
          <w:color w:val="172938"/>
          <w:szCs w:val="24"/>
          <w:shd w:val="clear" w:color="auto" w:fill="FFFFFF"/>
          <w:lang w:eastAsia="ar-SA"/>
        </w:rPr>
        <w:t xml:space="preserve">, envolvendo a sua comunidade interna e externa, com vistas à divulgação da produção extensionista do IFAM e à socialização de saberes entre os partícipes, contribuindo para o fortalecimento da relação indissociável entre </w:t>
      </w:r>
      <w:r w:rsidRPr="00AF1065">
        <w:rPr>
          <w:rFonts w:eastAsia="Times New Roman"/>
          <w:color w:val="172938"/>
          <w:szCs w:val="24"/>
          <w:shd w:val="clear" w:color="auto" w:fill="FFFFFF"/>
          <w:lang w:eastAsia="ar-SA"/>
        </w:rPr>
        <w:lastRenderedPageBreak/>
        <w:t>ensino, pesquisa e extensão, através da concessão de Auxílio Financeiro ao Pesquisador, beneficiando as propostas selecionadas.</w:t>
      </w:r>
    </w:p>
    <w:p w:rsidR="00AF1065" w:rsidRPr="00AF1065" w:rsidRDefault="00AF1065" w:rsidP="00AF1065">
      <w:pPr>
        <w:suppressAutoHyphens/>
        <w:spacing w:after="0"/>
        <w:ind w:firstLine="1418"/>
        <w:rPr>
          <w:rFonts w:eastAsia="Times New Roman"/>
          <w:szCs w:val="24"/>
          <w:lang w:eastAsia="ar-SA"/>
        </w:rPr>
      </w:pPr>
      <w:r w:rsidRPr="00AF1065">
        <w:rPr>
          <w:rFonts w:eastAsia="Times New Roman"/>
          <w:color w:val="172938"/>
          <w:szCs w:val="24"/>
          <w:shd w:val="clear" w:color="auto" w:fill="FFFFFF"/>
          <w:lang w:eastAsia="ar-SA"/>
        </w:rPr>
        <w:t xml:space="preserve">Em sua 1º edição os projetos foram selecionados através do edital nº 004 de 01 de junho de 2015. Participaram da seleção os 15 </w:t>
      </w:r>
      <w:r w:rsidR="00A4046B">
        <w:rPr>
          <w:rFonts w:eastAsia="Times New Roman"/>
          <w:color w:val="172938"/>
          <w:szCs w:val="24"/>
          <w:shd w:val="clear" w:color="auto" w:fill="FFFFFF"/>
          <w:lang w:eastAsia="ar-SA"/>
        </w:rPr>
        <w:t>Campi</w:t>
      </w:r>
      <w:r w:rsidRPr="00AF1065">
        <w:rPr>
          <w:rFonts w:eastAsia="Times New Roman"/>
          <w:color w:val="172938"/>
          <w:szCs w:val="24"/>
          <w:shd w:val="clear" w:color="auto" w:fill="FFFFFF"/>
          <w:lang w:eastAsia="ar-SA"/>
        </w:rPr>
        <w:t xml:space="preserve"> do IFAM e deles 14 tiveram projetos selecionados. Foram aprovados 30 projetos divididos em Mostra de Extensão (8 projetos), Evento Cultural (16 projetos) e Evento Esportivo (6 projetos). </w:t>
      </w:r>
    </w:p>
    <w:p w:rsidR="001128C5" w:rsidRDefault="001128C5" w:rsidP="001128C5">
      <w:pPr>
        <w:pStyle w:val="Legenda"/>
        <w:keepNext/>
      </w:pPr>
      <w:bookmarkStart w:id="86" w:name="_Toc445314617"/>
      <w:r>
        <w:t xml:space="preserve">Tabela </w:t>
      </w:r>
      <w:fldSimple w:instr=" SEQ Tabela \* ARABIC ">
        <w:r w:rsidR="009C5B38">
          <w:rPr>
            <w:noProof/>
          </w:rPr>
          <w:t>15</w:t>
        </w:r>
      </w:fldSimple>
      <w:r>
        <w:t xml:space="preserve"> </w:t>
      </w:r>
      <w:r w:rsidRPr="00330817">
        <w:t>Resumo dos Projetos do PAEVE</w:t>
      </w:r>
      <w:bookmarkEnd w:id="86"/>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720"/>
      </w:tblGrid>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Cs/>
                <w:color w:val="FFFFFF"/>
                <w:sz w:val="20"/>
                <w:szCs w:val="20"/>
                <w:lang w:eastAsia="ar-SA"/>
              </w:rPr>
            </w:pPr>
            <w:r w:rsidRPr="001128C5">
              <w:rPr>
                <w:b/>
                <w:bCs/>
                <w:color w:val="FFFFFF"/>
                <w:sz w:val="20"/>
                <w:szCs w:val="20"/>
                <w:lang w:eastAsia="ar-SA"/>
              </w:rPr>
              <w:t>COARI</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Resgate da memória do IFAM - COARI por intermédio da Fotografia do Egresso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2015001</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Proporcionar o resgate da memória do IFAM por intermédio da fotografia do egresso.</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Ezequiel de Souza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200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Egressos do IFAM e comunidade externa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200</w:t>
            </w:r>
          </w:p>
        </w:tc>
      </w:tr>
      <w:tr w:rsidR="001128C5" w:rsidRPr="001128C5" w:rsidTr="00501DA1">
        <w:trPr>
          <w:trHeight w:val="100"/>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Coari</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HUMAITÁ</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Arraial Caipira´s do IFAM Campus Humaitá</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2015002</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O Projeto se justifica em virtude de sua relevância para os estudantes, sociedade e para a instituição proponente.</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Artur Virgílio Simpson Martins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502</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Estudantes do Campus e sociedade Humaitaense</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não definido</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Humaitá</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Lançamento da Mostra Fotográfica "Percepções"</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2015003</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Realizar Evento de Lançamento da Mostra Fotográfica Percepções, com a produção artística dos estudantes das primeiras séries do ensino médio na modalidade integrado a partir do prisma das ciências humanas.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Claudio Aurélio Leal Dias Filho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5</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jc w:val="left"/>
              <w:rPr>
                <w:b/>
                <w:bCs/>
                <w:sz w:val="20"/>
                <w:szCs w:val="20"/>
                <w:lang w:eastAsia="ar-SA"/>
              </w:rPr>
            </w:pPr>
            <w:r w:rsidRPr="001128C5">
              <w:rPr>
                <w:b/>
                <w:bCs/>
                <w:sz w:val="20"/>
                <w:szCs w:val="20"/>
                <w:lang w:eastAsia="ar-SA"/>
              </w:rPr>
              <w:t xml:space="preserve">Público-alvo: </w:t>
            </w:r>
            <w:r w:rsidRPr="001128C5">
              <w:rPr>
                <w:bCs/>
                <w:sz w:val="20"/>
                <w:szCs w:val="20"/>
                <w:lang w:eastAsia="ar-SA"/>
              </w:rPr>
              <w:t xml:space="preserve">Alunos de Escolas </w:t>
            </w:r>
            <w:r w:rsidR="00D81433" w:rsidRPr="001128C5">
              <w:rPr>
                <w:bCs/>
                <w:sz w:val="20"/>
                <w:szCs w:val="20"/>
                <w:lang w:eastAsia="ar-SA"/>
              </w:rPr>
              <w:t>Públicas, Discentes</w:t>
            </w:r>
            <w:r w:rsidRPr="001128C5">
              <w:rPr>
                <w:bCs/>
                <w:sz w:val="20"/>
                <w:szCs w:val="20"/>
                <w:lang w:eastAsia="ar-SA"/>
              </w:rPr>
              <w:t xml:space="preserve"> do Campus , Egressos do Campus, servidores, comunitários.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3000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Praça Benjamin Constant - Humaitá</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ITACOATIARA</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II Mostra de Extensão do Campus Itacoatiara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2015004</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Oportunizar momentos de divulgação, discussão e reflexão das ações de Extensão.</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Francisco das Chagas Silva Reis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Mostra de Extensão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Alunos, servidores e comunidade externa.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Escola Estadual Jamel Amed – Sede Provisória do Campus Itacoatiara</w:t>
            </w:r>
            <w:r w:rsidRPr="001128C5">
              <w:rPr>
                <w:b/>
                <w:bCs/>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Área Temática:</w:t>
            </w:r>
            <w:r w:rsidRPr="001128C5">
              <w:rPr>
                <w:bCs/>
                <w:sz w:val="20"/>
                <w:szCs w:val="20"/>
                <w:lang w:eastAsia="ar-SA"/>
              </w:rPr>
              <w:t xml:space="preserve"> 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4.000,00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Festival de Esporte Educacional das Escolas da Rede Municipal de Itacoatiara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2015005</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Oportunizar aos discentes da disciplina Educação Física momentos de reflexão e sistematização do conhecimento do esporte educacional enquanto manifestação da cultura corporal do movimento.</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Marcelo Silva dos Santos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Participantes do projeto “Esporte Educacional” da Secretaria Municipal de Educação de Presidente Figueiredo das Zonas Urbanas e Rural</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300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SESC Itacoatiara</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Saúde</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2.000,00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Mostra de Fotografia IFAM/CITA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2015006</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Utilizar a fotografia como forma de democratização do acesso a arte e de valorização da identidade cultural dos moradores do Município de Itacoatiara.</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 xml:space="preserve">Coordenador: </w:t>
            </w:r>
            <w:r w:rsidRPr="001128C5">
              <w:rPr>
                <w:sz w:val="20"/>
                <w:szCs w:val="20"/>
                <w:lang w:eastAsia="ar-SA"/>
              </w:rPr>
              <w:t>Iane Barroncas Gomes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250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 xml:space="preserve">Discentes e servidores do IFAM, Discentes e Servidores das Instituições CETAM, UEA, UFAM, UNIPAR, Instituições de Ensino Municipal. Comunidade em gera.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4500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
                <w:bCs/>
                <w:i/>
                <w:color w:val="FF0000"/>
                <w:sz w:val="20"/>
                <w:szCs w:val="20"/>
                <w:lang w:eastAsia="ar-SA"/>
              </w:rPr>
              <w:t>não informado</w:t>
            </w:r>
            <w:r w:rsidRPr="001128C5">
              <w:rPr>
                <w:b/>
                <w:bCs/>
                <w:color w:val="FF0000"/>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Feira Cultural - IFAM/CITA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2015007</w:t>
            </w:r>
          </w:p>
        </w:tc>
      </w:tr>
      <w:tr w:rsidR="001128C5" w:rsidRPr="001128C5" w:rsidTr="00501DA1">
        <w:trPr>
          <w:trHeight w:val="323"/>
        </w:trPr>
        <w:tc>
          <w:tcPr>
            <w:tcW w:w="5920" w:type="dxa"/>
            <w:vMerge w:val="restart"/>
            <w:shd w:val="clear" w:color="auto" w:fill="auto"/>
          </w:tcPr>
          <w:p w:rsid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Desenvolver uma formação plena do individuo pautada no conhecimento técnico-cientifico e na prática de valores humanos inerentes à convivência em sociedade.</w:t>
            </w:r>
            <w:r w:rsidRPr="001128C5">
              <w:rPr>
                <w:b/>
                <w:bCs/>
                <w:sz w:val="20"/>
                <w:szCs w:val="20"/>
                <w:lang w:eastAsia="ar-SA"/>
              </w:rPr>
              <w:t xml:space="preserve"> </w:t>
            </w:r>
          </w:p>
          <w:p w:rsidR="00D81433" w:rsidRDefault="00D81433" w:rsidP="001128C5">
            <w:pPr>
              <w:shd w:val="clear" w:color="auto" w:fill="FFFFFF"/>
              <w:suppressAutoHyphens/>
              <w:spacing w:after="0" w:line="240" w:lineRule="auto"/>
              <w:rPr>
                <w:b/>
                <w:bCs/>
                <w:sz w:val="20"/>
                <w:szCs w:val="20"/>
                <w:lang w:eastAsia="ar-SA"/>
              </w:rPr>
            </w:pPr>
          </w:p>
          <w:p w:rsidR="00D81433" w:rsidRPr="001128C5" w:rsidRDefault="00D81433"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Paloma Maciel Alencar</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86</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 xml:space="preserve">Discentes e Servidores do IFAM, </w:t>
            </w:r>
            <w:r w:rsidR="00D81433" w:rsidRPr="001128C5">
              <w:rPr>
                <w:bCs/>
                <w:sz w:val="20"/>
                <w:szCs w:val="20"/>
                <w:lang w:eastAsia="ar-SA"/>
              </w:rPr>
              <w:t>comunitários</w:t>
            </w:r>
            <w:r w:rsidRPr="001128C5">
              <w:rPr>
                <w:bCs/>
                <w:sz w:val="20"/>
                <w:szCs w:val="20"/>
                <w:lang w:eastAsia="ar-SA"/>
              </w:rPr>
              <w:t xml:space="preserve"> onde o Campus </w:t>
            </w:r>
            <w:r w:rsidR="00223FE5" w:rsidRPr="001128C5">
              <w:rPr>
                <w:bCs/>
                <w:sz w:val="20"/>
                <w:szCs w:val="20"/>
                <w:lang w:eastAsia="ar-SA"/>
              </w:rPr>
              <w:t>está</w:t>
            </w:r>
            <w:r w:rsidRPr="001128C5">
              <w:rPr>
                <w:bCs/>
                <w:sz w:val="20"/>
                <w:szCs w:val="20"/>
                <w:lang w:eastAsia="ar-SA"/>
              </w:rPr>
              <w:t xml:space="preserve"> situado, comunidade em geral.</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200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p>
        </w:tc>
      </w:tr>
      <w:tr w:rsidR="001128C5" w:rsidRPr="001128C5" w:rsidTr="00501DA1">
        <w:trPr>
          <w:trHeight w:val="403"/>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LÁBREA</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Corrida contra o peso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2015008</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Incentivar a pratica de atividades físicas.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Juliano Viliam Cenci</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340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Comunidade interna e comunidade externa.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500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
                <w:bCs/>
                <w:i/>
                <w:color w:val="FF0000"/>
                <w:sz w:val="20"/>
                <w:szCs w:val="20"/>
                <w:lang w:eastAsia="ar-SA"/>
              </w:rPr>
              <w:t>Não informado</w:t>
            </w:r>
            <w:r w:rsidRPr="001128C5">
              <w:rPr>
                <w:b/>
                <w:bCs/>
                <w:color w:val="FF0000"/>
                <w:sz w:val="20"/>
                <w:szCs w:val="20"/>
                <w:lang w:eastAsia="ar-SA"/>
              </w:rPr>
              <w:t xml:space="preserve"> </w:t>
            </w:r>
          </w:p>
        </w:tc>
      </w:tr>
      <w:tr w:rsidR="001128C5" w:rsidRPr="001128C5" w:rsidTr="00501DA1">
        <w:trPr>
          <w:trHeight w:val="351"/>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Saúde</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 xml:space="preserve">Custo do projeto: </w:t>
            </w:r>
            <w:r w:rsidRPr="001128C5">
              <w:rPr>
                <w:sz w:val="20"/>
                <w:szCs w:val="20"/>
                <w:lang w:eastAsia="ar-SA"/>
              </w:rPr>
              <w:t>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Seu povo, seus contos e suas histórias</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2015009</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 xml:space="preserve">Realizar um evento cultural para contar a história do Município de Lábrea, destacando momentos importantes vividos e </w:t>
            </w:r>
            <w:r w:rsidRPr="001128C5">
              <w:rPr>
                <w:bCs/>
                <w:sz w:val="20"/>
                <w:szCs w:val="20"/>
                <w:lang w:eastAsia="ar-SA"/>
              </w:rPr>
              <w:lastRenderedPageBreak/>
              <w:t>relatados pelos seus Munícipes.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lastRenderedPageBreak/>
              <w:t>Coordenador:</w:t>
            </w:r>
            <w:r w:rsidRPr="001128C5">
              <w:rPr>
                <w:sz w:val="20"/>
                <w:szCs w:val="20"/>
                <w:lang w:eastAsia="ar-SA"/>
              </w:rPr>
              <w:t xml:space="preserve"> Laffert Gomes Ferreira da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Moradores das Zonas Urbanas e Rural, entre elas Comunidades indígenas.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4000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Praça Coronel Lábrea</w:t>
            </w:r>
          </w:p>
        </w:tc>
      </w:tr>
      <w:tr w:rsidR="001128C5" w:rsidRPr="001128C5" w:rsidTr="00501DA1">
        <w:trPr>
          <w:trHeight w:val="329"/>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MANACAPURU</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Sarau de Poesias, cantos e contos Manacapuruenses</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2015010</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Promover a valorização da cultura Amazônia e em especial a poesia, os contos e cantos no Município de Manacapuru.</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Criscian Kellen Amaro de Oliveira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180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Servidores e Colaboradores do IFAM, DE Escolas Públicas Municipais, Escritores locais, comunitários.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200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
                <w:bCs/>
                <w:i/>
                <w:color w:val="FF0000"/>
                <w:sz w:val="20"/>
                <w:szCs w:val="20"/>
                <w:lang w:eastAsia="ar-SA"/>
              </w:rPr>
              <w:t>Não informado</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 xml:space="preserve">CAMPUS MANAUS ZONA LESTE </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Rally Obedience do CMZL</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2015011</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Divulgar o Centro Tecnológico de Formação de Instrutores e Treinadores de Cães-Guia do CMZL.</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Marcelo Lobo Paes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Criadores de cães, discentes, empresários, produtores, servidores do Campus e comunidade em geral.</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Zona Leste</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Saúde</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V Mostra de Extensão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2015012</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Aproximar e socializar os conhecimentos produzidos no CMZL como forma de demonstrar o potencial acadêmico dos profissionais que trabalham neste Campus e dos cursos nele existentes.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Maria Francisca Moraes Lima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Tipo do Evento: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 xml:space="preserve">Beneficiários Internos: </w:t>
            </w:r>
            <w:r w:rsidRPr="001128C5">
              <w:rPr>
                <w:sz w:val="20"/>
                <w:szCs w:val="20"/>
                <w:lang w:eastAsia="ar-SA"/>
              </w:rPr>
              <w:t>600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egressos, servidores do Campus, além de agricultores, pescadores.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400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Zona Leste</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R$ 8.000,00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Literatura e Cidadania - Despertando Sonhos</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2015013</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Difundir o gosto pela leitura</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Eliana Pereira Elias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38</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Alunos da Escola Estadual Aurea Braga e Escola Municipal Profª Francisca Pergentina da Silva.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240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Auditório do Campus Manaus Zona Leste</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MANAUS CENTRO</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lastRenderedPageBreak/>
              <w:t>Título do Projeto: Mostra Interdisciplinar de Extensão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2015014</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Apresentar o evento como um mecanismo para se estudar e aplicar o método interdisciplinar como instrumento capaz de nortear os pontos comuns entre as áreas de Ciências Biológicas, da Terra, Exatas, Humanas e Sociais e, da mesma forma promover integração dos envolvidos.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Dirley Aparecida Zolleti</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Tipo do Evento: Mostra de Extensão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223FE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 xml:space="preserve">Alunos, professores e coordenadores dos cursos nas áreas de Ciências Biológicas, da terra, </w:t>
            </w:r>
            <w:r w:rsidR="00223FE5" w:rsidRPr="001128C5">
              <w:rPr>
                <w:bCs/>
                <w:sz w:val="20"/>
                <w:szCs w:val="20"/>
                <w:lang w:eastAsia="ar-SA"/>
              </w:rPr>
              <w:t xml:space="preserve">Exatas, </w:t>
            </w:r>
            <w:r w:rsidR="00223FE5">
              <w:rPr>
                <w:bCs/>
                <w:sz w:val="20"/>
                <w:szCs w:val="20"/>
                <w:lang w:eastAsia="ar-SA"/>
              </w:rPr>
              <w:t>H</w:t>
            </w:r>
            <w:r w:rsidR="00223FE5" w:rsidRPr="001128C5">
              <w:rPr>
                <w:bCs/>
                <w:sz w:val="20"/>
                <w:szCs w:val="20"/>
                <w:lang w:eastAsia="ar-SA"/>
              </w:rPr>
              <w:t>umanas e Sociais</w:t>
            </w:r>
            <w:r w:rsidRPr="001128C5">
              <w:rPr>
                <w:bCs/>
                <w:sz w:val="20"/>
                <w:szCs w:val="20"/>
                <w:lang w:eastAsia="ar-SA"/>
              </w:rPr>
              <w:t>, empresas conveniadas e comunidade Manauara.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Externos: 850 no total.</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Centro</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R$ 8.000,00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MANAUS DISTRITO INDUSTRIAL</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VI Mostra de Cinema Amador do CMDI</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2015015</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 xml:space="preserve">Reconhecer o esforço dos alunos, desenvolver projeto interdisciplinar no ensino das artes e disciplinas do currículo do Ensino Técnico Integrado ao Médio, visando levantar dados quantitativos e qualitativos quanto ao aumento da motivação dos alunos para o aprendizado das disciplinas técnicas, estímulo à competição </w:t>
            </w:r>
            <w:r w:rsidR="00223FE5" w:rsidRPr="001128C5">
              <w:rPr>
                <w:bCs/>
                <w:sz w:val="20"/>
                <w:szCs w:val="20"/>
                <w:lang w:eastAsia="ar-SA"/>
              </w:rPr>
              <w:t>saudável.</w:t>
            </w:r>
            <w:r w:rsidR="00223FE5"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Michelle Lima de Queiroz</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Tipo do Evento: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272</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Cs/>
                <w:sz w:val="20"/>
                <w:szCs w:val="20"/>
                <w:lang w:eastAsia="ar-SA"/>
              </w:rPr>
            </w:pPr>
            <w:r w:rsidRPr="001128C5">
              <w:rPr>
                <w:b/>
                <w:bCs/>
                <w:sz w:val="20"/>
                <w:szCs w:val="20"/>
                <w:lang w:eastAsia="ar-SA"/>
              </w:rPr>
              <w:t xml:space="preserve">Público-alvo: </w:t>
            </w:r>
            <w:r w:rsidRPr="001128C5">
              <w:rPr>
                <w:bCs/>
                <w:sz w:val="20"/>
                <w:szCs w:val="20"/>
                <w:lang w:eastAsia="ar-SA"/>
              </w:rPr>
              <w:t xml:space="preserve">Alunos do Campus, Servidores e Comunidade </w:t>
            </w:r>
          </w:p>
          <w:p w:rsidR="001128C5" w:rsidRPr="001128C5" w:rsidRDefault="001128C5" w:rsidP="001128C5">
            <w:pPr>
              <w:shd w:val="clear" w:color="auto" w:fill="FFFFFF"/>
              <w:suppressAutoHyphens/>
              <w:spacing w:after="0" w:line="240" w:lineRule="auto"/>
              <w:rPr>
                <w:b/>
                <w:bCs/>
                <w:sz w:val="20"/>
                <w:szCs w:val="20"/>
                <w:lang w:eastAsia="ar-SA"/>
              </w:rPr>
            </w:pPr>
            <w:r w:rsidRPr="001128C5">
              <w:rPr>
                <w:bCs/>
                <w:sz w:val="20"/>
                <w:szCs w:val="20"/>
                <w:lang w:eastAsia="ar-SA"/>
              </w:rPr>
              <w:t xml:space="preserve">Externa.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200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CMDI</w:t>
            </w:r>
            <w:r w:rsidRPr="001128C5">
              <w:rPr>
                <w:b/>
                <w:bCs/>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Jogos Internos do CMDI</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2015016</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Desenvolver o trabalho em equipe, a motivação, a chamada ao cumprimento de regras e o intercâmbio social.</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Maria Eurilene Almeida da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350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Alunos, servidores e comunidade.</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200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Distrito Industrial</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Saúde</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Mostra de Extensão do CMDI</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2015017</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Reconhecer o esforço dos entes envolvidos com projetos realizados, bem como a divulgação dos trabalhos de Extensão realizados.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Augusto Cesar Bacovis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Mostra de Extensão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500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servidores e comunidade.</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100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Distrito Industrial</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4.000,00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Poema que virou canção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2015018</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Estimular a arte, o talento, o gosto pela poesia e música e envolver o corpo discente do CMDI em atividades culturais.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Maria de Fátima Barros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não informado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Egressos, Servidores, familiares e convidados dos alunos.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não informado</w:t>
            </w:r>
          </w:p>
        </w:tc>
      </w:tr>
      <w:tr w:rsidR="001128C5" w:rsidRPr="001128C5" w:rsidTr="00501DA1">
        <w:trPr>
          <w:trHeight w:val="68"/>
        </w:trPr>
        <w:tc>
          <w:tcPr>
            <w:tcW w:w="9640" w:type="dxa"/>
            <w:gridSpan w:val="2"/>
            <w:shd w:val="clear" w:color="auto" w:fill="auto"/>
          </w:tcPr>
          <w:p w:rsidR="001128C5" w:rsidRDefault="001128C5" w:rsidP="001128C5">
            <w:pPr>
              <w:shd w:val="clear" w:color="auto" w:fill="FFFFFF"/>
              <w:suppressAutoHyphens/>
              <w:snapToGrid w:val="0"/>
              <w:spacing w:after="0" w:line="276" w:lineRule="auto"/>
              <w:jc w:val="left"/>
              <w:rPr>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Distrito Industrial</w:t>
            </w:r>
          </w:p>
          <w:p w:rsidR="00EA6896" w:rsidRPr="001128C5" w:rsidRDefault="00EA6896" w:rsidP="001128C5">
            <w:pPr>
              <w:shd w:val="clear" w:color="auto" w:fill="FFFFFF"/>
              <w:suppressAutoHyphens/>
              <w:snapToGrid w:val="0"/>
              <w:spacing w:after="0" w:line="276" w:lineRule="auto"/>
              <w:jc w:val="left"/>
              <w:rPr>
                <w:b/>
                <w:bCs/>
                <w:sz w:val="20"/>
                <w:szCs w:val="20"/>
                <w:lang w:eastAsia="ar-SA"/>
              </w:rPr>
            </w:pPr>
          </w:p>
        </w:tc>
      </w:tr>
      <w:tr w:rsidR="001128C5" w:rsidRPr="001128C5" w:rsidTr="00EA6896">
        <w:trPr>
          <w:trHeight w:val="242"/>
        </w:trPr>
        <w:tc>
          <w:tcPr>
            <w:tcW w:w="5920" w:type="dxa"/>
            <w:shd w:val="clear" w:color="auto" w:fill="auto"/>
          </w:tcPr>
          <w:p w:rsidR="001128C5" w:rsidRPr="001128C5" w:rsidRDefault="00EA6896" w:rsidP="001128C5">
            <w:pPr>
              <w:suppressAutoHyphens/>
              <w:snapToGrid w:val="0"/>
              <w:spacing w:after="0" w:line="240" w:lineRule="auto"/>
              <w:jc w:val="left"/>
              <w:rPr>
                <w:b/>
                <w:bCs/>
                <w:sz w:val="20"/>
                <w:szCs w:val="20"/>
                <w:lang w:eastAsia="ar-SA"/>
              </w:rPr>
            </w:pPr>
            <w:r>
              <w:lastRenderedPageBreak/>
              <w:br w:type="page"/>
            </w:r>
            <w:r w:rsidR="001128C5" w:rsidRPr="001128C5">
              <w:rPr>
                <w:b/>
                <w:bCs/>
                <w:sz w:val="20"/>
                <w:szCs w:val="20"/>
                <w:lang w:eastAsia="ar-SA"/>
              </w:rPr>
              <w:t xml:space="preserve">Área Temática: </w:t>
            </w:r>
            <w:r w:rsidR="001128C5"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MAUÉS</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Mostra de Extensão do IFAM - Campus Maués</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2015019</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 xml:space="preserve">Demonstrar a importância do IFAM/Campus Maués como agente formador de cidadãos com visão </w:t>
            </w:r>
            <w:r w:rsidR="00223FE5" w:rsidRPr="001128C5">
              <w:rPr>
                <w:bCs/>
                <w:sz w:val="20"/>
                <w:szCs w:val="20"/>
                <w:lang w:eastAsia="ar-SA"/>
              </w:rPr>
              <w:t>crítica</w:t>
            </w:r>
            <w:r w:rsidRPr="001128C5">
              <w:rPr>
                <w:bCs/>
                <w:sz w:val="20"/>
                <w:szCs w:val="20"/>
                <w:lang w:eastAsia="ar-SA"/>
              </w:rPr>
              <w:t>, capacidade de liderança e desenvolvimento de soluções para problemáticas nas quais estão inseridos.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Paulo Adelino de Medeiros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Tipo do Eventos: Mostra de Extensão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Internos: 8</w:t>
            </w:r>
          </w:p>
        </w:tc>
      </w:tr>
      <w:tr w:rsidR="001128C5" w:rsidRPr="001128C5" w:rsidTr="00501DA1">
        <w:tc>
          <w:tcPr>
            <w:tcW w:w="5920" w:type="dxa"/>
            <w:shd w:val="clear" w:color="auto" w:fill="auto"/>
          </w:tcPr>
          <w:p w:rsidR="001128C5" w:rsidRPr="001128C5" w:rsidRDefault="001128C5" w:rsidP="001128C5">
            <w:pPr>
              <w:suppressAutoHyphens/>
              <w:spacing w:after="0" w:line="240" w:lineRule="auto"/>
              <w:jc w:val="left"/>
              <w:rPr>
                <w:b/>
                <w:bCs/>
                <w:sz w:val="20"/>
                <w:szCs w:val="20"/>
                <w:lang w:eastAsia="ar-SA"/>
              </w:rPr>
            </w:pPr>
            <w:r w:rsidRPr="001128C5">
              <w:rPr>
                <w:b/>
                <w:bCs/>
                <w:sz w:val="20"/>
                <w:szCs w:val="20"/>
                <w:lang w:eastAsia="ar-SA"/>
              </w:rPr>
              <w:t xml:space="preserve">Público-alvo: </w:t>
            </w:r>
            <w:r w:rsidRPr="001128C5">
              <w:rPr>
                <w:bCs/>
                <w:sz w:val="20"/>
                <w:szCs w:val="20"/>
                <w:lang w:eastAsia="ar-SA"/>
              </w:rPr>
              <w:t>Alunos</w:t>
            </w:r>
            <w:del w:id="87" w:author="Nara Bezerra de Oliveira" w:date="2016-03-03T10:37:00Z">
              <w:r w:rsidRPr="001128C5" w:rsidDel="005A0EE7">
                <w:rPr>
                  <w:bCs/>
                  <w:sz w:val="20"/>
                  <w:szCs w:val="20"/>
                  <w:lang w:eastAsia="ar-SA"/>
                </w:rPr>
                <w:delText xml:space="preserve"> </w:delText>
              </w:r>
            </w:del>
            <w:del w:id="88" w:author="Nara Bezerra de Oliveira" w:date="2016-03-03T10:34:00Z">
              <w:r w:rsidRPr="001128C5" w:rsidDel="005A0EE7">
                <w:rPr>
                  <w:bCs/>
                  <w:sz w:val="20"/>
                  <w:szCs w:val="20"/>
                  <w:lang w:eastAsia="ar-SA"/>
                </w:rPr>
                <w:delText>do 9</w:delText>
              </w:r>
            </w:del>
            <w:r w:rsidRPr="001128C5">
              <w:rPr>
                <w:bCs/>
                <w:sz w:val="20"/>
                <w:szCs w:val="20"/>
                <w:lang w:eastAsia="ar-SA"/>
              </w:rPr>
              <w:t xml:space="preserve">º ano do Ensino Fundamental de Escolas Estaduais e Municipais da Zona Urbana, alunos do Ensino Fundamental da Zona Rural, egressos da Instituição e público em geral. </w:t>
            </w:r>
            <w:ins w:id="89" w:author="Nara Bezerra de Oliveira" w:date="2016-03-03T10:37:00Z">
              <w:r w:rsidRPr="001128C5">
                <w:rPr>
                  <w:bCs/>
                  <w:sz w:val="20"/>
                  <w:szCs w:val="20"/>
                  <w:lang w:eastAsia="ar-SA"/>
                </w:rPr>
                <w:t xml:space="preserve">º </w:t>
              </w:r>
            </w:ins>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Externos: 600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Maués</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Educação</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6.000,00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 xml:space="preserve">CAMPUS PARINTINS </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III Mostra de Extensão do IFAM - CPIN</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2015020</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Divulgar junto à comunidade, interna e externa, a produção da Extensão.</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Patrik Marques dos Santos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Tipo do Evento: Mostra de Extensão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Egressos, Servidores do Campus, Terceirizados e representação das comunidades envolvidas nas ações de Extensão.</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Beneficiários Externos: </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Parintins</w:t>
            </w:r>
            <w:r w:rsidRPr="001128C5">
              <w:rPr>
                <w:b/>
                <w:bCs/>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6.000,00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PRESIDENTE FIGUEIREDO</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VI Exposição Cultural e Olimpíadas Esportivas do IFAM/ CPRF</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2015021</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Integralizar e socializar os alunos de nível técnico, preparando-os para jogos a nível nacional e regional nas modalidades individual e coletiva.</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Paulinho Pinheiro Gaia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500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Alunos dos Cursos Técnico Integrado.</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Presidente Figueiredo</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Saúde</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6.000,00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FESTIFAM</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2015022</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Realizar competição musical e apresentar trabalhos artísticos, ambos desenvolvidos por discentes do Campus, na Praça da Cultura, no Centro da Cidade, para apreciação de toda Comunidade Figueiredense.</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Abraão de Souza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Tipo do Eventos: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500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egressos, servidores, comunidade.</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400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Praça da Cultura</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 xml:space="preserve">Cultura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IFAM na roça, Campus Presidente Figueiredo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2015023</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Integrar discentes, professores, pais e comunidade em geral a partir da festividade popular, oportunizando um momento de alegria à comunidade do CPRF.</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Paulo Marreiro dos Santos Junior</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 xml:space="preserve">Tipo do Eventos: </w:t>
            </w:r>
            <w:r w:rsidRPr="001128C5">
              <w:rPr>
                <w:sz w:val="20"/>
                <w:szCs w:val="20"/>
                <w:lang w:eastAsia="ar-SA"/>
              </w:rPr>
              <w:t>Cultural</w:t>
            </w:r>
          </w:p>
          <w:p w:rsidR="00EA6896" w:rsidRPr="001128C5" w:rsidRDefault="00EA6896" w:rsidP="001128C5">
            <w:pPr>
              <w:suppressAutoHyphens/>
              <w:snapToGrid w:val="0"/>
              <w:spacing w:after="0" w:line="276" w:lineRule="auto"/>
              <w:jc w:val="left"/>
              <w:rPr>
                <w:b/>
                <w:sz w:val="20"/>
                <w:szCs w:val="20"/>
                <w:lang w:eastAsia="ar-SA"/>
              </w:rPr>
            </w:pP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60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Alunos, egressos, servidores e comunitários.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Quadra coberta da Morada do Sol – Presidente Figueiredo</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SÃO GABRIEL DA CACHOEIRA</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Jogos Cooperativos SGC x Escola Estadual Sagrada Família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2015024</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Realizar os Jogos Cooperativos IFAMxCSGC Escola Estadual Sagrada Família.</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Samir Mota Ribeiro Soares Moreira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113</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Alunos dos Cursos Integrados do Campus São Gabriel e Alunos do Ensino Médio da Escola Estadual Sagrada Família.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100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São Gabriel da Cachoeira</w:t>
            </w:r>
            <w:r w:rsidRPr="001128C5">
              <w:rPr>
                <w:b/>
                <w:bCs/>
                <w:sz w:val="20"/>
                <w:szCs w:val="20"/>
                <w:lang w:eastAsia="ar-SA"/>
              </w:rPr>
              <w:t xml:space="preserve"> </w:t>
            </w:r>
          </w:p>
        </w:tc>
      </w:tr>
      <w:tr w:rsidR="001128C5" w:rsidRPr="001128C5" w:rsidTr="00501DA1">
        <w:trPr>
          <w:trHeight w:val="582"/>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 xml:space="preserve">Saúde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p>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VII Sarau do IFAM CSGC</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2015025</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Incentivar o desenvolvimento e a valorização artística em suas diferentes formas e linguagens, contextualizando-as na realidade dos Docentes e Discentes.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Raimundo Santarém Santos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Tipo do Evento: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Internos: 626</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egressos, servidores e público externo.</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Externos: 74</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São Gabriel da Cachoeira</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 xml:space="preserve">Cultura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Mostra de Curtas Metragens sobre lendas típicas do Município de SGC</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2015026</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Realizar Mostra de Curtas Metragens sobre lendas típicas do Município de SGC</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João Gonçalves Alves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300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do Campus São Gabriel da Cachoeira e escolas do Município.</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gridAfter w:val="1"/>
          <w:wAfter w:w="3720" w:type="dxa"/>
          <w:trHeight w:val="68"/>
        </w:trPr>
        <w:tc>
          <w:tcPr>
            <w:tcW w:w="5920" w:type="dxa"/>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São Gabriel da Cachoeira</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p w:rsidR="001128C5" w:rsidRPr="001128C5" w:rsidRDefault="001128C5" w:rsidP="001128C5">
            <w:pPr>
              <w:suppressAutoHyphens/>
              <w:snapToGrid w:val="0"/>
              <w:spacing w:after="0" w:line="240" w:lineRule="auto"/>
              <w:jc w:val="left"/>
              <w:rPr>
                <w:sz w:val="20"/>
                <w:szCs w:val="20"/>
                <w:lang w:eastAsia="ar-SA"/>
              </w:rPr>
            </w:pP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II Mostra de Extensão do IFAM - Campus São Gabriel da Cachoeira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2015027</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Expor à sociedade as ações realizadas pelo Campus São Gabriel da Cachoeira no âmbito do Ensino, Pesquisa e Extensão, na busca de soluções tecnológicas, e apoio aos arranjos produtivos locais do Alto Rio Negro.</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Manoel de Jesus de Souza Miranda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Alunos, Egressos, Servidores e público externo.</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gridAfter w:val="1"/>
          <w:wAfter w:w="3720" w:type="dxa"/>
          <w:trHeight w:val="68"/>
        </w:trPr>
        <w:tc>
          <w:tcPr>
            <w:tcW w:w="5920" w:type="dxa"/>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São Gabriel da Cachoeira</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 xml:space="preserve">Cultura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 xml:space="preserve">CAMPUS TABATINGA </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lastRenderedPageBreak/>
              <w:t>Título do Projeto: Campanha: Educação Ambiental pela Arte</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2015028</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Realizar Campanha de Educação ambientar pela arte.</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Jeane </w:t>
            </w:r>
            <w:r w:rsidR="00475864" w:rsidRPr="001128C5">
              <w:rPr>
                <w:sz w:val="20"/>
                <w:szCs w:val="20"/>
                <w:lang w:eastAsia="ar-SA"/>
              </w:rPr>
              <w:t>Colares da</w:t>
            </w:r>
            <w:r w:rsidRPr="001128C5">
              <w:rPr>
                <w:sz w:val="20"/>
                <w:szCs w:val="20"/>
                <w:lang w:eastAsia="ar-SA"/>
              </w:rPr>
              <w:t xml:space="preserve">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Tipo do Evento: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Comunidade Indígena Umariaçu 1 e 2, essencialmente alunos das Escolas públicas da Comunidade. Alunos do núcleo de artes, servidores do IFAM e de Empresas terceirizadas.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Externos:</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e Comunidade Indígena Umariaçu 1 e 2</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 xml:space="preserve">Cultura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V Semana de Extensão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2015029</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Realizar a V Semana de Extensão do IFAM/Campus Tabatinga</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Gustavo Galdino Rodrigues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Mostra de Extensão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1070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Discentes, Egressos, Servidores e Comunidade.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1000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Tabatinga</w:t>
            </w:r>
            <w:r w:rsidRPr="001128C5">
              <w:rPr>
                <w:b/>
                <w:bCs/>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6.000,00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TEFÉ</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Intercâmbio Cultural do IFAM - Campus Tefé</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2015030</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 xml:space="preserve">Incentivar saberes e </w:t>
            </w:r>
            <w:r w:rsidR="00475864" w:rsidRPr="001128C5">
              <w:rPr>
                <w:bCs/>
                <w:sz w:val="20"/>
                <w:szCs w:val="20"/>
                <w:lang w:eastAsia="ar-SA"/>
              </w:rPr>
              <w:t>práticas</w:t>
            </w:r>
            <w:r w:rsidRPr="001128C5">
              <w:rPr>
                <w:bCs/>
                <w:sz w:val="20"/>
                <w:szCs w:val="20"/>
                <w:lang w:eastAsia="ar-SA"/>
              </w:rPr>
              <w:t xml:space="preserve"> culturais e </w:t>
            </w:r>
            <w:r w:rsidR="00475864" w:rsidRPr="001128C5">
              <w:rPr>
                <w:bCs/>
                <w:sz w:val="20"/>
                <w:szCs w:val="20"/>
                <w:lang w:eastAsia="ar-SA"/>
              </w:rPr>
              <w:t>científicas.</w:t>
            </w:r>
            <w:r w:rsidR="00475864"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Larissa Marine Terdulino da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15</w:t>
            </w:r>
          </w:p>
        </w:tc>
      </w:tr>
      <w:tr w:rsidR="001128C5" w:rsidRPr="001128C5" w:rsidTr="00501DA1">
        <w:trPr>
          <w:trHeight w:val="329"/>
        </w:trPr>
        <w:tc>
          <w:tcPr>
            <w:tcW w:w="5920" w:type="dxa"/>
            <w:shd w:val="clear" w:color="auto" w:fill="auto"/>
          </w:tcPr>
          <w:p w:rsidR="001128C5" w:rsidRPr="001128C5" w:rsidRDefault="001128C5" w:rsidP="001128C5">
            <w:pPr>
              <w:shd w:val="clear" w:color="auto" w:fill="FFFFFF"/>
              <w:suppressAutoHyphens/>
              <w:spacing w:before="240"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10 Discentes, Docentes e Pedagogos do Campus Tefé e alunos de 5 Escolas Estaduais (10 alunos de cada escola)</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75</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Sede da AABB, Município de Tefé.</w:t>
            </w:r>
            <w:r w:rsidRPr="001128C5">
              <w:rPr>
                <w:b/>
                <w:bCs/>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Área Temática:</w:t>
            </w:r>
            <w:r w:rsidRPr="001128C5">
              <w:rPr>
                <w:bCs/>
                <w:sz w:val="20"/>
                <w:szCs w:val="20"/>
                <w:lang w:eastAsia="ar-SA"/>
              </w:rPr>
              <w:t xml:space="preserve"> Cultura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R$ 3.000,00</w:t>
            </w:r>
          </w:p>
        </w:tc>
      </w:tr>
    </w:tbl>
    <w:p w:rsidR="001128C5" w:rsidRPr="001128C5" w:rsidRDefault="001128C5" w:rsidP="001128C5">
      <w:pPr>
        <w:suppressAutoHyphens/>
        <w:spacing w:after="0" w:line="240" w:lineRule="auto"/>
        <w:ind w:left="720" w:hanging="862"/>
        <w:jc w:val="left"/>
        <w:rPr>
          <w:rFonts w:eastAsia="Times New Roman"/>
          <w:i/>
          <w:sz w:val="20"/>
          <w:szCs w:val="20"/>
          <w:lang w:eastAsia="ar-SA"/>
        </w:rPr>
      </w:pPr>
      <w:r w:rsidRPr="001128C5">
        <w:rPr>
          <w:rFonts w:eastAsia="Times New Roman"/>
          <w:sz w:val="20"/>
          <w:szCs w:val="20"/>
          <w:lang w:eastAsia="ar-SA"/>
        </w:rPr>
        <w:t xml:space="preserve">Fonte: Relatório das Propostas dos </w:t>
      </w:r>
      <w:r w:rsidR="00A4046B">
        <w:rPr>
          <w:rFonts w:eastAsia="Times New Roman"/>
          <w:i/>
          <w:sz w:val="20"/>
          <w:szCs w:val="20"/>
          <w:lang w:eastAsia="ar-SA"/>
        </w:rPr>
        <w:t>Campi</w:t>
      </w:r>
      <w:r w:rsidRPr="001128C5">
        <w:rPr>
          <w:rFonts w:eastAsia="Times New Roman"/>
          <w:i/>
          <w:sz w:val="20"/>
          <w:szCs w:val="20"/>
          <w:lang w:eastAsia="ar-SA"/>
        </w:rPr>
        <w:t xml:space="preserve"> </w:t>
      </w:r>
    </w:p>
    <w:p w:rsidR="006B4D1C" w:rsidRDefault="006B4D1C" w:rsidP="00874EC9">
      <w:pPr>
        <w:pStyle w:val="PargrafodaLista"/>
        <w:rPr>
          <w:b/>
          <w:bCs/>
          <w:szCs w:val="24"/>
        </w:rPr>
      </w:pPr>
    </w:p>
    <w:p w:rsidR="006B4D1C" w:rsidRDefault="006B4D1C" w:rsidP="00874EC9">
      <w:pPr>
        <w:pStyle w:val="PargrafodaLista"/>
        <w:rPr>
          <w:b/>
          <w:bCs/>
          <w:szCs w:val="24"/>
        </w:rPr>
      </w:pPr>
    </w:p>
    <w:p w:rsidR="00501DA1" w:rsidRDefault="00501DA1" w:rsidP="00501DA1">
      <w:pPr>
        <w:pStyle w:val="Legenda"/>
        <w:keepNext/>
      </w:pPr>
      <w:bookmarkStart w:id="90" w:name="_Toc445314790"/>
      <w:r>
        <w:lastRenderedPageBreak/>
        <w:t xml:space="preserve">Figura </w:t>
      </w:r>
      <w:fldSimple w:instr=" SEQ Figura \* ARABIC ">
        <w:r w:rsidR="00E33848">
          <w:rPr>
            <w:noProof/>
          </w:rPr>
          <w:t>16</w:t>
        </w:r>
      </w:fldSimple>
      <w:r>
        <w:t xml:space="preserve"> </w:t>
      </w:r>
      <w:r w:rsidRPr="00884C03">
        <w:t>Projetos do PAEVE por área temática</w:t>
      </w:r>
      <w:bookmarkEnd w:id="90"/>
    </w:p>
    <w:p w:rsidR="006B4D1C" w:rsidRDefault="00501DA1" w:rsidP="00501DA1">
      <w:pPr>
        <w:pStyle w:val="PargrafodaLista"/>
        <w:ind w:left="0"/>
        <w:jc w:val="center"/>
        <w:rPr>
          <w:b/>
          <w:bCs/>
          <w:szCs w:val="24"/>
        </w:rPr>
      </w:pPr>
      <w:r>
        <w:rPr>
          <w:noProof/>
          <w:lang w:eastAsia="pt-BR"/>
        </w:rPr>
        <w:drawing>
          <wp:inline distT="0" distB="0" distL="0" distR="0" wp14:anchorId="3CEF702F" wp14:editId="48AF9177">
            <wp:extent cx="5438775" cy="3295650"/>
            <wp:effectExtent l="0" t="0" r="9525"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38775" cy="3295650"/>
                    </a:xfrm>
                    <a:prstGeom prst="rect">
                      <a:avLst/>
                    </a:prstGeom>
                  </pic:spPr>
                </pic:pic>
              </a:graphicData>
            </a:graphic>
          </wp:inline>
        </w:drawing>
      </w:r>
    </w:p>
    <w:p w:rsidR="00D256B9" w:rsidRPr="00D256B9" w:rsidRDefault="00D256B9" w:rsidP="00D256B9">
      <w:pPr>
        <w:suppressAutoHyphens/>
        <w:spacing w:after="0" w:line="240" w:lineRule="auto"/>
        <w:ind w:left="720" w:hanging="436"/>
        <w:jc w:val="left"/>
        <w:rPr>
          <w:rFonts w:eastAsia="Times New Roman"/>
          <w:i/>
          <w:sz w:val="20"/>
          <w:szCs w:val="20"/>
          <w:lang w:eastAsia="ar-SA"/>
        </w:rPr>
      </w:pPr>
      <w:r w:rsidRPr="00D256B9">
        <w:rPr>
          <w:rFonts w:eastAsia="Times New Roman"/>
          <w:sz w:val="20"/>
          <w:szCs w:val="20"/>
          <w:lang w:eastAsia="ar-SA"/>
        </w:rPr>
        <w:t xml:space="preserve">Fonte: Relatório das Propostas dos </w:t>
      </w:r>
      <w:r w:rsidR="00A4046B">
        <w:rPr>
          <w:rFonts w:eastAsia="Times New Roman"/>
          <w:i/>
          <w:sz w:val="20"/>
          <w:szCs w:val="20"/>
          <w:lang w:eastAsia="ar-SA"/>
        </w:rPr>
        <w:t>Campi</w:t>
      </w:r>
      <w:r w:rsidRPr="00D256B9">
        <w:rPr>
          <w:rFonts w:eastAsia="Times New Roman"/>
          <w:i/>
          <w:sz w:val="20"/>
          <w:szCs w:val="20"/>
          <w:lang w:eastAsia="ar-SA"/>
        </w:rPr>
        <w:t xml:space="preserve"> </w:t>
      </w:r>
    </w:p>
    <w:p w:rsidR="006B4D1C" w:rsidRDefault="006B4D1C" w:rsidP="00874EC9">
      <w:pPr>
        <w:pStyle w:val="PargrafodaLista"/>
        <w:rPr>
          <w:b/>
          <w:bCs/>
          <w:szCs w:val="24"/>
        </w:rPr>
      </w:pPr>
    </w:p>
    <w:p w:rsidR="0028310D" w:rsidRPr="0028310D" w:rsidRDefault="0028310D" w:rsidP="00A75FB8">
      <w:pPr>
        <w:pStyle w:val="PargrafodaLista"/>
        <w:numPr>
          <w:ilvl w:val="3"/>
          <w:numId w:val="60"/>
        </w:numPr>
        <w:spacing w:after="0"/>
        <w:ind w:left="1985" w:hanging="851"/>
        <w:rPr>
          <w:rFonts w:eastAsia="Times New Roman" w:cs="Calibri"/>
          <w:b/>
          <w:szCs w:val="24"/>
          <w:lang w:eastAsia="pt-BR"/>
        </w:rPr>
      </w:pPr>
      <w:r w:rsidRPr="0028310D">
        <w:rPr>
          <w:rFonts w:eastAsia="Times New Roman" w:cs="Calibri"/>
          <w:b/>
          <w:szCs w:val="24"/>
          <w:lang w:eastAsia="pt-BR"/>
        </w:rPr>
        <w:t>Programa de Acesso ao Ensino Técnico e Emprego – PRONATEC</w:t>
      </w:r>
    </w:p>
    <w:p w:rsidR="00232BD8" w:rsidRDefault="00232BD8" w:rsidP="00E46FF1">
      <w:pPr>
        <w:suppressAutoHyphens/>
        <w:spacing w:after="0"/>
        <w:ind w:firstLine="1134"/>
        <w:rPr>
          <w:szCs w:val="24"/>
          <w:lang w:eastAsia="ar-SA"/>
        </w:rPr>
      </w:pPr>
      <w:r w:rsidRPr="00232BD8">
        <w:rPr>
          <w:szCs w:val="24"/>
          <w:lang w:eastAsia="ar-SA"/>
        </w:rPr>
        <w:t xml:space="preserve">O Programa Nacional de Acesso ao Ensino Técnico e Emprego </w:t>
      </w:r>
      <w:r w:rsidRPr="00232BD8">
        <w:rPr>
          <w:b/>
          <w:szCs w:val="24"/>
          <w:lang w:eastAsia="ar-SA"/>
        </w:rPr>
        <w:t>PRONATEC</w:t>
      </w:r>
      <w:r w:rsidRPr="00232BD8">
        <w:rPr>
          <w:szCs w:val="24"/>
          <w:lang w:eastAsia="ar-SA"/>
        </w:rPr>
        <w:t>- criado pela Lei nº 12.513, de 26 de outubro de 2011, tem como finalidade ampliar a oferta de educação profissional tecnológica, por meio de programas, projetos e ações de assistência técnica e financeira. O Programa tem como objetivos principais: Expandir, interiorizar e democratizar a oferta de cursos de Educação Profissional Técnica de nível médio e de cursos e programas de formação inicial e continuada de trabalhadores; Fomentar e apoiar a expansão da rede física de atendimento da Educação Profissional e Tecnológica; Contribuir para a melhoria da qualidade do Ensino Médio Público, por meio da Educação Profissional e ampliar as oportunidades educacionais dos trabalhadores por meio do incremento da formação profissional. O público beneficiado abrange estudantes do Ensino Médio da rede pública, inclusive da Educação de Jovens e Adultos e trabalhadores.</w:t>
      </w:r>
    </w:p>
    <w:p w:rsidR="00232BD8" w:rsidRDefault="00232BD8" w:rsidP="00232BD8">
      <w:pPr>
        <w:suppressAutoHyphens/>
        <w:spacing w:after="0"/>
        <w:ind w:firstLine="1418"/>
        <w:rPr>
          <w:szCs w:val="24"/>
          <w:lang w:eastAsia="ar-SA"/>
        </w:rPr>
      </w:pPr>
      <w:r w:rsidRPr="00232BD8">
        <w:rPr>
          <w:szCs w:val="24"/>
          <w:lang w:eastAsia="ar-SA"/>
        </w:rPr>
        <w:lastRenderedPageBreak/>
        <w:t xml:space="preserve">No primeiro semestre de 2015, não houve Pactuação. Contudo, no segundo semestre foi aberta a Pactuação 2015/2º a partir do mês de setembro, sendo homologadas e aprovadas no mesmo mês quando somente 08 </w:t>
      </w:r>
      <w:r w:rsidR="00A4046B">
        <w:rPr>
          <w:szCs w:val="24"/>
          <w:lang w:eastAsia="ar-SA"/>
        </w:rPr>
        <w:t>campi</w:t>
      </w:r>
      <w:r w:rsidRPr="00232BD8">
        <w:rPr>
          <w:szCs w:val="24"/>
          <w:lang w:eastAsia="ar-SA"/>
        </w:rPr>
        <w:t xml:space="preserve"> foram contemplados com 930 vagas distribuídas em 39 cursos sendo: 810 vagas para os Cursos de Formação Inicial e Continuada- FIC incluindo Mulheres Mil e 120 vagas para os Cursos Técnicos Concomitantes de Nível Médio.</w:t>
      </w:r>
    </w:p>
    <w:p w:rsidR="00232BD8" w:rsidRDefault="00232BD8" w:rsidP="00232BD8">
      <w:pPr>
        <w:suppressAutoHyphens/>
        <w:spacing w:after="0"/>
        <w:ind w:firstLine="1418"/>
        <w:rPr>
          <w:szCs w:val="24"/>
          <w:lang w:eastAsia="ar-SA"/>
        </w:rPr>
      </w:pPr>
      <w:r w:rsidRPr="00232BD8">
        <w:rPr>
          <w:szCs w:val="24"/>
          <w:lang w:eastAsia="ar-SA"/>
        </w:rPr>
        <w:t>Para efetivação dos cursos e vagas foi elaborado e firmado um TED (Termo de Execução Descentralizada) do PRONATEC estimado no valor total de R$ 2.572.000,00</w:t>
      </w:r>
      <w:r w:rsidRPr="00232BD8">
        <w:rPr>
          <w:b/>
          <w:szCs w:val="24"/>
          <w:lang w:eastAsia="ar-SA"/>
        </w:rPr>
        <w:t xml:space="preserve"> </w:t>
      </w:r>
      <w:r w:rsidRPr="00232BD8">
        <w:rPr>
          <w:szCs w:val="24"/>
          <w:lang w:eastAsia="ar-SA"/>
        </w:rPr>
        <w:t>entre o Instituto Federal de Educação Ciência e Tecnologia do Amazonas/IFAM e o Fundo Nacional de Desenvolvimento da Educação/FNDE a fim de subsidiar com recursos financeiros a operacionalização do PRONATEC 2015-2.</w:t>
      </w:r>
    </w:p>
    <w:p w:rsidR="00232BD8" w:rsidRDefault="00232BD8" w:rsidP="00232BD8">
      <w:pPr>
        <w:suppressAutoHyphens/>
        <w:spacing w:after="0"/>
        <w:ind w:firstLine="1418"/>
        <w:rPr>
          <w:szCs w:val="24"/>
          <w:lang w:eastAsia="ar-SA"/>
        </w:rPr>
      </w:pPr>
      <w:r w:rsidRPr="00232BD8">
        <w:rPr>
          <w:szCs w:val="24"/>
          <w:lang w:eastAsia="ar-SA"/>
        </w:rPr>
        <w:t xml:space="preserve">Até o final de 2015, os </w:t>
      </w:r>
      <w:r w:rsidR="00A4046B">
        <w:rPr>
          <w:szCs w:val="24"/>
          <w:lang w:eastAsia="ar-SA"/>
        </w:rPr>
        <w:t>campi</w:t>
      </w:r>
      <w:r w:rsidRPr="00232BD8">
        <w:rPr>
          <w:szCs w:val="24"/>
          <w:lang w:eastAsia="ar-SA"/>
        </w:rPr>
        <w:t xml:space="preserve"> executaram 20 (vinte cursos), estando em andamento 09 (nove cursos), e 08 (oito) foram cancelados. De acordo com as justificativas enviadas, alguns não foram realizados por problemas com demandantes e outros por falta de recursos para compra de material necessário. Ainda assim, das 810 vagas ofertadas dos Cursos FIC foram matriculados 525 alunos, tendo sido capacitados </w:t>
      </w:r>
      <w:r w:rsidR="00FB6760" w:rsidRPr="00232BD8">
        <w:rPr>
          <w:szCs w:val="24"/>
          <w:lang w:eastAsia="ar-SA"/>
        </w:rPr>
        <w:t>até</w:t>
      </w:r>
      <w:r w:rsidRPr="00232BD8">
        <w:rPr>
          <w:szCs w:val="24"/>
          <w:lang w:eastAsia="ar-SA"/>
        </w:rPr>
        <w:t xml:space="preserve"> o momento 349 alunos. Em relação aos cursos técnicos concomitantes encontra-se em desenvolvimento com previsão de conclusão em dezembro de 2016.</w:t>
      </w:r>
    </w:p>
    <w:p w:rsidR="00046E25" w:rsidRPr="00232BD8" w:rsidRDefault="00046E25" w:rsidP="00232BD8">
      <w:pPr>
        <w:suppressAutoHyphens/>
        <w:spacing w:after="0"/>
        <w:ind w:firstLine="1418"/>
        <w:rPr>
          <w:szCs w:val="24"/>
          <w:lang w:eastAsia="ar-SA"/>
        </w:rPr>
      </w:pPr>
    </w:p>
    <w:p w:rsidR="006B4D1C" w:rsidRDefault="00C40058" w:rsidP="00A75FB8">
      <w:pPr>
        <w:pStyle w:val="PargrafodaLista"/>
        <w:numPr>
          <w:ilvl w:val="3"/>
          <w:numId w:val="60"/>
        </w:numPr>
        <w:spacing w:after="0"/>
        <w:ind w:left="1985" w:hanging="851"/>
        <w:rPr>
          <w:rFonts w:eastAsia="Times New Roman" w:cs="Calibri"/>
          <w:b/>
          <w:szCs w:val="24"/>
          <w:lang w:eastAsia="pt-BR"/>
        </w:rPr>
      </w:pPr>
      <w:r w:rsidRPr="00C40058">
        <w:rPr>
          <w:rFonts w:eastAsia="Times New Roman" w:cs="Calibri"/>
          <w:b/>
          <w:szCs w:val="24"/>
          <w:lang w:eastAsia="pt-BR"/>
        </w:rPr>
        <w:t>Programa Mulheres Mil</w:t>
      </w:r>
    </w:p>
    <w:p w:rsidR="00046E25" w:rsidRDefault="00046E25" w:rsidP="00046E25">
      <w:pPr>
        <w:pStyle w:val="PargrafodaLista"/>
        <w:spacing w:after="0"/>
        <w:ind w:left="2410"/>
        <w:rPr>
          <w:rFonts w:eastAsia="Times New Roman" w:cs="Calibri"/>
          <w:b/>
          <w:szCs w:val="24"/>
          <w:lang w:eastAsia="pt-BR"/>
        </w:rPr>
      </w:pPr>
    </w:p>
    <w:p w:rsidR="00046E25" w:rsidRPr="00046E25" w:rsidRDefault="00046E25" w:rsidP="00046E25">
      <w:pPr>
        <w:tabs>
          <w:tab w:val="left" w:pos="2610"/>
        </w:tabs>
        <w:suppressAutoHyphens/>
        <w:spacing w:after="0"/>
        <w:ind w:firstLine="1418"/>
        <w:rPr>
          <w:rFonts w:eastAsia="Times New Roman"/>
          <w:szCs w:val="24"/>
          <w:lang w:eastAsia="ar-SA"/>
        </w:rPr>
      </w:pPr>
      <w:r w:rsidRPr="00046E25">
        <w:rPr>
          <w:rFonts w:eastAsia="Times New Roman"/>
          <w:szCs w:val="24"/>
          <w:lang w:eastAsia="ar-SA"/>
        </w:rPr>
        <w:t xml:space="preserve">Este Programa foi implantado como projeto piloto, em 2007 neste Instituto em decorrência de uma parceria do Ministério da Educação com o Canadá. Seu início foi realizado em etapas com os Institutos (a época CEFET’s) do Norte e Nordeste. Num primeiro momento na forma de projetos pilotos. À implantação se deu ao longo destes anos: capacitação da equipe gestora pelo MEC/Canada na Metodologia do ARAP (Avaliação e Reconhecimento de Atividade Prévia), diagnóstico da comunidade, seleção do público alvo, elaboração plano de curso, estruturação do projeto no Instituto, sensibilização dos </w:t>
      </w:r>
      <w:r w:rsidRPr="00046E25">
        <w:rPr>
          <w:rFonts w:eastAsia="Times New Roman"/>
          <w:szCs w:val="24"/>
          <w:lang w:eastAsia="ar-SA"/>
        </w:rPr>
        <w:lastRenderedPageBreak/>
        <w:t>professores e treinamento dos mesmos, além da preparação de material didático, busca de parcerias, seleção do público alvo.</w:t>
      </w:r>
    </w:p>
    <w:p w:rsidR="00046E25" w:rsidRPr="00046E25" w:rsidRDefault="00046E25" w:rsidP="00046E25">
      <w:pPr>
        <w:tabs>
          <w:tab w:val="left" w:pos="2610"/>
        </w:tabs>
        <w:suppressAutoHyphens/>
        <w:spacing w:after="0"/>
        <w:rPr>
          <w:rFonts w:eastAsia="Times New Roman"/>
          <w:szCs w:val="24"/>
          <w:lang w:eastAsia="ar-SA"/>
        </w:rPr>
      </w:pPr>
      <w:r w:rsidRPr="00046E25">
        <w:rPr>
          <w:rFonts w:eastAsia="Times New Roman"/>
          <w:szCs w:val="24"/>
          <w:lang w:eastAsia="ar-SA"/>
        </w:rPr>
        <w:t xml:space="preserve">Em 2015 foram certificadas 113 alunas pelo Programa Mulheres MIL em 3 (três) </w:t>
      </w:r>
      <w:r w:rsidR="00A4046B">
        <w:rPr>
          <w:rFonts w:eastAsia="Times New Roman"/>
          <w:szCs w:val="24"/>
          <w:lang w:eastAsia="ar-SA"/>
        </w:rPr>
        <w:t>campi</w:t>
      </w:r>
      <w:r w:rsidRPr="00046E25">
        <w:rPr>
          <w:rFonts w:eastAsia="Times New Roman"/>
          <w:szCs w:val="24"/>
          <w:lang w:eastAsia="ar-SA"/>
        </w:rPr>
        <w:t xml:space="preserve">. </w:t>
      </w:r>
    </w:p>
    <w:p w:rsidR="00046E25" w:rsidRPr="00C40058" w:rsidRDefault="00046E25" w:rsidP="00046E25">
      <w:pPr>
        <w:pStyle w:val="PargrafodaLista"/>
        <w:spacing w:after="0"/>
        <w:ind w:left="2410"/>
        <w:rPr>
          <w:rFonts w:eastAsia="Times New Roman" w:cs="Calibri"/>
          <w:b/>
          <w:szCs w:val="24"/>
          <w:lang w:eastAsia="pt-BR"/>
        </w:rPr>
      </w:pPr>
    </w:p>
    <w:p w:rsidR="00932EF6" w:rsidRDefault="00932EF6" w:rsidP="00932EF6">
      <w:pPr>
        <w:pStyle w:val="Legenda"/>
        <w:keepNext/>
      </w:pPr>
      <w:bookmarkStart w:id="91" w:name="_Toc445314618"/>
      <w:r>
        <w:t xml:space="preserve">Tabela </w:t>
      </w:r>
      <w:fldSimple w:instr=" SEQ Tabela \* ARABIC ">
        <w:r w:rsidR="009C5B38">
          <w:rPr>
            <w:noProof/>
          </w:rPr>
          <w:t>16</w:t>
        </w:r>
      </w:fldSimple>
      <w:r>
        <w:t xml:space="preserve"> </w:t>
      </w:r>
      <w:r w:rsidRPr="00006DC2">
        <w:t>Cursos e Quantitativo de alunas certificadas em 2015</w:t>
      </w:r>
      <w:bookmarkEnd w:id="91"/>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802"/>
        <w:gridCol w:w="1057"/>
        <w:gridCol w:w="2217"/>
        <w:gridCol w:w="2110"/>
        <w:gridCol w:w="1217"/>
      </w:tblGrid>
      <w:tr w:rsidR="00046E25" w:rsidRPr="00046E25" w:rsidTr="00932EF6">
        <w:trPr>
          <w:trHeight w:hRule="exact" w:val="789"/>
          <w:jc w:val="center"/>
        </w:trPr>
        <w:tc>
          <w:tcPr>
            <w:tcW w:w="1248"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CAMPUS</w:t>
            </w:r>
          </w:p>
        </w:tc>
        <w:tc>
          <w:tcPr>
            <w:tcW w:w="1802"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CURSOS FIC</w:t>
            </w:r>
          </w:p>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MULHERES MIL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VAGAS</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ALUNOS MATRICULADOS</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ALUNOS CERTIFICADOS</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EVASÃO</w:t>
            </w:r>
          </w:p>
        </w:tc>
      </w:tr>
      <w:tr w:rsidR="00046E25" w:rsidRPr="00046E25" w:rsidTr="00932EF6">
        <w:trPr>
          <w:trHeight w:hRule="exact" w:val="340"/>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Manaus Centro</w:t>
            </w:r>
          </w:p>
        </w:tc>
        <w:tc>
          <w:tcPr>
            <w:tcW w:w="1802" w:type="dxa"/>
            <w:shd w:val="clear" w:color="auto" w:fill="auto"/>
            <w:vAlign w:val="center"/>
          </w:tcPr>
          <w:p w:rsidR="00046E25" w:rsidRPr="00046E25" w:rsidRDefault="00046E25" w:rsidP="00932EF6">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Cuidador de Idoso</w:t>
            </w:r>
          </w:p>
        </w:tc>
        <w:tc>
          <w:tcPr>
            <w:tcW w:w="1057"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40</w:t>
            </w:r>
          </w:p>
        </w:tc>
        <w:tc>
          <w:tcPr>
            <w:tcW w:w="2217" w:type="dxa"/>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27</w:t>
            </w:r>
          </w:p>
        </w:tc>
        <w:tc>
          <w:tcPr>
            <w:tcW w:w="2110"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Em andamento</w:t>
            </w:r>
          </w:p>
        </w:tc>
        <w:tc>
          <w:tcPr>
            <w:tcW w:w="1217"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27</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r>
      <w:tr w:rsidR="00046E25" w:rsidRPr="00046E25" w:rsidTr="00932EF6">
        <w:trPr>
          <w:trHeight w:hRule="exact" w:val="713"/>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Presidente Figueiredo</w:t>
            </w:r>
          </w:p>
        </w:tc>
        <w:tc>
          <w:tcPr>
            <w:tcW w:w="1802" w:type="dxa"/>
            <w:shd w:val="clear" w:color="auto" w:fill="FFFFFF"/>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Camareira em meios de Hospedagem</w:t>
            </w:r>
          </w:p>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 xml:space="preserve"> </w:t>
            </w:r>
          </w:p>
        </w:tc>
        <w:tc>
          <w:tcPr>
            <w:tcW w:w="1057"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shd w:val="clear" w:color="auto" w:fill="FFFFFF"/>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2110"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10</w:t>
            </w:r>
          </w:p>
        </w:tc>
        <w:tc>
          <w:tcPr>
            <w:tcW w:w="1217"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4</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10</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w:t>
            </w:r>
          </w:p>
        </w:tc>
      </w:tr>
      <w:tr w:rsidR="00046E25" w:rsidRPr="00046E25" w:rsidTr="00932EF6">
        <w:trPr>
          <w:trHeight w:hRule="exact" w:val="736"/>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São Gabriel da Cachoeira</w:t>
            </w: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Bordados à mão</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56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pintura em tecido</w:t>
            </w:r>
          </w:p>
          <w:p w:rsidR="00046E25" w:rsidRPr="00046E25" w:rsidRDefault="00046E25" w:rsidP="00046E25">
            <w:pPr>
              <w:suppressAutoHyphens/>
              <w:spacing w:after="0" w:line="240" w:lineRule="auto"/>
              <w:jc w:val="left"/>
              <w:rPr>
                <w:rFonts w:eastAsia="Times New Roman"/>
                <w:sz w:val="20"/>
                <w:szCs w:val="20"/>
                <w:lang w:eastAsia="ar-SA"/>
              </w:rPr>
            </w:pP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56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Artigos Indígenas</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60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r>
      <w:tr w:rsidR="00046E25" w:rsidRPr="00046E25" w:rsidTr="00932EF6">
        <w:trPr>
          <w:trHeight w:val="532"/>
          <w:jc w:val="center"/>
        </w:trPr>
        <w:tc>
          <w:tcPr>
            <w:tcW w:w="1248"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TOTAL</w:t>
            </w:r>
          </w:p>
        </w:tc>
        <w:tc>
          <w:tcPr>
            <w:tcW w:w="1802"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120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p>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85</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54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18</w:t>
            </w:r>
          </w:p>
        </w:tc>
      </w:tr>
    </w:tbl>
    <w:p w:rsidR="006B4D1C" w:rsidRDefault="00932EF6" w:rsidP="00932EF6">
      <w:pPr>
        <w:pStyle w:val="PargrafodaLista"/>
        <w:ind w:left="-284"/>
        <w:rPr>
          <w:bCs/>
          <w:sz w:val="20"/>
          <w:szCs w:val="20"/>
        </w:rPr>
      </w:pPr>
      <w:r w:rsidRPr="00932EF6">
        <w:rPr>
          <w:bCs/>
          <w:sz w:val="20"/>
          <w:szCs w:val="20"/>
        </w:rPr>
        <w:t>Fonte: IFAM PROEX 2015</w:t>
      </w: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Pr="00932EF6" w:rsidRDefault="00665CEA" w:rsidP="00932EF6">
      <w:pPr>
        <w:pStyle w:val="PargrafodaLista"/>
        <w:ind w:left="-284"/>
        <w:rPr>
          <w:bCs/>
          <w:sz w:val="20"/>
          <w:szCs w:val="20"/>
        </w:rPr>
      </w:pPr>
    </w:p>
    <w:p w:rsidR="00874EC9" w:rsidRDefault="00067DFF" w:rsidP="00A75FB8">
      <w:pPr>
        <w:pStyle w:val="PargrafodaLista"/>
        <w:numPr>
          <w:ilvl w:val="2"/>
          <w:numId w:val="60"/>
        </w:numPr>
        <w:spacing w:after="0"/>
        <w:ind w:left="851" w:hanging="568"/>
        <w:rPr>
          <w:rFonts w:eastAsia="Times New Roman" w:cs="Calibri"/>
          <w:b/>
          <w:szCs w:val="24"/>
          <w:lang w:eastAsia="pt-BR"/>
        </w:rPr>
      </w:pPr>
      <w:r w:rsidRPr="00067DFF">
        <w:rPr>
          <w:rFonts w:eastAsia="Times New Roman" w:cs="Calibri"/>
          <w:b/>
          <w:szCs w:val="24"/>
          <w:lang w:eastAsia="pt-BR"/>
        </w:rPr>
        <w:lastRenderedPageBreak/>
        <w:t>Cursos de Formação Inicial e Continuada – FIC</w:t>
      </w:r>
    </w:p>
    <w:p w:rsidR="00990C4A" w:rsidRPr="00990C4A" w:rsidRDefault="00990C4A" w:rsidP="00990C4A">
      <w:pPr>
        <w:pStyle w:val="PargrafodaLista"/>
        <w:spacing w:after="0"/>
        <w:ind w:left="0" w:firstLine="851"/>
        <w:rPr>
          <w:rFonts w:eastAsia="Times New Roman" w:cs="Calibri"/>
          <w:szCs w:val="24"/>
          <w:lang w:eastAsia="pt-BR"/>
        </w:rPr>
      </w:pPr>
      <w:r>
        <w:rPr>
          <w:rFonts w:eastAsia="Times New Roman" w:cs="Calibri"/>
          <w:szCs w:val="24"/>
          <w:lang w:eastAsia="pt-BR"/>
        </w:rPr>
        <w:t>Nesta seção são apresentadas a oferta dos Cursos de Formação Inicial e Continuada com a descrição do Campus, carga</w:t>
      </w:r>
      <w:r w:rsidR="006112A7">
        <w:rPr>
          <w:rFonts w:eastAsia="Times New Roman" w:cs="Calibri"/>
          <w:szCs w:val="24"/>
          <w:lang w:eastAsia="pt-BR"/>
        </w:rPr>
        <w:t>, nº de Cursos ofertados pela unidade, nº de turmas, nº de matriculas, nº de concludentes e nº de desistentes conforme apresentado na Tabela 4.</w:t>
      </w:r>
    </w:p>
    <w:p w:rsidR="006112A7" w:rsidRDefault="006112A7" w:rsidP="006112A7">
      <w:pPr>
        <w:pStyle w:val="Legenda"/>
        <w:keepNext/>
      </w:pPr>
      <w:bookmarkStart w:id="92" w:name="_Toc445314619"/>
      <w:r>
        <w:t xml:space="preserve">Tabela </w:t>
      </w:r>
      <w:fldSimple w:instr=" SEQ Tabela \* ARABIC ">
        <w:r w:rsidR="009C5B38">
          <w:rPr>
            <w:noProof/>
          </w:rPr>
          <w:t>17</w:t>
        </w:r>
      </w:fldSimple>
      <w:r>
        <w:t xml:space="preserve"> Oferta de Cursos FIC 2015</w:t>
      </w:r>
      <w:bookmarkEnd w:id="92"/>
    </w:p>
    <w:tbl>
      <w:tblPr>
        <w:tblW w:w="10206"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792"/>
        <w:gridCol w:w="698"/>
        <w:gridCol w:w="151"/>
        <w:gridCol w:w="1138"/>
        <w:gridCol w:w="925"/>
        <w:gridCol w:w="67"/>
        <w:gridCol w:w="142"/>
        <w:gridCol w:w="50"/>
        <w:gridCol w:w="558"/>
        <w:gridCol w:w="100"/>
        <w:gridCol w:w="993"/>
        <w:gridCol w:w="890"/>
        <w:gridCol w:w="527"/>
        <w:gridCol w:w="992"/>
        <w:gridCol w:w="284"/>
        <w:gridCol w:w="850"/>
      </w:tblGrid>
      <w:tr w:rsidR="00067DFF" w:rsidRPr="007132AA" w:rsidTr="006413FC">
        <w:trPr>
          <w:trHeight w:val="579"/>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A153A" w:rsidRPr="007132AA">
              <w:rPr>
                <w:rFonts w:eastAsia="Times New Roman"/>
                <w:b/>
                <w:sz w:val="20"/>
                <w:szCs w:val="20"/>
                <w:lang w:eastAsia="ar-SA"/>
              </w:rPr>
              <w:t>ampus</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cursos</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turmas</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vagas</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matriculados</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concludentes</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desistentes</w:t>
            </w:r>
          </w:p>
        </w:tc>
      </w:tr>
      <w:tr w:rsidR="00067DFF" w:rsidRPr="007132AA" w:rsidTr="006413FC">
        <w:trPr>
          <w:trHeight w:val="270"/>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C</w:t>
            </w:r>
            <w:r w:rsidR="0045503D" w:rsidRPr="007132AA">
              <w:rPr>
                <w:rFonts w:eastAsia="Times New Roman"/>
                <w:b/>
                <w:sz w:val="20"/>
                <w:szCs w:val="20"/>
                <w:lang w:eastAsia="ar-SA"/>
              </w:rPr>
              <w:t>entro</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720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80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68</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rPr>
          <w:trHeight w:val="416"/>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D</w:t>
            </w:r>
            <w:r w:rsidR="0045503D" w:rsidRPr="007132AA">
              <w:rPr>
                <w:rFonts w:eastAsia="Times New Roman"/>
                <w:b/>
                <w:sz w:val="20"/>
                <w:szCs w:val="20"/>
                <w:lang w:eastAsia="ar-SA"/>
              </w:rPr>
              <w:t>istrito</w:t>
            </w:r>
            <w:r w:rsidRPr="007132AA">
              <w:rPr>
                <w:rFonts w:eastAsia="Times New Roman"/>
                <w:b/>
                <w:sz w:val="20"/>
                <w:szCs w:val="20"/>
                <w:lang w:eastAsia="ar-SA"/>
              </w:rPr>
              <w:t xml:space="preserve"> I</w:t>
            </w:r>
            <w:r w:rsidR="0045503D" w:rsidRPr="007132AA">
              <w:rPr>
                <w:rFonts w:eastAsia="Times New Roman"/>
                <w:b/>
                <w:sz w:val="20"/>
                <w:szCs w:val="20"/>
                <w:lang w:eastAsia="ar-SA"/>
              </w:rPr>
              <w:t>ndustrial</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1160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05</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104</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rsidTr="006413FC">
        <w:trPr>
          <w:trHeight w:val="382"/>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Z</w:t>
            </w:r>
            <w:r w:rsidR="0045503D" w:rsidRPr="007132AA">
              <w:rPr>
                <w:rFonts w:eastAsia="Times New Roman"/>
                <w:b/>
                <w:sz w:val="20"/>
                <w:szCs w:val="20"/>
                <w:lang w:eastAsia="ar-SA"/>
              </w:rPr>
              <w:t>ona</w:t>
            </w:r>
            <w:r w:rsidRPr="007132AA">
              <w:rPr>
                <w:rFonts w:eastAsia="Times New Roman"/>
                <w:b/>
                <w:sz w:val="20"/>
                <w:szCs w:val="20"/>
                <w:lang w:eastAsia="ar-SA"/>
              </w:rPr>
              <w:t xml:space="preserve"> L</w:t>
            </w:r>
            <w:r w:rsidR="0045503D" w:rsidRPr="007132AA">
              <w:rPr>
                <w:rFonts w:eastAsia="Times New Roman"/>
                <w:b/>
                <w:sz w:val="20"/>
                <w:szCs w:val="20"/>
                <w:lang w:eastAsia="ar-SA"/>
              </w:rPr>
              <w:t>este</w:t>
            </w:r>
            <w:r w:rsidRPr="007132AA">
              <w:rPr>
                <w:rFonts w:eastAsia="Times New Roman"/>
                <w:b/>
                <w:sz w:val="20"/>
                <w:szCs w:val="20"/>
                <w:lang w:eastAsia="ar-SA"/>
              </w:rPr>
              <w:t xml:space="preserve"> - I</w:t>
            </w:r>
            <w:r w:rsidR="0045503D" w:rsidRPr="007132AA">
              <w:rPr>
                <w:rFonts w:eastAsia="Times New Roman"/>
                <w:b/>
                <w:sz w:val="20"/>
                <w:szCs w:val="20"/>
                <w:lang w:eastAsia="ar-SA"/>
              </w:rPr>
              <w:t>randuba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58</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43</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rsidTr="006413FC">
        <w:trPr>
          <w:trHeight w:val="220"/>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S</w:t>
            </w:r>
            <w:r w:rsidR="0045503D" w:rsidRPr="007132AA">
              <w:rPr>
                <w:rFonts w:eastAsia="Times New Roman"/>
                <w:b/>
                <w:sz w:val="20"/>
                <w:szCs w:val="20"/>
                <w:lang w:eastAsia="ar-SA"/>
              </w:rPr>
              <w:t>ão</w:t>
            </w:r>
            <w:r w:rsidRPr="007132AA">
              <w:rPr>
                <w:rFonts w:eastAsia="Times New Roman"/>
                <w:b/>
                <w:sz w:val="20"/>
                <w:szCs w:val="20"/>
                <w:lang w:eastAsia="ar-SA"/>
              </w:rPr>
              <w:t xml:space="preserve"> G. </w:t>
            </w:r>
            <w:r w:rsidR="0045503D" w:rsidRPr="007132AA">
              <w:rPr>
                <w:rFonts w:eastAsia="Times New Roman"/>
                <w:b/>
                <w:sz w:val="20"/>
                <w:szCs w:val="20"/>
                <w:lang w:eastAsia="ar-SA"/>
              </w:rPr>
              <w:t>da</w:t>
            </w:r>
            <w:r w:rsidRPr="007132AA">
              <w:rPr>
                <w:rFonts w:eastAsia="Times New Roman"/>
                <w:b/>
                <w:sz w:val="20"/>
                <w:szCs w:val="20"/>
                <w:lang w:eastAsia="ar-SA"/>
              </w:rPr>
              <w:t xml:space="preserve"> C</w:t>
            </w:r>
            <w:r w:rsidR="0045503D" w:rsidRPr="007132AA">
              <w:rPr>
                <w:rFonts w:eastAsia="Times New Roman"/>
                <w:b/>
                <w:sz w:val="20"/>
                <w:szCs w:val="20"/>
                <w:lang w:eastAsia="ar-SA"/>
              </w:rPr>
              <w:t>achoeira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rPr>
          <w:trHeight w:val="281"/>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residente</w:t>
            </w:r>
            <w:r w:rsidRPr="007132AA">
              <w:rPr>
                <w:rFonts w:eastAsia="Times New Roman"/>
                <w:b/>
                <w:sz w:val="20"/>
                <w:szCs w:val="20"/>
                <w:lang w:eastAsia="ar-SA"/>
              </w:rPr>
              <w:t xml:space="preserve"> F</w:t>
            </w:r>
            <w:r w:rsidR="0045503D" w:rsidRPr="007132AA">
              <w:rPr>
                <w:rFonts w:eastAsia="Times New Roman"/>
                <w:b/>
                <w:sz w:val="20"/>
                <w:szCs w:val="20"/>
                <w:lang w:eastAsia="ar-SA"/>
              </w:rPr>
              <w:t>igueiredo</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42</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36</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rPr>
          <w:trHeight w:val="188"/>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arintins</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33</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rPr>
          <w:trHeight w:val="122"/>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T</w:t>
            </w:r>
            <w:r w:rsidR="0045503D" w:rsidRPr="007132AA">
              <w:rPr>
                <w:rFonts w:eastAsia="Times New Roman"/>
                <w:b/>
                <w:sz w:val="20"/>
                <w:szCs w:val="20"/>
                <w:lang w:eastAsia="ar-SA"/>
              </w:rPr>
              <w:t>abatinga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r>
      <w:tr w:rsidR="00067DFF" w:rsidRPr="007132AA" w:rsidTr="006413FC">
        <w:trPr>
          <w:trHeight w:val="208"/>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anacapuru</w:t>
            </w:r>
            <w:r w:rsidRPr="007132AA">
              <w:rPr>
                <w:rFonts w:eastAsia="Times New Roman"/>
                <w:b/>
                <w:color w:val="FF0000"/>
                <w:sz w:val="20"/>
                <w:szCs w:val="20"/>
                <w:lang w:eastAsia="ar-SA"/>
              </w:rPr>
              <w:t>*</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640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47</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25</w:t>
            </w:r>
          </w:p>
        </w:tc>
      </w:tr>
      <w:tr w:rsidR="00067DFF" w:rsidRPr="007132AA" w:rsidTr="006413FC">
        <w:trPr>
          <w:trHeight w:val="285"/>
        </w:trPr>
        <w:tc>
          <w:tcPr>
            <w:tcW w:w="10206" w:type="dxa"/>
            <w:gridSpan w:val="17"/>
            <w:tcBorders>
              <w:bottom w:val="single" w:sz="4" w:space="0" w:color="auto"/>
            </w:tcBorders>
            <w:shd w:val="clear" w:color="auto" w:fill="FFFFFF"/>
          </w:tcPr>
          <w:p w:rsidR="00067DFF" w:rsidRPr="007132AA" w:rsidRDefault="00067DFF" w:rsidP="00067DFF">
            <w:pPr>
              <w:suppressAutoHyphens/>
              <w:spacing w:after="0" w:line="240" w:lineRule="auto"/>
              <w:jc w:val="center"/>
              <w:rPr>
                <w:rFonts w:eastAsia="Times New Roman"/>
                <w:b/>
                <w:sz w:val="20"/>
                <w:szCs w:val="20"/>
                <w:lang w:eastAsia="ar-SA"/>
              </w:rPr>
            </w:pPr>
          </w:p>
        </w:tc>
      </w:tr>
      <w:tr w:rsidR="00067DFF" w:rsidRPr="007132AA" w:rsidTr="006413FC">
        <w:tc>
          <w:tcPr>
            <w:tcW w:w="10206" w:type="dxa"/>
            <w:gridSpan w:val="17"/>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b/>
                <w:sz w:val="20"/>
                <w:szCs w:val="20"/>
                <w:lang w:eastAsia="ar-SA"/>
              </w:rPr>
              <w:t>CAMPUS MANAUS CENTRO</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1184"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55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7A153A"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45503D" w:rsidRPr="007132AA">
              <w:rPr>
                <w:rFonts w:eastAsia="Times New Roman"/>
                <w:sz w:val="20"/>
                <w:szCs w:val="20"/>
                <w:lang w:eastAsia="ar-SA"/>
              </w:rPr>
              <w:t xml:space="preserve">rtesão </w:t>
            </w:r>
            <w:r w:rsidR="00AD104C" w:rsidRPr="007132AA">
              <w:rPr>
                <w:rFonts w:eastAsia="Times New Roman"/>
                <w:sz w:val="20"/>
                <w:szCs w:val="20"/>
                <w:lang w:eastAsia="ar-SA"/>
              </w:rPr>
              <w:t>de</w:t>
            </w:r>
            <w:r w:rsidRPr="007132AA">
              <w:rPr>
                <w:rFonts w:eastAsia="Times New Roman"/>
                <w:sz w:val="20"/>
                <w:szCs w:val="20"/>
                <w:lang w:eastAsia="ar-SA"/>
              </w:rPr>
              <w:t xml:space="preserve"> B</w:t>
            </w:r>
            <w:r w:rsidR="00AD104C" w:rsidRPr="007132AA">
              <w:rPr>
                <w:rFonts w:eastAsia="Times New Roman"/>
                <w:sz w:val="20"/>
                <w:szCs w:val="20"/>
                <w:lang w:eastAsia="ar-SA"/>
              </w:rPr>
              <w:t>iojóias</w:t>
            </w:r>
          </w:p>
        </w:tc>
        <w:tc>
          <w:tcPr>
            <w:tcW w:w="1289" w:type="dxa"/>
            <w:gridSpan w:val="2"/>
            <w:shd w:val="clear" w:color="auto" w:fill="auto"/>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84"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D104C" w:rsidRPr="007132AA">
              <w:rPr>
                <w:rFonts w:eastAsia="Times New Roman"/>
                <w:sz w:val="20"/>
                <w:szCs w:val="20"/>
                <w:lang w:eastAsia="ar-SA"/>
              </w:rPr>
              <w:t>perador</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B</w:t>
            </w:r>
            <w:r w:rsidR="00AD104C" w:rsidRPr="007132AA">
              <w:rPr>
                <w:rFonts w:eastAsia="Times New Roman"/>
                <w:sz w:val="20"/>
                <w:szCs w:val="20"/>
                <w:lang w:eastAsia="ar-SA"/>
              </w:rPr>
              <w:t>eneficiamento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P</w:t>
            </w:r>
            <w:r w:rsidR="00AD104C" w:rsidRPr="007132AA">
              <w:rPr>
                <w:rFonts w:eastAsia="Times New Roman"/>
                <w:sz w:val="20"/>
                <w:szCs w:val="20"/>
                <w:lang w:eastAsia="ar-SA"/>
              </w:rPr>
              <w:t>escado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84"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w:t>
            </w:r>
            <w:r w:rsidR="00AD104C" w:rsidRPr="007132AA">
              <w:rPr>
                <w:rFonts w:eastAsia="Times New Roman"/>
                <w:sz w:val="20"/>
                <w:szCs w:val="20"/>
                <w:lang w:eastAsia="ar-SA"/>
              </w:rPr>
              <w:t>ecânico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A</w:t>
            </w:r>
            <w:r w:rsidR="00AD104C" w:rsidRPr="007132AA">
              <w:rPr>
                <w:rFonts w:eastAsia="Times New Roman"/>
                <w:sz w:val="20"/>
                <w:szCs w:val="20"/>
                <w:lang w:eastAsia="ar-SA"/>
              </w:rPr>
              <w:t>r</w:t>
            </w:r>
            <w:r w:rsidRPr="007132AA">
              <w:rPr>
                <w:rFonts w:eastAsia="Times New Roman"/>
                <w:sz w:val="20"/>
                <w:szCs w:val="20"/>
                <w:lang w:eastAsia="ar-SA"/>
              </w:rPr>
              <w:t xml:space="preserve"> C</w:t>
            </w:r>
            <w:r w:rsidR="00AD104C" w:rsidRPr="007132AA">
              <w:rPr>
                <w:rFonts w:eastAsia="Times New Roman"/>
                <w:sz w:val="20"/>
                <w:szCs w:val="20"/>
                <w:lang w:eastAsia="ar-SA"/>
              </w:rPr>
              <w:t>ondicionado</w:t>
            </w:r>
            <w:r w:rsidRPr="007132AA">
              <w:rPr>
                <w:rFonts w:eastAsia="Times New Roman"/>
                <w:sz w:val="20"/>
                <w:szCs w:val="20"/>
                <w:lang w:eastAsia="ar-SA"/>
              </w:rPr>
              <w:t xml:space="preserve"> A</w:t>
            </w:r>
            <w:r w:rsidR="00AD104C" w:rsidRPr="007132AA">
              <w:rPr>
                <w:rFonts w:eastAsia="Times New Roman"/>
                <w:sz w:val="20"/>
                <w:szCs w:val="20"/>
                <w:lang w:eastAsia="ar-SA"/>
              </w:rPr>
              <w:t>utomotivo</w:t>
            </w:r>
          </w:p>
        </w:tc>
        <w:tc>
          <w:tcPr>
            <w:tcW w:w="1289" w:type="dxa"/>
            <w:gridSpan w:val="2"/>
            <w:shd w:val="clear" w:color="auto" w:fill="auto"/>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84"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90"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color w:val="FF0000"/>
                <w:sz w:val="20"/>
                <w:szCs w:val="20"/>
                <w:lang w:eastAsia="ar-SA"/>
              </w:rPr>
            </w:pPr>
            <w:r w:rsidRPr="007132AA">
              <w:rPr>
                <w:rFonts w:eastAsia="Times New Roman"/>
                <w:sz w:val="20"/>
                <w:szCs w:val="20"/>
                <w:lang w:eastAsia="ar-SA"/>
              </w:rPr>
              <w:t>A</w:t>
            </w:r>
            <w:r w:rsidR="00AD104C" w:rsidRPr="007132AA">
              <w:rPr>
                <w:rFonts w:eastAsia="Times New Roman"/>
                <w:sz w:val="20"/>
                <w:szCs w:val="20"/>
                <w:lang w:eastAsia="ar-SA"/>
              </w:rPr>
              <w:t>rtesão de</w:t>
            </w:r>
            <w:r w:rsidRPr="007132AA">
              <w:rPr>
                <w:rFonts w:eastAsia="Times New Roman"/>
                <w:sz w:val="20"/>
                <w:szCs w:val="20"/>
                <w:lang w:eastAsia="ar-SA"/>
              </w:rPr>
              <w:t xml:space="preserve"> P</w:t>
            </w:r>
            <w:r w:rsidR="00AD104C" w:rsidRPr="007132AA">
              <w:rPr>
                <w:rFonts w:eastAsia="Times New Roman"/>
                <w:sz w:val="20"/>
                <w:szCs w:val="20"/>
                <w:lang w:eastAsia="ar-SA"/>
              </w:rPr>
              <w:t>intura em</w:t>
            </w:r>
            <w:r w:rsidRPr="007132AA">
              <w:rPr>
                <w:rFonts w:eastAsia="Times New Roman"/>
                <w:sz w:val="20"/>
                <w:szCs w:val="20"/>
                <w:lang w:eastAsia="ar-SA"/>
              </w:rPr>
              <w:t xml:space="preserve"> T</w:t>
            </w:r>
            <w:r w:rsidR="00AD104C" w:rsidRPr="007132AA">
              <w:rPr>
                <w:rFonts w:eastAsia="Times New Roman"/>
                <w:sz w:val="20"/>
                <w:szCs w:val="20"/>
                <w:lang w:eastAsia="ar-SA"/>
              </w:rPr>
              <w:t>ecido</w:t>
            </w:r>
          </w:p>
        </w:tc>
        <w:tc>
          <w:tcPr>
            <w:tcW w:w="1289"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84" w:type="dxa"/>
            <w:gridSpan w:val="4"/>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1276"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t>TOTAL:</w:t>
            </w:r>
          </w:p>
        </w:tc>
        <w:tc>
          <w:tcPr>
            <w:tcW w:w="1184" w:type="dxa"/>
            <w:gridSpan w:val="4"/>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558"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720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80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68</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01</w:t>
            </w:r>
          </w:p>
        </w:tc>
      </w:tr>
      <w:tr w:rsidR="00067DFF" w:rsidRPr="007132AA" w:rsidTr="006413FC">
        <w:tc>
          <w:tcPr>
            <w:tcW w:w="10206" w:type="dxa"/>
            <w:gridSpan w:val="17"/>
            <w:tcBorders>
              <w:top w:val="single" w:sz="4" w:space="0" w:color="auto"/>
              <w:bottom w:val="nil"/>
              <w:right w:val="nil"/>
            </w:tcBorders>
            <w:shd w:val="clear" w:color="auto" w:fill="auto"/>
            <w:vAlign w:val="center"/>
          </w:tcPr>
          <w:p w:rsidR="00067DFF" w:rsidRDefault="00067DFF" w:rsidP="00067DFF">
            <w:pPr>
              <w:suppressAutoHyphens/>
              <w:spacing w:after="0" w:line="240" w:lineRule="auto"/>
              <w:jc w:val="center"/>
              <w:rPr>
                <w:rFonts w:eastAsia="Times New Roman"/>
                <w:b/>
                <w:color w:val="000000"/>
                <w:sz w:val="20"/>
                <w:szCs w:val="20"/>
                <w:lang w:eastAsia="ar-SA"/>
              </w:rPr>
            </w:pPr>
          </w:p>
          <w:p w:rsidR="00CB11E5" w:rsidRDefault="00CB11E5" w:rsidP="00067DFF">
            <w:pPr>
              <w:suppressAutoHyphens/>
              <w:spacing w:after="0" w:line="240" w:lineRule="auto"/>
              <w:jc w:val="center"/>
              <w:rPr>
                <w:rFonts w:eastAsia="Times New Roman"/>
                <w:b/>
                <w:color w:val="000000"/>
                <w:sz w:val="20"/>
                <w:szCs w:val="20"/>
                <w:lang w:eastAsia="ar-SA"/>
              </w:rPr>
            </w:pPr>
          </w:p>
          <w:p w:rsidR="00A468A4" w:rsidRDefault="00A468A4" w:rsidP="00067DFF">
            <w:pPr>
              <w:suppressAutoHyphens/>
              <w:spacing w:after="0" w:line="240" w:lineRule="auto"/>
              <w:jc w:val="center"/>
              <w:rPr>
                <w:rFonts w:eastAsia="Times New Roman"/>
                <w:b/>
                <w:color w:val="000000"/>
                <w:sz w:val="20"/>
                <w:szCs w:val="20"/>
                <w:lang w:eastAsia="ar-SA"/>
              </w:rPr>
            </w:pPr>
          </w:p>
          <w:p w:rsidR="00A468A4" w:rsidRDefault="00A468A4" w:rsidP="00067DFF">
            <w:pPr>
              <w:suppressAutoHyphens/>
              <w:spacing w:after="0" w:line="240" w:lineRule="auto"/>
              <w:jc w:val="center"/>
              <w:rPr>
                <w:rFonts w:eastAsia="Times New Roman"/>
                <w:b/>
                <w:color w:val="000000"/>
                <w:sz w:val="20"/>
                <w:szCs w:val="20"/>
                <w:lang w:eastAsia="ar-SA"/>
              </w:rPr>
            </w:pPr>
          </w:p>
          <w:p w:rsidR="00A468A4" w:rsidRPr="007132AA" w:rsidRDefault="00A468A4" w:rsidP="00A468A4">
            <w:pPr>
              <w:suppressAutoHyphens/>
              <w:spacing w:after="0" w:line="240" w:lineRule="auto"/>
              <w:rPr>
                <w:rFonts w:eastAsia="Times New Roman"/>
                <w:b/>
                <w:color w:val="000000"/>
                <w:sz w:val="20"/>
                <w:szCs w:val="20"/>
                <w:lang w:eastAsia="ar-SA"/>
              </w:rPr>
            </w:pPr>
          </w:p>
          <w:p w:rsidR="0045503D" w:rsidRPr="007132AA" w:rsidRDefault="0045503D" w:rsidP="00067DFF">
            <w:pPr>
              <w:suppressAutoHyphens/>
              <w:spacing w:after="0" w:line="240" w:lineRule="auto"/>
              <w:jc w:val="center"/>
              <w:rPr>
                <w:rFonts w:eastAsia="Times New Roman"/>
                <w:b/>
                <w:color w:val="000000"/>
                <w:sz w:val="20"/>
                <w:szCs w:val="20"/>
                <w:lang w:eastAsia="ar-SA"/>
              </w:rPr>
            </w:pPr>
          </w:p>
        </w:tc>
      </w:tr>
      <w:tr w:rsidR="00067DFF" w:rsidRPr="007132AA" w:rsidTr="006413FC">
        <w:tc>
          <w:tcPr>
            <w:tcW w:w="10206" w:type="dxa"/>
            <w:gridSpan w:val="17"/>
            <w:tcBorders>
              <w:top w:val="nil"/>
            </w:tcBorders>
            <w:shd w:val="clear" w:color="auto" w:fill="F2F2F2" w:themeFill="background1" w:themeFillShade="F2"/>
            <w:vAlign w:val="bottom"/>
          </w:tcPr>
          <w:p w:rsidR="00067DFF" w:rsidRPr="007132AA" w:rsidRDefault="00A468A4" w:rsidP="00A468A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lastRenderedPageBreak/>
              <w:t>C</w:t>
            </w:r>
            <w:r w:rsidRPr="007132AA">
              <w:rPr>
                <w:rFonts w:eastAsia="Times New Roman"/>
                <w:b/>
                <w:color w:val="000000"/>
                <w:sz w:val="20"/>
                <w:szCs w:val="20"/>
                <w:lang w:eastAsia="ar-SA"/>
              </w:rPr>
              <w:t>ursos homologados que não foram realizados</w:t>
            </w:r>
          </w:p>
        </w:tc>
      </w:tr>
      <w:tr w:rsidR="00067DFF" w:rsidRPr="007132AA" w:rsidTr="006413FC">
        <w:trPr>
          <w:trHeight w:val="160"/>
        </w:trPr>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134" w:type="dxa"/>
            <w:gridSpan w:val="3"/>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244" w:type="dxa"/>
            <w:gridSpan w:val="9"/>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 xml:space="preserve">Pescador Profissional – POP </w:t>
            </w:r>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134"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5244" w:type="dxa"/>
            <w:gridSpan w:val="9"/>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Foi cancelado por burocracia dos próprios órgãos responsáveis.</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Mestre de obras</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300</w:t>
            </w:r>
          </w:p>
        </w:tc>
        <w:tc>
          <w:tcPr>
            <w:tcW w:w="1134"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244" w:type="dxa"/>
            <w:gridSpan w:val="9"/>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Foi cancelado pelo demandante por ser um curso de 300H e quatro meses de duração e o público alvo não ter sido selecionado a tempo.</w:t>
            </w:r>
          </w:p>
        </w:tc>
      </w:tr>
      <w:tr w:rsidR="00067DFF" w:rsidRPr="007132AA" w:rsidTr="006413FC">
        <w:tc>
          <w:tcPr>
            <w:tcW w:w="10206" w:type="dxa"/>
            <w:gridSpan w:val="17"/>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C</w:t>
            </w:r>
            <w:r w:rsidR="00A468A4" w:rsidRPr="007132AA">
              <w:rPr>
                <w:rFonts w:eastAsia="Times New Roman"/>
                <w:b/>
                <w:sz w:val="20"/>
                <w:szCs w:val="20"/>
                <w:lang w:eastAsia="ar-SA"/>
              </w:rPr>
              <w:t>ampus</w:t>
            </w:r>
            <w:r w:rsidRPr="007132AA">
              <w:rPr>
                <w:rFonts w:eastAsia="Times New Roman"/>
                <w:b/>
                <w:sz w:val="20"/>
                <w:szCs w:val="20"/>
                <w:lang w:eastAsia="ar-SA"/>
              </w:rPr>
              <w:t xml:space="preserve"> M</w:t>
            </w:r>
            <w:r w:rsidR="00A468A4" w:rsidRPr="007132AA">
              <w:rPr>
                <w:rFonts w:eastAsia="Times New Roman"/>
                <w:b/>
                <w:sz w:val="20"/>
                <w:szCs w:val="20"/>
                <w:lang w:eastAsia="ar-SA"/>
              </w:rPr>
              <w:t>anaus</w:t>
            </w:r>
            <w:r w:rsidRPr="007132AA">
              <w:rPr>
                <w:rFonts w:eastAsia="Times New Roman"/>
                <w:b/>
                <w:sz w:val="20"/>
                <w:szCs w:val="20"/>
                <w:lang w:eastAsia="ar-SA"/>
              </w:rPr>
              <w:t xml:space="preserve"> D</w:t>
            </w:r>
            <w:r w:rsidR="00A468A4" w:rsidRPr="007132AA">
              <w:rPr>
                <w:rFonts w:eastAsia="Times New Roman"/>
                <w:b/>
                <w:sz w:val="20"/>
                <w:szCs w:val="20"/>
                <w:lang w:eastAsia="ar-SA"/>
              </w:rPr>
              <w:t>istrito</w:t>
            </w:r>
            <w:r w:rsidRPr="007132AA">
              <w:rPr>
                <w:rFonts w:eastAsia="Times New Roman"/>
                <w:b/>
                <w:sz w:val="20"/>
                <w:szCs w:val="20"/>
                <w:lang w:eastAsia="ar-SA"/>
              </w:rPr>
              <w:t xml:space="preserve"> I</w:t>
            </w:r>
            <w:r w:rsidR="00A468A4" w:rsidRPr="007132AA">
              <w:rPr>
                <w:rFonts w:eastAsia="Times New Roman"/>
                <w:b/>
                <w:sz w:val="20"/>
                <w:szCs w:val="20"/>
                <w:lang w:eastAsia="ar-SA"/>
              </w:rPr>
              <w:t>ndustrial</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CURSOS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INÍCIO E TÉRMINO</w:t>
            </w:r>
          </w:p>
        </w:tc>
        <w:tc>
          <w:tcPr>
            <w:tcW w:w="1134"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TURMAS</w:t>
            </w:r>
          </w:p>
        </w:tc>
        <w:tc>
          <w:tcPr>
            <w:tcW w:w="608"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MATRICULAS CONFIRMADAS NO 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AA0FA7" w:rsidRPr="007132AA">
              <w:rPr>
                <w:rFonts w:eastAsia="Times New Roman"/>
                <w:sz w:val="20"/>
                <w:szCs w:val="20"/>
                <w:lang w:eastAsia="ar-SA"/>
              </w:rPr>
              <w:t>gente</w:t>
            </w:r>
            <w:r w:rsidRPr="007132AA">
              <w:rPr>
                <w:rFonts w:eastAsia="Times New Roman"/>
                <w:sz w:val="20"/>
                <w:szCs w:val="20"/>
                <w:lang w:eastAsia="ar-SA"/>
              </w:rPr>
              <w:t xml:space="preserve"> C</w:t>
            </w:r>
            <w:r w:rsidR="00AA0FA7" w:rsidRPr="007132AA">
              <w:rPr>
                <w:rFonts w:eastAsia="Times New Roman"/>
                <w:sz w:val="20"/>
                <w:szCs w:val="20"/>
                <w:lang w:eastAsia="ar-SA"/>
              </w:rPr>
              <w:t>ultural</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11/12/2015</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E</w:t>
            </w:r>
            <w:r w:rsidR="00AA0FA7" w:rsidRPr="007132AA">
              <w:rPr>
                <w:rFonts w:eastAsia="Times New Roman"/>
                <w:sz w:val="20"/>
                <w:szCs w:val="20"/>
                <w:lang w:eastAsia="ar-SA"/>
              </w:rPr>
              <w:t>spanhol</w:t>
            </w:r>
            <w:r w:rsidRPr="007132AA">
              <w:rPr>
                <w:rFonts w:eastAsia="Times New Roman"/>
                <w:sz w:val="20"/>
                <w:szCs w:val="20"/>
                <w:lang w:eastAsia="ar-SA"/>
              </w:rPr>
              <w:t xml:space="preserve"> B</w:t>
            </w:r>
            <w:r w:rsidR="00AA0FA7" w:rsidRPr="007132AA">
              <w:rPr>
                <w:rFonts w:eastAsia="Times New Roman"/>
                <w:sz w:val="20"/>
                <w:szCs w:val="20"/>
                <w:lang w:eastAsia="ar-SA"/>
              </w:rPr>
              <w:t>ásico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03/11 – em andamento</w:t>
            </w:r>
          </w:p>
        </w:tc>
        <w:tc>
          <w:tcPr>
            <w:tcW w:w="1134" w:type="dxa"/>
            <w:gridSpan w:val="3"/>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c>
          <w:tcPr>
            <w:tcW w:w="1049" w:type="dxa"/>
            <w:vMerge w:val="restart"/>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p>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p w:rsidR="00067DFF" w:rsidRPr="007132AA" w:rsidRDefault="00067DFF" w:rsidP="00067DFF">
            <w:pPr>
              <w:suppressAutoHyphens/>
              <w:spacing w:after="0" w:line="240" w:lineRule="auto"/>
              <w:jc w:val="center"/>
              <w:rPr>
                <w:rFonts w:eastAsia="Times New Roman"/>
                <w:b/>
                <w:sz w:val="20"/>
                <w:szCs w:val="20"/>
                <w:lang w:eastAsia="ar-SA"/>
              </w:rPr>
            </w:pP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13/10 a 18/12/15</w:t>
            </w:r>
          </w:p>
        </w:tc>
        <w:tc>
          <w:tcPr>
            <w:tcW w:w="1134" w:type="dxa"/>
            <w:gridSpan w:val="3"/>
            <w:shd w:val="clear" w:color="auto" w:fill="auto"/>
          </w:tcPr>
          <w:p w:rsidR="00067DFF" w:rsidRPr="007132AA" w:rsidRDefault="00067DFF" w:rsidP="00067DFF">
            <w:pPr>
              <w:suppressAutoHyphens/>
              <w:spacing w:after="0"/>
              <w:jc w:val="left"/>
              <w:rPr>
                <w:rFonts w:eastAsia="Times New Roman"/>
                <w:sz w:val="20"/>
                <w:szCs w:val="20"/>
                <w:lang w:eastAsia="ar-SA"/>
              </w:rPr>
            </w:pPr>
          </w:p>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vMerge/>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27/10 – em andamento</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AA0FA7" w:rsidRPr="007132AA">
              <w:rPr>
                <w:rFonts w:eastAsia="Times New Roman"/>
                <w:sz w:val="20"/>
                <w:szCs w:val="20"/>
                <w:lang w:eastAsia="ar-SA"/>
              </w:rPr>
              <w:t>ntrodução a</w:t>
            </w:r>
            <w:r w:rsidRPr="007132AA">
              <w:rPr>
                <w:rFonts w:eastAsia="Times New Roman"/>
                <w:sz w:val="20"/>
                <w:szCs w:val="20"/>
                <w:lang w:eastAsia="ar-SA"/>
              </w:rPr>
              <w:t xml:space="preserve"> I</w:t>
            </w:r>
            <w:r w:rsidR="00AA0FA7" w:rsidRPr="007132AA">
              <w:rPr>
                <w:rFonts w:eastAsia="Times New Roman"/>
                <w:sz w:val="20"/>
                <w:szCs w:val="20"/>
                <w:lang w:eastAsia="ar-SA"/>
              </w:rPr>
              <w:t>nterpretação em</w:t>
            </w:r>
            <w:r w:rsidRPr="007132AA">
              <w:rPr>
                <w:rFonts w:eastAsia="Times New Roman"/>
                <w:sz w:val="20"/>
                <w:szCs w:val="20"/>
                <w:lang w:eastAsia="ar-SA"/>
              </w:rPr>
              <w:t xml:space="preserve"> L</w:t>
            </w:r>
            <w:r w:rsidR="00AA0FA7" w:rsidRPr="007132AA">
              <w:rPr>
                <w:rFonts w:eastAsia="Times New Roman"/>
                <w:sz w:val="20"/>
                <w:szCs w:val="20"/>
                <w:lang w:eastAsia="ar-SA"/>
              </w:rPr>
              <w:t>íngua</w:t>
            </w:r>
            <w:r w:rsidRPr="007132AA">
              <w:rPr>
                <w:rFonts w:eastAsia="Times New Roman"/>
                <w:sz w:val="20"/>
                <w:szCs w:val="20"/>
                <w:lang w:eastAsia="ar-SA"/>
              </w:rPr>
              <w:t xml:space="preserve"> B</w:t>
            </w:r>
            <w:r w:rsidR="00AA0FA7" w:rsidRPr="007132AA">
              <w:rPr>
                <w:rFonts w:eastAsia="Times New Roman"/>
                <w:sz w:val="20"/>
                <w:szCs w:val="20"/>
                <w:lang w:eastAsia="ar-SA"/>
              </w:rPr>
              <w:t>rasileira</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S</w:t>
            </w:r>
            <w:r w:rsidR="00AA0FA7" w:rsidRPr="007132AA">
              <w:rPr>
                <w:rFonts w:eastAsia="Times New Roman"/>
                <w:sz w:val="20"/>
                <w:szCs w:val="20"/>
                <w:lang w:eastAsia="ar-SA"/>
              </w:rPr>
              <w:t>inais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27/10 a 30/12/2015</w:t>
            </w:r>
          </w:p>
        </w:tc>
        <w:tc>
          <w:tcPr>
            <w:tcW w:w="1134" w:type="dxa"/>
            <w:gridSpan w:val="3"/>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15</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05</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R</w:t>
            </w:r>
            <w:r w:rsidR="00B3660C" w:rsidRPr="007132AA">
              <w:rPr>
                <w:rFonts w:eastAsia="Times New Roman"/>
                <w:sz w:val="20"/>
                <w:szCs w:val="20"/>
                <w:lang w:eastAsia="ar-SA"/>
              </w:rPr>
              <w:t>ecepcionista de</w:t>
            </w:r>
            <w:r w:rsidRPr="007132AA">
              <w:rPr>
                <w:rFonts w:eastAsia="Times New Roman"/>
                <w:sz w:val="20"/>
                <w:szCs w:val="20"/>
                <w:lang w:eastAsia="ar-SA"/>
              </w:rPr>
              <w:t xml:space="preserve"> E</w:t>
            </w:r>
            <w:r w:rsidR="00B3660C"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20/10 a 18/12/15</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1134" w:type="dxa"/>
            <w:gridSpan w:val="3"/>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c>
          <w:tcPr>
            <w:tcW w:w="608"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1160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120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119</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69</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15</w:t>
            </w:r>
          </w:p>
        </w:tc>
      </w:tr>
      <w:tr w:rsidR="00067DFF" w:rsidRPr="007132AA" w:rsidTr="006413FC">
        <w:tc>
          <w:tcPr>
            <w:tcW w:w="10206" w:type="dxa"/>
            <w:gridSpan w:val="17"/>
            <w:shd w:val="clear" w:color="auto" w:fill="F2F2F2" w:themeFill="background1" w:themeFillShade="F2"/>
            <w:vAlign w:val="bottom"/>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A468A4" w:rsidRPr="007132AA">
              <w:rPr>
                <w:rFonts w:eastAsia="Times New Roman"/>
                <w:b/>
                <w:sz w:val="20"/>
                <w:szCs w:val="20"/>
                <w:lang w:eastAsia="ar-SA"/>
              </w:rPr>
              <w:t>ursos</w:t>
            </w:r>
            <w:r w:rsidRPr="007132AA">
              <w:rPr>
                <w:rFonts w:eastAsia="Times New Roman"/>
                <w:b/>
                <w:sz w:val="20"/>
                <w:szCs w:val="20"/>
                <w:lang w:eastAsia="ar-SA"/>
              </w:rPr>
              <w:t xml:space="preserve"> </w:t>
            </w:r>
            <w:r w:rsidR="00A468A4" w:rsidRPr="007132AA">
              <w:rPr>
                <w:rFonts w:eastAsia="Times New Roman"/>
                <w:b/>
                <w:sz w:val="20"/>
                <w:szCs w:val="20"/>
                <w:lang w:eastAsia="ar-SA"/>
              </w:rPr>
              <w:t>homologados que não foram realizados</w:t>
            </w:r>
          </w:p>
        </w:tc>
      </w:tr>
      <w:tr w:rsidR="00067DFF" w:rsidRPr="007132AA" w:rsidTr="006413FC">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386" w:type="dxa"/>
            <w:gridSpan w:val="10"/>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rsidTr="006413FC">
        <w:tc>
          <w:tcPr>
            <w:tcW w:w="1049" w:type="dxa"/>
            <w:tcBorders>
              <w:bottom w:val="single" w:sz="4" w:space="0" w:color="auto"/>
            </w:tcBorders>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F</w:t>
            </w:r>
            <w:r w:rsidR="000258DD" w:rsidRPr="007132AA">
              <w:rPr>
                <w:rFonts w:eastAsia="Times New Roman"/>
                <w:sz w:val="20"/>
                <w:szCs w:val="20"/>
                <w:lang w:eastAsia="ar-SA"/>
              </w:rPr>
              <w:t>igurinista</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Não foi realizado por falta de recurso financeiro para compra de materiais das as aulas práticas que o curso exige.</w:t>
            </w:r>
          </w:p>
        </w:tc>
      </w:tr>
      <w:tr w:rsidR="00067DFF" w:rsidRPr="007132AA" w:rsidTr="006413FC">
        <w:tc>
          <w:tcPr>
            <w:tcW w:w="1049"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G</w:t>
            </w:r>
            <w:r w:rsidR="000258DD" w:rsidRPr="007132AA">
              <w:rPr>
                <w:rFonts w:eastAsia="Times New Roman"/>
                <w:sz w:val="20"/>
                <w:szCs w:val="20"/>
                <w:lang w:eastAsia="ar-SA"/>
              </w:rPr>
              <w:t>arçom</w:t>
            </w:r>
          </w:p>
        </w:tc>
        <w:tc>
          <w:tcPr>
            <w:tcW w:w="1289"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992"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Não houve interesse do demandante – PRONATEC AERONAÚTICA</w:t>
            </w:r>
          </w:p>
        </w:tc>
      </w:tr>
      <w:tr w:rsidR="00067DFF" w:rsidRPr="007132AA" w:rsidTr="006413FC">
        <w:tc>
          <w:tcPr>
            <w:tcW w:w="10206" w:type="dxa"/>
            <w:gridSpan w:val="17"/>
            <w:tcBorders>
              <w:top w:val="single" w:sz="4" w:space="0" w:color="auto"/>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p>
          <w:p w:rsidR="0045503D" w:rsidRPr="007132AA" w:rsidRDefault="0045503D" w:rsidP="00067DFF">
            <w:pPr>
              <w:suppressAutoHyphens/>
              <w:spacing w:after="0" w:line="240" w:lineRule="auto"/>
              <w:rPr>
                <w:rFonts w:eastAsia="Times New Roman"/>
                <w:sz w:val="20"/>
                <w:szCs w:val="20"/>
                <w:lang w:eastAsia="ar-SA"/>
              </w:rPr>
            </w:pPr>
          </w:p>
          <w:p w:rsidR="000258DD" w:rsidRPr="007132AA" w:rsidRDefault="000258DD" w:rsidP="00067DFF">
            <w:pPr>
              <w:suppressAutoHyphens/>
              <w:spacing w:after="0" w:line="240" w:lineRule="auto"/>
              <w:rPr>
                <w:rFonts w:eastAsia="Times New Roman"/>
                <w:sz w:val="20"/>
                <w:szCs w:val="20"/>
                <w:lang w:eastAsia="ar-SA"/>
              </w:rPr>
            </w:pPr>
          </w:p>
          <w:p w:rsidR="00A47677" w:rsidRPr="007132AA" w:rsidRDefault="00A47677" w:rsidP="00067DFF">
            <w:pPr>
              <w:suppressAutoHyphens/>
              <w:spacing w:after="0" w:line="240" w:lineRule="auto"/>
              <w:rPr>
                <w:rFonts w:eastAsia="Times New Roman"/>
                <w:sz w:val="20"/>
                <w:szCs w:val="20"/>
                <w:lang w:eastAsia="ar-SA"/>
              </w:rPr>
            </w:pPr>
          </w:p>
        </w:tc>
      </w:tr>
      <w:tr w:rsidR="00067DFF" w:rsidRPr="007132AA" w:rsidTr="006413FC">
        <w:tc>
          <w:tcPr>
            <w:tcW w:w="10206" w:type="dxa"/>
            <w:gridSpan w:val="17"/>
            <w:tcBorders>
              <w:top w:val="single" w:sz="4" w:space="0" w:color="auto"/>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lastRenderedPageBreak/>
              <w:t>CAMPUS MANAUS ZONA LESTE</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matriculas confirmadas no</w:t>
            </w:r>
            <w:r w:rsidRPr="007132AA">
              <w:rPr>
                <w:rFonts w:eastAsia="Times New Roman"/>
                <w:b/>
                <w:color w:val="000000"/>
                <w:sz w:val="20"/>
                <w:szCs w:val="20"/>
                <w:lang w:eastAsia="ar-SA"/>
              </w:rPr>
              <w:t xml:space="preserve"> SISTEC</w:t>
            </w:r>
          </w:p>
        </w:tc>
        <w:tc>
          <w:tcPr>
            <w:tcW w:w="99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1134"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C</w:t>
            </w:r>
            <w:r w:rsidR="000258DD" w:rsidRPr="007132AA">
              <w:rPr>
                <w:rFonts w:eastAsia="Times New Roman"/>
                <w:sz w:val="20"/>
                <w:szCs w:val="20"/>
                <w:lang w:eastAsia="ar-SA"/>
              </w:rPr>
              <w:t>erimonisalista</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26/10 a 21/12/15</w:t>
            </w:r>
          </w:p>
        </w:tc>
        <w:tc>
          <w:tcPr>
            <w:tcW w:w="992"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0258DD" w:rsidRPr="007132AA">
              <w:rPr>
                <w:rFonts w:eastAsia="Times New Roman"/>
                <w:sz w:val="20"/>
                <w:szCs w:val="20"/>
                <w:lang w:eastAsia="ar-SA"/>
              </w:rPr>
              <w:t>perador de</w:t>
            </w:r>
            <w:r w:rsidRPr="007132AA">
              <w:rPr>
                <w:rFonts w:eastAsia="Times New Roman"/>
                <w:sz w:val="20"/>
                <w:szCs w:val="20"/>
                <w:lang w:eastAsia="ar-SA"/>
              </w:rPr>
              <w:t xml:space="preserve"> B</w:t>
            </w:r>
            <w:r w:rsidR="000258DD" w:rsidRPr="007132AA">
              <w:rPr>
                <w:rFonts w:eastAsia="Times New Roman"/>
                <w:sz w:val="20"/>
                <w:szCs w:val="20"/>
                <w:lang w:eastAsia="ar-SA"/>
              </w:rPr>
              <w:t>eneficiamento de</w:t>
            </w:r>
            <w:r w:rsidRPr="007132AA">
              <w:rPr>
                <w:rFonts w:eastAsia="Times New Roman"/>
                <w:sz w:val="20"/>
                <w:szCs w:val="20"/>
                <w:lang w:eastAsia="ar-SA"/>
              </w:rPr>
              <w:t xml:space="preserve"> P</w:t>
            </w:r>
            <w:r w:rsidR="000258DD" w:rsidRPr="007132AA">
              <w:rPr>
                <w:rFonts w:eastAsia="Times New Roman"/>
                <w:sz w:val="20"/>
                <w:szCs w:val="20"/>
                <w:lang w:eastAsia="ar-SA"/>
              </w:rPr>
              <w:t>escado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rPr>
                <w:rFonts w:eastAsia="Times New Roman"/>
                <w:sz w:val="20"/>
                <w:szCs w:val="20"/>
                <w:lang w:eastAsia="ar-SA"/>
              </w:rPr>
            </w:pPr>
            <w:r w:rsidRPr="007132AA">
              <w:rPr>
                <w:rFonts w:eastAsia="Times New Roman"/>
                <w:sz w:val="20"/>
                <w:szCs w:val="20"/>
                <w:lang w:eastAsia="ar-SA"/>
              </w:rPr>
              <w:t>16/11 -</w:t>
            </w:r>
            <w:r w:rsidRPr="007132AA">
              <w:rPr>
                <w:rFonts w:eastAsia="Times New Roman"/>
                <w:color w:val="FF0000"/>
                <w:sz w:val="20"/>
                <w:szCs w:val="20"/>
                <w:lang w:eastAsia="ar-SA"/>
              </w:rPr>
              <w:t xml:space="preserve"> </w:t>
            </w:r>
            <w:r w:rsidRPr="007132AA">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intermediário </w:t>
            </w:r>
            <w:r w:rsidRPr="007132AA">
              <w:rPr>
                <w:rFonts w:eastAsia="Times New Roman"/>
                <w:sz w:val="20"/>
                <w:szCs w:val="20"/>
                <w:lang w:eastAsia="ar-SA"/>
              </w:rPr>
              <w:t>(</w:t>
            </w:r>
            <w:r w:rsidRPr="007132AA">
              <w:rPr>
                <w:rFonts w:eastAsia="Times New Roman"/>
                <w:b/>
                <w:sz w:val="20"/>
                <w:szCs w:val="20"/>
                <w:lang w:eastAsia="ar-SA"/>
              </w:rPr>
              <w:t>C</w:t>
            </w:r>
            <w:r w:rsidR="000258DD" w:rsidRPr="007132AA">
              <w:rPr>
                <w:rFonts w:eastAsia="Times New Roman"/>
                <w:b/>
                <w:sz w:val="20"/>
                <w:szCs w:val="20"/>
                <w:lang w:eastAsia="ar-SA"/>
              </w:rPr>
              <w:t>entro de</w:t>
            </w:r>
            <w:r w:rsidRPr="007132AA">
              <w:rPr>
                <w:rFonts w:eastAsia="Times New Roman"/>
                <w:b/>
                <w:sz w:val="20"/>
                <w:szCs w:val="20"/>
                <w:lang w:eastAsia="ar-SA"/>
              </w:rPr>
              <w:t xml:space="preserve"> </w:t>
            </w:r>
            <w:r w:rsidR="000258DD" w:rsidRPr="007132AA">
              <w:rPr>
                <w:rFonts w:eastAsia="Times New Roman"/>
                <w:b/>
                <w:sz w:val="20"/>
                <w:szCs w:val="20"/>
                <w:lang w:eastAsia="ar-SA"/>
              </w:rPr>
              <w:t>Referência</w:t>
            </w:r>
            <w:r w:rsidRPr="007132AA">
              <w:rPr>
                <w:rFonts w:eastAsia="Times New Roman"/>
                <w:b/>
                <w:sz w:val="20"/>
                <w:szCs w:val="20"/>
                <w:lang w:eastAsia="ar-SA"/>
              </w:rPr>
              <w:t xml:space="preserve"> I</w:t>
            </w:r>
            <w:r w:rsidR="000258DD" w:rsidRPr="007132AA">
              <w:rPr>
                <w:rFonts w:eastAsia="Times New Roman"/>
                <w:b/>
                <w:sz w:val="20"/>
                <w:szCs w:val="20"/>
                <w:lang w:eastAsia="ar-SA"/>
              </w:rPr>
              <w:t>randuba</w:t>
            </w:r>
            <w:r w:rsidRPr="007132AA">
              <w:rPr>
                <w:rFonts w:eastAsia="Times New Roman"/>
                <w:sz w:val="20"/>
                <w:szCs w:val="20"/>
                <w:lang w:eastAsia="ar-SA"/>
              </w:rPr>
              <w:t xml:space="preserve">) </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08/12/2015</w:t>
            </w:r>
          </w:p>
        </w:tc>
        <w:tc>
          <w:tcPr>
            <w:tcW w:w="992"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03</w:t>
            </w:r>
          </w:p>
        </w:tc>
        <w:tc>
          <w:tcPr>
            <w:tcW w:w="750" w:type="dxa"/>
            <w:gridSpan w:val="3"/>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93"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417"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51</w:t>
            </w:r>
          </w:p>
        </w:tc>
        <w:tc>
          <w:tcPr>
            <w:tcW w:w="1276"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31</w:t>
            </w:r>
          </w:p>
        </w:tc>
        <w:tc>
          <w:tcPr>
            <w:tcW w:w="850" w:type="dxa"/>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08</w:t>
            </w:r>
          </w:p>
        </w:tc>
      </w:tr>
      <w:tr w:rsidR="00067DFF" w:rsidRPr="007132AA" w:rsidTr="006413FC">
        <w:tc>
          <w:tcPr>
            <w:tcW w:w="10206" w:type="dxa"/>
            <w:gridSpan w:val="17"/>
            <w:shd w:val="clear" w:color="auto" w:fill="F2F2F2" w:themeFill="background1" w:themeFillShade="F2"/>
            <w:vAlign w:val="bottom"/>
          </w:tcPr>
          <w:p w:rsidR="00067DFF" w:rsidRPr="007132AA" w:rsidRDefault="007F3244" w:rsidP="007F324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6413FC">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F3244" w:rsidRPr="007132AA">
              <w:rPr>
                <w:rFonts w:eastAsia="Times New Roman"/>
                <w:b/>
                <w:sz w:val="20"/>
                <w:szCs w:val="20"/>
                <w:lang w:eastAsia="ar-SA"/>
              </w:rPr>
              <w:t>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7F3244" w:rsidRPr="007132AA">
              <w:rPr>
                <w:rFonts w:eastAsia="Times New Roman"/>
                <w:b/>
                <w:sz w:val="20"/>
                <w:szCs w:val="20"/>
                <w:lang w:eastAsia="ar-SA"/>
              </w:rPr>
              <w:t>agas</w:t>
            </w:r>
          </w:p>
        </w:tc>
        <w:tc>
          <w:tcPr>
            <w:tcW w:w="5386" w:type="dxa"/>
            <w:gridSpan w:val="10"/>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7F3244" w:rsidRPr="007132AA">
              <w:rPr>
                <w:rFonts w:eastAsia="Times New Roman"/>
                <w:b/>
                <w:sz w:val="20"/>
                <w:szCs w:val="20"/>
                <w:lang w:eastAsia="ar-SA"/>
              </w:rPr>
              <w:t>ustificativa</w:t>
            </w:r>
          </w:p>
        </w:tc>
      </w:tr>
      <w:tr w:rsidR="00067DFF" w:rsidRPr="007132AA" w:rsidTr="006413FC">
        <w:trPr>
          <w:trHeight w:val="617"/>
        </w:trPr>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quicultor</w:t>
            </w:r>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vMerge w:val="restart"/>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Problemas com as matrículas dos alunos no SISTEC. (Demandante: Sistema Prisional de Regime Fechado)</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lmoxarife</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vMerge/>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r>
      <w:tr w:rsidR="00067DFF" w:rsidRPr="007132AA" w:rsidTr="006413FC">
        <w:tc>
          <w:tcPr>
            <w:tcW w:w="10206" w:type="dxa"/>
            <w:gridSpan w:val="17"/>
            <w:tcBorders>
              <w:bottom w:val="single" w:sz="4" w:space="0" w:color="auto"/>
            </w:tcBorders>
            <w:shd w:val="clear" w:color="auto" w:fill="F2F2F2" w:themeFill="background1" w:themeFillShade="F2"/>
            <w:vAlign w:val="center"/>
          </w:tcPr>
          <w:p w:rsidR="00067DFF" w:rsidRPr="007132AA" w:rsidRDefault="00C13D97" w:rsidP="00C13D97">
            <w:pPr>
              <w:suppressAutoHyphens/>
              <w:spacing w:after="0" w:line="240" w:lineRule="auto"/>
              <w:ind w:left="-567" w:firstLine="567"/>
              <w:jc w:val="center"/>
              <w:rPr>
                <w:rFonts w:eastAsia="Times New Roman"/>
                <w:b/>
                <w:sz w:val="20"/>
                <w:szCs w:val="20"/>
                <w:lang w:eastAsia="ar-SA"/>
              </w:rPr>
            </w:pPr>
            <w:r>
              <w:rPr>
                <w:rFonts w:eastAsia="Times New Roman"/>
                <w:b/>
                <w:sz w:val="20"/>
                <w:szCs w:val="20"/>
                <w:lang w:eastAsia="ar-SA"/>
              </w:rPr>
              <w:t>C</w:t>
            </w:r>
            <w:r w:rsidR="007F3244" w:rsidRPr="007132AA">
              <w:rPr>
                <w:rFonts w:eastAsia="Times New Roman"/>
                <w:b/>
                <w:sz w:val="20"/>
                <w:szCs w:val="20"/>
                <w:lang w:eastAsia="ar-SA"/>
              </w:rPr>
              <w:t xml:space="preserve">ampus </w:t>
            </w:r>
            <w:r>
              <w:rPr>
                <w:rFonts w:eastAsia="Times New Roman"/>
                <w:b/>
                <w:sz w:val="20"/>
                <w:szCs w:val="20"/>
                <w:lang w:eastAsia="ar-SA"/>
              </w:rPr>
              <w:t>S</w:t>
            </w:r>
            <w:r w:rsidR="007F3244" w:rsidRPr="007132AA">
              <w:rPr>
                <w:rFonts w:eastAsia="Times New Roman"/>
                <w:b/>
                <w:sz w:val="20"/>
                <w:szCs w:val="20"/>
                <w:lang w:eastAsia="ar-SA"/>
              </w:rPr>
              <w:t xml:space="preserve">ão </w:t>
            </w:r>
            <w:r>
              <w:rPr>
                <w:rFonts w:eastAsia="Times New Roman"/>
                <w:b/>
                <w:sz w:val="20"/>
                <w:szCs w:val="20"/>
                <w:lang w:eastAsia="ar-SA"/>
              </w:rPr>
              <w:t>G</w:t>
            </w:r>
            <w:r w:rsidR="007F3244" w:rsidRPr="007132AA">
              <w:rPr>
                <w:rFonts w:eastAsia="Times New Roman"/>
                <w:b/>
                <w:sz w:val="20"/>
                <w:szCs w:val="20"/>
                <w:lang w:eastAsia="ar-SA"/>
              </w:rPr>
              <w:t xml:space="preserve">abriel da </w:t>
            </w:r>
            <w:r>
              <w:rPr>
                <w:rFonts w:eastAsia="Times New Roman"/>
                <w:b/>
                <w:sz w:val="20"/>
                <w:szCs w:val="20"/>
                <w:lang w:eastAsia="ar-SA"/>
              </w:rPr>
              <w:t>C</w:t>
            </w:r>
            <w:r w:rsidR="007F3244" w:rsidRPr="007132AA">
              <w:rPr>
                <w:rFonts w:eastAsia="Times New Roman"/>
                <w:b/>
                <w:sz w:val="20"/>
                <w:szCs w:val="20"/>
                <w:lang w:eastAsia="ar-SA"/>
              </w:rPr>
              <w:t>achoeira</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C13D97"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C13D97"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Artesão de Artigos Indígenas</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23/11 a 26/12/15</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line="240" w:lineRule="auto"/>
              <w:jc w:val="right"/>
              <w:rPr>
                <w:rFonts w:eastAsia="Times New Roman"/>
                <w:b/>
                <w:sz w:val="20"/>
                <w:szCs w:val="20"/>
                <w:lang w:eastAsia="ar-SA"/>
              </w:rPr>
            </w:pPr>
            <w:r w:rsidRPr="007132AA">
              <w:rPr>
                <w:rFonts w:eastAsia="Times New Roman"/>
                <w:b/>
                <w:sz w:val="20"/>
                <w:szCs w:val="20"/>
                <w:lang w:eastAsia="ar-SA"/>
              </w:rPr>
              <w:t>TOTAL:</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750"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00</w:t>
            </w:r>
          </w:p>
        </w:tc>
      </w:tr>
      <w:tr w:rsidR="00067DFF" w:rsidRPr="007132AA" w:rsidTr="006413FC">
        <w:tc>
          <w:tcPr>
            <w:tcW w:w="10206" w:type="dxa"/>
            <w:gridSpan w:val="17"/>
            <w:tcBorders>
              <w:top w:val="single" w:sz="4" w:space="0" w:color="auto"/>
              <w:bottom w:val="single" w:sz="4" w:space="0" w:color="auto"/>
            </w:tcBorders>
            <w:shd w:val="clear" w:color="auto" w:fill="auto"/>
            <w:vAlign w:val="center"/>
          </w:tcPr>
          <w:p w:rsidR="0045503D" w:rsidRPr="007132AA" w:rsidRDefault="0045503D"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6413FC">
            <w:pPr>
              <w:suppressAutoHyphens/>
              <w:spacing w:after="0" w:line="240" w:lineRule="auto"/>
              <w:rPr>
                <w:rFonts w:eastAsia="Times New Roman"/>
                <w:b/>
                <w:color w:val="000000"/>
                <w:sz w:val="20"/>
                <w:szCs w:val="20"/>
                <w:lang w:eastAsia="ar-SA"/>
              </w:rPr>
            </w:pPr>
          </w:p>
        </w:tc>
      </w:tr>
      <w:tr w:rsidR="00067DFF" w:rsidRPr="007132AA" w:rsidTr="006413FC">
        <w:tc>
          <w:tcPr>
            <w:tcW w:w="10206" w:type="dxa"/>
            <w:gridSpan w:val="17"/>
            <w:tcBorders>
              <w:top w:val="single" w:sz="4" w:space="0" w:color="auto"/>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lastRenderedPageBreak/>
              <w:t>C</w:t>
            </w:r>
            <w:r w:rsidR="006413FC" w:rsidRPr="007132AA">
              <w:rPr>
                <w:rFonts w:eastAsia="Times New Roman"/>
                <w:b/>
                <w:sz w:val="20"/>
                <w:szCs w:val="20"/>
                <w:lang w:eastAsia="ar-SA"/>
              </w:rPr>
              <w:t>ampus</w:t>
            </w:r>
            <w:r w:rsidRPr="007132AA">
              <w:rPr>
                <w:rFonts w:eastAsia="Times New Roman"/>
                <w:b/>
                <w:sz w:val="20"/>
                <w:szCs w:val="20"/>
                <w:lang w:eastAsia="ar-SA"/>
              </w:rPr>
              <w:t xml:space="preserve"> P</w:t>
            </w:r>
            <w:r w:rsidR="006413FC" w:rsidRPr="007132AA">
              <w:rPr>
                <w:rFonts w:eastAsia="Times New Roman"/>
                <w:b/>
                <w:sz w:val="20"/>
                <w:szCs w:val="20"/>
                <w:lang w:eastAsia="ar-SA"/>
              </w:rPr>
              <w:t>residente</w:t>
            </w:r>
            <w:r w:rsidRPr="007132AA">
              <w:rPr>
                <w:rFonts w:eastAsia="Times New Roman"/>
                <w:b/>
                <w:sz w:val="20"/>
                <w:szCs w:val="20"/>
                <w:lang w:eastAsia="ar-SA"/>
              </w:rPr>
              <w:t xml:space="preserve"> F</w:t>
            </w:r>
            <w:r w:rsidR="006413FC" w:rsidRPr="007132AA">
              <w:rPr>
                <w:rFonts w:eastAsia="Times New Roman"/>
                <w:b/>
                <w:sz w:val="20"/>
                <w:szCs w:val="20"/>
                <w:lang w:eastAsia="ar-SA"/>
              </w:rPr>
              <w:t>igueiredo</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6413FC"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6413FC" w:rsidP="006413FC">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6413FC"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6413FC"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C</w:t>
            </w:r>
            <w:r w:rsidR="000258DD" w:rsidRPr="007132AA">
              <w:rPr>
                <w:rFonts w:eastAsia="Times New Roman"/>
                <w:sz w:val="20"/>
                <w:szCs w:val="20"/>
                <w:lang w:eastAsia="ar-SA"/>
              </w:rPr>
              <w:t>amareira</w:t>
            </w:r>
            <w:r w:rsidRPr="007132AA">
              <w:rPr>
                <w:rFonts w:eastAsia="Times New Roman"/>
                <w:sz w:val="20"/>
                <w:szCs w:val="20"/>
                <w:lang w:eastAsia="ar-SA"/>
              </w:rPr>
              <w:t xml:space="preserve"> </w:t>
            </w:r>
            <w:r w:rsidR="000258DD" w:rsidRPr="007132AA">
              <w:rPr>
                <w:rFonts w:eastAsia="Times New Roman"/>
                <w:sz w:val="20"/>
                <w:szCs w:val="20"/>
                <w:lang w:eastAsia="ar-SA"/>
              </w:rPr>
              <w:t>em</w:t>
            </w:r>
            <w:r w:rsidRPr="007132AA">
              <w:rPr>
                <w:rFonts w:eastAsia="Times New Roman"/>
                <w:sz w:val="20"/>
                <w:szCs w:val="20"/>
                <w:lang w:eastAsia="ar-SA"/>
              </w:rPr>
              <w:t xml:space="preserve"> M</w:t>
            </w:r>
            <w:r w:rsidR="000258DD" w:rsidRPr="007132AA">
              <w:rPr>
                <w:rFonts w:eastAsia="Times New Roman"/>
                <w:sz w:val="20"/>
                <w:szCs w:val="20"/>
                <w:lang w:eastAsia="ar-SA"/>
              </w:rPr>
              <w:t>eios</w:t>
            </w:r>
            <w:r w:rsidRPr="007132AA">
              <w:rPr>
                <w:rFonts w:eastAsia="Times New Roman"/>
                <w:sz w:val="20"/>
                <w:szCs w:val="20"/>
                <w:lang w:eastAsia="ar-SA"/>
              </w:rPr>
              <w:t xml:space="preserve"> </w:t>
            </w:r>
            <w:r w:rsidR="000258DD" w:rsidRPr="007132AA">
              <w:rPr>
                <w:rFonts w:eastAsia="Times New Roman"/>
                <w:sz w:val="20"/>
                <w:szCs w:val="20"/>
                <w:lang w:eastAsia="ar-SA"/>
              </w:rPr>
              <w:t>de</w:t>
            </w:r>
            <w:r w:rsidRPr="007132AA">
              <w:rPr>
                <w:rFonts w:eastAsia="Times New Roman"/>
                <w:sz w:val="20"/>
                <w:szCs w:val="20"/>
                <w:lang w:eastAsia="ar-SA"/>
              </w:rPr>
              <w:t xml:space="preserve"> H</w:t>
            </w:r>
            <w:r w:rsidR="000258DD" w:rsidRPr="007132AA">
              <w:rPr>
                <w:rFonts w:eastAsia="Times New Roman"/>
                <w:sz w:val="20"/>
                <w:szCs w:val="20"/>
                <w:lang w:eastAsia="ar-SA"/>
              </w:rPr>
              <w:t>ospedagem</w:t>
            </w:r>
          </w:p>
        </w:tc>
        <w:tc>
          <w:tcPr>
            <w:tcW w:w="1289" w:type="dxa"/>
            <w:gridSpan w:val="2"/>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92" w:type="dxa"/>
            <w:gridSpan w:val="2"/>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ssistente de</w:t>
            </w:r>
            <w:r w:rsidRPr="007132AA">
              <w:rPr>
                <w:rFonts w:eastAsia="Times New Roman"/>
                <w:sz w:val="20"/>
                <w:szCs w:val="20"/>
                <w:lang w:eastAsia="ar-SA"/>
              </w:rPr>
              <w:t xml:space="preserve"> R</w:t>
            </w:r>
            <w:r w:rsidR="000258DD" w:rsidRPr="007132AA">
              <w:rPr>
                <w:rFonts w:eastAsia="Times New Roman"/>
                <w:sz w:val="20"/>
                <w:szCs w:val="20"/>
                <w:lang w:eastAsia="ar-SA"/>
              </w:rPr>
              <w:t xml:space="preserve">ecursos </w:t>
            </w:r>
            <w:r w:rsidRPr="007132AA">
              <w:rPr>
                <w:rFonts w:eastAsia="Times New Roman"/>
                <w:sz w:val="20"/>
                <w:szCs w:val="20"/>
                <w:lang w:eastAsia="ar-SA"/>
              </w:rPr>
              <w:t>H</w:t>
            </w:r>
            <w:r w:rsidR="000258DD" w:rsidRPr="007132AA">
              <w:rPr>
                <w:rFonts w:eastAsia="Times New Roman"/>
                <w:sz w:val="20"/>
                <w:szCs w:val="20"/>
                <w:lang w:eastAsia="ar-SA"/>
              </w:rPr>
              <w:t>umanos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20/11 a 23/12/15</w:t>
            </w:r>
          </w:p>
        </w:tc>
        <w:tc>
          <w:tcPr>
            <w:tcW w:w="992" w:type="dxa"/>
            <w:gridSpan w:val="2"/>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w:t>
            </w:r>
            <w:r w:rsidRPr="007132AA">
              <w:rPr>
                <w:rFonts w:eastAsia="Times New Roman"/>
                <w:sz w:val="20"/>
                <w:szCs w:val="20"/>
                <w:lang w:eastAsia="ar-SA"/>
              </w:rPr>
              <w:t>I</w:t>
            </w:r>
            <w:r w:rsidR="000258DD" w:rsidRPr="007132AA">
              <w:rPr>
                <w:rFonts w:eastAsia="Times New Roman"/>
                <w:sz w:val="20"/>
                <w:szCs w:val="20"/>
                <w:lang w:eastAsia="ar-SA"/>
              </w:rPr>
              <w:t>ntermediário</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92" w:type="dxa"/>
            <w:gridSpan w:val="2"/>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3828" w:type="dxa"/>
            <w:gridSpan w:val="5"/>
            <w:shd w:val="clear" w:color="auto" w:fill="F2F2F2" w:themeFill="background1" w:themeFillShade="F2"/>
            <w:vAlign w:val="center"/>
          </w:tcPr>
          <w:p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t>TOTAL:</w:t>
            </w:r>
          </w:p>
        </w:tc>
        <w:tc>
          <w:tcPr>
            <w:tcW w:w="992" w:type="dxa"/>
            <w:gridSpan w:val="2"/>
            <w:shd w:val="clear" w:color="auto" w:fill="F2F2F2" w:themeFill="background1" w:themeFillShade="F2"/>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750"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42</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36</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rsidTr="001670D5">
        <w:tc>
          <w:tcPr>
            <w:tcW w:w="10206" w:type="dxa"/>
            <w:gridSpan w:val="17"/>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tc>
      </w:tr>
      <w:tr w:rsidR="00067DFF" w:rsidRPr="007132AA" w:rsidTr="001670D5">
        <w:tc>
          <w:tcPr>
            <w:tcW w:w="10206" w:type="dxa"/>
            <w:gridSpan w:val="17"/>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1670D5" w:rsidRPr="007132AA">
              <w:rPr>
                <w:rFonts w:eastAsia="Times New Roman"/>
                <w:b/>
                <w:sz w:val="20"/>
                <w:szCs w:val="20"/>
                <w:lang w:eastAsia="ar-SA"/>
              </w:rPr>
              <w:t>ampus</w:t>
            </w:r>
            <w:r w:rsidRPr="007132AA">
              <w:rPr>
                <w:rFonts w:eastAsia="Times New Roman"/>
                <w:b/>
                <w:sz w:val="20"/>
                <w:szCs w:val="20"/>
                <w:lang w:eastAsia="ar-SA"/>
              </w:rPr>
              <w:t xml:space="preserve"> P</w:t>
            </w:r>
            <w:r w:rsidR="001670D5" w:rsidRPr="007132AA">
              <w:rPr>
                <w:rFonts w:eastAsia="Times New Roman"/>
                <w:b/>
                <w:sz w:val="20"/>
                <w:szCs w:val="20"/>
                <w:lang w:eastAsia="ar-SA"/>
              </w:rPr>
              <w:t>arintins</w:t>
            </w:r>
          </w:p>
        </w:tc>
      </w:tr>
      <w:tr w:rsidR="001670D5" w:rsidRPr="007132AA" w:rsidTr="001670D5">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1670D5"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1670D5" w:rsidP="001670D5">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1670D5"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001670D5" w:rsidRPr="007132AA">
              <w:rPr>
                <w:rFonts w:ascii="Cambria Math" w:eastAsia="Times New Roman" w:hAnsi="Cambria Math" w:cs="Cambria Math"/>
                <w:b/>
                <w:color w:val="000000"/>
                <w:sz w:val="20"/>
                <w:szCs w:val="20"/>
                <w:lang w:eastAsia="ar-SA"/>
              </w:rPr>
              <w:t>⁰</w:t>
            </w:r>
            <w:r w:rsidR="001670D5" w:rsidRPr="007132AA">
              <w:rPr>
                <w:rFonts w:eastAsia="Times New Roman"/>
                <w:b/>
                <w:color w:val="000000"/>
                <w:sz w:val="20"/>
                <w:szCs w:val="20"/>
                <w:lang w:eastAsia="ar-SA"/>
              </w:rPr>
              <w:t xml:space="preserve"> de matriculas confirmadas no</w:t>
            </w:r>
            <w:r w:rsidRPr="007132AA">
              <w:rPr>
                <w:rFonts w:eastAsia="Times New Roman"/>
                <w:b/>
                <w:color w:val="000000"/>
                <w:sz w:val="20"/>
                <w:szCs w:val="20"/>
                <w:lang w:eastAsia="ar-SA"/>
              </w:rPr>
              <w:t xml:space="preserve"> 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1670D5" w:rsidRPr="007132AA">
              <w:rPr>
                <w:rFonts w:eastAsia="Times New Roman"/>
                <w:b/>
                <w:color w:val="000000"/>
                <w:sz w:val="20"/>
                <w:szCs w:val="20"/>
                <w:lang w:eastAsia="ar-SA"/>
              </w:rPr>
              <w:t>vasão</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Agente de desenvolvimento Cooperativista</w:t>
            </w:r>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92"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1670D5">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Pescador Profissional – POP</w:t>
            </w:r>
          </w:p>
        </w:tc>
        <w:tc>
          <w:tcPr>
            <w:tcW w:w="1289"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gridSpan w:val="2"/>
            <w:shd w:val="clear" w:color="auto" w:fill="auto"/>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02</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320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39</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33</w:t>
            </w:r>
          </w:p>
        </w:tc>
        <w:tc>
          <w:tcPr>
            <w:tcW w:w="850" w:type="dxa"/>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rsidTr="00D32611">
        <w:tc>
          <w:tcPr>
            <w:tcW w:w="10206" w:type="dxa"/>
            <w:gridSpan w:val="17"/>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p w:rsidR="005E0368" w:rsidRPr="007132AA" w:rsidRDefault="005E0368" w:rsidP="00067DFF">
            <w:pPr>
              <w:suppressAutoHyphens/>
              <w:spacing w:after="0" w:line="240" w:lineRule="auto"/>
              <w:jc w:val="center"/>
              <w:rPr>
                <w:rFonts w:eastAsia="Times New Roman"/>
                <w:b/>
                <w:color w:val="000000"/>
                <w:sz w:val="20"/>
                <w:szCs w:val="20"/>
                <w:lang w:eastAsia="ar-SA"/>
              </w:rPr>
            </w:pPr>
          </w:p>
          <w:p w:rsidR="005E0368" w:rsidRPr="007132AA" w:rsidRDefault="005E0368" w:rsidP="00067DFF">
            <w:pPr>
              <w:suppressAutoHyphens/>
              <w:spacing w:after="0" w:line="240" w:lineRule="auto"/>
              <w:jc w:val="center"/>
              <w:rPr>
                <w:rFonts w:eastAsia="Times New Roman"/>
                <w:b/>
                <w:color w:val="000000"/>
                <w:sz w:val="20"/>
                <w:szCs w:val="20"/>
                <w:lang w:eastAsia="ar-SA"/>
              </w:rPr>
            </w:pPr>
          </w:p>
        </w:tc>
      </w:tr>
      <w:tr w:rsidR="00067DFF" w:rsidRPr="007132AA" w:rsidTr="00D32611">
        <w:tc>
          <w:tcPr>
            <w:tcW w:w="10206" w:type="dxa"/>
            <w:gridSpan w:val="17"/>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1670D5" w:rsidRPr="007132AA">
              <w:rPr>
                <w:rFonts w:eastAsia="Times New Roman"/>
                <w:b/>
                <w:sz w:val="20"/>
                <w:szCs w:val="20"/>
                <w:lang w:eastAsia="ar-SA"/>
              </w:rPr>
              <w:t xml:space="preserve">ampus </w:t>
            </w:r>
            <w:r w:rsidRPr="007132AA">
              <w:rPr>
                <w:rFonts w:eastAsia="Times New Roman"/>
                <w:b/>
                <w:sz w:val="20"/>
                <w:szCs w:val="20"/>
                <w:lang w:eastAsia="ar-SA"/>
              </w:rPr>
              <w:t>TABATINGA</w:t>
            </w:r>
          </w:p>
        </w:tc>
      </w:tr>
      <w:tr w:rsidR="00D32611" w:rsidRPr="007132AA" w:rsidTr="00D32611">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D32611"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D32611"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D32611"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iscicultor</w:t>
            </w:r>
          </w:p>
        </w:tc>
        <w:tc>
          <w:tcPr>
            <w:tcW w:w="1289" w:type="dxa"/>
            <w:gridSpan w:val="2"/>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 xml:space="preserve">03/12 – </w:t>
            </w:r>
            <w:r w:rsidRPr="007132AA">
              <w:rPr>
                <w:rFonts w:eastAsia="Times New Roman"/>
                <w:color w:val="FF0000"/>
                <w:sz w:val="20"/>
                <w:szCs w:val="20"/>
                <w:lang w:eastAsia="ar-SA"/>
              </w:rPr>
              <w:t>em andamento</w:t>
            </w:r>
          </w:p>
        </w:tc>
        <w:tc>
          <w:tcPr>
            <w:tcW w:w="992"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276" w:type="dxa"/>
            <w:gridSpan w:val="2"/>
            <w:shd w:val="clear" w:color="auto" w:fill="auto"/>
            <w:vAlign w:val="bottom"/>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w:t>
            </w:r>
          </w:p>
        </w:tc>
      </w:tr>
      <w:tr w:rsidR="00067DFF" w:rsidRPr="007132AA" w:rsidTr="00D32611">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sz w:val="20"/>
                <w:szCs w:val="20"/>
                <w:lang w:eastAsia="ar-SA"/>
              </w:rPr>
              <w:t>01</w:t>
            </w:r>
          </w:p>
        </w:tc>
        <w:tc>
          <w:tcPr>
            <w:tcW w:w="750" w:type="dxa"/>
            <w:gridSpan w:val="3"/>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160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20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09</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tc>
      </w:tr>
      <w:tr w:rsidR="00067DFF" w:rsidRPr="007132AA" w:rsidTr="00D32611">
        <w:tc>
          <w:tcPr>
            <w:tcW w:w="10206" w:type="dxa"/>
            <w:gridSpan w:val="17"/>
            <w:shd w:val="clear" w:color="auto" w:fill="F2F2F2" w:themeFill="background1" w:themeFillShade="F2"/>
            <w:vAlign w:val="bottom"/>
          </w:tcPr>
          <w:p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D32611" w:rsidRPr="007132AA">
              <w:rPr>
                <w:rFonts w:eastAsia="Times New Roman"/>
                <w:b/>
                <w:sz w:val="20"/>
                <w:szCs w:val="20"/>
                <w:lang w:eastAsia="ar-SA"/>
              </w:rPr>
              <w:t>ursos</w:t>
            </w:r>
          </w:p>
        </w:tc>
        <w:tc>
          <w:tcPr>
            <w:tcW w:w="1289" w:type="dxa"/>
            <w:gridSpan w:val="2"/>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D32611" w:rsidRPr="007132AA">
              <w:rPr>
                <w:rFonts w:eastAsia="Times New Roman"/>
                <w:b/>
                <w:sz w:val="20"/>
                <w:szCs w:val="20"/>
                <w:lang w:eastAsia="ar-SA"/>
              </w:rPr>
              <w:t>agas</w:t>
            </w:r>
          </w:p>
        </w:tc>
        <w:tc>
          <w:tcPr>
            <w:tcW w:w="5386" w:type="dxa"/>
            <w:gridSpan w:val="10"/>
            <w:shd w:val="clear" w:color="auto" w:fill="auto"/>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D32611" w:rsidRPr="007132AA">
              <w:rPr>
                <w:rFonts w:eastAsia="Times New Roman"/>
                <w:b/>
                <w:sz w:val="20"/>
                <w:szCs w:val="20"/>
                <w:lang w:eastAsia="ar-SA"/>
              </w:rPr>
              <w:t>ustificativa</w:t>
            </w:r>
          </w:p>
        </w:tc>
      </w:tr>
      <w:tr w:rsidR="00067DFF" w:rsidRPr="007132AA" w:rsidTr="006413FC">
        <w:trPr>
          <w:trHeight w:val="617"/>
        </w:trPr>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 xml:space="preserve">escador </w:t>
            </w:r>
            <w:r w:rsidRPr="007132AA">
              <w:rPr>
                <w:rFonts w:eastAsia="Times New Roman"/>
                <w:sz w:val="20"/>
                <w:szCs w:val="20"/>
                <w:lang w:eastAsia="ar-SA"/>
              </w:rPr>
              <w:t>P</w:t>
            </w:r>
            <w:r w:rsidR="005E0368" w:rsidRPr="007132AA">
              <w:rPr>
                <w:rFonts w:eastAsia="Times New Roman"/>
                <w:sz w:val="20"/>
                <w:szCs w:val="20"/>
                <w:lang w:eastAsia="ar-SA"/>
              </w:rPr>
              <w:t>rofissional</w:t>
            </w:r>
            <w:r w:rsidRPr="007132AA">
              <w:rPr>
                <w:rFonts w:eastAsia="Times New Roman"/>
                <w:sz w:val="20"/>
                <w:szCs w:val="20"/>
                <w:lang w:eastAsia="ar-SA"/>
              </w:rPr>
              <w:t xml:space="preserve"> – POP</w:t>
            </w:r>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shd w:val="clear" w:color="auto" w:fill="auto"/>
          </w:tcPr>
          <w:p w:rsidR="00067DFF" w:rsidRPr="007132AA" w:rsidRDefault="00067DFF" w:rsidP="00067DFF">
            <w:pPr>
              <w:suppressAutoHyphens/>
              <w:spacing w:after="0" w:line="240" w:lineRule="auto"/>
              <w:jc w:val="center"/>
              <w:rPr>
                <w:rFonts w:eastAsia="Times New Roman"/>
                <w:sz w:val="20"/>
                <w:szCs w:val="20"/>
                <w:lang w:eastAsia="ar-SA"/>
              </w:rPr>
            </w:pPr>
          </w:p>
        </w:tc>
      </w:tr>
    </w:tbl>
    <w:p w:rsidR="00D32611" w:rsidRDefault="00D32611">
      <w:r>
        <w:br w:type="page"/>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1490"/>
        <w:gridCol w:w="1143"/>
        <w:gridCol w:w="146"/>
        <w:gridCol w:w="704"/>
        <w:gridCol w:w="288"/>
        <w:gridCol w:w="750"/>
        <w:gridCol w:w="606"/>
        <w:gridCol w:w="487"/>
        <w:gridCol w:w="1417"/>
        <w:gridCol w:w="529"/>
        <w:gridCol w:w="747"/>
        <w:gridCol w:w="850"/>
      </w:tblGrid>
      <w:tr w:rsidR="00067DFF" w:rsidRPr="00206AFB" w:rsidTr="00D32611">
        <w:tc>
          <w:tcPr>
            <w:tcW w:w="10206" w:type="dxa"/>
            <w:gridSpan w:val="13"/>
            <w:tcBorders>
              <w:bottom w:val="single" w:sz="4" w:space="0" w:color="auto"/>
            </w:tcBorders>
            <w:shd w:val="clear" w:color="auto" w:fill="F2F2F2" w:themeFill="background1" w:themeFillShade="F2"/>
            <w:vAlign w:val="center"/>
          </w:tcPr>
          <w:p w:rsidR="00067DFF" w:rsidRPr="00206AFB" w:rsidRDefault="001369F2" w:rsidP="00067DFF">
            <w:pPr>
              <w:suppressAutoHyphens/>
              <w:spacing w:after="0" w:line="240" w:lineRule="auto"/>
              <w:ind w:left="-567" w:firstLine="567"/>
              <w:jc w:val="center"/>
              <w:rPr>
                <w:rFonts w:eastAsia="Times New Roman"/>
                <w:b/>
                <w:sz w:val="20"/>
                <w:szCs w:val="20"/>
                <w:lang w:eastAsia="ar-SA"/>
              </w:rPr>
            </w:pPr>
            <w:r w:rsidRPr="00206AFB">
              <w:rPr>
                <w:sz w:val="20"/>
                <w:szCs w:val="20"/>
              </w:rPr>
              <w:lastRenderedPageBreak/>
              <w:br w:type="page"/>
            </w:r>
            <w:r w:rsidR="00067DFF" w:rsidRPr="00206AFB">
              <w:rPr>
                <w:rFonts w:eastAsia="Times New Roman"/>
                <w:b/>
                <w:sz w:val="20"/>
                <w:szCs w:val="20"/>
                <w:lang w:eastAsia="ar-SA"/>
              </w:rPr>
              <w:t>C</w:t>
            </w:r>
            <w:r w:rsidR="00206AFB" w:rsidRPr="00206AFB">
              <w:rPr>
                <w:rFonts w:eastAsia="Times New Roman"/>
                <w:b/>
                <w:sz w:val="20"/>
                <w:szCs w:val="20"/>
                <w:lang w:eastAsia="ar-SA"/>
              </w:rPr>
              <w:t xml:space="preserve">ampus </w:t>
            </w:r>
            <w:r w:rsidR="00067DFF" w:rsidRPr="00206AFB">
              <w:rPr>
                <w:rFonts w:eastAsia="Times New Roman"/>
                <w:b/>
                <w:sz w:val="20"/>
                <w:szCs w:val="20"/>
                <w:lang w:eastAsia="ar-SA"/>
              </w:rPr>
              <w:t>M</w:t>
            </w:r>
            <w:r w:rsidR="00206AFB" w:rsidRPr="00206AFB">
              <w:rPr>
                <w:rFonts w:eastAsia="Times New Roman"/>
                <w:b/>
                <w:sz w:val="20"/>
                <w:szCs w:val="20"/>
                <w:lang w:eastAsia="ar-SA"/>
              </w:rPr>
              <w:t>anacapuru</w:t>
            </w:r>
          </w:p>
        </w:tc>
      </w:tr>
      <w:tr w:rsidR="00D32611" w:rsidRPr="00206AFB" w:rsidTr="00D32611">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w:t>
            </w:r>
            <w:r w:rsidR="00206AFB" w:rsidRPr="00206AFB">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206AFB" w:rsidRDefault="00206AFB" w:rsidP="00206AFB">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Início e término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T</w:t>
            </w:r>
            <w:r w:rsidR="00206AFB" w:rsidRPr="00206AFB">
              <w:rPr>
                <w:rFonts w:eastAsia="Times New Roman"/>
                <w:b/>
                <w:color w:val="000000"/>
                <w:sz w:val="20"/>
                <w:szCs w:val="20"/>
                <w:lang w:eastAsia="ar-SA"/>
              </w:rPr>
              <w:t>urmas</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vagas</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 xml:space="preserve">de matriculas confirmadas no </w:t>
            </w:r>
            <w:r w:rsidRPr="00206AFB">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E</w:t>
            </w:r>
            <w:r w:rsidR="00206AFB" w:rsidRPr="00206AFB">
              <w:rPr>
                <w:rFonts w:eastAsia="Times New Roman"/>
                <w:b/>
                <w:color w:val="000000"/>
                <w:sz w:val="20"/>
                <w:szCs w:val="20"/>
                <w:lang w:eastAsia="ar-SA"/>
              </w:rPr>
              <w:t>vasão</w:t>
            </w:r>
          </w:p>
        </w:tc>
      </w:tr>
      <w:tr w:rsidR="00067DFF" w:rsidRPr="00206AFB" w:rsidTr="006413FC">
        <w:tc>
          <w:tcPr>
            <w:tcW w:w="1049" w:type="dxa"/>
            <w:shd w:val="clear" w:color="auto" w:fill="auto"/>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Agente Cultural</w:t>
            </w:r>
          </w:p>
        </w:tc>
        <w:tc>
          <w:tcPr>
            <w:tcW w:w="1289" w:type="dxa"/>
            <w:gridSpan w:val="2"/>
            <w:shd w:val="clear" w:color="auto" w:fill="auto"/>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417"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276" w:type="dxa"/>
            <w:gridSpan w:val="2"/>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10</w:t>
            </w:r>
          </w:p>
        </w:tc>
      </w:tr>
      <w:tr w:rsidR="00067DFF" w:rsidRPr="00206AFB" w:rsidTr="00206AF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02</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Montador e Reparador de Computadores</w:t>
            </w:r>
          </w:p>
        </w:tc>
        <w:tc>
          <w:tcPr>
            <w:tcW w:w="1289" w:type="dxa"/>
            <w:gridSpan w:val="2"/>
            <w:shd w:val="clear" w:color="auto" w:fill="F2F2F2" w:themeFill="background1" w:themeFillShade="F2"/>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27/10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05</w:t>
            </w:r>
          </w:p>
        </w:tc>
      </w:tr>
      <w:tr w:rsidR="00067DFF" w:rsidRPr="00206AFB" w:rsidTr="006413FC">
        <w:tc>
          <w:tcPr>
            <w:tcW w:w="1049" w:type="dxa"/>
            <w:shd w:val="clear" w:color="auto" w:fill="auto"/>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03</w:t>
            </w:r>
          </w:p>
        </w:tc>
        <w:tc>
          <w:tcPr>
            <w:tcW w:w="1490" w:type="dxa"/>
            <w:shd w:val="clear" w:color="auto" w:fill="auto"/>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Operador de Computadores</w:t>
            </w:r>
          </w:p>
        </w:tc>
        <w:tc>
          <w:tcPr>
            <w:tcW w:w="1289" w:type="dxa"/>
            <w:gridSpan w:val="2"/>
            <w:shd w:val="clear" w:color="auto" w:fill="auto"/>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08</w:t>
            </w:r>
          </w:p>
        </w:tc>
      </w:tr>
      <w:tr w:rsidR="00067DFF" w:rsidRPr="00206AFB" w:rsidTr="00206AF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Pescador Profissional – POP</w:t>
            </w:r>
          </w:p>
        </w:tc>
        <w:tc>
          <w:tcPr>
            <w:tcW w:w="1289" w:type="dxa"/>
            <w:gridSpan w:val="2"/>
            <w:shd w:val="clear" w:color="auto" w:fill="F2F2F2" w:themeFill="background1" w:themeFillShade="F2"/>
            <w:vAlign w:val="bottom"/>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 xml:space="preserve">21/12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w:t>
            </w:r>
          </w:p>
        </w:tc>
        <w:tc>
          <w:tcPr>
            <w:tcW w:w="850" w:type="dxa"/>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02</w:t>
            </w:r>
          </w:p>
        </w:tc>
      </w:tr>
      <w:tr w:rsidR="00067DFF" w:rsidRPr="00206AFB" w:rsidTr="006413FC">
        <w:tc>
          <w:tcPr>
            <w:tcW w:w="3828" w:type="dxa"/>
            <w:gridSpan w:val="4"/>
            <w:shd w:val="clear" w:color="auto" w:fill="auto"/>
            <w:vAlign w:val="center"/>
          </w:tcPr>
          <w:p w:rsidR="00067DFF" w:rsidRPr="00206AFB" w:rsidRDefault="00067DFF" w:rsidP="00067DFF">
            <w:pPr>
              <w:suppressAutoHyphens/>
              <w:spacing w:after="0" w:line="240" w:lineRule="auto"/>
              <w:jc w:val="right"/>
              <w:rPr>
                <w:rFonts w:eastAsia="Times New Roman"/>
                <w:b/>
                <w:sz w:val="20"/>
                <w:szCs w:val="20"/>
                <w:lang w:eastAsia="ar-SA"/>
              </w:rPr>
            </w:pPr>
            <w:r w:rsidRPr="00206AFB">
              <w:rPr>
                <w:rFonts w:eastAsia="Times New Roman"/>
                <w:b/>
                <w:sz w:val="20"/>
                <w:szCs w:val="20"/>
                <w:lang w:eastAsia="ar-SA"/>
              </w:rPr>
              <w:t>TOTAL:</w:t>
            </w:r>
          </w:p>
        </w:tc>
        <w:tc>
          <w:tcPr>
            <w:tcW w:w="992" w:type="dxa"/>
            <w:gridSpan w:val="2"/>
            <w:shd w:val="clear" w:color="auto" w:fill="auto"/>
            <w:vAlign w:val="bottom"/>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750" w:type="dxa"/>
            <w:shd w:val="clear" w:color="auto" w:fill="auto"/>
            <w:vAlign w:val="bottom"/>
          </w:tcPr>
          <w:p w:rsidR="00067DFF" w:rsidRPr="00206AFB" w:rsidRDefault="00067DFF" w:rsidP="00067DFF">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640</w:t>
            </w:r>
          </w:p>
        </w:tc>
        <w:tc>
          <w:tcPr>
            <w:tcW w:w="1093" w:type="dxa"/>
            <w:gridSpan w:val="2"/>
            <w:shd w:val="clear" w:color="auto" w:fill="auto"/>
            <w:vAlign w:val="bottom"/>
          </w:tcPr>
          <w:p w:rsidR="00067DFF" w:rsidRPr="00206AFB" w:rsidRDefault="00067DFF" w:rsidP="00067DFF">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90</w:t>
            </w:r>
          </w:p>
        </w:tc>
        <w:tc>
          <w:tcPr>
            <w:tcW w:w="1417" w:type="dxa"/>
            <w:shd w:val="clear" w:color="auto" w:fill="auto"/>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b/>
                <w:sz w:val="20"/>
                <w:szCs w:val="20"/>
                <w:lang w:eastAsia="ar-SA"/>
              </w:rPr>
              <w:t>90</w:t>
            </w:r>
          </w:p>
        </w:tc>
        <w:tc>
          <w:tcPr>
            <w:tcW w:w="1276" w:type="dxa"/>
            <w:gridSpan w:val="2"/>
            <w:shd w:val="clear" w:color="auto" w:fill="auto"/>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b/>
                <w:color w:val="FF0000"/>
                <w:sz w:val="20"/>
                <w:szCs w:val="20"/>
                <w:lang w:eastAsia="ar-SA"/>
              </w:rPr>
              <w:t>0</w:t>
            </w:r>
          </w:p>
        </w:tc>
        <w:tc>
          <w:tcPr>
            <w:tcW w:w="850" w:type="dxa"/>
            <w:shd w:val="clear" w:color="auto" w:fill="auto"/>
          </w:tcPr>
          <w:p w:rsidR="00067DFF" w:rsidRPr="00206AFB" w:rsidRDefault="00067DFF" w:rsidP="00067DFF">
            <w:pPr>
              <w:suppressAutoHyphens/>
              <w:spacing w:after="0"/>
              <w:jc w:val="center"/>
              <w:rPr>
                <w:rFonts w:eastAsia="Times New Roman"/>
                <w:color w:val="000000"/>
                <w:sz w:val="20"/>
                <w:szCs w:val="20"/>
                <w:lang w:eastAsia="ar-SA"/>
              </w:rPr>
            </w:pPr>
            <w:r w:rsidRPr="00206AFB">
              <w:rPr>
                <w:rFonts w:eastAsia="Times New Roman"/>
                <w:b/>
                <w:color w:val="000000"/>
                <w:sz w:val="20"/>
                <w:szCs w:val="20"/>
                <w:lang w:eastAsia="ar-SA"/>
              </w:rPr>
              <w:t>25</w:t>
            </w:r>
          </w:p>
        </w:tc>
      </w:tr>
      <w:tr w:rsidR="00067DFF" w:rsidRPr="00206AFB" w:rsidTr="00742B7B">
        <w:tc>
          <w:tcPr>
            <w:tcW w:w="10206" w:type="dxa"/>
            <w:gridSpan w:val="13"/>
            <w:tcBorders>
              <w:bottom w:val="single" w:sz="4" w:space="0" w:color="auto"/>
            </w:tcBorders>
            <w:shd w:val="clear" w:color="auto" w:fill="auto"/>
            <w:vAlign w:val="center"/>
          </w:tcPr>
          <w:p w:rsidR="00067DFF" w:rsidRPr="007F19E2" w:rsidRDefault="00067DFF" w:rsidP="0031760B">
            <w:pPr>
              <w:spacing w:after="0" w:line="240" w:lineRule="auto"/>
              <w:ind w:left="33"/>
              <w:rPr>
                <w:rFonts w:eastAsia="Times New Roman"/>
                <w:color w:val="FF0000"/>
                <w:sz w:val="20"/>
                <w:szCs w:val="20"/>
                <w:lang w:eastAsia="ar-SA"/>
              </w:rPr>
            </w:pPr>
            <w:r w:rsidRPr="007F19E2">
              <w:rPr>
                <w:rFonts w:eastAsia="Times New Roman"/>
                <w:sz w:val="20"/>
                <w:szCs w:val="20"/>
                <w:lang w:eastAsia="ar-SA"/>
              </w:rPr>
              <w:t>(*) Curso Pescador Profissional – POP sem previsão de termino, aguardando a 2ª ordem da Marinha para concluir o mesmo.</w:t>
            </w:r>
          </w:p>
        </w:tc>
      </w:tr>
      <w:tr w:rsidR="00067DFF" w:rsidRPr="00206AFB" w:rsidTr="00742B7B">
        <w:tc>
          <w:tcPr>
            <w:tcW w:w="10206" w:type="dxa"/>
            <w:gridSpan w:val="13"/>
            <w:shd w:val="clear" w:color="auto" w:fill="F2F2F2" w:themeFill="background1" w:themeFillShade="F2"/>
            <w:vAlign w:val="center"/>
          </w:tcPr>
          <w:p w:rsidR="00067DFF" w:rsidRPr="00206AFB" w:rsidRDefault="00742B7B" w:rsidP="00742B7B">
            <w:pPr>
              <w:suppressAutoHyphens/>
              <w:spacing w:after="0" w:line="240" w:lineRule="auto"/>
              <w:jc w:val="center"/>
              <w:rPr>
                <w:rFonts w:eastAsia="Times New Roman"/>
                <w:b/>
                <w:color w:val="000000"/>
                <w:sz w:val="20"/>
                <w:szCs w:val="20"/>
                <w:lang w:eastAsia="ar-SA"/>
              </w:rPr>
            </w:pPr>
            <w:r>
              <w:rPr>
                <w:rFonts w:eastAsia="Times New Roman"/>
                <w:b/>
                <w:sz w:val="20"/>
                <w:szCs w:val="20"/>
                <w:lang w:eastAsia="ar-SA"/>
              </w:rPr>
              <w:t>C</w:t>
            </w:r>
            <w:r w:rsidRPr="00206AFB">
              <w:rPr>
                <w:rFonts w:eastAsia="Times New Roman"/>
                <w:b/>
                <w:sz w:val="20"/>
                <w:szCs w:val="20"/>
                <w:lang w:eastAsia="ar-SA"/>
              </w:rPr>
              <w:t>urso não realizado</w:t>
            </w:r>
          </w:p>
        </w:tc>
      </w:tr>
      <w:tr w:rsidR="00067DFF" w:rsidRPr="00206AFB" w:rsidTr="00742B7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p>
        </w:tc>
        <w:tc>
          <w:tcPr>
            <w:tcW w:w="1490" w:type="dxa"/>
            <w:shd w:val="clear" w:color="auto" w:fill="F2F2F2" w:themeFill="background1" w:themeFillShade="F2"/>
            <w:vAlign w:val="center"/>
          </w:tcPr>
          <w:p w:rsidR="00067DFF" w:rsidRPr="00206AFB" w:rsidRDefault="00067DFF" w:rsidP="00742B7B">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w:t>
            </w:r>
            <w:r w:rsidR="00742B7B">
              <w:rPr>
                <w:rFonts w:eastAsia="Times New Roman"/>
                <w:b/>
                <w:sz w:val="20"/>
                <w:szCs w:val="20"/>
                <w:lang w:eastAsia="ar-SA"/>
              </w:rPr>
              <w:t>ursos</w:t>
            </w:r>
          </w:p>
        </w:tc>
        <w:tc>
          <w:tcPr>
            <w:tcW w:w="1143"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CH</w:t>
            </w:r>
          </w:p>
        </w:tc>
        <w:tc>
          <w:tcPr>
            <w:tcW w:w="850"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vagas</w:t>
            </w:r>
          </w:p>
        </w:tc>
        <w:tc>
          <w:tcPr>
            <w:tcW w:w="1644" w:type="dxa"/>
            <w:gridSpan w:val="3"/>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matriculados</w:t>
            </w:r>
          </w:p>
        </w:tc>
        <w:tc>
          <w:tcPr>
            <w:tcW w:w="2433" w:type="dxa"/>
            <w:gridSpan w:val="3"/>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certificados</w:t>
            </w:r>
          </w:p>
        </w:tc>
        <w:tc>
          <w:tcPr>
            <w:tcW w:w="1597"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evadidos</w:t>
            </w:r>
          </w:p>
        </w:tc>
      </w:tr>
      <w:tr w:rsidR="00067DFF" w:rsidRPr="00206AFB" w:rsidTr="006413FC">
        <w:tc>
          <w:tcPr>
            <w:tcW w:w="1049" w:type="dxa"/>
            <w:shd w:val="clear" w:color="auto" w:fill="auto"/>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Aderecista</w:t>
            </w:r>
          </w:p>
        </w:tc>
        <w:tc>
          <w:tcPr>
            <w:tcW w:w="1143" w:type="dxa"/>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200</w:t>
            </w:r>
          </w:p>
        </w:tc>
        <w:tc>
          <w:tcPr>
            <w:tcW w:w="850" w:type="dxa"/>
            <w:gridSpan w:val="2"/>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644" w:type="dxa"/>
            <w:gridSpan w:val="3"/>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2433" w:type="dxa"/>
            <w:gridSpan w:val="3"/>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1597" w:type="dxa"/>
            <w:gridSpan w:val="2"/>
            <w:shd w:val="clear" w:color="auto" w:fill="auto"/>
          </w:tcPr>
          <w:p w:rsidR="00067DFF" w:rsidRPr="00206AFB" w:rsidRDefault="00067DFF" w:rsidP="00067DFF">
            <w:pPr>
              <w:suppressAutoHyphens/>
              <w:spacing w:after="0" w:line="240" w:lineRule="auto"/>
              <w:jc w:val="center"/>
              <w:rPr>
                <w:rFonts w:eastAsia="Times New Roman"/>
                <w:color w:val="000000"/>
                <w:sz w:val="20"/>
                <w:szCs w:val="20"/>
                <w:lang w:eastAsia="ar-SA"/>
              </w:rPr>
            </w:pPr>
            <w:r w:rsidRPr="00206AFB">
              <w:rPr>
                <w:rFonts w:eastAsia="Times New Roman"/>
                <w:sz w:val="20"/>
                <w:szCs w:val="20"/>
                <w:lang w:eastAsia="ar-SA"/>
              </w:rPr>
              <w:t>-</w:t>
            </w:r>
          </w:p>
        </w:tc>
      </w:tr>
      <w:tr w:rsidR="00067DFF" w:rsidRPr="00206AFB" w:rsidTr="006413FC">
        <w:tc>
          <w:tcPr>
            <w:tcW w:w="10206" w:type="dxa"/>
            <w:gridSpan w:val="13"/>
            <w:shd w:val="clear" w:color="auto" w:fill="auto"/>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 xml:space="preserve">JUSTIFICATIVA DO CAMPUS </w:t>
            </w:r>
          </w:p>
        </w:tc>
      </w:tr>
      <w:tr w:rsidR="00067DFF" w:rsidRPr="00206AFB" w:rsidTr="006413FC">
        <w:tc>
          <w:tcPr>
            <w:tcW w:w="10206" w:type="dxa"/>
            <w:gridSpan w:val="13"/>
            <w:shd w:val="clear" w:color="auto" w:fill="auto"/>
          </w:tcPr>
          <w:p w:rsidR="00067DFF" w:rsidRPr="00206AFB" w:rsidRDefault="00067DFF" w:rsidP="00D567E7">
            <w:pPr>
              <w:suppressAutoHyphens/>
              <w:spacing w:after="0" w:line="240" w:lineRule="auto"/>
              <w:rPr>
                <w:rFonts w:eastAsia="Times New Roman"/>
                <w:b/>
                <w:color w:val="000000"/>
                <w:sz w:val="20"/>
                <w:szCs w:val="20"/>
                <w:lang w:eastAsia="ar-SA"/>
              </w:rPr>
            </w:pPr>
            <w:r w:rsidRPr="005449FE">
              <w:rPr>
                <w:rFonts w:eastAsia="Times New Roman"/>
                <w:sz w:val="20"/>
                <w:szCs w:val="20"/>
                <w:lang w:eastAsia="ar-SA"/>
              </w:rPr>
              <w:t xml:space="preserve">Em função de não ter recurso para a execução do curso. Não foi possível também articular junto com a Diretora Geral do Campus, pois em se tratando de um Campus de implantação ainda existe muita dificuldade para se trabalhar, pois o Campus tem recurso muito baixo e insuficiente para apoiar o programa, mais houve apoio em outras situações por parte da Direção do </w:t>
            </w:r>
            <w:r w:rsidR="001B2786" w:rsidRPr="005449FE">
              <w:rPr>
                <w:rFonts w:eastAsia="Times New Roman"/>
                <w:sz w:val="20"/>
                <w:szCs w:val="20"/>
                <w:lang w:eastAsia="ar-SA"/>
              </w:rPr>
              <w:t>C</w:t>
            </w:r>
            <w:r w:rsidR="00D567E7">
              <w:rPr>
                <w:rFonts w:eastAsia="Times New Roman"/>
                <w:sz w:val="20"/>
                <w:szCs w:val="20"/>
                <w:lang w:eastAsia="ar-SA"/>
              </w:rPr>
              <w:t xml:space="preserve">ampus. </w:t>
            </w:r>
          </w:p>
        </w:tc>
      </w:tr>
    </w:tbl>
    <w:p w:rsidR="00067DFF" w:rsidRPr="007460FD" w:rsidRDefault="007460FD" w:rsidP="007460FD">
      <w:pPr>
        <w:pStyle w:val="PargrafodaLista"/>
        <w:spacing w:after="0"/>
        <w:ind w:left="-567"/>
        <w:rPr>
          <w:bCs/>
          <w:sz w:val="20"/>
          <w:szCs w:val="20"/>
        </w:rPr>
      </w:pPr>
      <w:r w:rsidRPr="007460FD">
        <w:rPr>
          <w:bCs/>
          <w:sz w:val="20"/>
          <w:szCs w:val="20"/>
        </w:rPr>
        <w:t>Fonte: IFAM PROEX 2015</w:t>
      </w:r>
    </w:p>
    <w:p w:rsidR="00067DFF" w:rsidRDefault="00067DFF"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881FDC" w:rsidRDefault="00881FDC"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067DFF" w:rsidRDefault="005D2825" w:rsidP="00A75FB8">
      <w:pPr>
        <w:pStyle w:val="PargrafodaLista"/>
        <w:numPr>
          <w:ilvl w:val="2"/>
          <w:numId w:val="60"/>
        </w:numPr>
        <w:spacing w:after="0"/>
        <w:ind w:left="1843" w:hanging="709"/>
        <w:rPr>
          <w:rFonts w:eastAsia="Times New Roman" w:cs="Calibri"/>
          <w:b/>
          <w:szCs w:val="24"/>
          <w:lang w:eastAsia="pt-BR"/>
        </w:rPr>
      </w:pPr>
      <w:r w:rsidRPr="005D2825">
        <w:rPr>
          <w:rFonts w:eastAsia="Times New Roman" w:cs="Calibri"/>
          <w:b/>
          <w:szCs w:val="24"/>
          <w:lang w:eastAsia="pt-BR"/>
        </w:rPr>
        <w:lastRenderedPageBreak/>
        <w:t>Cursos Concomitantes</w:t>
      </w:r>
    </w:p>
    <w:p w:rsidR="00CB11E5" w:rsidRPr="00CB11E5" w:rsidRDefault="00CB11E5" w:rsidP="00CB11E5">
      <w:pPr>
        <w:spacing w:after="0"/>
        <w:ind w:firstLine="1134"/>
        <w:rPr>
          <w:rFonts w:eastAsia="Times New Roman" w:cs="Calibri"/>
          <w:szCs w:val="24"/>
          <w:lang w:eastAsia="pt-BR"/>
        </w:rPr>
      </w:pPr>
      <w:r w:rsidRPr="00CB11E5">
        <w:rPr>
          <w:rFonts w:eastAsia="Times New Roman" w:cs="Calibri"/>
          <w:szCs w:val="24"/>
          <w:lang w:eastAsia="pt-BR"/>
        </w:rPr>
        <w:t xml:space="preserve">Nesta seção são apresentadas a oferta dos Cursos </w:t>
      </w:r>
      <w:r w:rsidR="008912A1">
        <w:rPr>
          <w:rFonts w:eastAsia="Times New Roman" w:cs="Calibri"/>
          <w:szCs w:val="24"/>
          <w:lang w:eastAsia="pt-BR"/>
        </w:rPr>
        <w:t>Concomitantes</w:t>
      </w:r>
      <w:r w:rsidRPr="00CB11E5">
        <w:rPr>
          <w:rFonts w:eastAsia="Times New Roman" w:cs="Calibri"/>
          <w:szCs w:val="24"/>
          <w:lang w:eastAsia="pt-BR"/>
        </w:rPr>
        <w:t xml:space="preserve"> com a descrição do Campus, carga, nº de Cursos ofertados pela unidade, nº de turmas,</w:t>
      </w:r>
      <w:r w:rsidR="008912A1">
        <w:rPr>
          <w:rFonts w:eastAsia="Times New Roman" w:cs="Calibri"/>
          <w:szCs w:val="24"/>
          <w:lang w:eastAsia="pt-BR"/>
        </w:rPr>
        <w:t xml:space="preserve"> vagas ofertadas, situação final,</w:t>
      </w:r>
      <w:r w:rsidRPr="00CB11E5">
        <w:rPr>
          <w:rFonts w:eastAsia="Times New Roman" w:cs="Calibri"/>
          <w:szCs w:val="24"/>
          <w:lang w:eastAsia="pt-BR"/>
        </w:rPr>
        <w:t xml:space="preserve"> nº de matriculas, nº </w:t>
      </w:r>
      <w:r w:rsidR="008912A1">
        <w:rPr>
          <w:rFonts w:eastAsia="Times New Roman" w:cs="Calibri"/>
          <w:szCs w:val="24"/>
          <w:lang w:eastAsia="pt-BR"/>
        </w:rPr>
        <w:t>alunos certificados</w:t>
      </w:r>
      <w:r w:rsidRPr="00CB11E5">
        <w:rPr>
          <w:rFonts w:eastAsia="Times New Roman" w:cs="Calibri"/>
          <w:szCs w:val="24"/>
          <w:lang w:eastAsia="pt-BR"/>
        </w:rPr>
        <w:t xml:space="preserve"> e nº de desistentes conforme apresentado na Tabela </w:t>
      </w:r>
      <w:r w:rsidR="00992A8E">
        <w:rPr>
          <w:rFonts w:eastAsia="Times New Roman" w:cs="Calibri"/>
          <w:szCs w:val="24"/>
          <w:lang w:eastAsia="pt-BR"/>
        </w:rPr>
        <w:t>5</w:t>
      </w:r>
      <w:r w:rsidRPr="00CB11E5">
        <w:rPr>
          <w:rFonts w:eastAsia="Times New Roman" w:cs="Calibri"/>
          <w:szCs w:val="24"/>
          <w:lang w:eastAsia="pt-BR"/>
        </w:rPr>
        <w:t>.</w:t>
      </w:r>
    </w:p>
    <w:p w:rsidR="00CB11E5" w:rsidRPr="005D2825" w:rsidRDefault="00CB11E5" w:rsidP="00CB11E5">
      <w:pPr>
        <w:pStyle w:val="PargrafodaLista"/>
        <w:spacing w:after="0"/>
        <w:ind w:left="851"/>
        <w:rPr>
          <w:rFonts w:eastAsia="Times New Roman" w:cs="Calibri"/>
          <w:b/>
          <w:szCs w:val="24"/>
          <w:lang w:eastAsia="pt-BR"/>
        </w:rPr>
      </w:pPr>
    </w:p>
    <w:p w:rsidR="008912A1" w:rsidRDefault="008912A1" w:rsidP="008912A1">
      <w:pPr>
        <w:pStyle w:val="Legenda"/>
        <w:keepNext/>
      </w:pPr>
      <w:bookmarkStart w:id="93" w:name="_Toc445314620"/>
      <w:r>
        <w:t xml:space="preserve">Tabela </w:t>
      </w:r>
      <w:fldSimple w:instr=" SEQ Tabela \* ARABIC ">
        <w:r w:rsidR="009C5B38">
          <w:rPr>
            <w:noProof/>
          </w:rPr>
          <w:t>18</w:t>
        </w:r>
      </w:fldSimple>
      <w:r>
        <w:t xml:space="preserve"> Ofertas de Cursos Concomitantes 2015</w:t>
      </w:r>
      <w:bookmarkEnd w:id="93"/>
    </w:p>
    <w:tbl>
      <w:tblPr>
        <w:tblW w:w="10203" w:type="dxa"/>
        <w:tblInd w:w="-635" w:type="dxa"/>
        <w:tblLayout w:type="fixed"/>
        <w:tblCellMar>
          <w:left w:w="70" w:type="dxa"/>
          <w:right w:w="70" w:type="dxa"/>
        </w:tblCellMar>
        <w:tblLook w:val="04A0" w:firstRow="1" w:lastRow="0" w:firstColumn="1" w:lastColumn="0" w:noHBand="0" w:noVBand="1"/>
      </w:tblPr>
      <w:tblGrid>
        <w:gridCol w:w="387"/>
        <w:gridCol w:w="1694"/>
        <w:gridCol w:w="935"/>
        <w:gridCol w:w="950"/>
        <w:gridCol w:w="750"/>
        <w:gridCol w:w="1380"/>
        <w:gridCol w:w="1276"/>
        <w:gridCol w:w="1413"/>
        <w:gridCol w:w="1418"/>
      </w:tblGrid>
      <w:tr w:rsidR="005D2825" w:rsidRPr="00881FDC" w:rsidTr="0098682F">
        <w:trPr>
          <w:trHeight w:val="330"/>
        </w:trPr>
        <w:tc>
          <w:tcPr>
            <w:tcW w:w="10203" w:type="dxa"/>
            <w:gridSpan w:val="9"/>
            <w:tcBorders>
              <w:top w:val="nil"/>
              <w:bottom w:val="single" w:sz="12" w:space="0" w:color="auto"/>
            </w:tcBorders>
            <w:shd w:val="clear" w:color="auto" w:fill="auto"/>
            <w:noWrap/>
            <w:vAlign w:val="bottom"/>
          </w:tcPr>
          <w:p w:rsidR="005D2825" w:rsidRPr="00881FDC" w:rsidRDefault="005D2825" w:rsidP="005D2825">
            <w:pPr>
              <w:tabs>
                <w:tab w:val="left" w:pos="2610"/>
              </w:tabs>
              <w:suppressAutoHyphens/>
              <w:spacing w:after="0"/>
              <w:jc w:val="center"/>
              <w:rPr>
                <w:rFonts w:eastAsia="Times New Roman"/>
                <w:b/>
                <w:color w:val="000000"/>
                <w:sz w:val="20"/>
                <w:szCs w:val="20"/>
                <w:lang w:eastAsia="pt-BR"/>
              </w:rPr>
            </w:pPr>
          </w:p>
        </w:tc>
      </w:tr>
      <w:tr w:rsidR="005D2825" w:rsidRPr="00881FDC" w:rsidTr="0098682F">
        <w:trPr>
          <w:trHeight w:val="347"/>
        </w:trPr>
        <w:tc>
          <w:tcPr>
            <w:tcW w:w="10203" w:type="dxa"/>
            <w:gridSpan w:val="9"/>
            <w:tcBorders>
              <w:top w:val="nil"/>
              <w:bottom w:val="single" w:sz="12" w:space="0" w:color="auto"/>
            </w:tcBorders>
            <w:shd w:val="clear" w:color="auto" w:fill="F2F2F2" w:themeFill="background1" w:themeFillShade="F2"/>
            <w:vAlign w:val="bottom"/>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C</w:t>
            </w:r>
            <w:r w:rsidR="00881FDC" w:rsidRPr="00881FDC">
              <w:rPr>
                <w:rFonts w:eastAsia="Times New Roman"/>
                <w:color w:val="000000"/>
                <w:sz w:val="20"/>
                <w:szCs w:val="20"/>
                <w:lang w:eastAsia="pt-BR"/>
              </w:rPr>
              <w:t>ampus</w:t>
            </w:r>
            <w:r w:rsidRPr="00881FDC">
              <w:rPr>
                <w:rFonts w:eastAsia="Times New Roman"/>
                <w:color w:val="000000"/>
                <w:sz w:val="20"/>
                <w:szCs w:val="20"/>
                <w:lang w:eastAsia="pt-BR"/>
              </w:rPr>
              <w:t xml:space="preserve"> M</w:t>
            </w:r>
            <w:r w:rsidR="00881FDC" w:rsidRPr="00881FDC">
              <w:rPr>
                <w:rFonts w:eastAsia="Times New Roman"/>
                <w:color w:val="000000"/>
                <w:sz w:val="20"/>
                <w:szCs w:val="20"/>
                <w:lang w:eastAsia="pt-BR"/>
              </w:rPr>
              <w:t>anaus</w:t>
            </w:r>
            <w:r w:rsidRPr="00881FDC">
              <w:rPr>
                <w:rFonts w:eastAsia="Times New Roman"/>
                <w:color w:val="000000"/>
                <w:sz w:val="20"/>
                <w:szCs w:val="20"/>
                <w:lang w:eastAsia="pt-BR"/>
              </w:rPr>
              <w:t xml:space="preserve"> C</w:t>
            </w:r>
            <w:r w:rsidR="00881FDC" w:rsidRPr="00881FDC">
              <w:rPr>
                <w:rFonts w:eastAsia="Times New Roman"/>
                <w:color w:val="000000"/>
                <w:sz w:val="20"/>
                <w:szCs w:val="20"/>
                <w:lang w:eastAsia="pt-BR"/>
              </w:rPr>
              <w:t>entro</w:t>
            </w:r>
          </w:p>
        </w:tc>
      </w:tr>
      <w:tr w:rsidR="005D2825" w:rsidRPr="00881FDC" w:rsidTr="0098682F">
        <w:trPr>
          <w:trHeight w:val="630"/>
        </w:trPr>
        <w:tc>
          <w:tcPr>
            <w:tcW w:w="387" w:type="dxa"/>
            <w:tcBorders>
              <w:top w:val="nil"/>
              <w:bottom w:val="single" w:sz="12" w:space="0" w:color="auto"/>
              <w:right w:val="single" w:sz="12" w:space="0" w:color="auto"/>
            </w:tcBorders>
            <w:shd w:val="clear" w:color="auto" w:fill="auto"/>
            <w:vAlign w:val="bottom"/>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N°</w:t>
            </w:r>
          </w:p>
        </w:tc>
        <w:tc>
          <w:tcPr>
            <w:tcW w:w="1694"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Técnico Concomitante</w:t>
            </w:r>
          </w:p>
        </w:tc>
        <w:tc>
          <w:tcPr>
            <w:tcW w:w="935"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N.◦ Turmas</w:t>
            </w:r>
          </w:p>
        </w:tc>
        <w:tc>
          <w:tcPr>
            <w:tcW w:w="9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Carga Horária</w:t>
            </w:r>
          </w:p>
        </w:tc>
        <w:tc>
          <w:tcPr>
            <w:tcW w:w="7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Vagas</w:t>
            </w:r>
          </w:p>
        </w:tc>
        <w:tc>
          <w:tcPr>
            <w:tcW w:w="138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Situação Final</w:t>
            </w:r>
          </w:p>
        </w:tc>
        <w:tc>
          <w:tcPr>
            <w:tcW w:w="1276"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Alunos matriculados</w:t>
            </w:r>
          </w:p>
        </w:tc>
        <w:tc>
          <w:tcPr>
            <w:tcW w:w="1413"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Alunos certificados</w:t>
            </w:r>
          </w:p>
        </w:tc>
        <w:tc>
          <w:tcPr>
            <w:tcW w:w="1418" w:type="dxa"/>
            <w:tcBorders>
              <w:top w:val="nil"/>
              <w:left w:val="nil"/>
              <w:bottom w:val="single" w:sz="12" w:space="0" w:color="auto"/>
            </w:tcBorders>
            <w:shd w:val="clear" w:color="auto" w:fill="auto"/>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Desistentes/evadidos</w:t>
            </w:r>
          </w:p>
        </w:tc>
      </w:tr>
      <w:tr w:rsidR="005D2825" w:rsidRPr="00881FDC" w:rsidTr="0098682F">
        <w:trPr>
          <w:trHeight w:val="330"/>
        </w:trPr>
        <w:tc>
          <w:tcPr>
            <w:tcW w:w="387" w:type="dxa"/>
            <w:tcBorders>
              <w:top w:val="nil"/>
              <w:bottom w:val="single" w:sz="12" w:space="0" w:color="auto"/>
              <w:right w:val="single" w:sz="12" w:space="0" w:color="auto"/>
            </w:tcBorders>
            <w:shd w:val="clear" w:color="auto" w:fill="F2F2F2" w:themeFill="background1" w:themeFillShade="F2"/>
            <w:vAlign w:val="bottom"/>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1</w:t>
            </w:r>
          </w:p>
        </w:tc>
        <w:tc>
          <w:tcPr>
            <w:tcW w:w="1694" w:type="dxa"/>
            <w:tcBorders>
              <w:top w:val="nil"/>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Biblioteconomia</w:t>
            </w:r>
          </w:p>
        </w:tc>
        <w:tc>
          <w:tcPr>
            <w:tcW w:w="935" w:type="dxa"/>
            <w:tcBorders>
              <w:top w:val="nil"/>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2</w:t>
            </w:r>
          </w:p>
        </w:tc>
        <w:tc>
          <w:tcPr>
            <w:tcW w:w="950" w:type="dxa"/>
            <w:tcBorders>
              <w:top w:val="nil"/>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800</w:t>
            </w:r>
          </w:p>
        </w:tc>
        <w:tc>
          <w:tcPr>
            <w:tcW w:w="750" w:type="dxa"/>
            <w:tcBorders>
              <w:top w:val="nil"/>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80</w:t>
            </w:r>
          </w:p>
        </w:tc>
        <w:tc>
          <w:tcPr>
            <w:tcW w:w="1380" w:type="dxa"/>
            <w:tcBorders>
              <w:top w:val="nil"/>
              <w:left w:val="nil"/>
              <w:bottom w:val="single" w:sz="12" w:space="0" w:color="auto"/>
              <w:right w:val="single" w:sz="12" w:space="0" w:color="auto"/>
            </w:tcBorders>
            <w:shd w:val="clear" w:color="auto" w:fill="F2F2F2" w:themeFill="background1" w:themeFillShade="F2"/>
            <w:noWrap/>
            <w:vAlign w:val="bottom"/>
            <w:hideMark/>
          </w:tcPr>
          <w:p w:rsidR="005D2825" w:rsidRPr="00881FDC" w:rsidRDefault="00881FDC" w:rsidP="005D2825">
            <w:pPr>
              <w:spacing w:after="0" w:line="240" w:lineRule="auto"/>
              <w:jc w:val="center"/>
              <w:rPr>
                <w:rFonts w:eastAsia="Times New Roman"/>
                <w:color w:val="00B0F0"/>
                <w:sz w:val="20"/>
                <w:szCs w:val="20"/>
                <w:lang w:eastAsia="pt-BR"/>
              </w:rPr>
            </w:pPr>
            <w:r w:rsidRPr="00881FDC">
              <w:rPr>
                <w:rFonts w:eastAsia="Times New Roman"/>
                <w:sz w:val="20"/>
                <w:szCs w:val="20"/>
                <w:lang w:eastAsia="pt-BR"/>
              </w:rPr>
              <w:t>Em</w:t>
            </w:r>
            <w:r w:rsidR="005D2825" w:rsidRPr="00881FDC">
              <w:rPr>
                <w:rFonts w:eastAsia="Times New Roman"/>
                <w:sz w:val="20"/>
                <w:szCs w:val="20"/>
                <w:lang w:eastAsia="pt-BR"/>
              </w:rPr>
              <w:t xml:space="preserve"> andamento</w:t>
            </w:r>
          </w:p>
        </w:tc>
        <w:tc>
          <w:tcPr>
            <w:tcW w:w="1276" w:type="dxa"/>
            <w:tcBorders>
              <w:top w:val="nil"/>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79</w:t>
            </w:r>
          </w:p>
        </w:tc>
        <w:tc>
          <w:tcPr>
            <w:tcW w:w="1413" w:type="dxa"/>
            <w:tcBorders>
              <w:top w:val="nil"/>
              <w:left w:val="nil"/>
              <w:bottom w:val="single" w:sz="12" w:space="0" w:color="auto"/>
              <w:right w:val="single" w:sz="12" w:space="0" w:color="auto"/>
            </w:tcBorders>
            <w:shd w:val="clear" w:color="auto" w:fill="F2F2F2" w:themeFill="background1" w:themeFillShade="F2"/>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c>
          <w:tcPr>
            <w:tcW w:w="1418" w:type="dxa"/>
            <w:tcBorders>
              <w:top w:val="nil"/>
              <w:left w:val="nil"/>
              <w:bottom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6</w:t>
            </w:r>
          </w:p>
        </w:tc>
      </w:tr>
      <w:tr w:rsidR="005D2825" w:rsidRPr="00881FDC" w:rsidTr="0098682F">
        <w:trPr>
          <w:trHeight w:val="330"/>
        </w:trPr>
        <w:tc>
          <w:tcPr>
            <w:tcW w:w="2081" w:type="dxa"/>
            <w:gridSpan w:val="2"/>
            <w:tcBorders>
              <w:top w:val="single" w:sz="12" w:space="0" w:color="auto"/>
              <w:bottom w:val="single" w:sz="12" w:space="0" w:color="auto"/>
              <w:right w:val="single" w:sz="12" w:space="0" w:color="000000"/>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Total Hora-aluno</w:t>
            </w:r>
          </w:p>
        </w:tc>
        <w:tc>
          <w:tcPr>
            <w:tcW w:w="935"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2</w:t>
            </w:r>
          </w:p>
        </w:tc>
        <w:tc>
          <w:tcPr>
            <w:tcW w:w="9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800</w:t>
            </w:r>
          </w:p>
        </w:tc>
        <w:tc>
          <w:tcPr>
            <w:tcW w:w="7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80</w:t>
            </w:r>
          </w:p>
        </w:tc>
        <w:tc>
          <w:tcPr>
            <w:tcW w:w="1380" w:type="dxa"/>
            <w:tcBorders>
              <w:top w:val="nil"/>
              <w:left w:val="nil"/>
              <w:bottom w:val="single" w:sz="12" w:space="0" w:color="auto"/>
              <w:right w:val="single" w:sz="12" w:space="0" w:color="auto"/>
            </w:tcBorders>
            <w:shd w:val="clear" w:color="auto" w:fill="auto"/>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c>
          <w:tcPr>
            <w:tcW w:w="1276" w:type="dxa"/>
            <w:tcBorders>
              <w:top w:val="nil"/>
              <w:left w:val="nil"/>
              <w:bottom w:val="single" w:sz="12" w:space="0" w:color="auto"/>
              <w:right w:val="single" w:sz="12" w:space="0" w:color="auto"/>
            </w:tcBorders>
            <w:shd w:val="clear" w:color="auto" w:fill="auto"/>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c>
          <w:tcPr>
            <w:tcW w:w="1413" w:type="dxa"/>
            <w:tcBorders>
              <w:top w:val="nil"/>
              <w:left w:val="nil"/>
              <w:bottom w:val="single" w:sz="12" w:space="0" w:color="auto"/>
              <w:right w:val="single" w:sz="12" w:space="0" w:color="auto"/>
            </w:tcBorders>
            <w:shd w:val="clear" w:color="auto" w:fill="auto"/>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c>
          <w:tcPr>
            <w:tcW w:w="1418" w:type="dxa"/>
            <w:tcBorders>
              <w:top w:val="nil"/>
              <w:left w:val="nil"/>
              <w:bottom w:val="single" w:sz="12" w:space="0" w:color="auto"/>
            </w:tcBorders>
            <w:shd w:val="clear" w:color="auto" w:fill="auto"/>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r>
      <w:tr w:rsidR="005D2825" w:rsidRPr="00881FDC" w:rsidTr="0098682F">
        <w:trPr>
          <w:trHeight w:val="330"/>
        </w:trPr>
        <w:tc>
          <w:tcPr>
            <w:tcW w:w="387" w:type="dxa"/>
            <w:tcBorders>
              <w:top w:val="nil"/>
              <w:bottom w:val="nil"/>
              <w:right w:val="nil"/>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 </w:t>
            </w:r>
          </w:p>
        </w:tc>
        <w:tc>
          <w:tcPr>
            <w:tcW w:w="9816" w:type="dxa"/>
            <w:gridSpan w:val="8"/>
            <w:tcBorders>
              <w:top w:val="single" w:sz="12" w:space="0" w:color="auto"/>
              <w:left w:val="nil"/>
              <w:bottom w:val="nil"/>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CAMPUS TABATINGA</w:t>
            </w:r>
          </w:p>
        </w:tc>
      </w:tr>
      <w:tr w:rsidR="005D2825" w:rsidRPr="00881FDC" w:rsidTr="0098682F">
        <w:trPr>
          <w:trHeight w:val="630"/>
        </w:trPr>
        <w:tc>
          <w:tcPr>
            <w:tcW w:w="387" w:type="dxa"/>
            <w:tcBorders>
              <w:top w:val="single" w:sz="12" w:space="0" w:color="auto"/>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N°</w:t>
            </w:r>
          </w:p>
        </w:tc>
        <w:tc>
          <w:tcPr>
            <w:tcW w:w="1694" w:type="dxa"/>
            <w:tcBorders>
              <w:top w:val="single" w:sz="12" w:space="0" w:color="auto"/>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Técnico Concomitante</w:t>
            </w:r>
          </w:p>
        </w:tc>
        <w:tc>
          <w:tcPr>
            <w:tcW w:w="935" w:type="dxa"/>
            <w:tcBorders>
              <w:top w:val="single" w:sz="12" w:space="0" w:color="auto"/>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N.◦ Turmas</w:t>
            </w:r>
          </w:p>
        </w:tc>
        <w:tc>
          <w:tcPr>
            <w:tcW w:w="950" w:type="dxa"/>
            <w:tcBorders>
              <w:top w:val="single" w:sz="12" w:space="0" w:color="auto"/>
              <w:left w:val="nil"/>
              <w:bottom w:val="single" w:sz="12" w:space="0" w:color="auto"/>
              <w:right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Carga Horária</w:t>
            </w:r>
          </w:p>
        </w:tc>
        <w:tc>
          <w:tcPr>
            <w:tcW w:w="7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Vagas</w:t>
            </w:r>
          </w:p>
        </w:tc>
        <w:tc>
          <w:tcPr>
            <w:tcW w:w="13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Situação Final</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Alunos matriculados</w:t>
            </w:r>
          </w:p>
        </w:tc>
        <w:tc>
          <w:tcPr>
            <w:tcW w:w="141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Alunos certificados</w:t>
            </w:r>
          </w:p>
        </w:tc>
        <w:tc>
          <w:tcPr>
            <w:tcW w:w="1418" w:type="dxa"/>
            <w:tcBorders>
              <w:top w:val="single" w:sz="4" w:space="0" w:color="auto"/>
              <w:left w:val="single" w:sz="4" w:space="0" w:color="auto"/>
              <w:bottom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Desistentes/evadidos</w:t>
            </w:r>
          </w:p>
        </w:tc>
      </w:tr>
      <w:tr w:rsidR="005D2825" w:rsidRPr="00881FDC" w:rsidTr="0098682F">
        <w:trPr>
          <w:trHeight w:val="510"/>
        </w:trPr>
        <w:tc>
          <w:tcPr>
            <w:tcW w:w="387" w:type="dxa"/>
            <w:tcBorders>
              <w:top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1</w:t>
            </w:r>
          </w:p>
        </w:tc>
        <w:tc>
          <w:tcPr>
            <w:tcW w:w="1694"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Agroecologia</w:t>
            </w:r>
          </w:p>
        </w:tc>
        <w:tc>
          <w:tcPr>
            <w:tcW w:w="935"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1</w:t>
            </w:r>
          </w:p>
        </w:tc>
        <w:tc>
          <w:tcPr>
            <w:tcW w:w="9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1200</w:t>
            </w:r>
          </w:p>
        </w:tc>
        <w:tc>
          <w:tcPr>
            <w:tcW w:w="7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40</w:t>
            </w:r>
          </w:p>
        </w:tc>
        <w:tc>
          <w:tcPr>
            <w:tcW w:w="1380" w:type="dxa"/>
            <w:tcBorders>
              <w:top w:val="single" w:sz="12" w:space="0" w:color="auto"/>
              <w:left w:val="nil"/>
              <w:bottom w:val="single" w:sz="12" w:space="0" w:color="auto"/>
              <w:right w:val="single" w:sz="12" w:space="0" w:color="auto"/>
            </w:tcBorders>
            <w:shd w:val="clear" w:color="auto" w:fill="auto"/>
            <w:noWrap/>
            <w:vAlign w:val="bottom"/>
            <w:hideMark/>
          </w:tcPr>
          <w:p w:rsidR="005D2825" w:rsidRPr="00881FDC" w:rsidRDefault="00881FDC" w:rsidP="005D2825">
            <w:pPr>
              <w:spacing w:after="0" w:line="240" w:lineRule="auto"/>
              <w:jc w:val="center"/>
              <w:rPr>
                <w:rFonts w:eastAsia="Times New Roman"/>
                <w:color w:val="00B0F0"/>
                <w:sz w:val="20"/>
                <w:szCs w:val="20"/>
                <w:lang w:eastAsia="pt-BR"/>
              </w:rPr>
            </w:pPr>
            <w:r w:rsidRPr="00881FDC">
              <w:rPr>
                <w:rFonts w:eastAsia="Times New Roman"/>
                <w:sz w:val="20"/>
                <w:szCs w:val="20"/>
                <w:lang w:eastAsia="pt-BR"/>
              </w:rPr>
              <w:t>Em</w:t>
            </w:r>
            <w:r w:rsidR="005D2825" w:rsidRPr="00881FDC">
              <w:rPr>
                <w:rFonts w:eastAsia="Times New Roman"/>
                <w:sz w:val="20"/>
                <w:szCs w:val="20"/>
                <w:lang w:eastAsia="pt-BR"/>
              </w:rPr>
              <w:t xml:space="preserve"> andamento</w:t>
            </w:r>
          </w:p>
        </w:tc>
        <w:tc>
          <w:tcPr>
            <w:tcW w:w="1276" w:type="dxa"/>
            <w:tcBorders>
              <w:top w:val="single" w:sz="12" w:space="0" w:color="auto"/>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40</w:t>
            </w:r>
          </w:p>
        </w:tc>
        <w:tc>
          <w:tcPr>
            <w:tcW w:w="1413" w:type="dxa"/>
            <w:tcBorders>
              <w:top w:val="single" w:sz="12" w:space="0" w:color="auto"/>
              <w:left w:val="nil"/>
              <w:bottom w:val="single" w:sz="12" w:space="0" w:color="auto"/>
              <w:right w:val="single" w:sz="12" w:space="0" w:color="auto"/>
            </w:tcBorders>
            <w:shd w:val="clear" w:color="auto" w:fill="auto"/>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c>
          <w:tcPr>
            <w:tcW w:w="1418" w:type="dxa"/>
            <w:tcBorders>
              <w:top w:val="single" w:sz="12" w:space="0" w:color="auto"/>
              <w:left w:val="nil"/>
              <w:bottom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2</w:t>
            </w:r>
          </w:p>
        </w:tc>
      </w:tr>
    </w:tbl>
    <w:p w:rsidR="005D2825" w:rsidRPr="005D2825" w:rsidRDefault="005D2825" w:rsidP="005D2825">
      <w:pPr>
        <w:tabs>
          <w:tab w:val="left" w:pos="2610"/>
        </w:tabs>
        <w:suppressAutoHyphens/>
        <w:spacing w:after="0"/>
        <w:ind w:left="-709"/>
        <w:jc w:val="left"/>
        <w:rPr>
          <w:rFonts w:eastAsia="Times New Roman"/>
          <w:sz w:val="20"/>
          <w:szCs w:val="20"/>
          <w:lang w:eastAsia="ar-SA"/>
        </w:rPr>
      </w:pPr>
      <w:r w:rsidRPr="005D2825">
        <w:rPr>
          <w:rFonts w:eastAsia="Times New Roman"/>
          <w:sz w:val="20"/>
          <w:szCs w:val="20"/>
          <w:lang w:eastAsia="ar-SA"/>
        </w:rPr>
        <w:t>Fonte: Relatório de Gestão 2015 do PRONATEC/IFAM</w:t>
      </w:r>
    </w:p>
    <w:p w:rsidR="00067DFF" w:rsidRDefault="00067DFF" w:rsidP="00874EC9">
      <w:pPr>
        <w:pStyle w:val="PargrafodaLista"/>
        <w:spacing w:after="0"/>
        <w:ind w:left="426"/>
        <w:rPr>
          <w:b/>
          <w:bCs/>
          <w:szCs w:val="24"/>
        </w:rPr>
      </w:pPr>
    </w:p>
    <w:p w:rsidR="00067DFF" w:rsidRDefault="0071532F" w:rsidP="00A75FB8">
      <w:pPr>
        <w:pStyle w:val="PargrafodaLista"/>
        <w:numPr>
          <w:ilvl w:val="2"/>
          <w:numId w:val="60"/>
        </w:numPr>
        <w:spacing w:after="0"/>
        <w:rPr>
          <w:rFonts w:eastAsia="Times New Roman" w:cs="Calibri"/>
          <w:b/>
          <w:szCs w:val="24"/>
          <w:lang w:eastAsia="pt-BR"/>
        </w:rPr>
      </w:pPr>
      <w:r w:rsidRPr="0071532F">
        <w:rPr>
          <w:rFonts w:eastAsia="Times New Roman" w:cs="Calibri"/>
          <w:b/>
          <w:szCs w:val="24"/>
          <w:lang w:eastAsia="pt-BR"/>
        </w:rPr>
        <w:t>Ações Inclusivas</w:t>
      </w:r>
    </w:p>
    <w:p w:rsidR="003C7276" w:rsidRPr="003C7276" w:rsidRDefault="003C7276" w:rsidP="003C7276">
      <w:pPr>
        <w:pStyle w:val="PargrafodaLista"/>
        <w:spacing w:after="0"/>
        <w:ind w:left="0" w:firstLine="930"/>
        <w:rPr>
          <w:rFonts w:eastAsia="Times New Roman" w:cs="Calibri"/>
          <w:szCs w:val="24"/>
          <w:lang w:eastAsia="pt-BR"/>
        </w:rPr>
      </w:pPr>
      <w:r w:rsidRPr="003C7276">
        <w:rPr>
          <w:rFonts w:eastAsia="Times New Roman" w:cs="Calibri"/>
          <w:szCs w:val="24"/>
          <w:lang w:eastAsia="pt-BR"/>
        </w:rPr>
        <w:t>Nest</w:t>
      </w:r>
      <w:r>
        <w:rPr>
          <w:rFonts w:eastAsia="Times New Roman" w:cs="Calibri"/>
          <w:szCs w:val="24"/>
          <w:lang w:eastAsia="pt-BR"/>
        </w:rPr>
        <w:t xml:space="preserve">a seção são apresentados os </w:t>
      </w:r>
      <w:r w:rsidR="00284008">
        <w:rPr>
          <w:rFonts w:eastAsia="Times New Roman" w:cs="Calibri"/>
          <w:szCs w:val="24"/>
          <w:lang w:eastAsia="pt-BR"/>
        </w:rPr>
        <w:t>p</w:t>
      </w:r>
      <w:r>
        <w:rPr>
          <w:rFonts w:eastAsia="Times New Roman" w:cs="Calibri"/>
          <w:szCs w:val="24"/>
          <w:lang w:eastAsia="pt-BR"/>
        </w:rPr>
        <w:t xml:space="preserve">rogramas de </w:t>
      </w:r>
      <w:r w:rsidR="00284008">
        <w:rPr>
          <w:rFonts w:eastAsia="Times New Roman" w:cs="Calibri"/>
          <w:szCs w:val="24"/>
          <w:lang w:eastAsia="pt-BR"/>
        </w:rPr>
        <w:t>a</w:t>
      </w:r>
      <w:r>
        <w:rPr>
          <w:rFonts w:eastAsia="Times New Roman" w:cs="Calibri"/>
          <w:szCs w:val="24"/>
          <w:lang w:eastAsia="pt-BR"/>
        </w:rPr>
        <w:t>ções de inclusão social realizados no ano de 2015.</w:t>
      </w:r>
    </w:p>
    <w:p w:rsidR="0071532F" w:rsidRDefault="0071532F" w:rsidP="00A75FB8">
      <w:pPr>
        <w:pStyle w:val="PargrafodaLista"/>
        <w:numPr>
          <w:ilvl w:val="3"/>
          <w:numId w:val="60"/>
        </w:numPr>
        <w:spacing w:after="0"/>
        <w:ind w:left="2268" w:hanging="850"/>
        <w:rPr>
          <w:rFonts w:eastAsia="Times New Roman" w:cs="Calibri"/>
          <w:b/>
          <w:szCs w:val="24"/>
          <w:lang w:eastAsia="pt-BR"/>
        </w:rPr>
      </w:pPr>
      <w:r w:rsidRPr="0071532F">
        <w:rPr>
          <w:rFonts w:eastAsia="Times New Roman" w:cs="Calibri"/>
          <w:b/>
          <w:szCs w:val="24"/>
          <w:lang w:eastAsia="pt-BR"/>
        </w:rPr>
        <w:t>Programa de Inclusão Social</w:t>
      </w:r>
    </w:p>
    <w:p w:rsidR="00A32ECD" w:rsidRDefault="00B65C19" w:rsidP="00A32ECD">
      <w:pPr>
        <w:suppressAutoHyphens/>
        <w:spacing w:after="0"/>
        <w:ind w:firstLine="1418"/>
        <w:rPr>
          <w:rFonts w:eastAsia="Times New Roman"/>
          <w:szCs w:val="24"/>
          <w:lang w:eastAsia="ar-SA"/>
        </w:rPr>
      </w:pPr>
      <w:r w:rsidRPr="00B65C19">
        <w:rPr>
          <w:rFonts w:eastAsia="Times New Roman"/>
          <w:szCs w:val="24"/>
          <w:lang w:eastAsia="ar-SA"/>
        </w:rPr>
        <w:t xml:space="preserve">O Programa de Inclusão social do IFAM contempla </w:t>
      </w:r>
      <w:r w:rsidR="00A32ECD" w:rsidRPr="00B65C19">
        <w:rPr>
          <w:rFonts w:eastAsia="Times New Roman"/>
          <w:szCs w:val="24"/>
          <w:lang w:eastAsia="ar-SA"/>
        </w:rPr>
        <w:t>as ações</w:t>
      </w:r>
      <w:r w:rsidRPr="00B65C19">
        <w:rPr>
          <w:rFonts w:eastAsia="Times New Roman"/>
          <w:szCs w:val="24"/>
          <w:lang w:eastAsia="ar-SA"/>
        </w:rPr>
        <w:t xml:space="preserve"> voltadas para a inclusão de pessoas, sejam elas de qualquer raça, etnia, gênero, ou pessoas portadoras de deficiência (física, auditiva, visual ou mental</w:t>
      </w:r>
      <w:r w:rsidR="00A32ECD" w:rsidRPr="00B65C19">
        <w:rPr>
          <w:rFonts w:eastAsia="Times New Roman"/>
          <w:szCs w:val="24"/>
          <w:lang w:eastAsia="ar-SA"/>
        </w:rPr>
        <w:t>). Estas</w:t>
      </w:r>
      <w:r w:rsidRPr="00B65C19">
        <w:rPr>
          <w:rFonts w:eastAsia="Times New Roman"/>
          <w:szCs w:val="24"/>
          <w:lang w:eastAsia="ar-SA"/>
        </w:rPr>
        <w:t xml:space="preserve"> ações são acompanhadas pela Coordenação de Assistência Comunitária e </w:t>
      </w:r>
      <w:r w:rsidR="00A32ECD" w:rsidRPr="00B65C19">
        <w:rPr>
          <w:rFonts w:eastAsia="Times New Roman"/>
          <w:szCs w:val="24"/>
          <w:lang w:eastAsia="ar-SA"/>
        </w:rPr>
        <w:t>de Ações</w:t>
      </w:r>
      <w:r w:rsidRPr="00B65C19">
        <w:rPr>
          <w:rFonts w:eastAsia="Times New Roman"/>
          <w:szCs w:val="24"/>
          <w:lang w:eastAsia="ar-SA"/>
        </w:rPr>
        <w:t xml:space="preserve"> Inclusivas.</w:t>
      </w:r>
    </w:p>
    <w:p w:rsidR="00B65C19" w:rsidRPr="00B65C19" w:rsidRDefault="00B65C19" w:rsidP="00A32ECD">
      <w:pPr>
        <w:suppressAutoHyphens/>
        <w:spacing w:after="0"/>
        <w:ind w:firstLine="1418"/>
        <w:rPr>
          <w:rFonts w:eastAsia="Times New Roman"/>
          <w:szCs w:val="24"/>
          <w:lang w:eastAsia="ar-SA"/>
        </w:rPr>
      </w:pPr>
      <w:r w:rsidRPr="00B65C19">
        <w:rPr>
          <w:rFonts w:eastAsia="Times New Roman"/>
          <w:szCs w:val="24"/>
          <w:lang w:eastAsia="ar-SA"/>
        </w:rPr>
        <w:t xml:space="preserve">Fazem parte desta coordenação: o </w:t>
      </w:r>
      <w:r w:rsidRPr="00B65C19">
        <w:rPr>
          <w:rFonts w:eastAsia="Times New Roman"/>
          <w:b/>
          <w:szCs w:val="24"/>
          <w:lang w:eastAsia="ar-SA"/>
        </w:rPr>
        <w:t>Núcleo de Formação Humana e Pesquisa Aplicada em Pesca, Aquicultura, Portos e Navegação-NUPA</w:t>
      </w:r>
      <w:r w:rsidRPr="00B65C19">
        <w:rPr>
          <w:rFonts w:eastAsia="Times New Roman"/>
          <w:szCs w:val="24"/>
          <w:lang w:eastAsia="ar-SA"/>
        </w:rPr>
        <w:t xml:space="preserve">  e durante 2015 com  seis  </w:t>
      </w:r>
      <w:r w:rsidRPr="00B65C19">
        <w:rPr>
          <w:rFonts w:eastAsia="Times New Roman"/>
          <w:szCs w:val="24"/>
          <w:lang w:eastAsia="ar-SA"/>
        </w:rPr>
        <w:lastRenderedPageBreak/>
        <w:t xml:space="preserve">subcoordenações desenvolveram trabalhos nos </w:t>
      </w:r>
      <w:r w:rsidR="00A4046B">
        <w:rPr>
          <w:rFonts w:eastAsia="Times New Roman"/>
          <w:i/>
          <w:szCs w:val="24"/>
          <w:lang w:eastAsia="ar-SA"/>
        </w:rPr>
        <w:t>Campi</w:t>
      </w:r>
      <w:r w:rsidRPr="00B65C19">
        <w:rPr>
          <w:rFonts w:eastAsia="Times New Roman"/>
          <w:i/>
          <w:szCs w:val="24"/>
          <w:lang w:eastAsia="ar-SA"/>
        </w:rPr>
        <w:t xml:space="preserve"> </w:t>
      </w:r>
      <w:r w:rsidRPr="00B65C19">
        <w:rPr>
          <w:rFonts w:eastAsia="Times New Roman"/>
          <w:szCs w:val="24"/>
          <w:lang w:eastAsia="ar-SA"/>
        </w:rPr>
        <w:t xml:space="preserve">: Manaus Zona Leste, Tabatinga, Maués, Parintins, Lábrea, Presidente Figueiredo, e o </w:t>
      </w:r>
      <w:r w:rsidRPr="00B65C19">
        <w:rPr>
          <w:rFonts w:eastAsia="Times New Roman"/>
          <w:b/>
          <w:szCs w:val="24"/>
          <w:lang w:eastAsia="ar-SA"/>
        </w:rPr>
        <w:t xml:space="preserve">Núcleo de Atendimento a Pessoas com Necessidades Especiais-NAPNE </w:t>
      </w:r>
      <w:r w:rsidRPr="00B65C19">
        <w:rPr>
          <w:rFonts w:eastAsia="Times New Roman"/>
          <w:szCs w:val="24"/>
          <w:lang w:eastAsia="ar-SA"/>
        </w:rPr>
        <w:t xml:space="preserve">com uma coordenação Sistêmica vinculada Proex e onze subcoordenações localizadas nos </w:t>
      </w:r>
      <w:r w:rsidR="00A4046B">
        <w:rPr>
          <w:rFonts w:eastAsia="Times New Roman"/>
          <w:i/>
          <w:szCs w:val="24"/>
          <w:lang w:eastAsia="ar-SA"/>
        </w:rPr>
        <w:t>Campi</w:t>
      </w:r>
      <w:r w:rsidRPr="00B65C19">
        <w:rPr>
          <w:rFonts w:eastAsia="Times New Roman"/>
          <w:i/>
          <w:szCs w:val="24"/>
          <w:lang w:eastAsia="ar-SA"/>
        </w:rPr>
        <w:t xml:space="preserve">: </w:t>
      </w:r>
      <w:r w:rsidRPr="00B65C19">
        <w:rPr>
          <w:rFonts w:eastAsia="Times New Roman"/>
          <w:szCs w:val="24"/>
          <w:lang w:eastAsia="ar-SA"/>
        </w:rPr>
        <w:t>Manaus Centro, Manaus Distrito Industrial, Manaus Zona Leste, Presidente Figueiredo, Parintins, Coari, Lábrea, Humaitá, Tabatinga, Maués e Tefé</w:t>
      </w:r>
      <w:r w:rsidRPr="00B65C19">
        <w:rPr>
          <w:rFonts w:eastAsia="Times New Roman"/>
          <w:i/>
          <w:szCs w:val="24"/>
          <w:lang w:eastAsia="ar-SA"/>
        </w:rPr>
        <w:t>.</w:t>
      </w:r>
    </w:p>
    <w:p w:rsidR="0071532F" w:rsidRDefault="00B65C19" w:rsidP="00A75FB8">
      <w:pPr>
        <w:pStyle w:val="PargrafodaLista"/>
        <w:numPr>
          <w:ilvl w:val="4"/>
          <w:numId w:val="60"/>
        </w:numPr>
        <w:spacing w:after="0"/>
        <w:ind w:left="2268" w:hanging="970"/>
        <w:rPr>
          <w:rFonts w:eastAsia="Times New Roman" w:cs="Calibri"/>
          <w:b/>
          <w:szCs w:val="24"/>
          <w:lang w:eastAsia="pt-BR"/>
        </w:rPr>
      </w:pPr>
      <w:r w:rsidRPr="00B65C19">
        <w:rPr>
          <w:rFonts w:eastAsia="Times New Roman" w:cs="Calibri"/>
          <w:b/>
          <w:szCs w:val="24"/>
          <w:lang w:eastAsia="pt-BR"/>
        </w:rPr>
        <w:t>Núcleo de Pesquisa Aplicada em Pesca e Aquicultura – NUPA NORTE 1</w:t>
      </w:r>
    </w:p>
    <w:p w:rsidR="00B65C19" w:rsidRPr="00B65C19" w:rsidRDefault="00B65C19" w:rsidP="00B65C19">
      <w:pPr>
        <w:pStyle w:val="PargrafodaLista"/>
        <w:spacing w:after="0"/>
        <w:ind w:left="2410"/>
        <w:rPr>
          <w:rFonts w:eastAsia="Times New Roman" w:cs="Calibri"/>
          <w:b/>
          <w:szCs w:val="24"/>
          <w:lang w:eastAsia="pt-BR"/>
        </w:rPr>
      </w:pPr>
    </w:p>
    <w:p w:rsidR="00B65C19" w:rsidRPr="00B65C19" w:rsidRDefault="00B65C19" w:rsidP="00B65C19">
      <w:pPr>
        <w:suppressAutoHyphens/>
        <w:spacing w:after="0"/>
        <w:ind w:firstLine="1276"/>
        <w:rPr>
          <w:rFonts w:eastAsia="Times New Roman"/>
          <w:b/>
          <w:szCs w:val="24"/>
          <w:lang w:eastAsia="ar-SA"/>
        </w:rPr>
      </w:pPr>
      <w:r w:rsidRPr="00B65C19">
        <w:rPr>
          <w:rFonts w:eastAsia="Times New Roman"/>
          <w:b/>
          <w:szCs w:val="24"/>
          <w:lang w:eastAsia="ar-SA"/>
        </w:rPr>
        <w:t>Projeto Pro-pesca e Aquicultura no Alto Solimões</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rFonts w:eastAsia="Times New Roman"/>
          <w:szCs w:val="24"/>
          <w:lang w:val="x-none" w:eastAsia="ar-SA"/>
        </w:rPr>
        <w:t xml:space="preserve">O projeto de </w:t>
      </w:r>
      <w:r w:rsidRPr="00B65C19">
        <w:rPr>
          <w:szCs w:val="24"/>
        </w:rPr>
        <w:t>“Formação de recursos humanos e aquisição de infraestrutura para fortalecimento da cadeia produtiva da pesca e aquicultura na mesorregião do Alto Solimões”, teve prosseguimento no ano de 2015, fazendo a capacitação de 519 ribeirinhos e pescadores, nos municípios de  abrangência do projeto. Além disso, foram conduzidos e entregues os insumos previstos para contribuir com desenvolvimento da pesca manejada e com o escoamento da produção de pirarucu (</w:t>
      </w:r>
      <w:r w:rsidRPr="00B65C19">
        <w:rPr>
          <w:i/>
          <w:szCs w:val="24"/>
        </w:rPr>
        <w:t>Arapaima gigas)</w:t>
      </w:r>
      <w:r w:rsidRPr="00B65C19">
        <w:rPr>
          <w:szCs w:val="24"/>
        </w:rPr>
        <w:t xml:space="preserve">, sendo entregues para cada comunidade </w:t>
      </w:r>
      <w:r w:rsidR="00B9532A" w:rsidRPr="00B65C19">
        <w:rPr>
          <w:szCs w:val="24"/>
        </w:rPr>
        <w:t>01</w:t>
      </w:r>
      <w:r w:rsidR="0098682F">
        <w:rPr>
          <w:szCs w:val="24"/>
        </w:rPr>
        <w:t xml:space="preserve"> </w:t>
      </w:r>
      <w:r w:rsidR="00B9532A" w:rsidRPr="00B65C19">
        <w:rPr>
          <w:szCs w:val="24"/>
        </w:rPr>
        <w:t>mini</w:t>
      </w:r>
      <w:r w:rsidRPr="00B65C19">
        <w:rPr>
          <w:szCs w:val="24"/>
        </w:rPr>
        <w:t xml:space="preserve"> trator, 01 Canoa de 11 M, 01 caixa isotérmica com capacidade de 03 toneladas, 01 motor Rabeta de 13HP e uma de 100M com malha de 33 cm entre nós para a pesca do pirarucu. </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 xml:space="preserve">O campus Tabatinga aguarda a entrega de uma </w:t>
      </w:r>
      <w:r w:rsidR="00B9532A" w:rsidRPr="00B65C19">
        <w:rPr>
          <w:szCs w:val="24"/>
        </w:rPr>
        <w:t>fábrica</w:t>
      </w:r>
      <w:r w:rsidRPr="00B65C19">
        <w:rPr>
          <w:szCs w:val="24"/>
        </w:rPr>
        <w:t xml:space="preserve"> de ração experimental com capacidade de produção de 40 Kg/h, que será utilizada da na busca por formulações que utilizem insumos locais para subsidiar com informações técnicas a indústria de produção de ração instalada no município de Benjamim Constant e contribuir com a expansão das atividades de cultivo de peixes, aves, suínos entre outros.</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 xml:space="preserve">Além disso, o Campus estará recebendo 10 incubadoras adquiridas pelo projeto para subsidiar as pesquisas com espécies nativas de peixes, produzindo alevinos e distribuindo para a região, esta distribuição contribuirá para o desenvolvimento da piscicultura na região, pois a disponibilidade a alevinos na região é um dos grandes gargalos </w:t>
      </w:r>
      <w:r w:rsidRPr="00B65C19">
        <w:rPr>
          <w:szCs w:val="24"/>
        </w:rPr>
        <w:lastRenderedPageBreak/>
        <w:t>para o crescimento dessa atividade no Alto Solimões.</w:t>
      </w:r>
    </w:p>
    <w:p w:rsidR="0071532F" w:rsidRDefault="0071532F" w:rsidP="00874EC9">
      <w:pPr>
        <w:pStyle w:val="PargrafodaLista"/>
        <w:spacing w:after="0"/>
        <w:ind w:left="426"/>
        <w:rPr>
          <w:b/>
          <w:bCs/>
          <w:szCs w:val="24"/>
        </w:rPr>
      </w:pPr>
    </w:p>
    <w:p w:rsidR="001A3646" w:rsidRDefault="001A3646" w:rsidP="001A3646">
      <w:pPr>
        <w:pStyle w:val="Legenda"/>
        <w:keepNext/>
      </w:pPr>
      <w:bookmarkStart w:id="94" w:name="_Toc445314791"/>
      <w:r>
        <w:t xml:space="preserve">Figura </w:t>
      </w:r>
      <w:fldSimple w:instr=" SEQ Figura \* ARABIC ">
        <w:r w:rsidR="00E33848">
          <w:rPr>
            <w:noProof/>
          </w:rPr>
          <w:t>17</w:t>
        </w:r>
      </w:fldSimple>
      <w:r>
        <w:t xml:space="preserve"> </w:t>
      </w:r>
      <w:r w:rsidRPr="00C26E22">
        <w:t>Relação dos Cursos por Comunidades</w:t>
      </w:r>
      <w:bookmarkEnd w:id="94"/>
    </w:p>
    <w:p w:rsidR="001A3646" w:rsidRDefault="001A3646" w:rsidP="00E3034D">
      <w:pPr>
        <w:pStyle w:val="PargrafodaLista"/>
        <w:spacing w:after="0"/>
        <w:ind w:left="0"/>
        <w:jc w:val="center"/>
        <w:rPr>
          <w:b/>
          <w:bCs/>
          <w:szCs w:val="24"/>
        </w:rPr>
      </w:pPr>
      <w:r>
        <w:rPr>
          <w:noProof/>
          <w:lang w:eastAsia="pt-BR"/>
        </w:rPr>
        <w:drawing>
          <wp:inline distT="0" distB="0" distL="0" distR="0" wp14:anchorId="126C6CA2" wp14:editId="649033A1">
            <wp:extent cx="5669915" cy="2129790"/>
            <wp:effectExtent l="0" t="0" r="6985" b="381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69915" cy="2129790"/>
                    </a:xfrm>
                    <a:prstGeom prst="rect">
                      <a:avLst/>
                    </a:prstGeom>
                  </pic:spPr>
                </pic:pic>
              </a:graphicData>
            </a:graphic>
          </wp:inline>
        </w:drawing>
      </w:r>
    </w:p>
    <w:p w:rsidR="001A3646" w:rsidRPr="005D2825" w:rsidRDefault="001A3646" w:rsidP="001A3646">
      <w:pPr>
        <w:tabs>
          <w:tab w:val="left" w:pos="2610"/>
        </w:tabs>
        <w:suppressAutoHyphens/>
        <w:spacing w:after="0"/>
        <w:ind w:left="142"/>
        <w:jc w:val="left"/>
        <w:rPr>
          <w:rFonts w:eastAsia="Times New Roman"/>
          <w:sz w:val="20"/>
          <w:szCs w:val="20"/>
          <w:lang w:eastAsia="ar-SA"/>
        </w:rPr>
      </w:pPr>
      <w:r w:rsidRPr="005D2825">
        <w:rPr>
          <w:rFonts w:eastAsia="Times New Roman"/>
          <w:sz w:val="20"/>
          <w:szCs w:val="20"/>
          <w:lang w:eastAsia="ar-SA"/>
        </w:rPr>
        <w:t xml:space="preserve">Fonte: Relatório de Gestão 2015 do </w:t>
      </w:r>
      <w:r>
        <w:rPr>
          <w:rFonts w:eastAsia="Times New Roman"/>
          <w:sz w:val="20"/>
          <w:szCs w:val="20"/>
          <w:lang w:eastAsia="ar-SA"/>
        </w:rPr>
        <w:t>NUPA NORTE 1</w:t>
      </w:r>
    </w:p>
    <w:p w:rsidR="0071532F" w:rsidRDefault="0071532F" w:rsidP="00874EC9">
      <w:pPr>
        <w:pStyle w:val="PargrafodaLista"/>
        <w:spacing w:after="0"/>
        <w:ind w:left="426"/>
        <w:rPr>
          <w:b/>
          <w:bCs/>
          <w:szCs w:val="24"/>
        </w:rPr>
      </w:pPr>
    </w:p>
    <w:p w:rsidR="00E3034D" w:rsidRDefault="00E3034D" w:rsidP="00874EC9">
      <w:pPr>
        <w:pStyle w:val="PargrafodaLista"/>
        <w:spacing w:after="0"/>
        <w:ind w:left="426"/>
        <w:rPr>
          <w:b/>
          <w:bCs/>
          <w:szCs w:val="24"/>
        </w:rPr>
      </w:pPr>
    </w:p>
    <w:p w:rsidR="00E3034D" w:rsidRDefault="00E3034D" w:rsidP="00E3034D">
      <w:pPr>
        <w:pStyle w:val="Legenda"/>
        <w:keepNext/>
      </w:pPr>
      <w:bookmarkStart w:id="95" w:name="_Toc445314792"/>
      <w:r>
        <w:t xml:space="preserve">Figura </w:t>
      </w:r>
      <w:fldSimple w:instr=" SEQ Figura \* ARABIC ">
        <w:r w:rsidR="00E33848">
          <w:rPr>
            <w:noProof/>
          </w:rPr>
          <w:t>18</w:t>
        </w:r>
      </w:fldSimple>
      <w:r>
        <w:t xml:space="preserve"> </w:t>
      </w:r>
      <w:r w:rsidRPr="0016363A">
        <w:t>Formandos do Curso Beneficiamento de Pescado</w:t>
      </w:r>
      <w:bookmarkEnd w:id="95"/>
    </w:p>
    <w:p w:rsidR="00E3034D" w:rsidRDefault="00E3034D" w:rsidP="00E3034D">
      <w:pPr>
        <w:pStyle w:val="PargrafodaLista"/>
        <w:spacing w:after="0"/>
        <w:ind w:left="426"/>
        <w:jc w:val="center"/>
        <w:rPr>
          <w:b/>
          <w:bCs/>
          <w:szCs w:val="24"/>
        </w:rPr>
      </w:pPr>
      <w:r>
        <w:rPr>
          <w:noProof/>
          <w:lang w:eastAsia="pt-BR"/>
        </w:rPr>
        <w:drawing>
          <wp:inline distT="0" distB="0" distL="0" distR="0" wp14:anchorId="0B198AD9" wp14:editId="6DF054C3">
            <wp:extent cx="4591050" cy="2571712"/>
            <wp:effectExtent l="0" t="0" r="0" b="635"/>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94355" cy="2573563"/>
                    </a:xfrm>
                    <a:prstGeom prst="rect">
                      <a:avLst/>
                    </a:prstGeom>
                  </pic:spPr>
                </pic:pic>
              </a:graphicData>
            </a:graphic>
          </wp:inline>
        </w:drawing>
      </w:r>
    </w:p>
    <w:p w:rsidR="00E3034D" w:rsidRDefault="00D378EA" w:rsidP="00D378EA">
      <w:pPr>
        <w:pStyle w:val="PargrafodaLista"/>
        <w:spacing w:after="0"/>
        <w:ind w:left="993"/>
        <w:rPr>
          <w:b/>
          <w:bCs/>
          <w:szCs w:val="24"/>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A80D76" w:rsidRPr="00A80D76" w:rsidRDefault="00A80D76" w:rsidP="00B33324">
      <w:pPr>
        <w:suppressAutoHyphens/>
        <w:spacing w:after="0"/>
        <w:ind w:left="1134"/>
        <w:rPr>
          <w:rFonts w:eastAsia="Times New Roman"/>
          <w:b/>
          <w:szCs w:val="24"/>
          <w:lang w:eastAsia="ar-SA"/>
        </w:rPr>
      </w:pPr>
      <w:r w:rsidRPr="00A80D76">
        <w:rPr>
          <w:rFonts w:eastAsia="Times New Roman"/>
          <w:b/>
          <w:szCs w:val="24"/>
          <w:lang w:eastAsia="ar-SA"/>
        </w:rPr>
        <w:t>Projeto Monitoramento e conservação de quelônios na Terra Indígena Andirá</w:t>
      </w:r>
    </w:p>
    <w:p w:rsidR="00A80D76" w:rsidRDefault="00A80D76" w:rsidP="00F42AD4">
      <w:pPr>
        <w:suppressAutoHyphens/>
        <w:spacing w:after="0"/>
        <w:ind w:firstLine="1134"/>
        <w:rPr>
          <w:rFonts w:eastAsia="Times New Roman"/>
          <w:szCs w:val="24"/>
          <w:lang w:eastAsia="ar-SA"/>
        </w:rPr>
      </w:pPr>
      <w:r w:rsidRPr="00A80D76">
        <w:rPr>
          <w:rFonts w:eastAsia="Times New Roman"/>
          <w:szCs w:val="24"/>
          <w:lang w:eastAsia="ar-SA"/>
        </w:rPr>
        <w:lastRenderedPageBreak/>
        <w:t xml:space="preserve">O Projeto de Extensão Manejo Quelônios na Terra Indígena Andirá – Marau no Município de Maués, AM, faz parte do Programa Pé de Pincha, da Universidade Federal do Amazonas (UFAM), e é financiado pelo recurso do Programa e Petrobras Ambiental. Tem o apoio do Consórcio dos Produtores Sateré-Mawé (CPSM), da Secretaria de Meio Ambiente, Produção e Abastecimento de Maués e do </w:t>
      </w:r>
      <w:r w:rsidRPr="00A80D76">
        <w:rPr>
          <w:rFonts w:eastAsia="Times New Roman"/>
          <w:i/>
          <w:iCs/>
          <w:szCs w:val="24"/>
          <w:lang w:eastAsia="ar-SA"/>
        </w:rPr>
        <w:t>campus</w:t>
      </w:r>
      <w:r w:rsidRPr="00A80D76">
        <w:rPr>
          <w:rFonts w:eastAsia="Times New Roman"/>
          <w:szCs w:val="24"/>
          <w:lang w:eastAsia="ar-SA"/>
        </w:rPr>
        <w:t xml:space="preserve"> Maués /IFAM. O projeto tem como objeto   a conservação de quelônios e em 2015, 1.111 filhotes de quelônios (waworiria na língua sateré) foram soltos na região. Esse resultado só foi possível devido à participação no monitoramento e conservação de quelônios do povo Sateré-Mawé. </w:t>
      </w:r>
    </w:p>
    <w:p w:rsidR="000917A3" w:rsidRDefault="000917A3" w:rsidP="00A80D76">
      <w:pPr>
        <w:suppressAutoHyphens/>
        <w:spacing w:after="0"/>
        <w:ind w:firstLine="708"/>
        <w:rPr>
          <w:rFonts w:eastAsia="Times New Roman"/>
          <w:szCs w:val="24"/>
          <w:lang w:eastAsia="ar-SA"/>
        </w:rPr>
      </w:pPr>
    </w:p>
    <w:p w:rsidR="000917A3" w:rsidRDefault="000917A3" w:rsidP="000917A3">
      <w:pPr>
        <w:pStyle w:val="Legenda"/>
        <w:keepNext/>
      </w:pPr>
      <w:bookmarkStart w:id="96" w:name="_Toc445314793"/>
      <w:r>
        <w:t xml:space="preserve">Figura </w:t>
      </w:r>
      <w:fldSimple w:instr=" SEQ Figura \* ARABIC ">
        <w:r w:rsidR="00E33848">
          <w:rPr>
            <w:noProof/>
          </w:rPr>
          <w:t>19</w:t>
        </w:r>
      </w:fldSimple>
      <w:r>
        <w:t xml:space="preserve"> </w:t>
      </w:r>
      <w:r w:rsidRPr="0034440A">
        <w:t>Quelônios sendo preparados para soltura</w:t>
      </w:r>
      <w:bookmarkEnd w:id="96"/>
    </w:p>
    <w:p w:rsidR="000917A3" w:rsidRPr="00A80D76" w:rsidRDefault="000917A3" w:rsidP="000917A3">
      <w:pPr>
        <w:suppressAutoHyphens/>
        <w:spacing w:after="0"/>
        <w:jc w:val="center"/>
        <w:rPr>
          <w:rFonts w:eastAsia="Times New Roman"/>
          <w:szCs w:val="24"/>
          <w:lang w:eastAsia="ar-SA"/>
        </w:rPr>
      </w:pPr>
      <w:r>
        <w:rPr>
          <w:noProof/>
          <w:lang w:eastAsia="pt-BR"/>
        </w:rPr>
        <w:drawing>
          <wp:inline distT="0" distB="0" distL="0" distR="0" wp14:anchorId="37F0A3F1" wp14:editId="25CE2BFE">
            <wp:extent cx="3962400" cy="2247900"/>
            <wp:effectExtent l="0" t="0" r="0" b="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62400" cy="2247900"/>
                    </a:xfrm>
                    <a:prstGeom prst="rect">
                      <a:avLst/>
                    </a:prstGeom>
                  </pic:spPr>
                </pic:pic>
              </a:graphicData>
            </a:graphic>
          </wp:inline>
        </w:drawing>
      </w:r>
    </w:p>
    <w:p w:rsidR="000917A3" w:rsidRDefault="000917A3" w:rsidP="000917A3">
      <w:pPr>
        <w:pStyle w:val="PargrafodaLista"/>
        <w:spacing w:after="0"/>
        <w:ind w:left="1418"/>
        <w:rPr>
          <w:b/>
          <w:bCs/>
          <w:szCs w:val="24"/>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6C4EAF" w:rsidRDefault="006C4EAF" w:rsidP="006C4EAF">
      <w:pPr>
        <w:tabs>
          <w:tab w:val="left" w:pos="709"/>
        </w:tabs>
        <w:suppressAutoHyphens/>
        <w:spacing w:after="0"/>
        <w:rPr>
          <w:rFonts w:eastAsia="Times New Roman"/>
          <w:b/>
          <w:szCs w:val="24"/>
          <w:lang w:eastAsia="ar-SA"/>
        </w:rPr>
      </w:pPr>
    </w:p>
    <w:p w:rsidR="006C4EAF" w:rsidRPr="006C4EAF" w:rsidRDefault="006C4EAF" w:rsidP="00B33324">
      <w:pPr>
        <w:tabs>
          <w:tab w:val="left" w:pos="709"/>
        </w:tabs>
        <w:suppressAutoHyphens/>
        <w:spacing w:after="0"/>
        <w:ind w:left="851"/>
        <w:rPr>
          <w:rFonts w:eastAsia="Times New Roman"/>
          <w:b/>
          <w:szCs w:val="24"/>
          <w:lang w:eastAsia="ar-SA"/>
        </w:rPr>
      </w:pPr>
      <w:r w:rsidRPr="006C4EAF">
        <w:rPr>
          <w:rFonts w:eastAsia="Times New Roman"/>
          <w:b/>
          <w:szCs w:val="24"/>
          <w:lang w:eastAsia="ar-SA"/>
        </w:rPr>
        <w:t xml:space="preserve">Projeto Pro-Rural Aquicultura </w:t>
      </w:r>
    </w:p>
    <w:p w:rsidR="00773929" w:rsidRDefault="006C4EAF" w:rsidP="006C4EAF">
      <w:pPr>
        <w:suppressAutoHyphens/>
        <w:spacing w:after="0"/>
        <w:ind w:firstLine="851"/>
        <w:rPr>
          <w:rFonts w:eastAsia="Times New Roman"/>
          <w:szCs w:val="24"/>
          <w:lang w:eastAsia="pt-BR"/>
        </w:rPr>
      </w:pPr>
      <w:r w:rsidRPr="006C4EAF">
        <w:rPr>
          <w:rFonts w:eastAsia="Times New Roman"/>
          <w:szCs w:val="24"/>
          <w:lang w:eastAsia="pt-BR"/>
        </w:rPr>
        <w:t xml:space="preserve">É um Projeto de Pesquisa e </w:t>
      </w:r>
      <w:r w:rsidR="00EA6896" w:rsidRPr="006C4EAF">
        <w:rPr>
          <w:rFonts w:eastAsia="Times New Roman"/>
          <w:szCs w:val="24"/>
          <w:lang w:eastAsia="pt-BR"/>
        </w:rPr>
        <w:t>Transferência Tecnológica</w:t>
      </w:r>
      <w:r w:rsidRPr="006C4EAF">
        <w:rPr>
          <w:rFonts w:eastAsia="Times New Roman"/>
          <w:szCs w:val="24"/>
          <w:lang w:eastAsia="pt-BR"/>
        </w:rPr>
        <w:t>, que tem como um dos principais objetivos o desenvolvimento da aquicultura no Estado do Amazonas, é financiado pela Secretaria de Produção Rural do Estado do Amazonas (SEPROR) e a Fundação de Amparo à Pesquisa no Estado do Amazonas (FAPEAM), por meio do Programa Pró-Rural.</w:t>
      </w:r>
    </w:p>
    <w:p w:rsidR="006C4EAF" w:rsidRDefault="006C4EAF" w:rsidP="006C4EAF">
      <w:pPr>
        <w:suppressAutoHyphens/>
        <w:spacing w:after="0"/>
        <w:ind w:firstLine="851"/>
        <w:rPr>
          <w:rFonts w:eastAsia="Times New Roman"/>
          <w:szCs w:val="24"/>
          <w:lang w:eastAsia="pt-BR"/>
        </w:rPr>
      </w:pPr>
      <w:r w:rsidRPr="006C4EAF">
        <w:rPr>
          <w:rFonts w:eastAsia="Times New Roman"/>
          <w:szCs w:val="24"/>
          <w:lang w:eastAsia="pt-BR"/>
        </w:rPr>
        <w:t xml:space="preserve">A execução é feita por pesquisadores do IFAM - </w:t>
      </w:r>
      <w:r w:rsidRPr="006C4EAF">
        <w:rPr>
          <w:rFonts w:eastAsia="Times New Roman"/>
          <w:i/>
          <w:iCs/>
          <w:szCs w:val="24"/>
          <w:lang w:eastAsia="pt-BR"/>
        </w:rPr>
        <w:t>campus</w:t>
      </w:r>
      <w:r w:rsidRPr="006C4EAF">
        <w:rPr>
          <w:rFonts w:eastAsia="Times New Roman"/>
          <w:szCs w:val="24"/>
          <w:lang w:eastAsia="pt-BR"/>
        </w:rPr>
        <w:t xml:space="preserve"> Presidente Figueiredo e colaboradores do Núcleo de Pesquisa Aplicada à Pesca e Aquicultura –NUPA NORTE 1. </w:t>
      </w:r>
      <w:r w:rsidRPr="006C4EAF">
        <w:rPr>
          <w:rFonts w:eastAsia="Times New Roman"/>
          <w:szCs w:val="24"/>
          <w:lang w:eastAsia="pt-BR"/>
        </w:rPr>
        <w:lastRenderedPageBreak/>
        <w:t>Foram contratados 40 técnicos (28 de nível médio e 12 técnicos de nível superior) para atuarem na transferência de tecnologia em Boas Práticas de Manejo na Aquicultura. Os bolsistas estão distribuídos em 21 municípios do Amazonas. As atividades de campo são registradas em formulários e posteriormente depositadas no banco de dados online, hospedado no datacenter do IFAM. Os produtores atendidos, em sua maioria, nunca haviam sido assistidos pelo sistema oficial de extensão rural.</w:t>
      </w:r>
    </w:p>
    <w:p w:rsidR="00DF5813" w:rsidRPr="006C4EAF" w:rsidRDefault="00DF5813" w:rsidP="006C4EAF">
      <w:pPr>
        <w:suppressAutoHyphens/>
        <w:spacing w:after="0"/>
        <w:ind w:firstLine="851"/>
        <w:rPr>
          <w:rFonts w:eastAsia="Times New Roman"/>
          <w:szCs w:val="24"/>
          <w:lang w:eastAsia="pt-BR"/>
        </w:rPr>
      </w:pPr>
    </w:p>
    <w:p w:rsidR="00DF5813" w:rsidRDefault="00DF5813" w:rsidP="00DF5813">
      <w:pPr>
        <w:pStyle w:val="Legenda"/>
        <w:keepNext/>
      </w:pPr>
      <w:bookmarkStart w:id="97" w:name="_Toc445314794"/>
      <w:r>
        <w:t xml:space="preserve">Figura </w:t>
      </w:r>
      <w:fldSimple w:instr=" SEQ Figura \* ARABIC ">
        <w:r w:rsidR="00E33848">
          <w:rPr>
            <w:noProof/>
          </w:rPr>
          <w:t>20</w:t>
        </w:r>
      </w:fldSimple>
      <w:r>
        <w:t xml:space="preserve"> </w:t>
      </w:r>
      <w:r w:rsidR="00DF37FD" w:rsidRPr="00BC7C4C">
        <w:t>Número</w:t>
      </w:r>
      <w:r w:rsidRPr="00BC7C4C">
        <w:t xml:space="preserve"> de Produtores atendidos</w:t>
      </w:r>
      <w:bookmarkEnd w:id="97"/>
    </w:p>
    <w:p w:rsidR="00E3034D" w:rsidRDefault="00DF5813" w:rsidP="00DF5813">
      <w:pPr>
        <w:pStyle w:val="PargrafodaLista"/>
        <w:spacing w:after="0"/>
        <w:ind w:left="0"/>
        <w:jc w:val="center"/>
        <w:rPr>
          <w:b/>
          <w:bCs/>
          <w:szCs w:val="24"/>
        </w:rPr>
      </w:pPr>
      <w:r>
        <w:rPr>
          <w:noProof/>
          <w:lang w:eastAsia="pt-BR"/>
        </w:rPr>
        <w:drawing>
          <wp:inline distT="0" distB="0" distL="0" distR="0" wp14:anchorId="717A8823" wp14:editId="04C590E4">
            <wp:extent cx="5438775" cy="3305175"/>
            <wp:effectExtent l="0" t="0" r="9525" b="9525"/>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38775" cy="3305175"/>
                    </a:xfrm>
                    <a:prstGeom prst="rect">
                      <a:avLst/>
                    </a:prstGeom>
                  </pic:spPr>
                </pic:pic>
              </a:graphicData>
            </a:graphic>
          </wp:inline>
        </w:drawing>
      </w:r>
    </w:p>
    <w:p w:rsidR="00DF5813" w:rsidRDefault="00DF5813" w:rsidP="00DF5813">
      <w:pPr>
        <w:pStyle w:val="PargrafodaLista"/>
        <w:spacing w:after="0"/>
        <w:ind w:left="709"/>
        <w:rPr>
          <w:b/>
          <w:bCs/>
          <w:szCs w:val="24"/>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E3034D" w:rsidRDefault="00E3034D" w:rsidP="00874EC9">
      <w:pPr>
        <w:pStyle w:val="PargrafodaLista"/>
        <w:spacing w:after="0"/>
        <w:ind w:left="426"/>
        <w:rPr>
          <w:b/>
          <w:bCs/>
          <w:szCs w:val="24"/>
        </w:rPr>
      </w:pPr>
    </w:p>
    <w:p w:rsidR="00B33324" w:rsidRDefault="00B33324" w:rsidP="00874EC9">
      <w:pPr>
        <w:pStyle w:val="PargrafodaLista"/>
        <w:spacing w:after="0"/>
        <w:ind w:left="426"/>
        <w:rPr>
          <w:b/>
          <w:bCs/>
          <w:szCs w:val="24"/>
        </w:rPr>
      </w:pPr>
    </w:p>
    <w:p w:rsidR="00B33324" w:rsidRDefault="00B33324" w:rsidP="00874EC9">
      <w:pPr>
        <w:pStyle w:val="PargrafodaLista"/>
        <w:spacing w:after="0"/>
        <w:ind w:left="426"/>
        <w:rPr>
          <w:b/>
          <w:bCs/>
          <w:szCs w:val="24"/>
        </w:rPr>
      </w:pPr>
    </w:p>
    <w:p w:rsidR="00E86464" w:rsidRDefault="00E86464" w:rsidP="00874EC9">
      <w:pPr>
        <w:pStyle w:val="PargrafodaLista"/>
        <w:spacing w:after="0"/>
        <w:ind w:left="426"/>
        <w:rPr>
          <w:b/>
          <w:bCs/>
          <w:szCs w:val="24"/>
        </w:rPr>
      </w:pPr>
    </w:p>
    <w:p w:rsidR="00E86464" w:rsidRDefault="00E86464" w:rsidP="00874EC9">
      <w:pPr>
        <w:pStyle w:val="PargrafodaLista"/>
        <w:spacing w:after="0"/>
        <w:ind w:left="426"/>
        <w:rPr>
          <w:b/>
          <w:bCs/>
          <w:szCs w:val="24"/>
        </w:rPr>
      </w:pPr>
    </w:p>
    <w:p w:rsidR="00B33324" w:rsidRDefault="00B33324" w:rsidP="00874EC9">
      <w:pPr>
        <w:pStyle w:val="PargrafodaLista"/>
        <w:spacing w:after="0"/>
        <w:ind w:left="426"/>
        <w:rPr>
          <w:b/>
          <w:bCs/>
          <w:szCs w:val="24"/>
        </w:rPr>
      </w:pPr>
    </w:p>
    <w:p w:rsidR="0028493D" w:rsidRPr="00B33324" w:rsidRDefault="0028493D" w:rsidP="00A75FB8">
      <w:pPr>
        <w:pStyle w:val="PargrafodaLista"/>
        <w:numPr>
          <w:ilvl w:val="2"/>
          <w:numId w:val="60"/>
        </w:numPr>
        <w:spacing w:after="0"/>
        <w:ind w:left="1560" w:hanging="709"/>
        <w:rPr>
          <w:rFonts w:eastAsia="Times New Roman" w:cs="Calibri"/>
          <w:b/>
          <w:szCs w:val="24"/>
          <w:lang w:eastAsia="pt-BR"/>
        </w:rPr>
      </w:pPr>
      <w:r w:rsidRPr="00B33324">
        <w:rPr>
          <w:rFonts w:eastAsia="Times New Roman" w:cs="Calibri"/>
          <w:b/>
          <w:szCs w:val="24"/>
          <w:lang w:eastAsia="pt-BR"/>
        </w:rPr>
        <w:lastRenderedPageBreak/>
        <w:t>Principais Ações realizadas em 2015.</w:t>
      </w:r>
    </w:p>
    <w:p w:rsidR="0028493D" w:rsidRPr="0028493D" w:rsidRDefault="0028493D" w:rsidP="0028493D">
      <w:pPr>
        <w:ind w:firstLine="851"/>
        <w:contextualSpacing/>
        <w:rPr>
          <w:rFonts w:eastAsia="Times New Roman"/>
          <w:szCs w:val="24"/>
          <w:lang w:eastAsia="ar-SA"/>
        </w:rPr>
      </w:pPr>
      <w:r w:rsidRPr="0028493D">
        <w:rPr>
          <w:rFonts w:eastAsia="Times New Roman"/>
          <w:szCs w:val="24"/>
          <w:lang w:eastAsia="ar-SA"/>
        </w:rPr>
        <w:t xml:space="preserve">Após três anos de articulação da Pró-reitora de Extensão e o NUPA NORTE </w:t>
      </w:r>
      <w:r w:rsidR="00E40788" w:rsidRPr="0028493D">
        <w:rPr>
          <w:rFonts w:eastAsia="Times New Roman"/>
          <w:szCs w:val="24"/>
          <w:lang w:eastAsia="ar-SA"/>
        </w:rPr>
        <w:t>1 com</w:t>
      </w:r>
      <w:r w:rsidRPr="0028493D">
        <w:rPr>
          <w:rFonts w:eastAsia="Times New Roman"/>
          <w:szCs w:val="24"/>
          <w:lang w:eastAsia="ar-SA"/>
        </w:rPr>
        <w:t xml:space="preserve"> a Marinha do Brasil e o Ministério da Pesca e Aquicultura (MPA), foram assinados dois Acordos de Cooperação Técnica, nº 004 e 005/2014, visando à formação de aquaviários no Amazonas. O acordo foi assinado no Centro Técnico de Formação de Fluviais da Amazônia Ocidental (CTFFAO), na presença do reitor do IFAM, professor Antônio Venâncio Castelo Branco, do Ministro de pesca, Helder Barbalho, do Diretor de Portos e Costas (DPC), Vice-Almirante Cláudio Portugal de Viveiros, do Comandante do 9º Distrito Naval, Vice-Almirante Domingos Savio Almeida Nogueira. </w:t>
      </w:r>
    </w:p>
    <w:p w:rsidR="00E40788" w:rsidRDefault="00E40788" w:rsidP="00E40788">
      <w:pPr>
        <w:pStyle w:val="Legenda"/>
        <w:keepNext/>
      </w:pPr>
      <w:bookmarkStart w:id="98" w:name="_Toc445314795"/>
      <w:r>
        <w:t xml:space="preserve">Figura </w:t>
      </w:r>
      <w:fldSimple w:instr=" SEQ Figura \* ARABIC ">
        <w:r w:rsidR="00E33848">
          <w:rPr>
            <w:noProof/>
          </w:rPr>
          <w:t>21</w:t>
        </w:r>
      </w:fldSimple>
      <w:r>
        <w:t xml:space="preserve"> </w:t>
      </w:r>
      <w:r w:rsidRPr="00C00A70">
        <w:t>Autoridades presentes na Assinatura do Acordo</w:t>
      </w:r>
      <w:bookmarkEnd w:id="98"/>
    </w:p>
    <w:p w:rsidR="00DF5813" w:rsidRDefault="00E40788" w:rsidP="00E40788">
      <w:pPr>
        <w:pStyle w:val="PargrafodaLista"/>
        <w:spacing w:after="0"/>
        <w:ind w:left="0"/>
        <w:jc w:val="center"/>
        <w:rPr>
          <w:b/>
          <w:bCs/>
          <w:szCs w:val="24"/>
        </w:rPr>
      </w:pPr>
      <w:r>
        <w:rPr>
          <w:noProof/>
          <w:lang w:eastAsia="pt-BR"/>
        </w:rPr>
        <w:drawing>
          <wp:inline distT="0" distB="0" distL="0" distR="0" wp14:anchorId="2A543D24" wp14:editId="7CBA5E66">
            <wp:extent cx="4791075" cy="2781300"/>
            <wp:effectExtent l="0" t="0" r="9525"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91075" cy="2781300"/>
                    </a:xfrm>
                    <a:prstGeom prst="rect">
                      <a:avLst/>
                    </a:prstGeom>
                  </pic:spPr>
                </pic:pic>
              </a:graphicData>
            </a:graphic>
          </wp:inline>
        </w:drawing>
      </w:r>
    </w:p>
    <w:p w:rsidR="00E40788" w:rsidRDefault="00E40788" w:rsidP="00E40788">
      <w:pPr>
        <w:pStyle w:val="PargrafodaLista"/>
        <w:spacing w:after="0"/>
        <w:ind w:left="851"/>
        <w:rPr>
          <w:b/>
          <w:bCs/>
          <w:szCs w:val="24"/>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471461" w:rsidRDefault="000E108E" w:rsidP="000E108E">
      <w:pPr>
        <w:spacing w:before="100" w:beforeAutospacing="1" w:after="100" w:afterAutospacing="1"/>
        <w:ind w:firstLine="851"/>
        <w:rPr>
          <w:szCs w:val="24"/>
        </w:rPr>
      </w:pPr>
      <w:r w:rsidRPr="000E108E">
        <w:rPr>
          <w:szCs w:val="24"/>
        </w:rPr>
        <w:t xml:space="preserve">O desdobramento da assinatura dos Acordos de Cooperação Técnica n° 04 e 05/2015 com a Marinha do Brasil e o Ministério da Pesca e Aquicultura, resultou no Workshop do Curso de Pescador Profissional Nível 1 da Educação Profissional Marítima promovido pela </w:t>
      </w:r>
      <w:r w:rsidR="003F64AF" w:rsidRPr="000E108E">
        <w:rPr>
          <w:szCs w:val="24"/>
        </w:rPr>
        <w:t>PROEX, no</w:t>
      </w:r>
      <w:r w:rsidRPr="000E108E">
        <w:rPr>
          <w:szCs w:val="24"/>
        </w:rPr>
        <w:t xml:space="preserve"> período de 26 a 28 de outubro, no Campus Manaus Centro (CMC), com objetivo de capacitar os profissionais para oferta dos cursos em que o IFAM </w:t>
      </w:r>
      <w:r w:rsidRPr="000E108E">
        <w:rPr>
          <w:szCs w:val="24"/>
        </w:rPr>
        <w:lastRenderedPageBreak/>
        <w:t>foi acreditado pela Marinha do Brasil. O Workshop possibilitou a troca de experiências com os centros de referência da rede, por meio dos instrutores do Instituto Federal do Ceará, Professor João Mendes Santana e do Instituto Federal da Paraíba, Professora Ariana Silva Guimarães, ambos com larga experiência em cursos da Educação Profissional Marítima.</w:t>
      </w:r>
    </w:p>
    <w:p w:rsidR="000E108E" w:rsidRPr="000E108E" w:rsidRDefault="000E108E" w:rsidP="000E108E">
      <w:pPr>
        <w:spacing w:before="100" w:beforeAutospacing="1" w:after="100" w:afterAutospacing="1"/>
        <w:ind w:firstLine="851"/>
        <w:rPr>
          <w:szCs w:val="24"/>
        </w:rPr>
      </w:pPr>
      <w:r w:rsidRPr="000E108E">
        <w:rPr>
          <w:szCs w:val="24"/>
        </w:rPr>
        <w:t xml:space="preserve">Participaram do Curso o Coordenador do NUPA Norte1, os Subcoordenadores dos </w:t>
      </w:r>
      <w:r w:rsidR="00A4046B">
        <w:rPr>
          <w:szCs w:val="24"/>
        </w:rPr>
        <w:t>Campi</w:t>
      </w:r>
      <w:r w:rsidRPr="000E108E">
        <w:rPr>
          <w:szCs w:val="24"/>
        </w:rPr>
        <w:t xml:space="preserve"> que pactuaram os cursos via PRONATEC: Parintins, Tabatinga, bem como os subcoordenadores dos </w:t>
      </w:r>
      <w:r w:rsidR="00A4046B">
        <w:rPr>
          <w:szCs w:val="24"/>
        </w:rPr>
        <w:t>Campi</w:t>
      </w:r>
      <w:r w:rsidRPr="000E108E">
        <w:rPr>
          <w:szCs w:val="24"/>
        </w:rPr>
        <w:t xml:space="preserve"> que tem intenção de ofertar: Maués e Lábrea, a Coordenadora do PRONATEC do Campus Avançado de Manacapuru, representante da SUSAM, Federação das colônias dos Pescadores do Estado do Amazonas e Marinha do Brasil.</w:t>
      </w:r>
    </w:p>
    <w:p w:rsidR="003D3C87" w:rsidRDefault="003D3C87" w:rsidP="003D3C87">
      <w:pPr>
        <w:pStyle w:val="Legenda"/>
        <w:keepNext/>
      </w:pPr>
      <w:bookmarkStart w:id="99" w:name="_Toc445314796"/>
      <w:r>
        <w:t xml:space="preserve">Figura </w:t>
      </w:r>
      <w:fldSimple w:instr=" SEQ Figura \* ARABIC ">
        <w:r w:rsidR="00E33848">
          <w:rPr>
            <w:noProof/>
          </w:rPr>
          <w:t>22</w:t>
        </w:r>
      </w:fldSimple>
      <w:r>
        <w:t xml:space="preserve"> </w:t>
      </w:r>
      <w:r w:rsidRPr="00027365">
        <w:t>Participantes do Curso de Pescador Profissional Nível 1</w:t>
      </w:r>
      <w:bookmarkEnd w:id="99"/>
    </w:p>
    <w:p w:rsidR="00DF5813" w:rsidRDefault="003D3C87" w:rsidP="003D3C87">
      <w:pPr>
        <w:pStyle w:val="PargrafodaLista"/>
        <w:spacing w:after="0"/>
        <w:ind w:left="0"/>
        <w:jc w:val="center"/>
        <w:rPr>
          <w:b/>
          <w:bCs/>
          <w:szCs w:val="24"/>
        </w:rPr>
      </w:pPr>
      <w:r>
        <w:rPr>
          <w:noProof/>
          <w:lang w:eastAsia="pt-BR"/>
        </w:rPr>
        <w:drawing>
          <wp:inline distT="0" distB="0" distL="0" distR="0" wp14:anchorId="14C46478" wp14:editId="4D4F1B59">
            <wp:extent cx="3914775" cy="2190750"/>
            <wp:effectExtent l="0" t="0" r="9525"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14775" cy="2190750"/>
                    </a:xfrm>
                    <a:prstGeom prst="rect">
                      <a:avLst/>
                    </a:prstGeom>
                  </pic:spPr>
                </pic:pic>
              </a:graphicData>
            </a:graphic>
          </wp:inline>
        </w:drawing>
      </w:r>
    </w:p>
    <w:p w:rsidR="003F64AF" w:rsidRDefault="003F64AF" w:rsidP="003F64AF">
      <w:pPr>
        <w:pStyle w:val="PargrafodaLista"/>
        <w:spacing w:after="0"/>
        <w:ind w:left="1560"/>
        <w:rPr>
          <w:b/>
          <w:bCs/>
          <w:szCs w:val="24"/>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DF5813" w:rsidRDefault="00471461" w:rsidP="00471461">
      <w:pPr>
        <w:pStyle w:val="PargrafodaLista"/>
        <w:spacing w:after="0"/>
        <w:ind w:left="0" w:firstLine="851"/>
        <w:rPr>
          <w:b/>
          <w:bCs/>
          <w:szCs w:val="24"/>
        </w:rPr>
      </w:pPr>
      <w:r w:rsidRPr="00471461">
        <w:rPr>
          <w:rFonts w:eastAsia="Times New Roman" w:cs="Calibri"/>
          <w:szCs w:val="24"/>
          <w:lang w:eastAsia="ar-SA"/>
        </w:rPr>
        <w:t>A primeira turma a concluir o curso de Pescador Profissional POP N1, foi a do Campus Parintins, onde 17 pescadores e filhos de pescadores concluíram a capacitação e receberão suas carteiras de aquaviários que lhes habilita a navegar nas aguas dos rios da Amazônia. No Campus Manacapuru as primeiras disciplinas do curso foram ministradas em dezembro, e o Campus Manaus Centro tem previsão de oferta para 2016</w:t>
      </w:r>
    </w:p>
    <w:p w:rsidR="00123DC6" w:rsidRDefault="00123DC6" w:rsidP="00123DC6">
      <w:pPr>
        <w:pStyle w:val="Legenda"/>
        <w:keepNext/>
      </w:pPr>
      <w:bookmarkStart w:id="100" w:name="_Toc445314797"/>
      <w:r>
        <w:lastRenderedPageBreak/>
        <w:t xml:space="preserve">Figura </w:t>
      </w:r>
      <w:fldSimple w:instr=" SEQ Figura \* ARABIC ">
        <w:r w:rsidR="00E33848">
          <w:rPr>
            <w:noProof/>
          </w:rPr>
          <w:t>23</w:t>
        </w:r>
      </w:fldSimple>
      <w:r>
        <w:t xml:space="preserve"> </w:t>
      </w:r>
      <w:r w:rsidRPr="00282538">
        <w:t>Certificação da 1º turma do Curso POP N1</w:t>
      </w:r>
      <w:bookmarkEnd w:id="100"/>
    </w:p>
    <w:p w:rsidR="00DF5813" w:rsidRDefault="00123DC6" w:rsidP="00123DC6">
      <w:pPr>
        <w:pStyle w:val="PargrafodaLista"/>
        <w:spacing w:after="0"/>
        <w:ind w:left="0"/>
        <w:jc w:val="center"/>
        <w:rPr>
          <w:b/>
          <w:bCs/>
          <w:szCs w:val="24"/>
        </w:rPr>
      </w:pPr>
      <w:r>
        <w:rPr>
          <w:noProof/>
          <w:lang w:eastAsia="pt-BR"/>
        </w:rPr>
        <w:drawing>
          <wp:inline distT="0" distB="0" distL="0" distR="0" wp14:anchorId="6ED8F14F" wp14:editId="13AE4496">
            <wp:extent cx="3876675" cy="2419350"/>
            <wp:effectExtent l="0" t="0" r="9525"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76675" cy="2419350"/>
                    </a:xfrm>
                    <a:prstGeom prst="rect">
                      <a:avLst/>
                    </a:prstGeom>
                  </pic:spPr>
                </pic:pic>
              </a:graphicData>
            </a:graphic>
          </wp:inline>
        </w:drawing>
      </w:r>
    </w:p>
    <w:p w:rsidR="00123DC6" w:rsidRDefault="00123DC6" w:rsidP="00123DC6">
      <w:pPr>
        <w:pStyle w:val="PargrafodaLista"/>
        <w:spacing w:after="0"/>
        <w:ind w:left="1560"/>
        <w:rPr>
          <w:b/>
          <w:bCs/>
          <w:szCs w:val="24"/>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D23D13" w:rsidRDefault="00D23D13" w:rsidP="00874EC9">
      <w:pPr>
        <w:pStyle w:val="PargrafodaLista"/>
        <w:spacing w:after="0"/>
        <w:ind w:left="426"/>
        <w:rPr>
          <w:b/>
          <w:bCs/>
          <w:szCs w:val="24"/>
        </w:rPr>
      </w:pPr>
    </w:p>
    <w:p w:rsidR="00D23D13" w:rsidRDefault="00123DC6" w:rsidP="00976C36">
      <w:pPr>
        <w:pStyle w:val="PargrafodaLista"/>
        <w:spacing w:after="0"/>
        <w:ind w:left="426"/>
        <w:jc w:val="center"/>
        <w:rPr>
          <w:rFonts w:cs="Calibri"/>
          <w:b/>
          <w:szCs w:val="24"/>
        </w:rPr>
      </w:pPr>
      <w:r w:rsidRPr="00123DC6">
        <w:rPr>
          <w:rFonts w:cs="Calibri"/>
          <w:b/>
          <w:szCs w:val="24"/>
        </w:rPr>
        <w:t xml:space="preserve">Indicadores dos subnúcleos do NUPA nos </w:t>
      </w:r>
      <w:r w:rsidR="00A4046B">
        <w:rPr>
          <w:rFonts w:cs="Calibri"/>
          <w:b/>
          <w:szCs w:val="24"/>
        </w:rPr>
        <w:t>Campi</w:t>
      </w:r>
      <w:r w:rsidRPr="00123DC6">
        <w:rPr>
          <w:rFonts w:cs="Calibri"/>
          <w:b/>
          <w:szCs w:val="24"/>
        </w:rPr>
        <w:t xml:space="preserve"> 2015</w:t>
      </w:r>
    </w:p>
    <w:p w:rsidR="00145206" w:rsidRDefault="00145206" w:rsidP="00145206">
      <w:pPr>
        <w:pStyle w:val="Legenda"/>
        <w:keepNext/>
      </w:pPr>
      <w:bookmarkStart w:id="101" w:name="_Toc445314621"/>
      <w:r>
        <w:t xml:space="preserve">Tabela </w:t>
      </w:r>
      <w:fldSimple w:instr=" SEQ Tabela \* ARABIC ">
        <w:r w:rsidR="009C5B38">
          <w:rPr>
            <w:noProof/>
          </w:rPr>
          <w:t>19</w:t>
        </w:r>
      </w:fldSimple>
      <w:r w:rsidR="00C92756">
        <w:rPr>
          <w:noProof/>
        </w:rPr>
        <w:t xml:space="preserve"> </w:t>
      </w:r>
      <w:r w:rsidRPr="00AE05B8">
        <w:t>Ações desenvolvidos no Campus Maués</w:t>
      </w:r>
      <w:bookmarkEnd w:id="101"/>
    </w:p>
    <w:tbl>
      <w:tblPr>
        <w:tblW w:w="1023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2836"/>
        <w:gridCol w:w="1501"/>
        <w:gridCol w:w="1417"/>
        <w:gridCol w:w="1701"/>
        <w:gridCol w:w="1560"/>
      </w:tblGrid>
      <w:tr w:rsidR="00145206" w:rsidRPr="00976C36" w:rsidTr="00971A0D">
        <w:trPr>
          <w:trHeight w:val="510"/>
          <w:tblHeader/>
          <w:jc w:val="center"/>
        </w:trPr>
        <w:tc>
          <w:tcPr>
            <w:tcW w:w="1220" w:type="dxa"/>
            <w:shd w:val="clear" w:color="auto" w:fill="F2F2F2" w:themeFill="background1" w:themeFillShade="F2"/>
            <w:vAlign w:val="center"/>
          </w:tcPr>
          <w:p w:rsidR="00145206" w:rsidRPr="00976C36" w:rsidRDefault="00976C36" w:rsidP="00976C3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Atividade realizada</w:t>
            </w: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O</w:t>
            </w:r>
            <w:r w:rsidR="00976C36" w:rsidRPr="00976C36">
              <w:rPr>
                <w:rFonts w:eastAsia="Times New Roman"/>
                <w:b/>
                <w:sz w:val="20"/>
                <w:szCs w:val="20"/>
                <w:lang w:eastAsia="ar-SA"/>
              </w:rPr>
              <w:t>bjetivo</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alunos participantes</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de servidores</w:t>
            </w:r>
          </w:p>
        </w:tc>
        <w:tc>
          <w:tcPr>
            <w:tcW w:w="1701" w:type="dxa"/>
            <w:shd w:val="clear" w:color="auto" w:fill="F2F2F2" w:themeFill="background1" w:themeFillShade="F2"/>
            <w:vAlign w:val="center"/>
          </w:tcPr>
          <w:p w:rsidR="00145206" w:rsidRPr="00976C36" w:rsidRDefault="00976C3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recursos utilizados</w:t>
            </w:r>
            <w:r w:rsidR="00145206" w:rsidRPr="00976C36">
              <w:rPr>
                <w:rFonts w:eastAsia="Times New Roman"/>
                <w:b/>
                <w:sz w:val="20"/>
                <w:szCs w:val="20"/>
                <w:lang w:eastAsia="ar-SA"/>
              </w:rPr>
              <w:t xml:space="preserve"> R$</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 xml:space="preserve">de comunitários </w:t>
            </w:r>
          </w:p>
        </w:tc>
      </w:tr>
      <w:tr w:rsidR="00145206" w:rsidRPr="00976C36" w:rsidTr="00145206">
        <w:trPr>
          <w:jc w:val="center"/>
        </w:trPr>
        <w:tc>
          <w:tcPr>
            <w:tcW w:w="1220" w:type="dxa"/>
            <w:vMerge w:val="restart"/>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C</w:t>
            </w:r>
            <w:r w:rsidR="00976C36" w:rsidRPr="00976C36">
              <w:rPr>
                <w:rFonts w:eastAsia="Times New Roman"/>
                <w:b/>
                <w:sz w:val="20"/>
                <w:szCs w:val="20"/>
                <w:lang w:eastAsia="ar-SA"/>
              </w:rPr>
              <w:t>urso</w:t>
            </w: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Propagação Induzida de espécies nativas amazônicas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15.000,00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Retirada de espinha de peixe</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Tecnologia aplicada à pesca artesanal no município de Maués.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3.000,00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Manejo comunitário de quelônios.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5.100,00 (Prefeitura municipal de Maués/SEDEMA)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50 - </w:t>
            </w:r>
            <w:r w:rsidR="00C86DBA" w:rsidRPr="00976C36">
              <w:rPr>
                <w:rFonts w:eastAsia="Times New Roman"/>
                <w:sz w:val="20"/>
                <w:szCs w:val="20"/>
                <w:lang w:eastAsia="ar-SA"/>
              </w:rPr>
              <w:t>Indígenas</w:t>
            </w:r>
            <w:r w:rsidRPr="00976C36">
              <w:rPr>
                <w:rFonts w:eastAsia="Times New Roman"/>
                <w:sz w:val="20"/>
                <w:szCs w:val="20"/>
                <w:lang w:eastAsia="ar-SA"/>
              </w:rPr>
              <w:t xml:space="preserve"> e ribeirinhos</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Qualidade de água na piscicultura.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r>
      <w:tr w:rsidR="00145206" w:rsidRPr="00976C36" w:rsidTr="00971A0D">
        <w:trPr>
          <w:jc w:val="center"/>
        </w:trPr>
        <w:tc>
          <w:tcPr>
            <w:tcW w:w="1220" w:type="dxa"/>
            <w:vMerge w:val="restart"/>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E</w:t>
            </w:r>
            <w:r w:rsidR="00976C36" w:rsidRPr="00976C36">
              <w:rPr>
                <w:rFonts w:eastAsia="Times New Roman"/>
                <w:b/>
                <w:sz w:val="20"/>
                <w:szCs w:val="20"/>
                <w:lang w:eastAsia="ar-SA"/>
              </w:rPr>
              <w:t>ventos</w:t>
            </w: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III Torneio de Pesca Amadora Esportiva de Maués</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5.000,00 (Prefeitura municipal de Maués/SEPROR)</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 (forma direta e indireta)</w:t>
            </w:r>
          </w:p>
        </w:tc>
      </w:tr>
      <w:tr w:rsidR="00145206" w:rsidRPr="00976C36" w:rsidTr="00971A0D">
        <w:trPr>
          <w:jc w:val="center"/>
        </w:trPr>
        <w:tc>
          <w:tcPr>
            <w:tcW w:w="1220" w:type="dxa"/>
            <w:vMerge/>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I Mostra de extensão IFAM CMA: da teoria a prática.</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25</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w:t>
            </w:r>
          </w:p>
        </w:tc>
        <w:tc>
          <w:tcPr>
            <w:tcW w:w="17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6.000,00 (Proex)</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487</w:t>
            </w:r>
          </w:p>
        </w:tc>
      </w:tr>
      <w:tr w:rsidR="00145206" w:rsidRPr="00976C36" w:rsidTr="00145206">
        <w:trPr>
          <w:jc w:val="center"/>
        </w:trPr>
        <w:tc>
          <w:tcPr>
            <w:tcW w:w="1220" w:type="dxa"/>
            <w:vMerge w:val="restart"/>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P</w:t>
            </w:r>
            <w:r w:rsidR="00976C36" w:rsidRPr="00976C36">
              <w:rPr>
                <w:rFonts w:eastAsia="Times New Roman"/>
                <w:b/>
                <w:sz w:val="20"/>
                <w:szCs w:val="20"/>
                <w:lang w:eastAsia="ar-SA"/>
              </w:rPr>
              <w:t>rojeto</w:t>
            </w: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Monitoramento e conservação de quelônios na Terra Indígena Andirá-Marau e Unidade de </w:t>
            </w:r>
            <w:r w:rsidRPr="00976C36">
              <w:rPr>
                <w:rFonts w:eastAsia="Times New Roman"/>
                <w:sz w:val="20"/>
                <w:szCs w:val="20"/>
                <w:lang w:eastAsia="ar-SA"/>
              </w:rPr>
              <w:lastRenderedPageBreak/>
              <w:t>Conservação Floresta de Maués.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lastRenderedPageBreak/>
              <w:t>20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2.057,50 (Projeto Pé-de-Pincha UFAM);</w:t>
            </w:r>
          </w:p>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lastRenderedPageBreak/>
              <w:t>1.200,00 (Prefeitura municipal de Maués/SEDEMA)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lastRenderedPageBreak/>
              <w:t>2000 (forma direta e indireta)</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Rendimento da composição proximal de filé de mapará “</w:t>
            </w:r>
            <w:hyperlink r:id="rId37" w:history="1">
              <w:r w:rsidRPr="00976C36">
                <w:rPr>
                  <w:rFonts w:eastAsia="Times New Roman"/>
                  <w:i/>
                  <w:sz w:val="20"/>
                  <w:szCs w:val="20"/>
                  <w:lang w:eastAsia="ar-SA"/>
                </w:rPr>
                <w:t>hypophthalmus</w:t>
              </w:r>
            </w:hyperlink>
            <w:r w:rsidRPr="00976C36">
              <w:rPr>
                <w:rFonts w:eastAsia="Times New Roman"/>
                <w:i/>
                <w:sz w:val="20"/>
                <w:szCs w:val="20"/>
                <w:lang w:eastAsia="ar-SA"/>
              </w:rPr>
              <w:t xml:space="preserve"> </w:t>
            </w:r>
            <w:r w:rsidRPr="00976C36">
              <w:rPr>
                <w:rFonts w:eastAsia="Times New Roman"/>
                <w:sz w:val="20"/>
                <w:szCs w:val="20"/>
                <w:lang w:eastAsia="ar-SA"/>
              </w:rPr>
              <w:t>sp” de diferentes classes de tamanha.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Xxxxxxx</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C9275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Círculo</w:t>
            </w:r>
            <w:r w:rsidR="00145206" w:rsidRPr="00976C36">
              <w:rPr>
                <w:rFonts w:eastAsia="Times New Roman"/>
                <w:sz w:val="20"/>
                <w:szCs w:val="20"/>
                <w:lang w:eastAsia="ar-SA"/>
              </w:rPr>
              <w:t xml:space="preserve"> Lunar: conhecimento ecológico local de pescadores e influencia desse fenômeno na produtividade pesqueira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w:t>
            </w:r>
          </w:p>
        </w:tc>
      </w:tr>
      <w:tr w:rsidR="00145206" w:rsidRPr="00976C36" w:rsidTr="00145206">
        <w:trPr>
          <w:jc w:val="center"/>
        </w:trPr>
        <w:tc>
          <w:tcPr>
            <w:tcW w:w="4056" w:type="dxa"/>
            <w:gridSpan w:val="2"/>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TOTAL</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180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39.329,50</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3047</w:t>
            </w:r>
          </w:p>
        </w:tc>
      </w:tr>
    </w:tbl>
    <w:p w:rsidR="00D23D13" w:rsidRDefault="00145206" w:rsidP="00145206">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4C1730" w:rsidRDefault="004C1730" w:rsidP="004C1730">
      <w:pPr>
        <w:pStyle w:val="Legenda"/>
        <w:keepNext/>
      </w:pPr>
      <w:bookmarkStart w:id="102" w:name="_Toc445314622"/>
      <w:r>
        <w:t xml:space="preserve">Tabela </w:t>
      </w:r>
      <w:fldSimple w:instr=" SEQ Tabela \* ARABIC ">
        <w:r w:rsidR="009C5B38">
          <w:rPr>
            <w:noProof/>
          </w:rPr>
          <w:t>20</w:t>
        </w:r>
      </w:fldSimple>
      <w:r>
        <w:t xml:space="preserve"> </w:t>
      </w:r>
      <w:r w:rsidRPr="008679BD">
        <w:t>Ações desenvolvidos no Campus Tabatinga</w:t>
      </w:r>
      <w:bookmarkEnd w:id="102"/>
    </w:p>
    <w:tbl>
      <w:tblPr>
        <w:tblW w:w="1034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418"/>
        <w:gridCol w:w="2268"/>
        <w:gridCol w:w="1275"/>
        <w:gridCol w:w="1276"/>
        <w:gridCol w:w="1020"/>
        <w:gridCol w:w="965"/>
        <w:gridCol w:w="736"/>
        <w:gridCol w:w="681"/>
      </w:tblGrid>
      <w:tr w:rsidR="004C1730" w:rsidRPr="004C1730" w:rsidTr="00E20703">
        <w:trPr>
          <w:tblHeader/>
          <w:jc w:val="center"/>
        </w:trPr>
        <w:tc>
          <w:tcPr>
            <w:tcW w:w="710"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Nº</w:t>
            </w:r>
          </w:p>
        </w:tc>
        <w:tc>
          <w:tcPr>
            <w:tcW w:w="1418"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w:t>
            </w:r>
            <w:r w:rsidR="00F74004" w:rsidRPr="004C1730">
              <w:rPr>
                <w:rFonts w:eastAsia="Times New Roman"/>
                <w:sz w:val="20"/>
                <w:szCs w:val="20"/>
                <w:lang w:eastAsia="ar-SA"/>
              </w:rPr>
              <w:t>ome</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w:t>
            </w:r>
            <w:r w:rsidR="00F74004" w:rsidRPr="004C1730">
              <w:rPr>
                <w:rFonts w:eastAsia="Times New Roman"/>
                <w:sz w:val="20"/>
                <w:szCs w:val="20"/>
                <w:lang w:eastAsia="ar-SA"/>
              </w:rPr>
              <w:t>evento</w:t>
            </w:r>
          </w:p>
        </w:tc>
        <w:tc>
          <w:tcPr>
            <w:tcW w:w="2268"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O</w:t>
            </w:r>
            <w:r w:rsidR="00F74004" w:rsidRPr="004C1730">
              <w:rPr>
                <w:rFonts w:eastAsia="Times New Roman"/>
                <w:sz w:val="20"/>
                <w:szCs w:val="20"/>
                <w:lang w:eastAsia="ar-SA"/>
              </w:rPr>
              <w:t>bjetivo</w:t>
            </w:r>
          </w:p>
        </w:tc>
        <w:tc>
          <w:tcPr>
            <w:tcW w:w="1275"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w:t>
            </w:r>
            <w:r w:rsidR="00F74004" w:rsidRPr="004C1730">
              <w:rPr>
                <w:rFonts w:eastAsia="Times New Roman"/>
                <w:sz w:val="20"/>
                <w:szCs w:val="20"/>
                <w:lang w:eastAsia="ar-SA"/>
              </w:rPr>
              <w:t>ata</w:t>
            </w:r>
            <w:r w:rsidRPr="004C1730">
              <w:rPr>
                <w:rFonts w:eastAsia="Times New Roman"/>
                <w:sz w:val="20"/>
                <w:szCs w:val="20"/>
                <w:lang w:eastAsia="ar-SA"/>
              </w:rPr>
              <w:t>/</w:t>
            </w:r>
          </w:p>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P</w:t>
            </w:r>
            <w:r w:rsidR="00F74004" w:rsidRPr="004C1730">
              <w:rPr>
                <w:rFonts w:eastAsia="Times New Roman"/>
                <w:sz w:val="20"/>
                <w:szCs w:val="20"/>
                <w:lang w:eastAsia="ar-SA"/>
              </w:rPr>
              <w:t>eríodo</w:t>
            </w:r>
          </w:p>
        </w:tc>
        <w:tc>
          <w:tcPr>
            <w:tcW w:w="1276"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w:t>
            </w:r>
            <w:r w:rsidR="00E05703" w:rsidRPr="004C1730">
              <w:rPr>
                <w:rFonts w:eastAsia="Times New Roman"/>
                <w:sz w:val="20"/>
                <w:szCs w:val="20"/>
                <w:lang w:eastAsia="ar-SA"/>
              </w:rPr>
              <w:t>ocal</w:t>
            </w:r>
          </w:p>
        </w:tc>
        <w:tc>
          <w:tcPr>
            <w:tcW w:w="3402" w:type="dxa"/>
            <w:gridSpan w:val="4"/>
            <w:shd w:val="clear" w:color="auto" w:fill="F2F2F2" w:themeFill="background1" w:themeFillShade="F2"/>
            <w:vAlign w:val="center"/>
          </w:tcPr>
          <w:p w:rsidR="004C1730" w:rsidRPr="004C1730" w:rsidRDefault="004C1730" w:rsidP="004C1730">
            <w:pPr>
              <w:tabs>
                <w:tab w:val="left" w:pos="1114"/>
                <w:tab w:val="center" w:pos="1593"/>
              </w:tabs>
              <w:suppressAutoHyphens/>
              <w:spacing w:after="0" w:line="240" w:lineRule="auto"/>
              <w:jc w:val="center"/>
              <w:rPr>
                <w:rFonts w:eastAsia="Times New Roman"/>
                <w:sz w:val="20"/>
                <w:szCs w:val="20"/>
                <w:lang w:eastAsia="ar-SA"/>
              </w:rPr>
            </w:pPr>
            <w:r w:rsidRPr="004C1730">
              <w:rPr>
                <w:rFonts w:eastAsia="Times New Roman"/>
                <w:sz w:val="20"/>
                <w:szCs w:val="20"/>
                <w:lang w:eastAsia="ar-SA"/>
              </w:rPr>
              <w:t>Q</w:t>
            </w:r>
            <w:r w:rsidR="00F74004" w:rsidRPr="004C1730">
              <w:rPr>
                <w:rFonts w:eastAsia="Times New Roman"/>
                <w:sz w:val="20"/>
                <w:szCs w:val="20"/>
                <w:lang w:eastAsia="ar-SA"/>
              </w:rPr>
              <w:t>uantitativo</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P</w:t>
            </w:r>
            <w:r w:rsidR="00F74004" w:rsidRPr="004C1730">
              <w:rPr>
                <w:rFonts w:eastAsia="Times New Roman"/>
                <w:sz w:val="20"/>
                <w:szCs w:val="20"/>
                <w:lang w:eastAsia="ar-SA"/>
              </w:rPr>
              <w:t>úblico</w:t>
            </w:r>
            <w:r w:rsidRPr="004C1730">
              <w:rPr>
                <w:rFonts w:eastAsia="Times New Roman"/>
                <w:sz w:val="20"/>
                <w:szCs w:val="20"/>
                <w:lang w:eastAsia="ar-SA"/>
              </w:rPr>
              <w:t xml:space="preserve"> A</w:t>
            </w:r>
            <w:r w:rsidR="00F74004" w:rsidRPr="004C1730">
              <w:rPr>
                <w:rFonts w:eastAsia="Times New Roman"/>
                <w:sz w:val="20"/>
                <w:szCs w:val="20"/>
                <w:lang w:eastAsia="ar-SA"/>
              </w:rPr>
              <w:t>lvo</w:t>
            </w:r>
          </w:p>
        </w:tc>
      </w:tr>
      <w:tr w:rsidR="004C1730" w:rsidRPr="004C1730" w:rsidTr="00E20703">
        <w:trPr>
          <w:trHeight w:val="626"/>
          <w:tblHeader/>
          <w:jc w:val="center"/>
        </w:trPr>
        <w:tc>
          <w:tcPr>
            <w:tcW w:w="710"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2268" w:type="dxa"/>
            <w:vMerge/>
          </w:tcPr>
          <w:p w:rsidR="004C1730" w:rsidRPr="004C1730" w:rsidRDefault="004C1730" w:rsidP="004C1730">
            <w:pPr>
              <w:suppressAutoHyphens/>
              <w:spacing w:after="0" w:line="240" w:lineRule="auto"/>
              <w:jc w:val="center"/>
              <w:rPr>
                <w:rFonts w:eastAsia="Times New Roman"/>
                <w:sz w:val="20"/>
                <w:szCs w:val="20"/>
                <w:lang w:eastAsia="ar-SA"/>
              </w:rPr>
            </w:pPr>
          </w:p>
        </w:tc>
        <w:tc>
          <w:tcPr>
            <w:tcW w:w="1275"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276"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DOC</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DIS</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TEC</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EXT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Reunião -  Acordo de Pesca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Reunir com a comunidade para eventual parceria no acordo de pesca em andamento.</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06/03/2015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Comunidade Terezinha IV,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52</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de Cadastro Ambiental Rural</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Capacitar discentes, servidores do IFAM, IDAM e Prefeitura de Tabatinga.</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08 a 13/04/2015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Cooperação Técnica UNLO/IDAM Benjamim Constant.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Capacitar através de cooperação técnica os servidores da Unloc Benjamim</w:t>
            </w:r>
            <w:r w:rsidR="00F74004">
              <w:rPr>
                <w:rFonts w:eastAsia="Times New Roman"/>
                <w:sz w:val="20"/>
                <w:szCs w:val="20"/>
                <w:lang w:eastAsia="ar-SA"/>
              </w:rPr>
              <w:t xml:space="preserve"> </w:t>
            </w:r>
            <w:r w:rsidRPr="004C1730">
              <w:rPr>
                <w:rFonts w:eastAsia="Times New Roman"/>
                <w:sz w:val="20"/>
                <w:szCs w:val="20"/>
                <w:lang w:eastAsia="ar-SA"/>
              </w:rPr>
              <w:t>Constant</w:t>
            </w:r>
            <w:r w:rsidR="00F74004">
              <w:rPr>
                <w:rFonts w:eastAsia="Times New Roman"/>
                <w:sz w:val="20"/>
                <w:szCs w:val="20"/>
                <w:lang w:eastAsia="ar-SA"/>
              </w:rPr>
              <w:t xml:space="preserve"> </w:t>
            </w:r>
            <w:r w:rsidRPr="004C1730">
              <w:rPr>
                <w:rFonts w:eastAsia="Times New Roman"/>
                <w:sz w:val="20"/>
                <w:szCs w:val="20"/>
                <w:lang w:eastAsia="ar-SA"/>
              </w:rPr>
              <w:t>na elaboração das planilhas e projetos do PRONAF mais alimentos para financiamentos ruarais.</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24/04/2015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Município de Benjamim Constant</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a Cadeia Produtiva do Pescado na região metropolitana de Manaus</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Compreender o processo da cadeia produtiva do pescado na região metropolitana de Manaus, discentes do Curso de Recursos Pesqueiros do 3º e 2º Módulos.</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 a 08/05/2015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Manaus, Iranduba, Manacapuru, Rio Preto e Presidente Figueiredo (</w:t>
            </w:r>
            <w:r w:rsidR="00E20703" w:rsidRPr="004C1730">
              <w:rPr>
                <w:rFonts w:eastAsia="Times New Roman"/>
                <w:sz w:val="20"/>
                <w:szCs w:val="20"/>
                <w:lang w:eastAsia="ar-SA"/>
              </w:rPr>
              <w:t>Balbina) *</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05</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Qualidade de Água na Piscicultura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Produzir com consciência ambiental. </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02/07/2015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322</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à comunidade Cristo Rei</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Conhecer a comunidade Cristo Rei e participar da reunião de articulação para o Acordo de Pesca;</w:t>
            </w:r>
          </w:p>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Coletar dados sobre o entendimento dos comunitários sobre o acordo de pesca. </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06/08/2015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Comunidade Cristo Rei, Município de Benjamim Constant.</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32</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Básico de Aquicultura a pequenos produtores de Fonte Boa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proposto pelo Projeto Propesca &amp; aquicultura para capacitação de piscicultores do município de Fonte Boa, vinculados a Associação de Piscicultores de FB. </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26 a 28/08/2015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Associação de Pescadores, município de Fonte Boa.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40</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08</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Palestras – Divulgação do Curso RP</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Divulgação do Curso Técnico em Recursos Pesqueiros nas escolas Estaduais com alunos concluintes e em Escolas Municipais com alunos do Eja. </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17 a 18/09/2015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Escolas municipais e estaduais de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315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09</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Prática de campo - Topografia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Demarcar área de implantação da estação de piscicultura do campus em aula de campo com os alunos do curso de recursos pesqueiros e proeja indígena (agropecuária).</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14/08/2015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Técnica à Feira Evaristo Castro da Silva</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Verificar o perfil da comercialização de pescado no município de Tabatinga, bem como a diversidade de epécies comercializadas e consumidas pela população.</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Feira Municipal Evaristo Castro da Silva,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Reunião - Parceria do Ifam no </w:t>
            </w:r>
            <w:r w:rsidRPr="004C1730">
              <w:rPr>
                <w:rFonts w:eastAsia="Times New Roman"/>
                <w:sz w:val="20"/>
                <w:szCs w:val="20"/>
                <w:lang w:eastAsia="ar-SA"/>
              </w:rPr>
              <w:lastRenderedPageBreak/>
              <w:t>acordo de pesca através do Projeto Propesca &amp; Aquicultura.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lastRenderedPageBreak/>
              <w:t xml:space="preserve">Reunião nas Comunidades São Rafael e São Gabriel e visita ao </w:t>
            </w:r>
            <w:r w:rsidRPr="004C1730">
              <w:rPr>
                <w:rFonts w:eastAsia="Times New Roman"/>
                <w:sz w:val="20"/>
                <w:szCs w:val="20"/>
                <w:lang w:eastAsia="ar-SA"/>
              </w:rPr>
              <w:lastRenderedPageBreak/>
              <w:t>lago de onde ocorrerá o manejo do pirarucu.</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29/09/2015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Comunidades São Rafael e São </w:t>
            </w:r>
            <w:r w:rsidRPr="004C1730">
              <w:rPr>
                <w:rFonts w:eastAsia="Times New Roman"/>
                <w:sz w:val="20"/>
                <w:szCs w:val="20"/>
                <w:lang w:eastAsia="ar-SA"/>
              </w:rPr>
              <w:lastRenderedPageBreak/>
              <w:t>Gabriel, no Município de Atalaia do Norte.</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11</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de Georreferenciamento e CAR</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os discentes a utilizar o </w:t>
            </w:r>
            <w:r w:rsidR="00E20703" w:rsidRPr="004C1730">
              <w:rPr>
                <w:rFonts w:eastAsia="Times New Roman"/>
                <w:sz w:val="20"/>
                <w:szCs w:val="20"/>
                <w:lang w:eastAsia="ar-SA"/>
              </w:rPr>
              <w:t>GPS e</w:t>
            </w:r>
            <w:r w:rsidRPr="004C1730">
              <w:rPr>
                <w:rFonts w:eastAsia="Times New Roman"/>
                <w:sz w:val="20"/>
                <w:szCs w:val="20"/>
                <w:lang w:eastAsia="ar-SA"/>
              </w:rPr>
              <w:t xml:space="preserve"> elaborar o Cadastro Ambiental Rural.</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 a 18/09/2015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Ramal do Incra - TBT</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Jornada Científica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Apresentação de Pibic</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 e 11/11/2015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50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13</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ao Sena – Serviço Nacional de aprendizagem da Colômbia.</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Conhecer a infraestrutura do Serviço Nacional de Aprendizagem da Colômbia.</w:t>
            </w:r>
          </w:p>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Verificar a estrutura e manejo do laboratório de reprodução de peixes ornamentais.</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30/09/2015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Letícia, Colômbia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14</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de Limnologia – Cultivo de Fitoplanctons.</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Capacitar os alunos a utilizarem equipamentos de análises de qualidade de água integrando os parâmetros a físico-quimico ao cultivo de organismos aquáticos.</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11 e 12/11/2015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r>
      <w:tr w:rsidR="004C1730" w:rsidRPr="004C1730" w:rsidTr="00971A0D">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15</w:t>
            </w:r>
          </w:p>
        </w:tc>
        <w:tc>
          <w:tcPr>
            <w:tcW w:w="6237" w:type="dxa"/>
            <w:gridSpan w:val="4"/>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TOTAL</w:t>
            </w:r>
          </w:p>
        </w:tc>
        <w:tc>
          <w:tcPr>
            <w:tcW w:w="1020"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52</w:t>
            </w:r>
          </w:p>
        </w:tc>
        <w:tc>
          <w:tcPr>
            <w:tcW w:w="965"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549</w:t>
            </w:r>
          </w:p>
        </w:tc>
        <w:tc>
          <w:tcPr>
            <w:tcW w:w="736"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30</w:t>
            </w:r>
          </w:p>
        </w:tc>
        <w:tc>
          <w:tcPr>
            <w:tcW w:w="681"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544</w:t>
            </w:r>
          </w:p>
        </w:tc>
      </w:tr>
    </w:tbl>
    <w:p w:rsidR="004C1730" w:rsidRDefault="004C1730" w:rsidP="004C1730">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EA6896" w:rsidRDefault="00EA6896"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CA378B">
      <w:pPr>
        <w:pStyle w:val="Legenda"/>
        <w:keepNext/>
      </w:pPr>
      <w:bookmarkStart w:id="103" w:name="_Toc445314623"/>
      <w:r>
        <w:lastRenderedPageBreak/>
        <w:t xml:space="preserve">Tabela </w:t>
      </w:r>
      <w:fldSimple w:instr=" SEQ Tabela \* ARABIC ">
        <w:r w:rsidR="009C5B38">
          <w:rPr>
            <w:noProof/>
          </w:rPr>
          <w:t>21</w:t>
        </w:r>
      </w:fldSimple>
      <w:r>
        <w:t xml:space="preserve"> </w:t>
      </w:r>
      <w:r w:rsidRPr="002A5AD0">
        <w:t>Ações desenvolvidos no Campus Parintins</w:t>
      </w:r>
      <w:bookmarkEnd w:id="103"/>
    </w:p>
    <w:tbl>
      <w:tblPr>
        <w:tblW w:w="1051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42"/>
        <w:gridCol w:w="2549"/>
        <w:gridCol w:w="1868"/>
        <w:gridCol w:w="1417"/>
        <w:gridCol w:w="1418"/>
        <w:gridCol w:w="769"/>
        <w:gridCol w:w="767"/>
        <w:gridCol w:w="622"/>
        <w:gridCol w:w="567"/>
      </w:tblGrid>
      <w:tr w:rsidR="00CA378B" w:rsidRPr="00CA378B" w:rsidTr="00E153F7">
        <w:trPr>
          <w:tblHeader/>
          <w:jc w:val="center"/>
        </w:trPr>
        <w:tc>
          <w:tcPr>
            <w:tcW w:w="542"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Nº</w:t>
            </w:r>
          </w:p>
        </w:tc>
        <w:tc>
          <w:tcPr>
            <w:tcW w:w="2549" w:type="dxa"/>
            <w:vMerge w:val="restart"/>
            <w:shd w:val="clear" w:color="auto" w:fill="F2F2F2" w:themeFill="background1" w:themeFillShade="F2"/>
            <w:vAlign w:val="center"/>
          </w:tcPr>
          <w:p w:rsidR="00CA378B" w:rsidRPr="00CA378B" w:rsidRDefault="00E05703" w:rsidP="00E05703">
            <w:pPr>
              <w:tabs>
                <w:tab w:val="center" w:pos="1344"/>
              </w:tabs>
              <w:suppressAutoHyphens/>
              <w:spacing w:after="0" w:line="240" w:lineRule="auto"/>
              <w:jc w:val="center"/>
              <w:rPr>
                <w:rFonts w:eastAsia="Times New Roman"/>
                <w:sz w:val="20"/>
                <w:szCs w:val="20"/>
                <w:lang w:eastAsia="ar-SA"/>
              </w:rPr>
            </w:pPr>
            <w:r>
              <w:rPr>
                <w:rFonts w:eastAsia="Times New Roman"/>
                <w:sz w:val="20"/>
                <w:szCs w:val="20"/>
                <w:lang w:eastAsia="ar-SA"/>
              </w:rPr>
              <w:t>N</w:t>
            </w:r>
            <w:r w:rsidRPr="00CA378B">
              <w:rPr>
                <w:rFonts w:eastAsia="Times New Roman"/>
                <w:sz w:val="20"/>
                <w:szCs w:val="20"/>
                <w:lang w:eastAsia="ar-SA"/>
              </w:rPr>
              <w:t>ome do evento</w:t>
            </w:r>
          </w:p>
        </w:tc>
        <w:tc>
          <w:tcPr>
            <w:tcW w:w="1868"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O</w:t>
            </w:r>
            <w:r w:rsidR="00E05703" w:rsidRPr="00CA378B">
              <w:rPr>
                <w:rFonts w:eastAsia="Times New Roman"/>
                <w:sz w:val="20"/>
                <w:szCs w:val="20"/>
                <w:lang w:eastAsia="ar-SA"/>
              </w:rPr>
              <w:t>bjetivo</w:t>
            </w:r>
          </w:p>
        </w:tc>
        <w:tc>
          <w:tcPr>
            <w:tcW w:w="1417"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w:t>
            </w:r>
            <w:r w:rsidR="00E05703" w:rsidRPr="00CA378B">
              <w:rPr>
                <w:rFonts w:eastAsia="Times New Roman"/>
                <w:sz w:val="20"/>
                <w:szCs w:val="20"/>
                <w:lang w:eastAsia="ar-SA"/>
              </w:rPr>
              <w:t>ata</w:t>
            </w:r>
            <w:r w:rsidRPr="00CA378B">
              <w:rPr>
                <w:rFonts w:eastAsia="Times New Roman"/>
                <w:sz w:val="20"/>
                <w:szCs w:val="20"/>
                <w:lang w:eastAsia="ar-SA"/>
              </w:rPr>
              <w:t>/</w:t>
            </w:r>
          </w:p>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P</w:t>
            </w:r>
            <w:r w:rsidR="00E05703" w:rsidRPr="00CA378B">
              <w:rPr>
                <w:rFonts w:eastAsia="Times New Roman"/>
                <w:sz w:val="20"/>
                <w:szCs w:val="20"/>
                <w:lang w:eastAsia="ar-SA"/>
              </w:rPr>
              <w:t>eríodo</w:t>
            </w:r>
          </w:p>
        </w:tc>
        <w:tc>
          <w:tcPr>
            <w:tcW w:w="1418"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L</w:t>
            </w:r>
            <w:r w:rsidR="00E05703" w:rsidRPr="00CA378B">
              <w:rPr>
                <w:rFonts w:eastAsia="Times New Roman"/>
                <w:sz w:val="20"/>
                <w:szCs w:val="20"/>
                <w:lang w:eastAsia="ar-SA"/>
              </w:rPr>
              <w:t>ocal</w:t>
            </w:r>
          </w:p>
        </w:tc>
        <w:tc>
          <w:tcPr>
            <w:tcW w:w="2725" w:type="dxa"/>
            <w:gridSpan w:val="4"/>
            <w:shd w:val="clear" w:color="auto" w:fill="F2F2F2" w:themeFill="background1" w:themeFillShade="F2"/>
            <w:vAlign w:val="center"/>
          </w:tcPr>
          <w:p w:rsidR="00CA378B" w:rsidRPr="00CA378B" w:rsidRDefault="00CA378B" w:rsidP="00CA378B">
            <w:pPr>
              <w:tabs>
                <w:tab w:val="left" w:pos="1114"/>
                <w:tab w:val="center" w:pos="1593"/>
              </w:tabs>
              <w:suppressAutoHyphens/>
              <w:spacing w:after="0" w:line="240" w:lineRule="auto"/>
              <w:jc w:val="center"/>
              <w:rPr>
                <w:rFonts w:eastAsia="Times New Roman"/>
                <w:sz w:val="20"/>
                <w:szCs w:val="20"/>
                <w:lang w:eastAsia="ar-SA"/>
              </w:rPr>
            </w:pPr>
            <w:r w:rsidRPr="00CA378B">
              <w:rPr>
                <w:rFonts w:eastAsia="Times New Roman"/>
                <w:sz w:val="20"/>
                <w:szCs w:val="20"/>
                <w:lang w:eastAsia="ar-SA"/>
              </w:rPr>
              <w:t>Q</w:t>
            </w:r>
            <w:r w:rsidR="00E05703" w:rsidRPr="00CA378B">
              <w:rPr>
                <w:rFonts w:eastAsia="Times New Roman"/>
                <w:sz w:val="20"/>
                <w:szCs w:val="20"/>
                <w:lang w:eastAsia="ar-SA"/>
              </w:rPr>
              <w:t>uantitativo</w:t>
            </w:r>
            <w:r w:rsidRPr="00CA378B">
              <w:rPr>
                <w:rFonts w:eastAsia="Times New Roman"/>
                <w:sz w:val="20"/>
                <w:szCs w:val="20"/>
                <w:lang w:eastAsia="ar-SA"/>
              </w:rPr>
              <w:t xml:space="preserve"> </w:t>
            </w:r>
            <w:r w:rsidR="00E05703" w:rsidRPr="00CA378B">
              <w:rPr>
                <w:rFonts w:eastAsia="Times New Roman"/>
                <w:sz w:val="20"/>
                <w:szCs w:val="20"/>
                <w:lang w:eastAsia="ar-SA"/>
              </w:rPr>
              <w:t>do</w:t>
            </w:r>
            <w:r w:rsidRPr="00CA378B">
              <w:rPr>
                <w:rFonts w:eastAsia="Times New Roman"/>
                <w:sz w:val="20"/>
                <w:szCs w:val="20"/>
                <w:lang w:eastAsia="ar-SA"/>
              </w:rPr>
              <w:t xml:space="preserve"> P</w:t>
            </w:r>
            <w:r w:rsidR="00E05703" w:rsidRPr="00CA378B">
              <w:rPr>
                <w:rFonts w:eastAsia="Times New Roman"/>
                <w:sz w:val="20"/>
                <w:szCs w:val="20"/>
                <w:lang w:eastAsia="ar-SA"/>
              </w:rPr>
              <w:t xml:space="preserve">úblico </w:t>
            </w:r>
            <w:r w:rsidRPr="00CA378B">
              <w:rPr>
                <w:rFonts w:eastAsia="Times New Roman"/>
                <w:sz w:val="20"/>
                <w:szCs w:val="20"/>
                <w:lang w:eastAsia="ar-SA"/>
              </w:rPr>
              <w:t>A</w:t>
            </w:r>
            <w:r w:rsidR="00E05703" w:rsidRPr="00CA378B">
              <w:rPr>
                <w:rFonts w:eastAsia="Times New Roman"/>
                <w:sz w:val="20"/>
                <w:szCs w:val="20"/>
                <w:lang w:eastAsia="ar-SA"/>
              </w:rPr>
              <w:t>lvo</w:t>
            </w:r>
          </w:p>
        </w:tc>
      </w:tr>
      <w:tr w:rsidR="00CA378B" w:rsidRPr="00CA378B" w:rsidTr="00E05703">
        <w:trPr>
          <w:trHeight w:val="568"/>
          <w:tblHeader/>
          <w:jc w:val="center"/>
        </w:trPr>
        <w:tc>
          <w:tcPr>
            <w:tcW w:w="542"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2549"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1868" w:type="dxa"/>
            <w:vMerge/>
          </w:tcPr>
          <w:p w:rsidR="00CA378B" w:rsidRPr="00CA378B" w:rsidRDefault="00CA378B" w:rsidP="00CA378B">
            <w:pPr>
              <w:suppressAutoHyphens/>
              <w:spacing w:after="0" w:line="240" w:lineRule="auto"/>
              <w:jc w:val="center"/>
              <w:rPr>
                <w:rFonts w:eastAsia="Times New Roman"/>
                <w:sz w:val="20"/>
                <w:szCs w:val="20"/>
                <w:lang w:eastAsia="ar-SA"/>
              </w:rPr>
            </w:pPr>
          </w:p>
        </w:tc>
        <w:tc>
          <w:tcPr>
            <w:tcW w:w="1417"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DOC</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DIS</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TEC</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EXT</w:t>
            </w:r>
          </w:p>
        </w:tc>
      </w:tr>
      <w:tr w:rsidR="00CA378B" w:rsidRPr="00CA378B" w:rsidTr="00FA197A">
        <w:trPr>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2549"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V Semana de Recursos Pesqueiros</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Divulgar os trabalhos dos alunos e egresso do curso técnico em Recursos Pesqueiros.</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66</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E153F7">
        <w:trPr>
          <w:jc w:val="center"/>
        </w:trPr>
        <w:tc>
          <w:tcPr>
            <w:tcW w:w="54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2549" w:type="dxa"/>
            <w:shd w:val="clear" w:color="auto" w:fill="F2F2F2" w:themeFill="background1" w:themeFillShade="F2"/>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2ª Mostra do curso (Exposição)</w:t>
            </w:r>
          </w:p>
        </w:tc>
        <w:tc>
          <w:tcPr>
            <w:tcW w:w="1868" w:type="dxa"/>
            <w:shd w:val="clear" w:color="auto" w:fill="F2F2F2" w:themeFill="background1" w:themeFillShade="F2"/>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Apresentar trabalhos realizados pelas disciplinas técnicas.</w:t>
            </w:r>
          </w:p>
        </w:tc>
        <w:tc>
          <w:tcPr>
            <w:tcW w:w="141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7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43</w:t>
            </w:r>
          </w:p>
        </w:tc>
        <w:tc>
          <w:tcPr>
            <w:tcW w:w="62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5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FA197A">
        <w:trPr>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2549"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Manejo em pisciculturas: captura, transporte e biometria de alevinos (inserida na VI SNCT)</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Realizar atividade prática com os alunos de captura, transporte e biometria de alevinos.</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23/10/2015</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40</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E153F7">
        <w:trPr>
          <w:jc w:val="center"/>
        </w:trPr>
        <w:tc>
          <w:tcPr>
            <w:tcW w:w="54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2549" w:type="dxa"/>
            <w:shd w:val="clear" w:color="auto" w:fill="F2F2F2" w:themeFill="background1" w:themeFillShade="F2"/>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Retirada de Espinhos de Peixe (inserida na VI SNCT)</w:t>
            </w:r>
          </w:p>
          <w:p w:rsidR="00CA378B" w:rsidRPr="00CA378B" w:rsidRDefault="00CA378B" w:rsidP="00CA378B">
            <w:pPr>
              <w:suppressAutoHyphens/>
              <w:spacing w:after="0" w:line="240" w:lineRule="auto"/>
              <w:jc w:val="left"/>
              <w:rPr>
                <w:rFonts w:eastAsia="Times New Roman"/>
                <w:sz w:val="20"/>
                <w:szCs w:val="20"/>
                <w:lang w:eastAsia="ar-SA"/>
              </w:rPr>
            </w:pPr>
          </w:p>
          <w:p w:rsidR="00CA378B" w:rsidRPr="00CA378B" w:rsidRDefault="00CA378B" w:rsidP="00CA378B">
            <w:pPr>
              <w:suppressAutoHyphens/>
              <w:spacing w:after="0" w:line="240" w:lineRule="auto"/>
              <w:jc w:val="left"/>
              <w:rPr>
                <w:rFonts w:eastAsia="Times New Roman"/>
                <w:sz w:val="20"/>
                <w:szCs w:val="20"/>
                <w:lang w:eastAsia="ar-SA"/>
              </w:rPr>
            </w:pPr>
          </w:p>
        </w:tc>
        <w:tc>
          <w:tcPr>
            <w:tcW w:w="1868" w:type="dxa"/>
            <w:shd w:val="clear" w:color="auto" w:fill="F2F2F2" w:themeFill="background1" w:themeFillShade="F2"/>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Difundir técnicas de retirada de espinhos intramusculares em peixes com importância comercial</w:t>
            </w:r>
          </w:p>
        </w:tc>
        <w:tc>
          <w:tcPr>
            <w:tcW w:w="141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21, 22 e 23/10</w:t>
            </w:r>
          </w:p>
        </w:tc>
        <w:tc>
          <w:tcPr>
            <w:tcW w:w="1418"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16</w:t>
            </w:r>
          </w:p>
        </w:tc>
        <w:tc>
          <w:tcPr>
            <w:tcW w:w="62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01</w:t>
            </w:r>
          </w:p>
        </w:tc>
        <w:tc>
          <w:tcPr>
            <w:tcW w:w="5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02</w:t>
            </w:r>
          </w:p>
        </w:tc>
      </w:tr>
      <w:tr w:rsidR="00CA378B" w:rsidRPr="00CA378B" w:rsidTr="00FA197A">
        <w:trPr>
          <w:trHeight w:val="3120"/>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5</w:t>
            </w:r>
          </w:p>
        </w:tc>
        <w:tc>
          <w:tcPr>
            <w:tcW w:w="2549" w:type="dxa"/>
            <w:shd w:val="clear" w:color="auto" w:fill="auto"/>
            <w:vAlign w:val="center"/>
          </w:tcPr>
          <w:p w:rsidR="00CA378B" w:rsidRPr="00CA378B" w:rsidRDefault="00CA378B" w:rsidP="00CA378B">
            <w:pPr>
              <w:suppressAutoHyphens/>
              <w:autoSpaceDE w:val="0"/>
              <w:autoSpaceDN w:val="0"/>
              <w:adjustRightInd w:val="0"/>
              <w:spacing w:after="0"/>
              <w:jc w:val="left"/>
              <w:rPr>
                <w:rFonts w:eastAsia="Times New Roman"/>
                <w:sz w:val="20"/>
                <w:szCs w:val="20"/>
                <w:lang w:eastAsia="ar-SA"/>
              </w:rPr>
            </w:pPr>
            <w:r w:rsidRPr="00CA378B">
              <w:rPr>
                <w:rFonts w:eastAsia="Times New Roman"/>
                <w:sz w:val="20"/>
                <w:szCs w:val="20"/>
                <w:lang w:eastAsia="ar-SA"/>
              </w:rPr>
              <w:t>Minicurso Piscicultura Familiar (Ocorrido durante VI SNCT, inserido no Projeto: Socialização da Ciência, Tecnologia e Inovação sobre Criação de Peixes no Amazonas, Coordenado pela Dra. Elizabeth Gusmão Affonso-</w:t>
            </w:r>
            <w:r w:rsidRPr="00CA378B">
              <w:rPr>
                <w:rFonts w:eastAsia="Times New Roman"/>
                <w:bCs/>
                <w:szCs w:val="24"/>
                <w:lang w:eastAsia="ar-SA"/>
              </w:rPr>
              <w:t xml:space="preserve"> </w:t>
            </w:r>
            <w:r w:rsidRPr="00CA378B">
              <w:rPr>
                <w:rFonts w:eastAsia="Times New Roman"/>
                <w:sz w:val="20"/>
                <w:szCs w:val="20"/>
                <w:lang w:eastAsia="ar-SA"/>
              </w:rPr>
              <w:t>Edital POP CT&amp;I-023/2014/);</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Difundir conhecimentos básicos de manejo em piscicultura, voltados para a realidade amazônica</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21 e 22/10</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35</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p>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p w:rsidR="00CA378B" w:rsidRPr="00CA378B" w:rsidRDefault="00CA378B" w:rsidP="00CA378B">
            <w:pPr>
              <w:suppressAutoHyphens/>
              <w:spacing w:after="0" w:line="240" w:lineRule="auto"/>
              <w:jc w:val="left"/>
              <w:rPr>
                <w:rFonts w:eastAsia="Times New Roman"/>
                <w:sz w:val="20"/>
                <w:szCs w:val="20"/>
                <w:lang w:eastAsia="ar-SA"/>
              </w:rPr>
            </w:pPr>
          </w:p>
        </w:tc>
      </w:tr>
      <w:tr w:rsidR="00CA378B" w:rsidRPr="00CA378B" w:rsidTr="00FA197A">
        <w:trPr>
          <w:trHeight w:val="169"/>
          <w:jc w:val="center"/>
        </w:trPr>
        <w:tc>
          <w:tcPr>
            <w:tcW w:w="542"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6</w:t>
            </w:r>
          </w:p>
        </w:tc>
        <w:tc>
          <w:tcPr>
            <w:tcW w:w="7252" w:type="dxa"/>
            <w:gridSpan w:val="4"/>
            <w:shd w:val="clear" w:color="auto" w:fill="auto"/>
            <w:vAlign w:val="center"/>
          </w:tcPr>
          <w:p w:rsidR="00CA378B" w:rsidRPr="00CA378B" w:rsidRDefault="00CA378B" w:rsidP="00CA378B">
            <w:pPr>
              <w:suppressAutoHyphens/>
              <w:spacing w:after="0" w:line="240" w:lineRule="auto"/>
              <w:jc w:val="center"/>
              <w:rPr>
                <w:rFonts w:eastAsia="Times New Roman"/>
                <w:b/>
                <w:sz w:val="20"/>
                <w:szCs w:val="20"/>
                <w:lang w:eastAsia="ar-SA"/>
              </w:rPr>
            </w:pPr>
            <w:r w:rsidRPr="00CA378B">
              <w:rPr>
                <w:rFonts w:eastAsia="Times New Roman"/>
                <w:b/>
                <w:sz w:val="20"/>
                <w:szCs w:val="20"/>
                <w:lang w:eastAsia="ar-SA"/>
              </w:rPr>
              <w:t>Total</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200</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06</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13</w:t>
            </w:r>
          </w:p>
        </w:tc>
      </w:tr>
    </w:tbl>
    <w:p w:rsidR="00CA378B" w:rsidRDefault="00CA378B" w:rsidP="00CA378B">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38593C" w:rsidRDefault="0038593C" w:rsidP="0038593C">
      <w:pPr>
        <w:pStyle w:val="Legenda"/>
        <w:keepNext/>
      </w:pPr>
      <w:bookmarkStart w:id="104" w:name="_Toc445314624"/>
      <w:r>
        <w:t xml:space="preserve">Tabela </w:t>
      </w:r>
      <w:fldSimple w:instr=" SEQ Tabela \* ARABIC ">
        <w:r w:rsidR="009C5B38">
          <w:rPr>
            <w:noProof/>
          </w:rPr>
          <w:t>22</w:t>
        </w:r>
      </w:fldSimple>
      <w:r>
        <w:t xml:space="preserve"> </w:t>
      </w:r>
      <w:r w:rsidRPr="00137BA1">
        <w:t>Ações desenvolvidos no Campus Parintins</w:t>
      </w:r>
      <w:bookmarkEnd w:id="104"/>
    </w:p>
    <w:tbl>
      <w:tblPr>
        <w:tblpPr w:leftFromText="141" w:rightFromText="141" w:vertAnchor="text" w:horzAnchor="margin" w:tblpXSpec="center" w:tblpY="109"/>
        <w:tblOverlap w:val="never"/>
        <w:tblW w:w="10632"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526"/>
        <w:gridCol w:w="2268"/>
        <w:gridCol w:w="1201"/>
        <w:gridCol w:w="28"/>
        <w:gridCol w:w="2098"/>
        <w:gridCol w:w="28"/>
        <w:gridCol w:w="965"/>
        <w:gridCol w:w="28"/>
        <w:gridCol w:w="1389"/>
        <w:gridCol w:w="28"/>
        <w:gridCol w:w="506"/>
      </w:tblGrid>
      <w:tr w:rsidR="0038593C" w:rsidRPr="0038593C" w:rsidTr="00655ABD">
        <w:tc>
          <w:tcPr>
            <w:tcW w:w="567"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Nº</w:t>
            </w:r>
          </w:p>
        </w:tc>
        <w:tc>
          <w:tcPr>
            <w:tcW w:w="1526"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w:t>
            </w:r>
            <w:r w:rsidR="00655ABD" w:rsidRPr="0038593C">
              <w:rPr>
                <w:rFonts w:eastAsia="Times New Roman"/>
                <w:sz w:val="20"/>
                <w:szCs w:val="20"/>
                <w:lang w:eastAsia="ar-SA"/>
              </w:rPr>
              <w:t>ome</w:t>
            </w:r>
            <w:r w:rsidRPr="0038593C">
              <w:rPr>
                <w:rFonts w:eastAsia="Times New Roman"/>
                <w:sz w:val="20"/>
                <w:szCs w:val="20"/>
                <w:lang w:eastAsia="ar-SA"/>
              </w:rPr>
              <w:t xml:space="preserve"> </w:t>
            </w:r>
            <w:r w:rsidR="00655ABD" w:rsidRPr="0038593C">
              <w:rPr>
                <w:rFonts w:eastAsia="Times New Roman"/>
                <w:sz w:val="20"/>
                <w:szCs w:val="20"/>
                <w:lang w:eastAsia="ar-SA"/>
              </w:rPr>
              <w:t xml:space="preserve">do </w:t>
            </w:r>
            <w:r w:rsidRPr="0038593C">
              <w:rPr>
                <w:rFonts w:eastAsia="Times New Roman"/>
                <w:sz w:val="20"/>
                <w:szCs w:val="20"/>
                <w:lang w:eastAsia="ar-SA"/>
              </w:rPr>
              <w:t>E</w:t>
            </w:r>
            <w:r w:rsidR="00655ABD" w:rsidRPr="0038593C">
              <w:rPr>
                <w:rFonts w:eastAsia="Times New Roman"/>
                <w:sz w:val="20"/>
                <w:szCs w:val="20"/>
                <w:lang w:eastAsia="ar-SA"/>
              </w:rPr>
              <w:t>vento</w:t>
            </w:r>
          </w:p>
        </w:tc>
        <w:tc>
          <w:tcPr>
            <w:tcW w:w="2268"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O</w:t>
            </w:r>
            <w:r w:rsidR="00655ABD" w:rsidRPr="0038593C">
              <w:rPr>
                <w:rFonts w:eastAsia="Times New Roman"/>
                <w:sz w:val="20"/>
                <w:szCs w:val="20"/>
                <w:lang w:eastAsia="ar-SA"/>
              </w:rPr>
              <w:t>bjetivo</w:t>
            </w:r>
          </w:p>
        </w:tc>
        <w:tc>
          <w:tcPr>
            <w:tcW w:w="1201"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w:t>
            </w:r>
            <w:r w:rsidR="00655ABD" w:rsidRPr="0038593C">
              <w:rPr>
                <w:rFonts w:eastAsia="Times New Roman"/>
                <w:sz w:val="20"/>
                <w:szCs w:val="20"/>
                <w:lang w:eastAsia="ar-SA"/>
              </w:rPr>
              <w:t>ata</w:t>
            </w:r>
            <w:r w:rsidRPr="0038593C">
              <w:rPr>
                <w:rFonts w:eastAsia="Times New Roman"/>
                <w:sz w:val="20"/>
                <w:szCs w:val="20"/>
                <w:lang w:eastAsia="ar-SA"/>
              </w:rPr>
              <w:t>/</w:t>
            </w:r>
          </w:p>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w:t>
            </w:r>
            <w:r w:rsidR="00655ABD" w:rsidRPr="0038593C">
              <w:rPr>
                <w:rFonts w:eastAsia="Times New Roman"/>
                <w:sz w:val="20"/>
                <w:szCs w:val="20"/>
                <w:lang w:eastAsia="ar-SA"/>
              </w:rPr>
              <w:t>eríodo</w:t>
            </w:r>
          </w:p>
        </w:tc>
        <w:tc>
          <w:tcPr>
            <w:tcW w:w="2126" w:type="dxa"/>
            <w:gridSpan w:val="2"/>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L</w:t>
            </w:r>
            <w:r w:rsidR="00655ABD" w:rsidRPr="0038593C">
              <w:rPr>
                <w:rFonts w:eastAsia="Times New Roman"/>
                <w:sz w:val="20"/>
                <w:szCs w:val="20"/>
                <w:lang w:eastAsia="ar-SA"/>
              </w:rPr>
              <w:t>ocal</w:t>
            </w:r>
          </w:p>
        </w:tc>
        <w:tc>
          <w:tcPr>
            <w:tcW w:w="2944" w:type="dxa"/>
            <w:gridSpan w:val="6"/>
            <w:shd w:val="clear" w:color="auto" w:fill="F2F2F2" w:themeFill="background1" w:themeFillShade="F2"/>
            <w:vAlign w:val="center"/>
          </w:tcPr>
          <w:p w:rsidR="0038593C" w:rsidRPr="0038593C" w:rsidRDefault="00655ABD" w:rsidP="00655ABD">
            <w:pPr>
              <w:tabs>
                <w:tab w:val="left" w:pos="1114"/>
                <w:tab w:val="center" w:pos="1593"/>
              </w:tabs>
              <w:suppressAutoHyphens/>
              <w:spacing w:after="0" w:line="240" w:lineRule="auto"/>
              <w:jc w:val="center"/>
              <w:rPr>
                <w:rFonts w:eastAsia="Times New Roman"/>
                <w:sz w:val="20"/>
                <w:szCs w:val="20"/>
                <w:lang w:eastAsia="ar-SA"/>
              </w:rPr>
            </w:pPr>
            <w:r>
              <w:rPr>
                <w:rFonts w:eastAsia="Times New Roman"/>
                <w:sz w:val="20"/>
                <w:szCs w:val="20"/>
                <w:lang w:eastAsia="ar-SA"/>
              </w:rPr>
              <w:t>Q</w:t>
            </w:r>
            <w:r w:rsidRPr="0038593C">
              <w:rPr>
                <w:rFonts w:eastAsia="Times New Roman"/>
                <w:sz w:val="20"/>
                <w:szCs w:val="20"/>
                <w:lang w:eastAsia="ar-SA"/>
              </w:rPr>
              <w:t xml:space="preserve">uantitativo de participantes do </w:t>
            </w:r>
            <w:r>
              <w:rPr>
                <w:rFonts w:eastAsia="Times New Roman"/>
                <w:sz w:val="20"/>
                <w:szCs w:val="20"/>
                <w:lang w:eastAsia="ar-SA"/>
              </w:rPr>
              <w:t>C</w:t>
            </w:r>
            <w:r w:rsidRPr="0038593C">
              <w:rPr>
                <w:rFonts w:eastAsia="Times New Roman"/>
                <w:sz w:val="20"/>
                <w:szCs w:val="20"/>
                <w:lang w:eastAsia="ar-SA"/>
              </w:rPr>
              <w:t>ampus</w:t>
            </w:r>
          </w:p>
        </w:tc>
      </w:tr>
      <w:tr w:rsidR="0038593C" w:rsidRPr="0038593C" w:rsidTr="00655ABD">
        <w:tc>
          <w:tcPr>
            <w:tcW w:w="567"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1526"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2268" w:type="dxa"/>
            <w:vMerge/>
            <w:shd w:val="clear" w:color="auto" w:fill="F2F2F2" w:themeFill="background1" w:themeFillShade="F2"/>
          </w:tcPr>
          <w:p w:rsidR="0038593C" w:rsidRPr="0038593C" w:rsidRDefault="0038593C" w:rsidP="0038593C">
            <w:pPr>
              <w:suppressAutoHyphens/>
              <w:spacing w:after="0" w:line="240" w:lineRule="auto"/>
              <w:jc w:val="center"/>
              <w:rPr>
                <w:rFonts w:eastAsia="Times New Roman"/>
                <w:sz w:val="20"/>
                <w:szCs w:val="20"/>
                <w:lang w:eastAsia="ar-SA"/>
              </w:rPr>
            </w:pPr>
          </w:p>
        </w:tc>
        <w:tc>
          <w:tcPr>
            <w:tcW w:w="1201"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2126" w:type="dxa"/>
            <w:gridSpan w:val="2"/>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993"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DOC</w:t>
            </w:r>
          </w:p>
        </w:tc>
        <w:tc>
          <w:tcPr>
            <w:tcW w:w="1417"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w:t>
            </w:r>
          </w:p>
        </w:tc>
        <w:tc>
          <w:tcPr>
            <w:tcW w:w="534"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TEC</w:t>
            </w:r>
          </w:p>
        </w:tc>
      </w:tr>
      <w:tr w:rsidR="0038593C" w:rsidRPr="0038593C" w:rsidTr="00655ABD">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1</w:t>
            </w:r>
          </w:p>
        </w:tc>
        <w:tc>
          <w:tcPr>
            <w:tcW w:w="152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VIII Encontro Regional do NUPA NORTE 1</w:t>
            </w:r>
          </w:p>
        </w:tc>
        <w:tc>
          <w:tcPr>
            <w:tcW w:w="2268" w:type="dxa"/>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Discutir a política do setor pesqueiro no âmbito do IFAM</w:t>
            </w:r>
          </w:p>
        </w:tc>
        <w:tc>
          <w:tcPr>
            <w:tcW w:w="1229"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 a 03/06/2015</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Reitoria</w:t>
            </w: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rsidTr="00655ABD">
        <w:tc>
          <w:tcPr>
            <w:tcW w:w="567"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w:t>
            </w:r>
          </w:p>
        </w:tc>
        <w:tc>
          <w:tcPr>
            <w:tcW w:w="1526"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Workshop curso POP</w:t>
            </w:r>
          </w:p>
        </w:tc>
        <w:tc>
          <w:tcPr>
            <w:tcW w:w="2268" w:type="dxa"/>
            <w:shd w:val="clear" w:color="auto" w:fill="F2F2F2" w:themeFill="background1" w:themeFillShade="F2"/>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Atualizar os subcoordenadores do NUPA NORTE 1</w:t>
            </w:r>
          </w:p>
        </w:tc>
        <w:tc>
          <w:tcPr>
            <w:tcW w:w="1229"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26 a 28/10/2015</w:t>
            </w:r>
          </w:p>
        </w:tc>
        <w:tc>
          <w:tcPr>
            <w:tcW w:w="2126"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Campus Manaus Centro</w:t>
            </w:r>
          </w:p>
        </w:tc>
        <w:tc>
          <w:tcPr>
            <w:tcW w:w="993"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c>
          <w:tcPr>
            <w:tcW w:w="1417"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rsidTr="00655ABD">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3</w:t>
            </w:r>
          </w:p>
        </w:tc>
        <w:tc>
          <w:tcPr>
            <w:tcW w:w="152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EXPOPIN- Exposição Agropecuária de Parintins</w:t>
            </w:r>
          </w:p>
        </w:tc>
        <w:tc>
          <w:tcPr>
            <w:tcW w:w="2268" w:type="dxa"/>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Divulgar as principais atividades agropecuárias desenvolvidas em Parintins, bem como oportunizar os produtores à participação em cursos de capacitação e atualização em atividades agropecuárias.</w:t>
            </w:r>
          </w:p>
        </w:tc>
        <w:tc>
          <w:tcPr>
            <w:tcW w:w="1229"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29/11 a 06/12</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Parque de Exposições Agropecuárias de Parintins</w:t>
            </w: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03</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r>
      <w:tr w:rsidR="0038593C" w:rsidRPr="0038593C" w:rsidTr="00C33504">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5023" w:type="dxa"/>
            <w:gridSpan w:val="4"/>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Total</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04</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03</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02</w:t>
            </w:r>
          </w:p>
        </w:tc>
      </w:tr>
    </w:tbl>
    <w:p w:rsidR="0038593C" w:rsidRDefault="0038593C" w:rsidP="0038593C">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CA378B" w:rsidRDefault="00CA378B"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6D735D">
      <w:pPr>
        <w:pStyle w:val="Legenda"/>
        <w:keepNext/>
      </w:pPr>
      <w:bookmarkStart w:id="105" w:name="_Toc445314625"/>
      <w:r>
        <w:lastRenderedPageBreak/>
        <w:t xml:space="preserve">Tabela </w:t>
      </w:r>
      <w:fldSimple w:instr=" SEQ Tabela \* ARABIC ">
        <w:r w:rsidR="009C5B38">
          <w:rPr>
            <w:noProof/>
          </w:rPr>
          <w:t>23</w:t>
        </w:r>
      </w:fldSimple>
      <w:r>
        <w:t xml:space="preserve"> </w:t>
      </w:r>
      <w:r w:rsidRPr="00B4357B">
        <w:t>Ações desenvolvidos no Campus Lábrea</w:t>
      </w:r>
      <w:bookmarkEnd w:id="105"/>
    </w:p>
    <w:tbl>
      <w:tblPr>
        <w:tblW w:w="10504"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1843"/>
        <w:gridCol w:w="1701"/>
        <w:gridCol w:w="1626"/>
        <w:gridCol w:w="1634"/>
        <w:gridCol w:w="2264"/>
      </w:tblGrid>
      <w:tr w:rsidR="006D735D" w:rsidRPr="006D735D" w:rsidTr="00E153F7">
        <w:trPr>
          <w:trHeight w:val="896"/>
          <w:jc w:val="center"/>
        </w:trPr>
        <w:tc>
          <w:tcPr>
            <w:tcW w:w="143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A</w:t>
            </w:r>
            <w:r w:rsidR="003A633D" w:rsidRPr="006D735D">
              <w:rPr>
                <w:rFonts w:eastAsia="Times New Roman"/>
                <w:b/>
                <w:sz w:val="20"/>
                <w:szCs w:val="20"/>
                <w:lang w:eastAsia="ar-SA"/>
              </w:rPr>
              <w:t>tividade</w:t>
            </w:r>
            <w:r w:rsidRPr="006D735D">
              <w:rPr>
                <w:rFonts w:eastAsia="Times New Roman"/>
                <w:b/>
                <w:sz w:val="20"/>
                <w:szCs w:val="20"/>
                <w:lang w:eastAsia="ar-SA"/>
              </w:rPr>
              <w:t xml:space="preserve"> </w:t>
            </w:r>
            <w:r w:rsidR="003A633D" w:rsidRPr="006D735D">
              <w:rPr>
                <w:rFonts w:eastAsia="Times New Roman"/>
                <w:b/>
                <w:sz w:val="20"/>
                <w:szCs w:val="20"/>
                <w:lang w:eastAsia="ar-SA"/>
              </w:rPr>
              <w:t>realizada</w:t>
            </w: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O</w:t>
            </w:r>
            <w:r w:rsidR="003A633D" w:rsidRPr="006D735D">
              <w:rPr>
                <w:rFonts w:eastAsia="Times New Roman"/>
                <w:b/>
                <w:sz w:val="20"/>
                <w:szCs w:val="20"/>
                <w:lang w:eastAsia="ar-SA"/>
              </w:rPr>
              <w:t>bjetivo</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alunos participantes</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servidores participantes</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R</w:t>
            </w:r>
            <w:r w:rsidR="003A633D" w:rsidRPr="006D735D">
              <w:rPr>
                <w:rFonts w:eastAsia="Times New Roman"/>
                <w:b/>
                <w:sz w:val="20"/>
                <w:szCs w:val="20"/>
                <w:lang w:eastAsia="ar-SA"/>
              </w:rPr>
              <w:t>ecursos utilizados</w:t>
            </w:r>
            <w:r w:rsidRPr="006D735D">
              <w:rPr>
                <w:rFonts w:eastAsia="Times New Roman"/>
                <w:b/>
                <w:sz w:val="20"/>
                <w:szCs w:val="20"/>
                <w:lang w:eastAsia="ar-SA"/>
              </w:rPr>
              <w:t xml:space="preserve"> R$</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pessoas da comunidade que participaram</w:t>
            </w:r>
          </w:p>
        </w:tc>
      </w:tr>
      <w:tr w:rsidR="006D735D" w:rsidRPr="006D735D" w:rsidTr="008E222F">
        <w:trPr>
          <w:trHeight w:val="632"/>
          <w:jc w:val="center"/>
        </w:trPr>
        <w:tc>
          <w:tcPr>
            <w:tcW w:w="1436" w:type="dxa"/>
            <w:vMerge w:val="restart"/>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E</w:t>
            </w:r>
            <w:r w:rsidR="003A633D" w:rsidRPr="006D735D">
              <w:rPr>
                <w:rFonts w:eastAsia="Times New Roman"/>
                <w:b/>
                <w:sz w:val="20"/>
                <w:szCs w:val="20"/>
                <w:lang w:eastAsia="ar-SA"/>
              </w:rPr>
              <w:t>ventos</w:t>
            </w: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Aula Pratica no Complexo de Piscicultura</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11.000,00(IFAM)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r>
      <w:tr w:rsidR="006D735D" w:rsidRPr="006D735D" w:rsidTr="008E222F">
        <w:trPr>
          <w:trHeight w:val="252"/>
          <w:jc w:val="center"/>
        </w:trPr>
        <w:tc>
          <w:tcPr>
            <w:tcW w:w="1436" w:type="dxa"/>
            <w:vMerge/>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Semana Nacional de Ciência e Tecnologia</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10.000,00 (IFAM)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w:t>
            </w:r>
          </w:p>
        </w:tc>
      </w:tr>
      <w:tr w:rsidR="006D735D" w:rsidRPr="006D735D" w:rsidTr="008E222F">
        <w:trPr>
          <w:trHeight w:val="252"/>
          <w:jc w:val="center"/>
        </w:trPr>
        <w:tc>
          <w:tcPr>
            <w:tcW w:w="1436" w:type="dxa"/>
            <w:vMerge/>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Corrida pelo peso</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20</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6.000(IFAM)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85</w:t>
            </w:r>
          </w:p>
        </w:tc>
      </w:tr>
      <w:tr w:rsidR="006D735D" w:rsidRPr="006D735D" w:rsidTr="00E153F7">
        <w:trPr>
          <w:trHeight w:val="632"/>
          <w:jc w:val="center"/>
        </w:trPr>
        <w:tc>
          <w:tcPr>
            <w:tcW w:w="1436" w:type="dxa"/>
            <w:vMerge w:val="restart"/>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P</w:t>
            </w:r>
            <w:r w:rsidR="003A633D" w:rsidRPr="006D735D">
              <w:rPr>
                <w:rFonts w:eastAsia="Times New Roman"/>
                <w:b/>
                <w:sz w:val="20"/>
                <w:szCs w:val="20"/>
                <w:lang w:eastAsia="ar-SA"/>
              </w:rPr>
              <w:t>rojeto</w:t>
            </w: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Participação no Grupo de Pesca do Município de Lábrea</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1.200,00 (Parceiros)</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 (forma direta e indireta)</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Comissão Agenda Ambiental do Campus</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00</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 (forma direta e indireta)</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Acompanhamento das Atividades pratica docente no campus</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Diagnostico dos dados da atividade pesqueira no Municipio de Lábrea</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05</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w:t>
            </w:r>
          </w:p>
        </w:tc>
      </w:tr>
      <w:tr w:rsidR="006D735D" w:rsidRPr="006D735D" w:rsidTr="008E222F">
        <w:trPr>
          <w:trHeight w:val="342"/>
          <w:jc w:val="center"/>
        </w:trPr>
        <w:tc>
          <w:tcPr>
            <w:tcW w:w="3279" w:type="dxa"/>
            <w:gridSpan w:val="2"/>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TOTAL</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38</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25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12.200,00</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4373</w:t>
            </w:r>
          </w:p>
        </w:tc>
      </w:tr>
    </w:tbl>
    <w:p w:rsidR="006D735D" w:rsidRDefault="006D735D" w:rsidP="006D735D">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6D735D" w:rsidRDefault="006D735D" w:rsidP="00874EC9">
      <w:pPr>
        <w:pStyle w:val="PargrafodaLista"/>
        <w:spacing w:after="0"/>
        <w:ind w:left="426"/>
        <w:rPr>
          <w:b/>
          <w:bCs/>
          <w:szCs w:val="24"/>
        </w:rPr>
      </w:pPr>
    </w:p>
    <w:p w:rsidR="00A53D94" w:rsidRDefault="00A53D94" w:rsidP="00A53D94">
      <w:pPr>
        <w:pStyle w:val="Legenda"/>
        <w:keepNext/>
      </w:pPr>
      <w:bookmarkStart w:id="106" w:name="_Toc445314626"/>
      <w:r>
        <w:t xml:space="preserve">Tabela </w:t>
      </w:r>
      <w:fldSimple w:instr=" SEQ Tabela \* ARABIC ">
        <w:r w:rsidR="009C5B38">
          <w:rPr>
            <w:noProof/>
          </w:rPr>
          <w:t>24</w:t>
        </w:r>
      </w:fldSimple>
      <w:r>
        <w:t xml:space="preserve"> </w:t>
      </w:r>
      <w:r w:rsidRPr="00490938">
        <w:t>Resumo das ações do NUPA NORTE 1 em 2015.</w:t>
      </w:r>
      <w:bookmarkEnd w:id="106"/>
    </w:p>
    <w:tbl>
      <w:tblPr>
        <w:tblW w:w="4875" w:type="dxa"/>
        <w:jc w:val="center"/>
        <w:tblCellMar>
          <w:left w:w="70" w:type="dxa"/>
          <w:right w:w="70" w:type="dxa"/>
        </w:tblCellMar>
        <w:tblLook w:val="04A0" w:firstRow="1" w:lastRow="0" w:firstColumn="1" w:lastColumn="0" w:noHBand="0" w:noVBand="1"/>
      </w:tblPr>
      <w:tblGrid>
        <w:gridCol w:w="1194"/>
        <w:gridCol w:w="1387"/>
        <w:gridCol w:w="1234"/>
        <w:gridCol w:w="1060"/>
      </w:tblGrid>
      <w:tr w:rsidR="00A53D94" w:rsidRPr="006000CD" w:rsidTr="00E153F7">
        <w:trPr>
          <w:trHeight w:val="315"/>
          <w:jc w:val="center"/>
        </w:trPr>
        <w:tc>
          <w:tcPr>
            <w:tcW w:w="1194" w:type="dxa"/>
            <w:tcBorders>
              <w:top w:val="single" w:sz="4" w:space="0" w:color="auto"/>
              <w:bottom w:val="single" w:sz="4" w:space="0" w:color="auto"/>
              <w:right w:val="single" w:sz="4" w:space="0" w:color="auto"/>
              <w:tl2br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color w:val="000000"/>
                <w:sz w:val="20"/>
                <w:szCs w:val="20"/>
                <w:lang w:eastAsia="pt-BR"/>
              </w:rPr>
            </w:pPr>
            <w:r w:rsidRPr="006000CD">
              <w:rPr>
                <w:rFonts w:eastAsia="Times New Roman"/>
                <w:color w:val="000000"/>
                <w:sz w:val="20"/>
                <w:szCs w:val="20"/>
                <w:lang w:eastAsia="pt-BR"/>
              </w:rPr>
              <w:t> </w:t>
            </w:r>
          </w:p>
        </w:tc>
        <w:tc>
          <w:tcPr>
            <w:tcW w:w="3681" w:type="dxa"/>
            <w:gridSpan w:val="3"/>
            <w:tcBorders>
              <w:top w:val="single" w:sz="4" w:space="0" w:color="auto"/>
              <w:left w:val="nil"/>
              <w:bottom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Total de Participantes</w:t>
            </w:r>
          </w:p>
        </w:tc>
      </w:tr>
      <w:tr w:rsidR="00A53D94" w:rsidRPr="006000CD" w:rsidTr="00E153F7">
        <w:trPr>
          <w:trHeight w:val="315"/>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Campus</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Discentes</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Servidores</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Externos</w:t>
            </w:r>
          </w:p>
        </w:tc>
      </w:tr>
      <w:tr w:rsidR="00A53D94" w:rsidRPr="006000CD" w:rsidTr="008E222F">
        <w:trPr>
          <w:trHeight w:val="315"/>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Maués</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180</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3047</w:t>
            </w:r>
          </w:p>
        </w:tc>
      </w:tr>
      <w:tr w:rsidR="00A53D94" w:rsidRPr="006000CD"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Tabatinga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3199</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288</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544</w:t>
            </w:r>
          </w:p>
        </w:tc>
      </w:tr>
      <w:tr w:rsidR="00A53D94" w:rsidRPr="006000CD"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Parintins</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203</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23</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13</w:t>
            </w:r>
          </w:p>
        </w:tc>
      </w:tr>
      <w:tr w:rsidR="00A53D94" w:rsidRPr="006000CD"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Lábrea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38</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25</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4373</w:t>
            </w:r>
          </w:p>
        </w:tc>
      </w:tr>
      <w:tr w:rsidR="00A53D94" w:rsidRPr="006000CD"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Total</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3620</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366</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7977</w:t>
            </w:r>
          </w:p>
        </w:tc>
      </w:tr>
    </w:tbl>
    <w:p w:rsidR="00CA378B" w:rsidRPr="00A53D94" w:rsidRDefault="00A53D94" w:rsidP="00A53D94">
      <w:pPr>
        <w:pStyle w:val="PargrafodaLista"/>
        <w:spacing w:after="0"/>
        <w:ind w:left="1985"/>
        <w:rPr>
          <w:b/>
          <w:bCs/>
          <w:sz w:val="20"/>
          <w:szCs w:val="20"/>
        </w:rPr>
      </w:pPr>
      <w:r w:rsidRPr="00A53D94">
        <w:rPr>
          <w:rFonts w:cs="Calibri"/>
          <w:sz w:val="20"/>
          <w:szCs w:val="20"/>
        </w:rPr>
        <w:t>Relatório de Gestão 2015 do NUPA NORTE 1</w:t>
      </w: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265A65" w:rsidRDefault="00265A65" w:rsidP="00A75FB8">
      <w:pPr>
        <w:pStyle w:val="PargrafodaLista"/>
        <w:numPr>
          <w:ilvl w:val="2"/>
          <w:numId w:val="60"/>
        </w:numPr>
        <w:spacing w:after="0"/>
        <w:rPr>
          <w:rFonts w:eastAsia="Times New Roman" w:cs="Calibri"/>
          <w:b/>
          <w:szCs w:val="24"/>
          <w:lang w:eastAsia="pt-BR"/>
        </w:rPr>
      </w:pPr>
      <w:r w:rsidRPr="00265A65">
        <w:rPr>
          <w:rFonts w:eastAsia="Times New Roman" w:cs="Calibri"/>
          <w:b/>
          <w:szCs w:val="24"/>
          <w:lang w:eastAsia="pt-BR"/>
        </w:rPr>
        <w:lastRenderedPageBreak/>
        <w:t xml:space="preserve">Núcleo de Atendimento a Pessoas com Necessidades Especiais </w:t>
      </w:r>
      <w:r>
        <w:rPr>
          <w:rFonts w:eastAsia="Times New Roman" w:cs="Calibri"/>
          <w:b/>
          <w:szCs w:val="24"/>
          <w:lang w:eastAsia="pt-BR"/>
        </w:rPr>
        <w:t>–</w:t>
      </w:r>
      <w:r w:rsidRPr="00265A65">
        <w:rPr>
          <w:rFonts w:eastAsia="Times New Roman" w:cs="Calibri"/>
          <w:b/>
          <w:szCs w:val="24"/>
          <w:lang w:eastAsia="pt-BR"/>
        </w:rPr>
        <w:t xml:space="preserve"> NAPNE</w:t>
      </w:r>
    </w:p>
    <w:p w:rsidR="00265A65" w:rsidRPr="00265A65" w:rsidRDefault="00265A65" w:rsidP="00265A65">
      <w:pPr>
        <w:pStyle w:val="PargrafodaLista"/>
        <w:spacing w:after="0"/>
        <w:ind w:left="2410"/>
        <w:rPr>
          <w:rFonts w:eastAsia="Times New Roman" w:cs="Calibri"/>
          <w:b/>
          <w:szCs w:val="24"/>
          <w:lang w:eastAsia="pt-BR"/>
        </w:rPr>
      </w:pPr>
    </w:p>
    <w:p w:rsidR="00265A65" w:rsidRPr="00265A65" w:rsidRDefault="00265A65" w:rsidP="00265A65">
      <w:pPr>
        <w:suppressAutoHyphens/>
        <w:spacing w:after="0"/>
        <w:ind w:firstLine="1418"/>
        <w:rPr>
          <w:rFonts w:eastAsia="Times New Roman" w:cs="Calibri"/>
          <w:szCs w:val="24"/>
          <w:lang w:eastAsia="ar-SA"/>
        </w:rPr>
      </w:pPr>
      <w:r w:rsidRPr="00265A65">
        <w:rPr>
          <w:rFonts w:eastAsia="Times New Roman" w:cs="Calibri"/>
          <w:szCs w:val="24"/>
          <w:lang w:eastAsia="ar-SA"/>
        </w:rPr>
        <w:t xml:space="preserve">No ano de 2015 foi realizado II Encontro dos NAPNES do IFAM, estiveram presentes representantes de 10 subnúcleos e a equipe da Coordenação Sistêmica do NAPNE. </w:t>
      </w:r>
    </w:p>
    <w:p w:rsidR="00265A65" w:rsidRPr="00265A65" w:rsidRDefault="00265A65" w:rsidP="00265A65">
      <w:pPr>
        <w:suppressAutoHyphens/>
        <w:spacing w:after="0"/>
        <w:ind w:firstLine="1418"/>
        <w:rPr>
          <w:rFonts w:eastAsia="Times New Roman" w:cs="Calibri"/>
          <w:color w:val="000000"/>
          <w:szCs w:val="24"/>
          <w:lang w:eastAsia="ar-SA"/>
        </w:rPr>
      </w:pPr>
      <w:r w:rsidRPr="00265A65">
        <w:rPr>
          <w:rFonts w:eastAsia="Times New Roman" w:cs="Calibri"/>
          <w:color w:val="000000"/>
          <w:szCs w:val="24"/>
          <w:lang w:eastAsia="ar-SA"/>
        </w:rPr>
        <w:t xml:space="preserve">Ao todo, foram realizados 15 eventos cujo tema foi relacionado a inclusão de pessoas com deficiência, foram realizados 11 cursos de formação inicial e continuada e 03 oficinas na perspectiva inclusiva. Outros detalhes podem ser visualizados no quadro abaixo: </w:t>
      </w:r>
    </w:p>
    <w:p w:rsidR="00265A65" w:rsidRDefault="00265A65" w:rsidP="00874EC9">
      <w:pPr>
        <w:pStyle w:val="PargrafodaLista"/>
        <w:spacing w:after="0"/>
        <w:ind w:left="426"/>
        <w:rPr>
          <w:b/>
          <w:bCs/>
          <w:szCs w:val="24"/>
        </w:rPr>
      </w:pPr>
    </w:p>
    <w:p w:rsidR="00847980" w:rsidRDefault="00847980" w:rsidP="00847980">
      <w:pPr>
        <w:pStyle w:val="Legenda"/>
        <w:keepNext/>
      </w:pPr>
      <w:bookmarkStart w:id="107" w:name="_Toc445314627"/>
      <w:r>
        <w:t xml:space="preserve">Tabela </w:t>
      </w:r>
      <w:fldSimple w:instr=" SEQ Tabela \* ARABIC ">
        <w:r w:rsidR="009C5B38">
          <w:rPr>
            <w:noProof/>
          </w:rPr>
          <w:t>25</w:t>
        </w:r>
      </w:fldSimple>
      <w:r>
        <w:t xml:space="preserve"> </w:t>
      </w:r>
      <w:r w:rsidRPr="003A02FC">
        <w:t>Atividades do NAPNE por Subnúcleos/Campus</w:t>
      </w:r>
      <w:bookmarkEnd w:id="107"/>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39"/>
        <w:gridCol w:w="3629"/>
        <w:gridCol w:w="1458"/>
        <w:gridCol w:w="1474"/>
        <w:gridCol w:w="1445"/>
      </w:tblGrid>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F7751"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F7751" w:rsidRPr="00847980">
              <w:rPr>
                <w:rFonts w:eastAsia="Times New Roman" w:cs="Calibri"/>
                <w:sz w:val="20"/>
                <w:szCs w:val="20"/>
                <w:lang w:eastAsia="ar-SA"/>
              </w:rPr>
              <w:t>anaus</w:t>
            </w:r>
            <w:r w:rsidRPr="00847980">
              <w:rPr>
                <w:rFonts w:eastAsia="Times New Roman" w:cs="Calibri"/>
                <w:sz w:val="20"/>
                <w:szCs w:val="20"/>
                <w:lang w:eastAsia="ar-SA"/>
              </w:rPr>
              <w:t xml:space="preserve"> C</w:t>
            </w:r>
            <w:r w:rsidR="005F7751" w:rsidRPr="00847980">
              <w:rPr>
                <w:rFonts w:eastAsia="Times New Roman" w:cs="Calibri"/>
                <w:sz w:val="20"/>
                <w:szCs w:val="20"/>
                <w:lang w:eastAsia="ar-SA"/>
              </w:rPr>
              <w:t>entro</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rsidR="00847980" w:rsidRPr="00847980" w:rsidRDefault="006000CD"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rsidTr="00FA197A">
        <w:trPr>
          <w:trHeight w:hRule="exact" w:val="354"/>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“Sinais Religiosos em Libras”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89</w:t>
            </w:r>
          </w:p>
        </w:tc>
      </w:tr>
      <w:tr w:rsidR="00847980" w:rsidRPr="00847980" w:rsidTr="00E515BF">
        <w:trPr>
          <w:trHeight w:hRule="exact" w:val="618"/>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Ciclo de Palestra: Estratégias </w:t>
            </w:r>
            <w:r w:rsidR="006000CD" w:rsidRPr="00847980">
              <w:rPr>
                <w:rFonts w:eastAsia="Times New Roman" w:cs="Calibri"/>
                <w:sz w:val="20"/>
                <w:szCs w:val="20"/>
                <w:lang w:eastAsia="ar-SA"/>
              </w:rPr>
              <w:t>Pedagógicos para</w:t>
            </w:r>
            <w:r w:rsidRPr="00847980">
              <w:rPr>
                <w:rFonts w:eastAsia="Times New Roman" w:cs="Calibri"/>
                <w:sz w:val="20"/>
                <w:szCs w:val="20"/>
                <w:lang w:eastAsia="ar-SA"/>
              </w:rPr>
              <w:t xml:space="preserve"> crianças com </w:t>
            </w:r>
            <w:r w:rsidR="003831D2" w:rsidRPr="00847980">
              <w:rPr>
                <w:rFonts w:eastAsia="Times New Roman" w:cs="Calibri"/>
                <w:sz w:val="20"/>
                <w:szCs w:val="20"/>
                <w:lang w:eastAsia="ar-SA"/>
              </w:rPr>
              <w:t>deficiência. ”</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320</w:t>
            </w:r>
          </w:p>
        </w:tc>
      </w:tr>
      <w:tr w:rsidR="00847980" w:rsidRPr="00847980" w:rsidTr="00FA197A">
        <w:trPr>
          <w:trHeight w:hRule="exact" w:val="935"/>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“Língua Brasileira de Sinais (LIBRAS): Gramática, cultura surda, leis, história dos surdos, paradigmas e práticas de sinais”.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150</w:t>
            </w:r>
          </w:p>
        </w:tc>
      </w:tr>
      <w:tr w:rsidR="00847980" w:rsidRPr="00847980" w:rsidTr="00E515BF">
        <w:trPr>
          <w:trHeight w:hRule="exact" w:val="734"/>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“Surdocego no Contexto Escolar: Experiências nas Escolas Estaduais”.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170</w:t>
            </w:r>
          </w:p>
        </w:tc>
      </w:tr>
      <w:tr w:rsidR="00847980" w:rsidRPr="00847980" w:rsidTr="00FA197A">
        <w:trPr>
          <w:trHeight w:hRule="exact" w:val="590"/>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“Acessibilidade – Uma caminhada em busca da Inclusão”.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190</w:t>
            </w:r>
          </w:p>
        </w:tc>
      </w:tr>
      <w:tr w:rsidR="00847980" w:rsidRPr="00847980" w:rsidTr="00FA197A">
        <w:trPr>
          <w:trHeight w:hRule="exact" w:val="319"/>
        </w:trPr>
        <w:tc>
          <w:tcPr>
            <w:tcW w:w="623" w:type="pct"/>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7" w:type="pct"/>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919</w:t>
            </w:r>
          </w:p>
        </w:tc>
      </w:tr>
      <w:tr w:rsidR="00847980" w:rsidRPr="00847980" w:rsidTr="00E515BF">
        <w:trPr>
          <w:trHeight w:hRule="exact" w:val="397"/>
        </w:trPr>
        <w:tc>
          <w:tcPr>
            <w:tcW w:w="623" w:type="pct"/>
            <w:vMerge w:val="restar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DOSVOX</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NVDA</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Avançado Turma 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24</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Avançado Turma</w:t>
            </w:r>
            <w:r w:rsidRPr="00847980">
              <w:rPr>
                <w:rFonts w:eastAsia="Times New Roman" w:cs="Calibri"/>
                <w:sz w:val="20"/>
                <w:szCs w:val="20"/>
                <w:lang w:eastAsia="ar-SA"/>
              </w:rPr>
              <w:t xml:space="preserve"> II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21</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Turma</w:t>
            </w:r>
            <w:r w:rsidRPr="00847980">
              <w:rPr>
                <w:rFonts w:eastAsia="Times New Roman" w:cs="Calibri"/>
                <w:sz w:val="20"/>
                <w:szCs w:val="20"/>
                <w:lang w:eastAsia="ar-SA"/>
              </w:rPr>
              <w:t xml:space="preserve"> 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12</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Básico Turma II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rsidTr="00E515BF">
        <w:trPr>
          <w:trHeight w:hRule="exact" w:val="570"/>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w:t>
            </w:r>
            <w:r w:rsidRPr="00847980">
              <w:rPr>
                <w:rFonts w:eastAsia="Times New Roman" w:cs="Calibri"/>
                <w:sz w:val="20"/>
                <w:szCs w:val="20"/>
                <w:lang w:eastAsia="ar-SA"/>
              </w:rPr>
              <w:t xml:space="preserve"> Ministério Público Federal</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rsidTr="00FA197A">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Oficina DOSVOX/NVDA</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r>
      <w:tr w:rsidR="00847980" w:rsidRPr="00847980" w:rsidTr="00FA197A">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Curso de Tecnologia de Assistiva </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180</w:t>
            </w:r>
          </w:p>
        </w:tc>
        <w:tc>
          <w:tcPr>
            <w:tcW w:w="806"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rsidTr="00FA197A">
        <w:trPr>
          <w:trHeight w:hRule="exact" w:val="211"/>
        </w:trPr>
        <w:tc>
          <w:tcPr>
            <w:tcW w:w="623" w:type="pct"/>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c>
          <w:tcPr>
            <w:tcW w:w="797" w:type="pct"/>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p>
        </w:tc>
        <w:tc>
          <w:tcPr>
            <w:tcW w:w="806"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35</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136</w:t>
            </w:r>
          </w:p>
        </w:tc>
      </w:tr>
      <w:tr w:rsidR="00847980" w:rsidRPr="00847980" w:rsidTr="00FA197A">
        <w:trPr>
          <w:trHeight w:hRule="exact" w:val="614"/>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Finalização e Elaboração de Obras didáticas (3 obras) </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Z</w:t>
            </w:r>
            <w:r w:rsidR="00E515BF" w:rsidRPr="00847980">
              <w:rPr>
                <w:rFonts w:eastAsia="Times New Roman" w:cs="Calibri"/>
                <w:sz w:val="20"/>
                <w:szCs w:val="20"/>
                <w:lang w:eastAsia="ar-SA"/>
              </w:rPr>
              <w:t>ona</w:t>
            </w:r>
            <w:r w:rsidRPr="00847980">
              <w:rPr>
                <w:rFonts w:eastAsia="Times New Roman" w:cs="Calibri"/>
                <w:sz w:val="20"/>
                <w:szCs w:val="20"/>
                <w:lang w:eastAsia="ar-SA"/>
              </w:rPr>
              <w:t xml:space="preserve"> L</w:t>
            </w:r>
            <w:r w:rsidR="00E515BF" w:rsidRPr="00847980">
              <w:rPr>
                <w:rFonts w:eastAsia="Times New Roman" w:cs="Calibri"/>
                <w:sz w:val="20"/>
                <w:szCs w:val="20"/>
                <w:lang w:eastAsia="ar-SA"/>
              </w:rPr>
              <w:t>este</w:t>
            </w:r>
          </w:p>
        </w:tc>
      </w:tr>
      <w:tr w:rsidR="00847980" w:rsidRPr="00847980" w:rsidTr="00FA197A">
        <w:trPr>
          <w:trHeight w:hRule="exact" w:val="59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rsidTr="00FA197A">
        <w:trPr>
          <w:trHeight w:hRule="exact" w:val="572"/>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Dia Nacional do Surdo no IFAM CMZL 2015</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41</w:t>
            </w:r>
          </w:p>
        </w:tc>
      </w:tr>
      <w:tr w:rsidR="00847980" w:rsidRPr="00847980" w:rsidTr="00FA197A">
        <w:trPr>
          <w:trHeight w:hRule="exact" w:val="838"/>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Jornada Inclusiva do Campus Manaus Zona Leste (Apoio)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100</w:t>
            </w:r>
          </w:p>
        </w:tc>
      </w:tr>
      <w:tr w:rsidR="00847980" w:rsidRPr="00847980" w:rsidTr="00FA197A">
        <w:trPr>
          <w:trHeight w:hRule="exact" w:val="386"/>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141</w:t>
            </w:r>
          </w:p>
        </w:tc>
      </w:tr>
      <w:tr w:rsidR="00847980" w:rsidRPr="00847980" w:rsidTr="00FA197A">
        <w:trPr>
          <w:trHeight w:hRule="exact" w:val="758"/>
        </w:trPr>
        <w:tc>
          <w:tcPr>
            <w:tcW w:w="623" w:type="pc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Vídeo em Libras para divulgação do Processo Seletivo 2015/2 (em parceria com NAPNE CMDI e CMC)</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D</w:t>
            </w:r>
            <w:r w:rsidR="00E515BF" w:rsidRPr="00847980">
              <w:rPr>
                <w:rFonts w:eastAsia="Times New Roman" w:cs="Calibri"/>
                <w:sz w:val="20"/>
                <w:szCs w:val="20"/>
                <w:lang w:eastAsia="ar-SA"/>
              </w:rPr>
              <w:t>istrito</w:t>
            </w:r>
            <w:r w:rsidRPr="00847980">
              <w:rPr>
                <w:rFonts w:eastAsia="Times New Roman" w:cs="Calibri"/>
                <w:sz w:val="20"/>
                <w:szCs w:val="20"/>
                <w:lang w:eastAsia="ar-SA"/>
              </w:rPr>
              <w:t xml:space="preserve"> I</w:t>
            </w:r>
            <w:r w:rsidR="00E515BF" w:rsidRPr="00847980">
              <w:rPr>
                <w:rFonts w:eastAsia="Times New Roman" w:cs="Calibri"/>
                <w:sz w:val="20"/>
                <w:szCs w:val="20"/>
                <w:lang w:eastAsia="ar-SA"/>
              </w:rPr>
              <w:t>ndustrial</w:t>
            </w:r>
            <w:r w:rsidRPr="00847980">
              <w:rPr>
                <w:rFonts w:eastAsia="Times New Roman" w:cs="Calibri"/>
                <w:sz w:val="20"/>
                <w:szCs w:val="20"/>
                <w:lang w:eastAsia="ar-SA"/>
              </w:rPr>
              <w:t xml:space="preserve"> </w:t>
            </w:r>
          </w:p>
        </w:tc>
      </w:tr>
      <w:tr w:rsidR="00847980" w:rsidRPr="00847980" w:rsidTr="00FA197A">
        <w:trPr>
          <w:trHeight w:hRule="exact" w:val="449"/>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rsidTr="00FA197A">
        <w:trPr>
          <w:trHeight w:hRule="exact" w:val="285"/>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Palestra Dia do Surdo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rsidTr="00FA197A">
        <w:trPr>
          <w:trHeight w:hRule="exact" w:val="57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Palestra sobre o NAPNE na </w:t>
            </w:r>
            <w:r w:rsidRPr="00847980">
              <w:rPr>
                <w:rFonts w:eastAsia="Times New Roman"/>
                <w:bCs/>
                <w:sz w:val="20"/>
                <w:szCs w:val="20"/>
                <w:lang w:eastAsia="ar-SA"/>
              </w:rPr>
              <w:t>I Mostra de Extensão</w:t>
            </w:r>
            <w:r w:rsidRPr="00847980">
              <w:rPr>
                <w:rFonts w:eastAsia="Times New Roman"/>
                <w:sz w:val="20"/>
                <w:szCs w:val="20"/>
                <w:lang w:eastAsia="ar-SA"/>
              </w:rPr>
              <w:t xml:space="preserve"> </w:t>
            </w:r>
            <w:r w:rsidRPr="00847980">
              <w:rPr>
                <w:rFonts w:eastAsia="Times New Roman"/>
                <w:bCs/>
                <w:sz w:val="20"/>
                <w:szCs w:val="20"/>
                <w:lang w:eastAsia="ar-SA"/>
              </w:rPr>
              <w:t>“Circuito Cidadão”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8h</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3"/>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rsidTr="00FA197A">
        <w:trPr>
          <w:trHeight w:hRule="exact" w:val="571"/>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iniciante para público interno e externo (Extensão)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570"/>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A tradução de Eletrônica Digital para Libras (SNCT)</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41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Libras com introdução à interpretação (FIC)</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160h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0"/>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09"/>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T</w:t>
            </w:r>
            <w:r w:rsidR="00E515BF" w:rsidRPr="00847980">
              <w:rPr>
                <w:rFonts w:eastAsia="Times New Roman" w:cs="Calibri"/>
                <w:sz w:val="20"/>
                <w:szCs w:val="20"/>
                <w:lang w:eastAsia="ar-SA"/>
              </w:rPr>
              <w:t>abatinga</w:t>
            </w:r>
          </w:p>
        </w:tc>
      </w:tr>
      <w:tr w:rsidR="00847980" w:rsidRPr="00847980" w:rsidTr="00FA197A">
        <w:trPr>
          <w:trHeight w:hRule="exact" w:val="642"/>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rsidTr="00FA197A">
        <w:trPr>
          <w:trHeight w:hRule="exact" w:val="336"/>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de LIBRAS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5"/>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bl>
    <w:p w:rsidR="00847980" w:rsidRDefault="00847980">
      <w:r>
        <w:br w:type="page"/>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39"/>
        <w:gridCol w:w="3629"/>
        <w:gridCol w:w="1381"/>
        <w:gridCol w:w="77"/>
        <w:gridCol w:w="1463"/>
        <w:gridCol w:w="11"/>
        <w:gridCol w:w="1445"/>
      </w:tblGrid>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lastRenderedPageBreak/>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H</w:t>
            </w:r>
            <w:r w:rsidR="005A6568" w:rsidRPr="00847980">
              <w:rPr>
                <w:rFonts w:eastAsia="Times New Roman" w:cs="Calibri"/>
                <w:sz w:val="20"/>
                <w:szCs w:val="20"/>
                <w:lang w:eastAsia="ar-SA"/>
              </w:rPr>
              <w:t>umaitá</w:t>
            </w:r>
          </w:p>
        </w:tc>
      </w:tr>
      <w:tr w:rsidR="00847980" w:rsidRPr="00847980" w:rsidTr="00FA197A">
        <w:trPr>
          <w:trHeight w:hRule="exact" w:val="541"/>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55"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48" w:type="pct"/>
            <w:gridSpan w:val="3"/>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rsidTr="00FA197A">
        <w:trPr>
          <w:trHeight w:hRule="exact" w:val="704"/>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Encontro de Acessibilidade Comunicacional e apresentação do NAPNE para a comunidade.</w:t>
            </w:r>
          </w:p>
        </w:tc>
        <w:tc>
          <w:tcPr>
            <w:tcW w:w="755"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c>
          <w:tcPr>
            <w:tcW w:w="1638" w:type="pct"/>
            <w:gridSpan w:val="4"/>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9"/>
        </w:trPr>
        <w:tc>
          <w:tcPr>
            <w:tcW w:w="3362"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638" w:type="pct"/>
            <w:gridSpan w:val="4"/>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A6568" w:rsidRPr="00847980">
              <w:rPr>
                <w:rFonts w:eastAsia="Times New Roman" w:cs="Calibri"/>
                <w:sz w:val="20"/>
                <w:szCs w:val="20"/>
                <w:lang w:eastAsia="ar-SA"/>
              </w:rPr>
              <w:t>aués</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rsidTr="00FA197A">
        <w:trPr>
          <w:trHeight w:hRule="exact" w:val="572"/>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Participação na Semana da Pátria – alunos surdos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11</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64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Interpretação de Libras para entrevista ao primeiro emprego dos Surdos </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5h</w:t>
            </w:r>
          </w:p>
        </w:tc>
        <w:tc>
          <w:tcPr>
            <w:tcW w:w="80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w:t>
            </w:r>
          </w:p>
        </w:tc>
        <w:tc>
          <w:tcPr>
            <w:tcW w:w="7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51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II Seminário de Inclusão Social da Pessoa com Deficiência em Sociedade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rsidTr="00FA197A">
        <w:trPr>
          <w:trHeight w:hRule="exact" w:val="386"/>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74</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rsidTr="00FA197A">
        <w:trPr>
          <w:trHeight w:hRule="exact" w:val="397"/>
        </w:trPr>
        <w:tc>
          <w:tcPr>
            <w:tcW w:w="623" w:type="pc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rsidTr="00FA197A">
        <w:trPr>
          <w:trHeight w:hRule="exact" w:val="273"/>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 para alunos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158</w:t>
            </w:r>
          </w:p>
        </w:tc>
      </w:tr>
      <w:tr w:rsidR="00847980" w:rsidRPr="00847980" w:rsidTr="00FA197A">
        <w:trPr>
          <w:trHeight w:hRule="exact" w:val="397"/>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166</w:t>
            </w: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P</w:t>
            </w:r>
            <w:r w:rsidR="005A6568" w:rsidRPr="00847980">
              <w:rPr>
                <w:rFonts w:eastAsia="Times New Roman" w:cs="Calibri"/>
                <w:sz w:val="20"/>
                <w:szCs w:val="20"/>
                <w:lang w:eastAsia="ar-SA"/>
              </w:rPr>
              <w:t>arintins</w:t>
            </w:r>
            <w:r w:rsidRPr="00847980">
              <w:rPr>
                <w:rFonts w:eastAsia="Times New Roman" w:cs="Calibri"/>
                <w:sz w:val="20"/>
                <w:szCs w:val="20"/>
                <w:lang w:eastAsia="ar-SA"/>
              </w:rPr>
              <w:t xml:space="preserve"> </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rsidTr="00FA197A">
        <w:trPr>
          <w:trHeight w:hRule="exact" w:val="539"/>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I Mostra De Jogos Educativos E Didáticos No Ensino Da Libras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rsidTr="00FA197A">
        <w:trPr>
          <w:trHeight w:hRule="exact" w:val="277"/>
        </w:trPr>
        <w:tc>
          <w:tcPr>
            <w:tcW w:w="3404" w:type="pct"/>
            <w:gridSpan w:val="4"/>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0"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p>
        </w:tc>
        <w:tc>
          <w:tcPr>
            <w:tcW w:w="7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rsidTr="00FA197A">
        <w:trPr>
          <w:trHeight w:hRule="exact" w:val="294"/>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Plano De Ação: Viva a Diferença</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3h</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r w:rsidR="00847980" w:rsidRPr="00847980" w:rsidTr="00FA197A">
        <w:trPr>
          <w:trHeight w:hRule="exact" w:val="285"/>
        </w:trPr>
        <w:tc>
          <w:tcPr>
            <w:tcW w:w="3404" w:type="pct"/>
            <w:gridSpan w:val="4"/>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bl>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265A65" w:rsidRDefault="00265A65" w:rsidP="00874EC9">
      <w:pPr>
        <w:pStyle w:val="PargrafodaLista"/>
        <w:spacing w:after="0"/>
        <w:ind w:left="426"/>
        <w:rPr>
          <w:b/>
          <w:bCs/>
          <w:szCs w:val="24"/>
        </w:rPr>
      </w:pPr>
    </w:p>
    <w:p w:rsidR="00265A65" w:rsidRDefault="00265A6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CB6CC3" w:rsidRPr="00766595" w:rsidRDefault="00766595" w:rsidP="00A75FB8">
      <w:pPr>
        <w:pStyle w:val="PargrafodaLista"/>
        <w:numPr>
          <w:ilvl w:val="3"/>
          <w:numId w:val="60"/>
        </w:numPr>
        <w:spacing w:after="0"/>
        <w:ind w:left="2552" w:hanging="992"/>
        <w:rPr>
          <w:rFonts w:eastAsia="Times New Roman" w:cs="Calibri"/>
          <w:b/>
          <w:szCs w:val="24"/>
          <w:lang w:eastAsia="pt-BR"/>
        </w:rPr>
      </w:pPr>
      <w:r w:rsidRPr="00766595">
        <w:rPr>
          <w:rFonts w:eastAsia="Times New Roman" w:cs="Calibri"/>
          <w:b/>
          <w:szCs w:val="24"/>
          <w:lang w:eastAsia="pt-BR"/>
        </w:rPr>
        <w:lastRenderedPageBreak/>
        <w:t>Projeto Arumã – Curso De Educação Especial Na Perspectiva Da Educação Inclusiva (Nível Aperfeiçoamento)</w:t>
      </w:r>
    </w:p>
    <w:p w:rsidR="00CB6CC3" w:rsidRDefault="00CB6CC3" w:rsidP="00874EC9">
      <w:pPr>
        <w:pStyle w:val="PargrafodaLista"/>
        <w:spacing w:after="0"/>
        <w:ind w:left="426"/>
        <w:rPr>
          <w:b/>
          <w:bCs/>
          <w:szCs w:val="24"/>
        </w:rPr>
      </w:pPr>
    </w:p>
    <w:p w:rsidR="00766595" w:rsidRPr="00766595" w:rsidRDefault="00766595" w:rsidP="003C3E29">
      <w:pPr>
        <w:suppressAutoHyphens/>
        <w:spacing w:after="0"/>
        <w:ind w:firstLine="1418"/>
        <w:rPr>
          <w:rFonts w:eastAsia="Times New Roman"/>
          <w:iCs/>
          <w:kern w:val="2"/>
          <w:sz w:val="22"/>
          <w:lang w:eastAsia="ar-SA"/>
        </w:rPr>
      </w:pPr>
      <w:r w:rsidRPr="00766595">
        <w:rPr>
          <w:rFonts w:eastAsia="Times New Roman"/>
          <w:iCs/>
          <w:kern w:val="2"/>
          <w:sz w:val="22"/>
          <w:lang w:eastAsia="ar-SA"/>
        </w:rPr>
        <w:t>O Projeto Arumã, criado em 2010, com a finalidade de oferecer na modalidade de Formação Inicial e Continuada, capacitação em Educação Especial na Perspectiva da Educação Inclusiva aos professores, gestores, pedagogos e funcionários da Educação Básica em práticas e estratégias de adequação ao processo de ensino e aprendizagem nas classes comuns, para o atendimento a PcDs, promovendo, dessa forma, uma educação de qualidade, sensibilizadora e inclusiva. Tendo em vista a nova Política Nacional de Educação Especial na Perspectiva da Educação Inclusiva, os cursos de formação de professores tornaram-se ação contínua nos Institutos Federais, inclusive o Projeto Arumã no Instituto Federal do Amazonas. O curso oferecido pelo Programa Arumã consta no Catalogo Nacional de Cursos da SECADI. Os recursos são oriundos do Ministério da Educação (MEC) através da Secretaria de Educação Continuada, Alfabetização, Diversidade e Inclusão (SECADI) e descentralizados, anualmente, na Matriz Orçamentária de cada Instituição de Ensino.</w:t>
      </w:r>
    </w:p>
    <w:p w:rsidR="00766595" w:rsidRPr="00766595" w:rsidRDefault="00766595" w:rsidP="003C3E29">
      <w:pPr>
        <w:keepNext/>
        <w:spacing w:after="0"/>
        <w:ind w:firstLine="1418"/>
        <w:rPr>
          <w:color w:val="000000"/>
          <w:sz w:val="22"/>
        </w:rPr>
      </w:pPr>
      <w:r w:rsidRPr="00766595">
        <w:rPr>
          <w:color w:val="000000"/>
          <w:sz w:val="22"/>
        </w:rPr>
        <w:t xml:space="preserve">Durante o ano de 2015 o IFAM não recebeu o crédito orçamentário para </w:t>
      </w:r>
      <w:r w:rsidR="00DF37FD" w:rsidRPr="00766595">
        <w:rPr>
          <w:color w:val="000000"/>
          <w:sz w:val="22"/>
        </w:rPr>
        <w:t>o projeto</w:t>
      </w:r>
      <w:r w:rsidRPr="00766595">
        <w:rPr>
          <w:color w:val="000000"/>
          <w:sz w:val="22"/>
        </w:rPr>
        <w:t xml:space="preserve">, porém foram realizadas duas turmas em parceria com a Prefeitura de Oriximiná- Pará (passagens, hospedagem e alimentação dos formadores) e o Núcleo de Atendimento de Pessoas com Necessidades Especiais do IFAM (professores formadores).  Foram atendidos 80 alunos. </w:t>
      </w:r>
    </w:p>
    <w:p w:rsidR="00CB6CC3" w:rsidRDefault="00CB6CC3" w:rsidP="00874EC9">
      <w:pPr>
        <w:pStyle w:val="PargrafodaLista"/>
        <w:spacing w:after="0"/>
        <w:ind w:left="426"/>
        <w:rPr>
          <w:b/>
          <w:bCs/>
          <w:szCs w:val="24"/>
        </w:rPr>
      </w:pPr>
    </w:p>
    <w:p w:rsidR="00AE58DB" w:rsidRDefault="00AE58DB" w:rsidP="00AE58DB">
      <w:pPr>
        <w:pStyle w:val="Legenda"/>
        <w:keepNext/>
      </w:pPr>
      <w:bookmarkStart w:id="108" w:name="_Toc445314628"/>
      <w:r>
        <w:t xml:space="preserve">Tabela </w:t>
      </w:r>
      <w:fldSimple w:instr=" SEQ Tabela \* ARABIC ">
        <w:r w:rsidR="009C5B38">
          <w:rPr>
            <w:noProof/>
          </w:rPr>
          <w:t>26</w:t>
        </w:r>
      </w:fldSimple>
      <w:r>
        <w:t xml:space="preserve"> </w:t>
      </w:r>
      <w:r w:rsidRPr="00C756ED">
        <w:t>Ações do Projeto Arumã</w:t>
      </w:r>
      <w:bookmarkEnd w:id="108"/>
    </w:p>
    <w:tbl>
      <w:tblPr>
        <w:tblW w:w="4944" w:type="pct"/>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03"/>
        <w:gridCol w:w="1993"/>
        <w:gridCol w:w="3427"/>
        <w:gridCol w:w="1320"/>
      </w:tblGrid>
      <w:tr w:rsidR="00AE58DB" w:rsidRPr="00AE58DB" w:rsidTr="00840256">
        <w:trPr>
          <w:trHeight w:hRule="exact" w:val="734"/>
        </w:trPr>
        <w:tc>
          <w:tcPr>
            <w:tcW w:w="1273"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PÚBLICO ALVO</w:t>
            </w:r>
          </w:p>
        </w:tc>
        <w:tc>
          <w:tcPr>
            <w:tcW w:w="1102"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PERÍODO</w:t>
            </w:r>
          </w:p>
        </w:tc>
        <w:tc>
          <w:tcPr>
            <w:tcW w:w="1895"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MUNICÍPIO</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Nº DE PESSOAS</w:t>
            </w:r>
          </w:p>
        </w:tc>
      </w:tr>
      <w:tr w:rsidR="00AE58DB" w:rsidRPr="00AE58DB" w:rsidTr="00840256">
        <w:trPr>
          <w:trHeight w:hRule="exact" w:val="454"/>
        </w:trPr>
        <w:tc>
          <w:tcPr>
            <w:tcW w:w="1273" w:type="pct"/>
            <w:vMerge w:val="restar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Professores, Profissionais, Funcionários e Gestores da Educação Básica.</w:t>
            </w:r>
          </w:p>
        </w:tc>
        <w:tc>
          <w:tcPr>
            <w:tcW w:w="1102"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44</w:t>
            </w:r>
          </w:p>
        </w:tc>
      </w:tr>
      <w:tr w:rsidR="00AE58DB" w:rsidRPr="00AE58DB" w:rsidTr="00840256">
        <w:trPr>
          <w:trHeight w:hRule="exact" w:val="454"/>
        </w:trPr>
        <w:tc>
          <w:tcPr>
            <w:tcW w:w="1273" w:type="pct"/>
            <w:vMerge/>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p>
        </w:tc>
        <w:tc>
          <w:tcPr>
            <w:tcW w:w="1102"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II</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36</w:t>
            </w:r>
          </w:p>
        </w:tc>
      </w:tr>
      <w:tr w:rsidR="00AE58DB" w:rsidRPr="00AE58DB" w:rsidTr="00840256">
        <w:trPr>
          <w:trHeight w:hRule="exact" w:val="397"/>
        </w:trPr>
        <w:tc>
          <w:tcPr>
            <w:tcW w:w="4270" w:type="pct"/>
            <w:gridSpan w:val="3"/>
            <w:vAlign w:val="center"/>
            <w:hideMark/>
          </w:tcPr>
          <w:p w:rsidR="00AE58DB" w:rsidRPr="00AE58DB" w:rsidRDefault="00AE58DB" w:rsidP="00AE58DB">
            <w:pPr>
              <w:suppressAutoHyphens/>
              <w:spacing w:after="0" w:line="240" w:lineRule="auto"/>
              <w:jc w:val="left"/>
              <w:rPr>
                <w:rFonts w:eastAsia="Times New Roman" w:cs="Calibri"/>
                <w:b/>
                <w:sz w:val="20"/>
                <w:szCs w:val="20"/>
                <w:lang w:eastAsia="ar-SA"/>
              </w:rPr>
            </w:pPr>
            <w:r w:rsidRPr="00AE58DB">
              <w:rPr>
                <w:rFonts w:eastAsia="Times New Roman" w:cs="Calibri"/>
                <w:b/>
                <w:sz w:val="20"/>
                <w:szCs w:val="20"/>
                <w:lang w:eastAsia="ar-SA"/>
              </w:rPr>
              <w:t>TOTAL</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80</w:t>
            </w:r>
          </w:p>
        </w:tc>
      </w:tr>
    </w:tbl>
    <w:p w:rsidR="00AE58DB" w:rsidRPr="00847980" w:rsidRDefault="00AE58DB" w:rsidP="00AE58DB">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CB6CC3" w:rsidRDefault="00CB6CC3" w:rsidP="00874EC9">
      <w:pPr>
        <w:pStyle w:val="PargrafodaLista"/>
        <w:spacing w:after="0"/>
        <w:ind w:left="426"/>
        <w:rPr>
          <w:b/>
          <w:bCs/>
          <w:szCs w:val="24"/>
        </w:rPr>
      </w:pPr>
    </w:p>
    <w:p w:rsidR="00265A65" w:rsidRDefault="00265A65" w:rsidP="00874EC9">
      <w:pPr>
        <w:pStyle w:val="PargrafodaLista"/>
        <w:spacing w:after="0"/>
        <w:ind w:left="426"/>
        <w:rPr>
          <w:b/>
          <w:bCs/>
          <w:szCs w:val="24"/>
        </w:rPr>
      </w:pPr>
    </w:p>
    <w:p w:rsidR="00291872" w:rsidRDefault="00291872" w:rsidP="00874EC9">
      <w:pPr>
        <w:pStyle w:val="PargrafodaLista"/>
        <w:spacing w:after="0"/>
        <w:ind w:left="426"/>
        <w:rPr>
          <w:b/>
          <w:bCs/>
          <w:szCs w:val="24"/>
        </w:rPr>
      </w:pPr>
    </w:p>
    <w:p w:rsidR="00291872" w:rsidRPr="00291872" w:rsidRDefault="00291872" w:rsidP="00A75FB8">
      <w:pPr>
        <w:pStyle w:val="PargrafodaLista"/>
        <w:numPr>
          <w:ilvl w:val="3"/>
          <w:numId w:val="60"/>
        </w:numPr>
        <w:spacing w:after="0"/>
        <w:ind w:left="2552" w:hanging="992"/>
        <w:rPr>
          <w:rFonts w:eastAsia="Times New Roman" w:cs="Calibri"/>
          <w:b/>
          <w:szCs w:val="24"/>
          <w:lang w:eastAsia="pt-BR"/>
        </w:rPr>
      </w:pPr>
      <w:r w:rsidRPr="00291872">
        <w:rPr>
          <w:rFonts w:eastAsia="Times New Roman" w:cs="Calibri"/>
          <w:b/>
          <w:szCs w:val="24"/>
          <w:lang w:eastAsia="pt-BR"/>
        </w:rPr>
        <w:lastRenderedPageBreak/>
        <w:t>Núcleo De Tecnologia Assistiva Do Instituto Federal Do Amazonas - Projeto Apoema</w:t>
      </w:r>
    </w:p>
    <w:p w:rsidR="00291872" w:rsidRDefault="00291872" w:rsidP="00874EC9">
      <w:pPr>
        <w:pStyle w:val="PargrafodaLista"/>
        <w:spacing w:after="0"/>
        <w:ind w:left="426"/>
        <w:rPr>
          <w:b/>
          <w:bCs/>
          <w:szCs w:val="24"/>
        </w:rPr>
      </w:pPr>
    </w:p>
    <w:p w:rsidR="00527751" w:rsidRPr="00527751" w:rsidRDefault="00527751" w:rsidP="00527751">
      <w:pPr>
        <w:suppressAutoHyphens/>
        <w:spacing w:after="0"/>
        <w:ind w:firstLine="1418"/>
        <w:rPr>
          <w:rFonts w:eastAsia="Times New Roman"/>
          <w:szCs w:val="24"/>
          <w:lang w:eastAsia="ar-SA"/>
        </w:rPr>
      </w:pPr>
      <w:r w:rsidRPr="00527751">
        <w:rPr>
          <w:rFonts w:eastAsia="Times New Roman"/>
          <w:szCs w:val="24"/>
          <w:lang w:eastAsia="ar-SA"/>
        </w:rPr>
        <w:t xml:space="preserve">O Núcleo de Tecnologia Assistiva foi instituído no Instituto Federal do Amazonas através da portaria nº 1.219 – GR/IFAM, em 14 de novembro de 2012 com a finalidade de elaboração de projetos de pesquisa, desenvolvimento ou inovação voltados para a melhoria da qualidade de vida das pessoas com deficiência ou mobilidade reduzida. Composto por 4 (quatro) Subgrupos de Trabalho, instituídos através da Portaria nº 1.412 – GR/IFAM, </w:t>
      </w:r>
      <w:r w:rsidR="00732FF3" w:rsidRPr="00527751">
        <w:rPr>
          <w:rFonts w:eastAsia="Times New Roman"/>
          <w:szCs w:val="24"/>
          <w:lang w:eastAsia="ar-SA"/>
        </w:rPr>
        <w:t>em 17</w:t>
      </w:r>
      <w:r w:rsidRPr="00527751">
        <w:rPr>
          <w:rFonts w:eastAsia="Times New Roman"/>
          <w:szCs w:val="24"/>
          <w:lang w:eastAsia="ar-SA"/>
        </w:rPr>
        <w:t xml:space="preserve"> de dezembro de 2012, que são: - Acessibilidade Pedagógica, Acessibilidade Arquitetônica, Acessibilidade Virtual e Acessibilidade em Comunicação e Informação. </w:t>
      </w:r>
    </w:p>
    <w:p w:rsidR="00527751" w:rsidRPr="00527751" w:rsidRDefault="00527751" w:rsidP="00527751">
      <w:pPr>
        <w:suppressAutoHyphens/>
        <w:spacing w:after="0"/>
        <w:ind w:firstLine="1418"/>
        <w:rPr>
          <w:rFonts w:eastAsia="Times New Roman"/>
          <w:szCs w:val="24"/>
          <w:lang w:eastAsia="ar-SA"/>
        </w:rPr>
      </w:pPr>
      <w:r w:rsidRPr="00527751">
        <w:rPr>
          <w:rFonts w:eastAsia="Times New Roman"/>
          <w:szCs w:val="24"/>
          <w:lang w:eastAsia="ar-SA"/>
        </w:rPr>
        <w:t>O Núcleo de Tecnologia Assistiva do IFAM - APOEMA, faz parte do Centro de Tecnologia da Informação Renato Archer, Rede Nacional de Núcleos de Tecnologia Assistiva. Seus recursos são oriundos do Ministério da Ciência, Tecnologia e Inovação (MCTI) através de editais e chamadas públicas, onde este a última contemplação ocorreu em 2012.</w:t>
      </w:r>
    </w:p>
    <w:p w:rsidR="00B117C4" w:rsidRDefault="00B117C4" w:rsidP="00B117C4">
      <w:pPr>
        <w:pStyle w:val="Legenda"/>
        <w:keepNext/>
      </w:pPr>
      <w:bookmarkStart w:id="109" w:name="_Toc445314629"/>
      <w:r>
        <w:t xml:space="preserve">Tabela </w:t>
      </w:r>
      <w:fldSimple w:instr=" SEQ Tabela \* ARABIC ">
        <w:r w:rsidR="009C5B38">
          <w:rPr>
            <w:noProof/>
          </w:rPr>
          <w:t>27</w:t>
        </w:r>
      </w:fldSimple>
      <w:r>
        <w:t xml:space="preserve"> </w:t>
      </w:r>
      <w:r w:rsidRPr="00AC1B27">
        <w:t>Atividades Executadas pelo Apoema</w:t>
      </w:r>
      <w:bookmarkEnd w:id="109"/>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836"/>
        <w:gridCol w:w="3368"/>
        <w:gridCol w:w="1417"/>
        <w:gridCol w:w="1524"/>
      </w:tblGrid>
      <w:tr w:rsidR="00B117C4" w:rsidRPr="00B117C4" w:rsidTr="00041A2B">
        <w:trPr>
          <w:jc w:val="center"/>
        </w:trPr>
        <w:tc>
          <w:tcPr>
            <w:tcW w:w="0" w:type="auto"/>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Ação</w:t>
            </w:r>
          </w:p>
        </w:tc>
        <w:tc>
          <w:tcPr>
            <w:tcW w:w="0" w:type="auto"/>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Título</w:t>
            </w:r>
          </w:p>
        </w:tc>
        <w:tc>
          <w:tcPr>
            <w:tcW w:w="1417" w:type="dxa"/>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Público-Alvo</w:t>
            </w:r>
          </w:p>
        </w:tc>
        <w:tc>
          <w:tcPr>
            <w:tcW w:w="1524" w:type="dxa"/>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Versão</w:t>
            </w:r>
          </w:p>
        </w:tc>
      </w:tr>
      <w:tr w:rsidR="00B117C4" w:rsidRPr="00B117C4" w:rsidTr="00041A2B">
        <w:trPr>
          <w:jc w:val="center"/>
        </w:trPr>
        <w:tc>
          <w:tcPr>
            <w:tcW w:w="0" w:type="auto"/>
            <w:vMerge w:val="restart"/>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Produção de Materiais Didáticos-Pedagógicos</w:t>
            </w:r>
          </w:p>
        </w:tc>
        <w:tc>
          <w:tcPr>
            <w:tcW w:w="0" w:type="auto"/>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Dicas de como conviver com a pessoa com deficiência visual</w:t>
            </w:r>
          </w:p>
        </w:tc>
        <w:tc>
          <w:tcPr>
            <w:tcW w:w="1417" w:type="dxa"/>
            <w:vMerge w:val="restart"/>
            <w:vAlign w:val="center"/>
            <w:hideMark/>
          </w:tcPr>
          <w:p w:rsidR="00B117C4" w:rsidRPr="00B117C4" w:rsidRDefault="00B117C4" w:rsidP="00B117C4">
            <w:pPr>
              <w:suppressAutoHyphens/>
              <w:spacing w:after="0" w:line="240" w:lineRule="auto"/>
              <w:jc w:val="center"/>
              <w:rPr>
                <w:rFonts w:eastAsia="Times New Roman"/>
                <w:color w:val="000000"/>
                <w:kern w:val="2"/>
                <w:sz w:val="20"/>
                <w:szCs w:val="20"/>
                <w:lang w:eastAsia="ar-SA"/>
              </w:rPr>
            </w:pPr>
            <w:r w:rsidRPr="00B117C4">
              <w:rPr>
                <w:rFonts w:eastAsia="Times New Roman"/>
                <w:kern w:val="2"/>
                <w:sz w:val="20"/>
                <w:szCs w:val="20"/>
                <w:lang w:eastAsia="ar-SA"/>
              </w:rPr>
              <w:t>Pessoas com deficiência e comunidade em geral</w:t>
            </w:r>
          </w:p>
        </w:tc>
        <w:tc>
          <w:tcPr>
            <w:tcW w:w="1524" w:type="dxa"/>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Digital</w:t>
            </w:r>
          </w:p>
        </w:tc>
      </w:tr>
      <w:tr w:rsidR="00B117C4" w:rsidRPr="00B117C4" w:rsidTr="00041A2B">
        <w:trPr>
          <w:jc w:val="center"/>
        </w:trPr>
        <w:tc>
          <w:tcPr>
            <w:tcW w:w="0" w:type="auto"/>
            <w:vMerge/>
            <w:vAlign w:val="center"/>
            <w:hideMark/>
          </w:tcPr>
          <w:p w:rsidR="00B117C4" w:rsidRPr="00B117C4" w:rsidRDefault="00B117C4" w:rsidP="00B117C4">
            <w:pPr>
              <w:suppressAutoHyphens/>
              <w:spacing w:after="0" w:line="240" w:lineRule="auto"/>
              <w:jc w:val="center"/>
              <w:rPr>
                <w:rFonts w:eastAsia="Times New Roman" w:cs="Calibri"/>
                <w:b/>
                <w:color w:val="000000"/>
                <w:kern w:val="2"/>
                <w:sz w:val="20"/>
                <w:szCs w:val="20"/>
                <w:lang w:eastAsia="ar-SA"/>
              </w:rPr>
            </w:pPr>
          </w:p>
        </w:tc>
        <w:tc>
          <w:tcPr>
            <w:tcW w:w="0" w:type="auto"/>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Conhecendo as letrinhas - Vera Lúcia Gomes Aragão</w:t>
            </w:r>
          </w:p>
        </w:tc>
        <w:tc>
          <w:tcPr>
            <w:tcW w:w="1417" w:type="dxa"/>
            <w:vMerge/>
            <w:vAlign w:val="center"/>
            <w:hideMark/>
          </w:tcPr>
          <w:p w:rsidR="00B117C4" w:rsidRPr="00B117C4" w:rsidRDefault="00B117C4" w:rsidP="00B117C4">
            <w:pPr>
              <w:suppressAutoHyphens/>
              <w:spacing w:after="0" w:line="240" w:lineRule="auto"/>
              <w:jc w:val="center"/>
              <w:rPr>
                <w:rFonts w:eastAsia="Times New Roman" w:cs="Calibri"/>
                <w:color w:val="000000"/>
                <w:kern w:val="2"/>
                <w:sz w:val="20"/>
                <w:szCs w:val="20"/>
                <w:lang w:eastAsia="ar-SA"/>
              </w:rPr>
            </w:pPr>
          </w:p>
        </w:tc>
        <w:tc>
          <w:tcPr>
            <w:tcW w:w="1524" w:type="dxa"/>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 xml:space="preserve">Digital </w:t>
            </w:r>
          </w:p>
        </w:tc>
      </w:tr>
    </w:tbl>
    <w:p w:rsidR="00B117C4" w:rsidRPr="00847980" w:rsidRDefault="00B117C4" w:rsidP="00B117C4">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291872" w:rsidRDefault="00291872" w:rsidP="00874EC9">
      <w:pPr>
        <w:pStyle w:val="PargrafodaLista"/>
        <w:spacing w:after="0"/>
        <w:ind w:left="426"/>
        <w:rPr>
          <w:b/>
          <w:bCs/>
          <w:szCs w:val="24"/>
        </w:rPr>
      </w:pPr>
    </w:p>
    <w:p w:rsidR="00291872" w:rsidRDefault="00291872"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Default="00E81A00" w:rsidP="00A75FB8">
      <w:pPr>
        <w:pStyle w:val="PargrafodaLista"/>
        <w:numPr>
          <w:ilvl w:val="2"/>
          <w:numId w:val="60"/>
        </w:numPr>
        <w:spacing w:after="0"/>
        <w:rPr>
          <w:rFonts w:eastAsia="Times New Roman" w:cs="Calibri"/>
          <w:b/>
          <w:szCs w:val="24"/>
          <w:lang w:eastAsia="pt-BR"/>
        </w:rPr>
      </w:pPr>
      <w:r w:rsidRPr="00E81A00">
        <w:rPr>
          <w:rFonts w:eastAsia="Times New Roman" w:cs="Calibri"/>
          <w:b/>
          <w:szCs w:val="24"/>
          <w:lang w:eastAsia="pt-BR"/>
        </w:rPr>
        <w:lastRenderedPageBreak/>
        <w:t>Programa de empreendedorismo</w:t>
      </w:r>
    </w:p>
    <w:p w:rsidR="00E81A00" w:rsidRPr="00E81A00" w:rsidRDefault="00E81A00" w:rsidP="00A75FB8">
      <w:pPr>
        <w:pStyle w:val="PargrafodaLista"/>
        <w:numPr>
          <w:ilvl w:val="3"/>
          <w:numId w:val="60"/>
        </w:numPr>
        <w:spacing w:after="0"/>
        <w:ind w:left="2410" w:hanging="850"/>
        <w:rPr>
          <w:rFonts w:eastAsia="Times New Roman" w:cs="Calibri"/>
          <w:b/>
          <w:szCs w:val="24"/>
          <w:lang w:eastAsia="pt-BR"/>
        </w:rPr>
      </w:pPr>
      <w:r w:rsidRPr="00E81A00">
        <w:rPr>
          <w:rFonts w:eastAsia="Times New Roman" w:cs="Calibri"/>
          <w:b/>
          <w:szCs w:val="24"/>
          <w:lang w:eastAsia="pt-BR"/>
        </w:rPr>
        <w:t>Incubadora de Empresas do IFAM</w:t>
      </w:r>
    </w:p>
    <w:p w:rsidR="00E81A00" w:rsidRDefault="00E81A00" w:rsidP="00874EC9">
      <w:pPr>
        <w:pStyle w:val="PargrafodaLista"/>
        <w:spacing w:after="0"/>
        <w:ind w:left="426"/>
        <w:rPr>
          <w:b/>
          <w:bCs/>
          <w:szCs w:val="24"/>
        </w:rPr>
      </w:pPr>
    </w:p>
    <w:p w:rsidR="00E81A00" w:rsidRPr="00E81A00" w:rsidRDefault="00E81A00" w:rsidP="00E81A00">
      <w:pPr>
        <w:tabs>
          <w:tab w:val="center" w:pos="4252"/>
          <w:tab w:val="right" w:pos="8504"/>
        </w:tabs>
        <w:suppressAutoHyphens/>
        <w:spacing w:after="0"/>
        <w:ind w:firstLine="1843"/>
        <w:rPr>
          <w:rFonts w:eastAsia="Times New Roman"/>
          <w:szCs w:val="24"/>
          <w:lang w:eastAsia="pt-BR"/>
        </w:rPr>
      </w:pPr>
      <w:r w:rsidRPr="00E81A00">
        <w:rPr>
          <w:rFonts w:eastAsia="Times New Roman"/>
          <w:szCs w:val="24"/>
          <w:lang w:eastAsia="pt-BR"/>
        </w:rPr>
        <w:t xml:space="preserve">Uma das primeiras do Amazonas – a Incubadora de Empresas do IFAM (AYTY) foi fundada a 13 de junho de 2003, como resultado do esforço de um grupo de pessoas e entidades, lideradas pelo SEBRAE-AM dispostas a levar adiante uma ideia de apoio à inovação, à geração de novas tecnologias, negócios e ao empreendedorismo </w:t>
      </w:r>
      <w:r w:rsidRPr="00E81A00">
        <w:rPr>
          <w:rFonts w:eastAsia="Times New Roman"/>
          <w:szCs w:val="24"/>
          <w:lang w:eastAsia="ar-SA"/>
        </w:rPr>
        <w:t>visando oferecer oportunidades para o trabalho autônomo e criativo, preferencialmente, aos alunos finalistas e egressos do Instituto Federal de Educação, Ciência e Tecnologia do Amazonas-IFAM.</w:t>
      </w:r>
    </w:p>
    <w:p w:rsidR="00E81A00" w:rsidRPr="00E81A00" w:rsidRDefault="00E81A00" w:rsidP="00E81A00">
      <w:pPr>
        <w:suppressAutoHyphens/>
        <w:spacing w:after="0"/>
        <w:ind w:firstLine="1843"/>
        <w:rPr>
          <w:rFonts w:eastAsia="Times New Roman"/>
          <w:szCs w:val="24"/>
          <w:lang w:eastAsia="pt-BR"/>
        </w:rPr>
      </w:pPr>
      <w:r w:rsidRPr="00E81A00">
        <w:rPr>
          <w:rFonts w:eastAsia="Times New Roman"/>
          <w:szCs w:val="24"/>
          <w:lang w:eastAsia="pt-BR"/>
        </w:rPr>
        <w:t>Desde então, foram mais de 25 empresas incubadas, algumas das quais de projeção regional. Ao longo de sua existência, ao mobilizar interessados, orientar empreendedores, promover capacitações e outros eventos de inovação, realizar parcerias com outras entidades de apoio ao empreendedorismo e instituições de ensino e cooperar com organismos internacionais, a AYTY está em processo de certificação do CERNE.</w:t>
      </w:r>
    </w:p>
    <w:p w:rsidR="00E81A00" w:rsidRPr="00E81A00" w:rsidRDefault="00E81A00" w:rsidP="00E81A00">
      <w:pPr>
        <w:suppressAutoHyphens/>
        <w:spacing w:after="100" w:afterAutospacing="1"/>
        <w:ind w:firstLine="1843"/>
        <w:rPr>
          <w:rFonts w:eastAsia="Times New Roman"/>
          <w:szCs w:val="24"/>
          <w:lang w:eastAsia="pt-BR"/>
        </w:rPr>
      </w:pPr>
      <w:r w:rsidRPr="00E81A00">
        <w:rPr>
          <w:rFonts w:eastAsia="Times New Roman"/>
          <w:szCs w:val="24"/>
          <w:lang w:eastAsia="pt-BR"/>
        </w:rPr>
        <w:t>Estes resultados, ao mesmo tempo em que atestam a viabilidade de se investir em inovação, fazem com que se vislumbre um futuro de oportunidades, que devem ser aproveitadas para que esta região seja competitiva no mercado nacional e mundial.</w:t>
      </w:r>
    </w:p>
    <w:p w:rsidR="006F6888" w:rsidRDefault="006F6888" w:rsidP="006F6888">
      <w:pPr>
        <w:pStyle w:val="Legenda"/>
        <w:keepNext/>
      </w:pPr>
      <w:bookmarkStart w:id="110" w:name="_Toc445314630"/>
      <w:r>
        <w:t xml:space="preserve">Tabela </w:t>
      </w:r>
      <w:fldSimple w:instr=" SEQ Tabela \* ARABIC ">
        <w:r w:rsidR="009C5B38">
          <w:rPr>
            <w:noProof/>
          </w:rPr>
          <w:t>28</w:t>
        </w:r>
      </w:fldSimple>
      <w:r>
        <w:t xml:space="preserve"> </w:t>
      </w:r>
      <w:r w:rsidRPr="00BE7705">
        <w:t>Resultados da AYTY em 2015</w:t>
      </w:r>
      <w:bookmarkEnd w:id="110"/>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026"/>
        <w:gridCol w:w="5119"/>
      </w:tblGrid>
      <w:tr w:rsidR="006F6888" w:rsidRPr="006F6888" w:rsidTr="006544CB">
        <w:trPr>
          <w:tblHeader/>
        </w:trPr>
        <w:tc>
          <w:tcPr>
            <w:tcW w:w="9145" w:type="dxa"/>
            <w:gridSpan w:val="2"/>
            <w:tcBorders>
              <w:top w:val="single" w:sz="8" w:space="0" w:color="F79646"/>
              <w:left w:val="nil"/>
              <w:bottom w:val="single" w:sz="18" w:space="0" w:color="F79646"/>
              <w:right w:val="nil"/>
            </w:tcBorders>
            <w:shd w:val="clear" w:color="auto" w:fill="F2F2F2" w:themeFill="background1" w:themeFillShade="F2"/>
          </w:tcPr>
          <w:p w:rsidR="006F6888" w:rsidRPr="006F6888" w:rsidRDefault="006F6888" w:rsidP="006F6888">
            <w:pPr>
              <w:suppressAutoHyphens/>
              <w:spacing w:after="0" w:line="240" w:lineRule="auto"/>
              <w:jc w:val="center"/>
              <w:rPr>
                <w:rFonts w:ascii="Calibri" w:eastAsia="Times New Roman" w:hAnsi="Calibri"/>
                <w:b/>
                <w:bCs/>
                <w:sz w:val="22"/>
                <w:lang w:eastAsia="pt-BR"/>
              </w:rPr>
            </w:pPr>
            <w:r w:rsidRPr="006F6888">
              <w:rPr>
                <w:rFonts w:ascii="Calibri" w:eastAsia="Times New Roman" w:hAnsi="Calibri"/>
                <w:b/>
                <w:bCs/>
                <w:sz w:val="22"/>
                <w:lang w:eastAsia="pt-BR"/>
              </w:rPr>
              <w:t>Resultados 2015</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N° de empresas incubadas</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04 empresas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Distrato de incubação</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02 empresas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Empregos gerados</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 xml:space="preserve"> 07 empregos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Faturamento das empresas incubadas</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R$ 224.326,70</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Procura de Incubação:</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F75341" w:rsidP="006F6888">
            <w:pPr>
              <w:suppressAutoHyphens/>
              <w:spacing w:after="0" w:line="240" w:lineRule="auto"/>
              <w:jc w:val="center"/>
              <w:rPr>
                <w:rFonts w:ascii="Calibri" w:eastAsia="Times New Roman" w:hAnsi="Calibri" w:cs="Calibri"/>
                <w:sz w:val="22"/>
                <w:lang w:eastAsia="ar-SA"/>
              </w:rPr>
            </w:pPr>
            <w:r w:rsidRPr="006F6888">
              <w:rPr>
                <w:rFonts w:ascii="Calibri" w:eastAsia="Times New Roman" w:hAnsi="Calibri" w:cs="Calibri"/>
                <w:sz w:val="22"/>
                <w:lang w:eastAsia="ar-SA"/>
              </w:rPr>
              <w:t>37 interessados</w:t>
            </w:r>
            <w:r w:rsidR="006F6888" w:rsidRPr="006F6888">
              <w:rPr>
                <w:rFonts w:ascii="Calibri" w:eastAsia="Times New Roman" w:hAnsi="Calibri" w:cs="Calibri"/>
                <w:sz w:val="22"/>
                <w:lang w:eastAsia="ar-SA"/>
              </w:rPr>
              <w:t xml:space="preserve"> </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Editais lançados:</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center"/>
              <w:rPr>
                <w:rFonts w:ascii="Calibri" w:eastAsia="Times New Roman" w:hAnsi="Calibri" w:cs="Calibri"/>
                <w:sz w:val="22"/>
                <w:lang w:eastAsia="ar-SA"/>
              </w:rPr>
            </w:pPr>
            <w:r w:rsidRPr="006F6888">
              <w:rPr>
                <w:rFonts w:ascii="Calibri" w:eastAsia="Times New Roman" w:hAnsi="Calibri" w:cs="Calibri"/>
                <w:sz w:val="22"/>
                <w:lang w:eastAsia="ar-SA"/>
              </w:rPr>
              <w:t>01/2015 - Empresas Não Residente</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Pré-Incubação:</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06 projetos com equipes de 18 participantes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Alunos e egressos participantes do Hotel Tecnológico em 2015</w:t>
            </w:r>
          </w:p>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vAlign w:val="center"/>
          </w:tcPr>
          <w:p w:rsidR="006F6888" w:rsidRPr="006F6888" w:rsidRDefault="006F6888" w:rsidP="006F6888">
            <w:pPr>
              <w:tabs>
                <w:tab w:val="center" w:pos="4252"/>
                <w:tab w:val="right" w:pos="8504"/>
              </w:tabs>
              <w:suppressAutoHyphens/>
              <w:spacing w:after="0" w:line="240" w:lineRule="auto"/>
              <w:jc w:val="center"/>
              <w:rPr>
                <w:rFonts w:ascii="Calibri" w:eastAsia="Times New Roman" w:hAnsi="Calibri" w:cs="Calibri"/>
                <w:bCs/>
                <w:sz w:val="22"/>
                <w:lang w:eastAsia="ar-SA"/>
              </w:rPr>
            </w:pPr>
            <w:r w:rsidRPr="006F6888">
              <w:rPr>
                <w:rFonts w:ascii="Calibri" w:eastAsia="Times New Roman" w:hAnsi="Calibri" w:cs="Calibri"/>
                <w:bCs/>
                <w:sz w:val="22"/>
                <w:lang w:eastAsia="ar-SA"/>
              </w:rPr>
              <w:t>8 alunos e 10 egressos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lastRenderedPageBreak/>
              <w:t>Mudança de Modalidade de Empresas Incubadas</w:t>
            </w:r>
          </w:p>
        </w:tc>
        <w:tc>
          <w:tcPr>
            <w:tcW w:w="5119" w:type="dxa"/>
            <w:tcBorders>
              <w:top w:val="single" w:sz="8" w:space="0" w:color="F79646"/>
              <w:left w:val="single" w:sz="8" w:space="0" w:color="F79646"/>
              <w:bottom w:val="single" w:sz="8" w:space="0" w:color="F79646"/>
              <w:right w:val="nil"/>
            </w:tcBorders>
            <w:shd w:val="clear" w:color="auto" w:fill="auto"/>
            <w:vAlign w:val="center"/>
          </w:tcPr>
          <w:p w:rsidR="006F6888" w:rsidRPr="006F6888" w:rsidRDefault="006F6888" w:rsidP="006F6888">
            <w:pPr>
              <w:tabs>
                <w:tab w:val="center" w:pos="4252"/>
                <w:tab w:val="right" w:pos="8504"/>
              </w:tabs>
              <w:suppressAutoHyphens/>
              <w:spacing w:after="0" w:line="240" w:lineRule="auto"/>
              <w:jc w:val="center"/>
              <w:rPr>
                <w:rFonts w:ascii="Calibri" w:eastAsia="Times New Roman" w:hAnsi="Calibri" w:cs="Calibri"/>
                <w:bCs/>
                <w:sz w:val="22"/>
                <w:lang w:eastAsia="ar-SA"/>
              </w:rPr>
            </w:pPr>
            <w:r w:rsidRPr="006F6888">
              <w:rPr>
                <w:rFonts w:ascii="Calibri" w:eastAsia="Times New Roman" w:hAnsi="Calibri" w:cs="Calibri"/>
                <w:bCs/>
                <w:sz w:val="22"/>
                <w:lang w:eastAsia="ar-SA"/>
              </w:rPr>
              <w:t>Empresa Na Floresta – Modalidade Não residente para Residente</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Capacitação Interna: </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09 capacitações em diversos cursos e treinamentos para a gestora, os coordenadores, assistente e secretária.</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Capacitação externa: </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197 capacitações para os empresários das empresas incubadas, hotel tecnológico, parceiros.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Capacitações em 2015</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206 capacitações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Horas Consultorias realizadas em 2015</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cs="Calibri"/>
                <w:sz w:val="22"/>
                <w:lang w:eastAsia="ar-SA"/>
              </w:rPr>
              <w:t>12 horas de consultorias para as empresas incubadas, pré-incubados.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Participação em eventos em 2015</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49 eventos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Aumento da Equipe:</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Contratação de 01 bolsista e 01 prestador de serviços.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Palestras de Sensibilização: </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04 palestras para alunos e professores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Participação em avaliação de banca: </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09 participações em bancas de Instituições parceiras e eventos de Startup</w:t>
            </w:r>
          </w:p>
        </w:tc>
      </w:tr>
    </w:tbl>
    <w:p w:rsidR="006F6888" w:rsidRPr="006F6888" w:rsidRDefault="006F6888" w:rsidP="006F6888">
      <w:pPr>
        <w:suppressAutoHyphens/>
        <w:spacing w:after="0" w:line="240" w:lineRule="auto"/>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291872" w:rsidRDefault="00291872" w:rsidP="00874EC9">
      <w:pPr>
        <w:pStyle w:val="PargrafodaLista"/>
        <w:spacing w:after="0"/>
        <w:ind w:left="426"/>
        <w:rPr>
          <w:b/>
          <w:bCs/>
          <w:szCs w:val="24"/>
        </w:rPr>
      </w:pPr>
    </w:p>
    <w:p w:rsidR="00DF0B39" w:rsidRDefault="00DF0B39" w:rsidP="00DF0B39">
      <w:pPr>
        <w:pStyle w:val="Legenda"/>
        <w:keepNext/>
      </w:pPr>
      <w:bookmarkStart w:id="111" w:name="_Toc445314798"/>
      <w:r>
        <w:t xml:space="preserve">Figura </w:t>
      </w:r>
      <w:fldSimple w:instr=" SEQ Figura \* ARABIC ">
        <w:r w:rsidR="00E33848">
          <w:rPr>
            <w:noProof/>
          </w:rPr>
          <w:t>24</w:t>
        </w:r>
      </w:fldSimple>
      <w:r>
        <w:t xml:space="preserve"> </w:t>
      </w:r>
      <w:r w:rsidRPr="00AB1F10">
        <w:t>Panorama de Incubação/ 24 Empresas Incubadas</w:t>
      </w:r>
      <w:bookmarkEnd w:id="111"/>
    </w:p>
    <w:p w:rsidR="00291872" w:rsidRDefault="00DF0B39" w:rsidP="00DF0B39">
      <w:pPr>
        <w:pStyle w:val="PargrafodaLista"/>
        <w:spacing w:after="0"/>
        <w:ind w:left="0"/>
        <w:jc w:val="center"/>
        <w:rPr>
          <w:b/>
          <w:bCs/>
          <w:szCs w:val="24"/>
        </w:rPr>
      </w:pPr>
      <w:r>
        <w:rPr>
          <w:noProof/>
          <w:lang w:eastAsia="pt-BR"/>
        </w:rPr>
        <w:drawing>
          <wp:inline distT="0" distB="0" distL="0" distR="0" wp14:anchorId="1F89DCBA" wp14:editId="06E581D2">
            <wp:extent cx="4467187" cy="3076575"/>
            <wp:effectExtent l="0" t="0" r="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82123" cy="3086861"/>
                    </a:xfrm>
                    <a:prstGeom prst="rect">
                      <a:avLst/>
                    </a:prstGeom>
                  </pic:spPr>
                </pic:pic>
              </a:graphicData>
            </a:graphic>
          </wp:inline>
        </w:drawing>
      </w:r>
    </w:p>
    <w:p w:rsidR="00DF0B39" w:rsidRPr="006F6888" w:rsidRDefault="00DF0B39" w:rsidP="00DF0B39">
      <w:pPr>
        <w:suppressAutoHyphens/>
        <w:spacing w:after="0" w:line="240" w:lineRule="auto"/>
        <w:ind w:left="1134"/>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291872" w:rsidRDefault="00291872" w:rsidP="00874EC9">
      <w:pPr>
        <w:pStyle w:val="PargrafodaLista"/>
        <w:spacing w:after="0"/>
        <w:ind w:left="426"/>
        <w:rPr>
          <w:b/>
          <w:bCs/>
          <w:szCs w:val="24"/>
        </w:rPr>
      </w:pPr>
    </w:p>
    <w:p w:rsidR="00F27E2D" w:rsidRDefault="00F27E2D" w:rsidP="00874EC9">
      <w:pPr>
        <w:pStyle w:val="PargrafodaLista"/>
        <w:spacing w:after="0"/>
        <w:ind w:left="426"/>
        <w:rPr>
          <w:b/>
          <w:bCs/>
          <w:szCs w:val="24"/>
        </w:rPr>
      </w:pPr>
    </w:p>
    <w:p w:rsidR="00F27E2D" w:rsidRDefault="00F27E2D" w:rsidP="00F27E2D">
      <w:pPr>
        <w:pStyle w:val="Legenda"/>
        <w:keepNext/>
      </w:pPr>
      <w:bookmarkStart w:id="112" w:name="_Toc445314799"/>
      <w:r>
        <w:lastRenderedPageBreak/>
        <w:t xml:space="preserve">Figura </w:t>
      </w:r>
      <w:fldSimple w:instr=" SEQ Figura \* ARABIC ">
        <w:r w:rsidR="00E33848">
          <w:rPr>
            <w:noProof/>
          </w:rPr>
          <w:t>25</w:t>
        </w:r>
      </w:fldSimple>
      <w:r>
        <w:t xml:space="preserve"> </w:t>
      </w:r>
      <w:r w:rsidRPr="00E62769">
        <w:t>Procura por incubação</w:t>
      </w:r>
      <w:bookmarkEnd w:id="112"/>
    </w:p>
    <w:p w:rsidR="00F27E2D" w:rsidRDefault="00F27E2D" w:rsidP="00F27E2D">
      <w:pPr>
        <w:pStyle w:val="PargrafodaLista"/>
        <w:spacing w:after="0"/>
        <w:ind w:left="0"/>
        <w:jc w:val="center"/>
        <w:rPr>
          <w:b/>
          <w:bCs/>
          <w:szCs w:val="24"/>
        </w:rPr>
      </w:pPr>
      <w:r>
        <w:rPr>
          <w:noProof/>
          <w:lang w:eastAsia="pt-BR"/>
        </w:rPr>
        <w:drawing>
          <wp:inline distT="0" distB="0" distL="0" distR="0" wp14:anchorId="2DB21C3F" wp14:editId="24F27741">
            <wp:extent cx="4217215" cy="2914650"/>
            <wp:effectExtent l="0" t="0" r="0" b="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30689" cy="2923962"/>
                    </a:xfrm>
                    <a:prstGeom prst="rect">
                      <a:avLst/>
                    </a:prstGeom>
                  </pic:spPr>
                </pic:pic>
              </a:graphicData>
            </a:graphic>
          </wp:inline>
        </w:drawing>
      </w:r>
    </w:p>
    <w:p w:rsidR="00F27E2D" w:rsidRPr="006F6888" w:rsidRDefault="00F27E2D" w:rsidP="00F27E2D">
      <w:pPr>
        <w:suppressAutoHyphens/>
        <w:spacing w:after="0" w:line="240" w:lineRule="auto"/>
        <w:ind w:left="1276"/>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F27E2D" w:rsidRDefault="00F27E2D" w:rsidP="00874EC9">
      <w:pPr>
        <w:pStyle w:val="PargrafodaLista"/>
        <w:spacing w:after="0"/>
        <w:ind w:left="426"/>
        <w:rPr>
          <w:b/>
          <w:bCs/>
          <w:szCs w:val="24"/>
        </w:rPr>
      </w:pPr>
    </w:p>
    <w:p w:rsidR="00F56A12" w:rsidRDefault="00F56A12" w:rsidP="00F56A12">
      <w:pPr>
        <w:pStyle w:val="Legenda"/>
        <w:keepNext/>
      </w:pPr>
      <w:bookmarkStart w:id="113" w:name="_Toc445314631"/>
      <w:r>
        <w:t xml:space="preserve">Tabela </w:t>
      </w:r>
      <w:fldSimple w:instr=" SEQ Tabela \* ARABIC ">
        <w:r w:rsidR="009C5B38">
          <w:rPr>
            <w:noProof/>
          </w:rPr>
          <w:t>29</w:t>
        </w:r>
      </w:fldSimple>
      <w:r>
        <w:t xml:space="preserve"> </w:t>
      </w:r>
      <w:r w:rsidRPr="00D8045A">
        <w:t>Financeiro da Incubadora em 2015</w:t>
      </w:r>
      <w:bookmarkEnd w:id="113"/>
    </w:p>
    <w:tbl>
      <w:tblPr>
        <w:tblW w:w="0" w:type="auto"/>
        <w:tblInd w:w="935"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219"/>
        <w:gridCol w:w="3009"/>
      </w:tblGrid>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center"/>
              <w:rPr>
                <w:rFonts w:eastAsia="Times New Roman"/>
                <w:b/>
                <w:bCs/>
                <w:sz w:val="20"/>
                <w:szCs w:val="20"/>
                <w:lang w:eastAsia="pt-BR"/>
              </w:rPr>
            </w:pPr>
            <w:r w:rsidRPr="00943A35">
              <w:rPr>
                <w:rFonts w:eastAsia="Times New Roman"/>
                <w:b/>
                <w:bCs/>
                <w:sz w:val="20"/>
                <w:szCs w:val="20"/>
                <w:lang w:eastAsia="pt-BR"/>
              </w:rPr>
              <w:t>Itens de Desempenho</w:t>
            </w:r>
          </w:p>
        </w:tc>
        <w:tc>
          <w:tcPr>
            <w:tcW w:w="3009" w:type="dxa"/>
            <w:tcBorders>
              <w:top w:val="single" w:sz="8" w:space="0" w:color="F79646"/>
              <w:left w:val="single" w:sz="8" w:space="0" w:color="F79646"/>
              <w:bottom w:val="single" w:sz="1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center"/>
              <w:rPr>
                <w:rFonts w:eastAsia="Times New Roman"/>
                <w:b/>
                <w:bCs/>
                <w:sz w:val="20"/>
                <w:szCs w:val="20"/>
                <w:lang w:eastAsia="pt-BR"/>
              </w:rPr>
            </w:pPr>
            <w:r w:rsidRPr="00943A35">
              <w:rPr>
                <w:rFonts w:eastAsia="Times New Roman"/>
                <w:b/>
                <w:bCs/>
                <w:sz w:val="20"/>
                <w:szCs w:val="20"/>
                <w:lang w:eastAsia="pt-BR"/>
              </w:rPr>
              <w:t>Quantidade/unid.</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
                <w:bCs/>
                <w:sz w:val="20"/>
                <w:szCs w:val="20"/>
                <w:lang w:eastAsia="pt-BR"/>
              </w:rPr>
            </w:pPr>
            <w:r w:rsidRPr="00943A35">
              <w:rPr>
                <w:rFonts w:eastAsia="Times New Roman"/>
                <w:b/>
                <w:bCs/>
                <w:sz w:val="20"/>
                <w:szCs w:val="20"/>
                <w:lang w:eastAsia="pt-BR"/>
              </w:rPr>
              <w:t>Valor Total Projetos de P&amp;D (FAPEAM)</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R$ 189.192,00</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Projeto P&amp;D - FAPEAM (1ª parcela)</w:t>
            </w:r>
          </w:p>
        </w:tc>
        <w:tc>
          <w:tcPr>
            <w:tcW w:w="3009" w:type="dxa"/>
            <w:tcBorders>
              <w:top w:val="single" w:sz="8" w:space="0" w:color="F79646"/>
              <w:left w:val="single" w:sz="8" w:space="0" w:color="F79646"/>
              <w:bottom w:val="single" w:sz="1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R$ 41.464,80</w:t>
            </w:r>
          </w:p>
        </w:tc>
      </w:tr>
      <w:tr w:rsidR="00943A35" w:rsidRPr="00943A35" w:rsidTr="00D83C5E">
        <w:tc>
          <w:tcPr>
            <w:tcW w:w="4219" w:type="dxa"/>
            <w:tcBorders>
              <w:top w:val="single" w:sz="1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
                <w:bCs/>
                <w:sz w:val="20"/>
                <w:szCs w:val="20"/>
                <w:lang w:eastAsia="pt-BR"/>
              </w:rPr>
            </w:pPr>
            <w:r w:rsidRPr="00943A35">
              <w:rPr>
                <w:rFonts w:eastAsia="Times New Roman"/>
                <w:b/>
                <w:bCs/>
                <w:sz w:val="20"/>
                <w:szCs w:val="20"/>
                <w:lang w:eastAsia="pt-BR"/>
              </w:rPr>
              <w:t>Valor Total Parceria SEBRAE</w:t>
            </w:r>
          </w:p>
        </w:tc>
        <w:tc>
          <w:tcPr>
            <w:tcW w:w="3009" w:type="dxa"/>
            <w:tcBorders>
              <w:top w:val="single" w:sz="1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bCs/>
                <w:sz w:val="20"/>
                <w:szCs w:val="20"/>
                <w:lang w:eastAsia="pt-BR"/>
              </w:rPr>
            </w:pPr>
            <w:r w:rsidRPr="00943A35">
              <w:rPr>
                <w:rFonts w:eastAsia="Times New Roman"/>
                <w:bCs/>
                <w:sz w:val="20"/>
                <w:szCs w:val="20"/>
                <w:lang w:eastAsia="pt-BR"/>
              </w:rPr>
              <w:t>R$ 215.000,00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Parceria SEBRAE (1ª parcela)</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R$75.000,00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Valor Contrapartida IFAM - Parceria SEBRAE</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bCs/>
                <w:sz w:val="20"/>
                <w:szCs w:val="20"/>
                <w:lang w:eastAsia="pt-BR"/>
              </w:rPr>
              <w:t>R$ 65.000,00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Valor Contrapartida SEBRAE - Parceria SEBRAE</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bCs/>
                <w:sz w:val="20"/>
                <w:szCs w:val="20"/>
                <w:lang w:eastAsia="pt-BR"/>
              </w:rPr>
              <w:t>R$ 150.000,00</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Taxa operacional FAEPI – Parceria SEBRAE (-)</w:t>
            </w:r>
          </w:p>
        </w:tc>
        <w:tc>
          <w:tcPr>
            <w:tcW w:w="3009" w:type="dxa"/>
            <w:tcBorders>
              <w:top w:val="single" w:sz="8" w:space="0" w:color="F79646"/>
              <w:left w:val="single" w:sz="8" w:space="0" w:color="F79646"/>
              <w:bottom w:val="single" w:sz="1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bCs/>
                <w:sz w:val="20"/>
                <w:szCs w:val="20"/>
                <w:lang w:eastAsia="pt-BR"/>
              </w:rPr>
            </w:pPr>
            <w:r w:rsidRPr="00943A35">
              <w:rPr>
                <w:rFonts w:eastAsia="Times New Roman"/>
                <w:bCs/>
                <w:sz w:val="20"/>
                <w:szCs w:val="20"/>
                <w:lang w:eastAsia="pt-BR"/>
              </w:rPr>
              <w:t>R$ 12.500,00</w:t>
            </w:r>
          </w:p>
        </w:tc>
      </w:tr>
      <w:tr w:rsidR="00943A35" w:rsidRPr="00943A35" w:rsidTr="00D83C5E">
        <w:tc>
          <w:tcPr>
            <w:tcW w:w="4219" w:type="dxa"/>
            <w:tcBorders>
              <w:top w:val="single" w:sz="1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de Taxas de incubação</w:t>
            </w:r>
          </w:p>
        </w:tc>
        <w:tc>
          <w:tcPr>
            <w:tcW w:w="3009" w:type="dxa"/>
            <w:tcBorders>
              <w:top w:val="single" w:sz="1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R$ 8.969.53</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Investimento</w:t>
            </w:r>
          </w:p>
        </w:tc>
        <w:tc>
          <w:tcPr>
            <w:tcW w:w="3009" w:type="dxa"/>
            <w:tcBorders>
              <w:top w:val="single" w:sz="8" w:space="0" w:color="F79646"/>
              <w:left w:val="single" w:sz="8" w:space="0" w:color="F79646"/>
              <w:bottom w:val="single" w:sz="1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R$ 1.111,45</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Saldo de 2014</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R$ 67.402,87</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Taxa operacional repasse para FAEPI (-)</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Despesas (-)</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(R$ 61.098,72)</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Saldo de 2015</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R$ 3.195,68</w:t>
            </w:r>
          </w:p>
        </w:tc>
      </w:tr>
    </w:tbl>
    <w:p w:rsidR="00B16741" w:rsidRPr="006F6888" w:rsidRDefault="00B16741" w:rsidP="00B16741">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F27E2D" w:rsidRDefault="00F27E2D" w:rsidP="00874EC9">
      <w:pPr>
        <w:pStyle w:val="PargrafodaLista"/>
        <w:spacing w:after="0"/>
        <w:ind w:left="426"/>
        <w:rPr>
          <w:b/>
          <w:bCs/>
          <w:szCs w:val="24"/>
        </w:rPr>
      </w:pPr>
    </w:p>
    <w:p w:rsidR="00F27E2D" w:rsidRDefault="00F27E2D" w:rsidP="00874EC9">
      <w:pPr>
        <w:pStyle w:val="PargrafodaLista"/>
        <w:spacing w:after="0"/>
        <w:ind w:left="426"/>
        <w:rPr>
          <w:b/>
          <w:bCs/>
          <w:szCs w:val="24"/>
        </w:rPr>
      </w:pPr>
    </w:p>
    <w:p w:rsidR="00DC5760" w:rsidRDefault="00DC5760" w:rsidP="00874EC9">
      <w:pPr>
        <w:pStyle w:val="PargrafodaLista"/>
        <w:spacing w:after="0"/>
        <w:ind w:left="426"/>
        <w:rPr>
          <w:b/>
          <w:bCs/>
          <w:szCs w:val="24"/>
        </w:rPr>
      </w:pPr>
    </w:p>
    <w:p w:rsidR="00DC5760" w:rsidRDefault="00DC5760" w:rsidP="00874EC9">
      <w:pPr>
        <w:pStyle w:val="PargrafodaLista"/>
        <w:spacing w:after="0"/>
        <w:ind w:left="426"/>
        <w:rPr>
          <w:b/>
          <w:bCs/>
          <w:szCs w:val="24"/>
        </w:rPr>
      </w:pPr>
    </w:p>
    <w:p w:rsidR="00CE50B7" w:rsidRDefault="00CE50B7" w:rsidP="00CE50B7">
      <w:pPr>
        <w:pStyle w:val="Legenda"/>
        <w:keepNext/>
      </w:pPr>
      <w:bookmarkStart w:id="114" w:name="_Toc445314800"/>
      <w:r>
        <w:t xml:space="preserve">Figura </w:t>
      </w:r>
      <w:fldSimple w:instr=" SEQ Figura \* ARABIC ">
        <w:r w:rsidR="00E33848">
          <w:rPr>
            <w:noProof/>
          </w:rPr>
          <w:t>26</w:t>
        </w:r>
      </w:fldSimple>
      <w:r>
        <w:t xml:space="preserve"> </w:t>
      </w:r>
      <w:r w:rsidRPr="00C31F94">
        <w:t>Tipos de Receita</w:t>
      </w:r>
      <w:bookmarkEnd w:id="114"/>
    </w:p>
    <w:p w:rsidR="00DC5760" w:rsidRDefault="00CE50B7" w:rsidP="00CE50B7">
      <w:pPr>
        <w:pStyle w:val="PargrafodaLista"/>
        <w:spacing w:after="0"/>
        <w:ind w:left="0"/>
        <w:jc w:val="center"/>
        <w:rPr>
          <w:b/>
          <w:bCs/>
          <w:szCs w:val="24"/>
        </w:rPr>
      </w:pPr>
      <w:r>
        <w:rPr>
          <w:noProof/>
          <w:lang w:eastAsia="pt-BR"/>
        </w:rPr>
        <w:drawing>
          <wp:inline distT="0" distB="0" distL="0" distR="0" wp14:anchorId="04D5AE57" wp14:editId="148DFC27">
            <wp:extent cx="4656953" cy="3190875"/>
            <wp:effectExtent l="0" t="0" r="0" b="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77091" cy="3204673"/>
                    </a:xfrm>
                    <a:prstGeom prst="rect">
                      <a:avLst/>
                    </a:prstGeom>
                  </pic:spPr>
                </pic:pic>
              </a:graphicData>
            </a:graphic>
          </wp:inline>
        </w:drawing>
      </w:r>
    </w:p>
    <w:p w:rsidR="00CE50B7" w:rsidRPr="006F6888" w:rsidRDefault="00CE50B7" w:rsidP="00CE50B7">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CE50B7" w:rsidRDefault="00CE50B7" w:rsidP="00CE50B7">
      <w:pPr>
        <w:pStyle w:val="PargrafodaLista"/>
        <w:spacing w:after="0"/>
        <w:ind w:left="0"/>
        <w:jc w:val="center"/>
        <w:rPr>
          <w:b/>
          <w:bCs/>
          <w:szCs w:val="24"/>
        </w:rPr>
      </w:pPr>
    </w:p>
    <w:p w:rsidR="00CE50B7" w:rsidRDefault="00E911DA" w:rsidP="00A75FB8">
      <w:pPr>
        <w:pStyle w:val="PargrafodaLista"/>
        <w:numPr>
          <w:ilvl w:val="2"/>
          <w:numId w:val="60"/>
        </w:numPr>
        <w:spacing w:after="0"/>
        <w:rPr>
          <w:rFonts w:eastAsia="Times New Roman" w:cs="Calibri"/>
          <w:b/>
          <w:szCs w:val="24"/>
          <w:lang w:eastAsia="pt-BR"/>
        </w:rPr>
      </w:pPr>
      <w:r w:rsidRPr="00E911DA">
        <w:rPr>
          <w:rFonts w:eastAsia="Times New Roman" w:cs="Calibri"/>
          <w:b/>
          <w:szCs w:val="24"/>
          <w:lang w:eastAsia="pt-BR"/>
        </w:rPr>
        <w:t>Ações de Internacionalização</w:t>
      </w:r>
    </w:p>
    <w:p w:rsidR="00E71B67" w:rsidRPr="00E911DA" w:rsidRDefault="00E71B67" w:rsidP="00A75FB8">
      <w:pPr>
        <w:pStyle w:val="PargrafodaLista"/>
        <w:numPr>
          <w:ilvl w:val="3"/>
          <w:numId w:val="60"/>
        </w:numPr>
        <w:spacing w:after="0"/>
        <w:ind w:left="2410" w:hanging="992"/>
        <w:rPr>
          <w:rFonts w:eastAsia="Times New Roman" w:cs="Calibri"/>
          <w:b/>
          <w:szCs w:val="24"/>
          <w:lang w:eastAsia="pt-BR"/>
        </w:rPr>
      </w:pPr>
      <w:r w:rsidRPr="00E71B67">
        <w:rPr>
          <w:rFonts w:eastAsia="Times New Roman" w:cs="Calibri"/>
          <w:b/>
          <w:szCs w:val="24"/>
          <w:lang w:eastAsia="pt-BR"/>
        </w:rPr>
        <w:t>Centro de Idiomas</w:t>
      </w:r>
    </w:p>
    <w:p w:rsidR="00CE50B7" w:rsidRDefault="00CE50B7" w:rsidP="00CE50B7">
      <w:pPr>
        <w:pStyle w:val="PargrafodaLista"/>
        <w:spacing w:after="0"/>
        <w:ind w:left="0"/>
        <w:jc w:val="center"/>
        <w:rPr>
          <w:b/>
          <w:bCs/>
          <w:szCs w:val="24"/>
        </w:rPr>
      </w:pPr>
    </w:p>
    <w:p w:rsidR="00E71B67" w:rsidRPr="00E71B67" w:rsidRDefault="00E71B67" w:rsidP="006544CB">
      <w:pPr>
        <w:shd w:val="clear" w:color="auto" w:fill="FFFFFF"/>
        <w:spacing w:after="0"/>
        <w:ind w:firstLine="1418"/>
        <w:textAlignment w:val="baseline"/>
        <w:rPr>
          <w:rFonts w:eastAsia="Times New Roman"/>
          <w:color w:val="000000"/>
          <w:sz w:val="22"/>
          <w:lang w:eastAsia="ar-SA"/>
        </w:rPr>
      </w:pPr>
      <w:r w:rsidRPr="00E71B67">
        <w:rPr>
          <w:rFonts w:eastAsia="Times New Roman"/>
          <w:color w:val="000000"/>
          <w:sz w:val="22"/>
          <w:lang w:eastAsia="ar-SA"/>
        </w:rPr>
        <w:t>O Centro de Idiomas do IFAM – CI-IFAM foi criado através da </w:t>
      </w:r>
      <w:hyperlink r:id="rId41" w:tgtFrame="_self" w:history="1">
        <w:r w:rsidRPr="00E71B67">
          <w:rPr>
            <w:rFonts w:eastAsia="Times New Roman"/>
            <w:color w:val="000000"/>
            <w:sz w:val="22"/>
            <w:lang w:eastAsia="ar-SA"/>
          </w:rPr>
          <w:t>Resolução nº 47, de 26 de dezembro de 2013</w:t>
        </w:r>
      </w:hyperlink>
      <w:r w:rsidRPr="00E71B67">
        <w:rPr>
          <w:rFonts w:eastAsia="Times New Roman"/>
          <w:color w:val="000000"/>
          <w:sz w:val="22"/>
          <w:lang w:eastAsia="ar-SA"/>
        </w:rPr>
        <w:t>, como órgão de apoio ao Ensino, à Pesquisa e à Extensão, e tem por finalidade consolidar e democratizar o ensino de idiomas no IFAM, promovendo a oferta de cursos de Línguas Estrangeiras, Português para Estrangeiros, Libras e Línguas Indígenas, na modalidade de Formação Inicial e Continuada (FIC), presenciais ou a distância, aos alunos, servidores e comunidade externa.</w:t>
      </w:r>
    </w:p>
    <w:p w:rsidR="00E71B67" w:rsidRPr="00E71B67" w:rsidRDefault="00E71B67" w:rsidP="00E71B67">
      <w:pPr>
        <w:shd w:val="clear" w:color="auto" w:fill="FFFFFF"/>
        <w:spacing w:after="0"/>
        <w:ind w:firstLine="567"/>
        <w:textAlignment w:val="baseline"/>
        <w:rPr>
          <w:rFonts w:eastAsia="Times New Roman"/>
          <w:color w:val="172938"/>
          <w:sz w:val="22"/>
          <w:lang w:eastAsia="ar-SA"/>
        </w:rPr>
      </w:pPr>
      <w:r w:rsidRPr="00E71B67">
        <w:rPr>
          <w:rFonts w:eastAsia="Times New Roman"/>
          <w:color w:val="000000"/>
          <w:sz w:val="22"/>
          <w:lang w:eastAsia="ar-SA"/>
        </w:rPr>
        <w:t>O CI-IFAM possui regimento interno próprio aprovado pela </w:t>
      </w:r>
      <w:hyperlink r:id="rId42" w:tgtFrame="_self" w:history="1">
        <w:r w:rsidRPr="00E71B67">
          <w:rPr>
            <w:rFonts w:eastAsia="Times New Roman"/>
            <w:color w:val="000000"/>
            <w:sz w:val="22"/>
            <w:u w:val="single"/>
            <w:lang w:eastAsia="ar-SA"/>
          </w:rPr>
          <w:t>Resolução nº 48/2014/CONSUP-IFAM,</w:t>
        </w:r>
      </w:hyperlink>
      <w:r w:rsidRPr="00E71B67">
        <w:rPr>
          <w:rFonts w:eastAsia="Times New Roman"/>
          <w:color w:val="000000"/>
          <w:sz w:val="22"/>
          <w:lang w:eastAsia="ar-SA"/>
        </w:rPr>
        <w:t> onde constam as normas referentes a sua organização, funcionamento, competências e organização didático</w:t>
      </w:r>
      <w:r w:rsidRPr="00E71B67">
        <w:rPr>
          <w:rFonts w:eastAsia="Times New Roman"/>
          <w:color w:val="172938"/>
          <w:sz w:val="22"/>
          <w:lang w:eastAsia="ar-SA"/>
        </w:rPr>
        <w:t>-pedagógica. A institucionalização do Centro no campus ocorrerá através de Portaria do Diretor Geral.</w:t>
      </w:r>
    </w:p>
    <w:p w:rsidR="00E71B67" w:rsidRPr="00E71B67" w:rsidRDefault="00E71B67" w:rsidP="00E71B67">
      <w:pPr>
        <w:shd w:val="clear" w:color="auto" w:fill="FFFFFF"/>
        <w:spacing w:after="240"/>
        <w:ind w:firstLine="567"/>
        <w:textAlignment w:val="baseline"/>
        <w:rPr>
          <w:rFonts w:eastAsia="Times New Roman"/>
          <w:color w:val="172938"/>
          <w:sz w:val="22"/>
          <w:lang w:eastAsia="ar-SA"/>
        </w:rPr>
      </w:pPr>
      <w:r w:rsidRPr="00E71B67">
        <w:rPr>
          <w:rFonts w:eastAsia="Times New Roman"/>
          <w:color w:val="172938"/>
          <w:sz w:val="22"/>
          <w:lang w:eastAsia="ar-SA"/>
        </w:rPr>
        <w:lastRenderedPageBreak/>
        <w:t xml:space="preserve">Em nível sistêmico, o CI-IFAM encontra-se sob a coordenação da Pró-Reitoria de Extensão (PROEX). No âmbito do campus, entretanto, este projeto deverá ficar vinculado à Diretoria/Departamento de Extensão ou setor equivalente. Descrevemos os resultados conforme os itens a seguir: </w:t>
      </w:r>
    </w:p>
    <w:p w:rsidR="00E71B67" w:rsidRPr="00E71B67" w:rsidRDefault="00E71B67" w:rsidP="00B27259">
      <w:pPr>
        <w:widowControl w:val="0"/>
        <w:numPr>
          <w:ilvl w:val="0"/>
          <w:numId w:val="42"/>
        </w:numPr>
        <w:suppressAutoHyphens/>
        <w:spacing w:after="0" w:line="240" w:lineRule="auto"/>
        <w:contextualSpacing/>
        <w:jc w:val="left"/>
        <w:rPr>
          <w:rFonts w:eastAsia="Times New Roman"/>
          <w:sz w:val="22"/>
          <w:lang w:eastAsia="ar-SA"/>
        </w:rPr>
      </w:pPr>
      <w:r w:rsidRPr="00E71B67">
        <w:rPr>
          <w:rFonts w:eastAsia="Times New Roman"/>
          <w:sz w:val="22"/>
          <w:lang w:eastAsia="ar-SA"/>
        </w:rPr>
        <w:t xml:space="preserve">Campus Manaus Centro </w:t>
      </w:r>
    </w:p>
    <w:p w:rsidR="00E71B67" w:rsidRPr="00E71B67" w:rsidRDefault="00E71B67" w:rsidP="00E71B67">
      <w:pPr>
        <w:widowControl w:val="0"/>
        <w:suppressAutoHyphens/>
        <w:spacing w:after="0"/>
        <w:ind w:left="720"/>
        <w:contextualSpacing/>
        <w:rPr>
          <w:rFonts w:eastAsia="Times New Roman"/>
          <w:b/>
          <w:sz w:val="22"/>
          <w:lang w:eastAsia="ar-SA"/>
        </w:rPr>
      </w:pPr>
    </w:p>
    <w:p w:rsidR="00E71B67" w:rsidRPr="00E71B67" w:rsidRDefault="00E71B67" w:rsidP="00E71B67">
      <w:pPr>
        <w:suppressAutoHyphens/>
        <w:spacing w:after="0"/>
        <w:ind w:firstLine="709"/>
        <w:rPr>
          <w:rFonts w:eastAsia="Times New Roman"/>
          <w:sz w:val="22"/>
          <w:lang w:eastAsia="ar-SA"/>
        </w:rPr>
      </w:pPr>
      <w:r w:rsidRPr="00E71B67">
        <w:rPr>
          <w:rFonts w:eastAsia="Times New Roman"/>
          <w:sz w:val="22"/>
          <w:lang w:eastAsia="ar-SA"/>
        </w:rPr>
        <w:t>O Relatório visa apresentar dados quantitativos e qualitativos dos cursos ofertados durante o 2º semestre de 2015, pelo Centro de Idiomas do IFAM, campus Manaus Centro.</w:t>
      </w:r>
    </w:p>
    <w:p w:rsidR="00E57CEC" w:rsidRDefault="00E57CEC" w:rsidP="00E57CEC">
      <w:pPr>
        <w:ind w:left="360"/>
        <w:jc w:val="center"/>
      </w:pPr>
    </w:p>
    <w:p w:rsidR="00484C00" w:rsidRDefault="00484C00" w:rsidP="00484C00">
      <w:pPr>
        <w:pStyle w:val="Legenda"/>
        <w:keepNext/>
      </w:pPr>
      <w:bookmarkStart w:id="115" w:name="_Toc445314632"/>
      <w:r>
        <w:t xml:space="preserve">Tabela </w:t>
      </w:r>
      <w:fldSimple w:instr=" SEQ Tabela \* ARABIC ">
        <w:r w:rsidR="009C5B38">
          <w:rPr>
            <w:noProof/>
          </w:rPr>
          <w:t>30</w:t>
        </w:r>
      </w:fldSimple>
      <w:r>
        <w:t xml:space="preserve"> </w:t>
      </w:r>
      <w:r w:rsidRPr="007E45BB">
        <w:t>Projeto CLAI – Capacitação em Língua Adicionais do IFAM (gratuito), modalidade presencial.</w:t>
      </w:r>
      <w:bookmarkEnd w:id="115"/>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E57CEC" w:rsidRPr="00484C00" w:rsidTr="00027F21">
        <w:trPr>
          <w:trHeight w:val="388"/>
        </w:trPr>
        <w:tc>
          <w:tcPr>
            <w:tcW w:w="1985"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Cursos</w:t>
            </w:r>
          </w:p>
        </w:tc>
        <w:tc>
          <w:tcPr>
            <w:tcW w:w="1559"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Nº de matriculados </w:t>
            </w:r>
          </w:p>
          <w:p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Quantidade de turmas</w:t>
            </w:r>
          </w:p>
        </w:tc>
        <w:tc>
          <w:tcPr>
            <w:tcW w:w="2410" w:type="dxa"/>
            <w:gridSpan w:val="2"/>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Frequentando </w:t>
            </w:r>
          </w:p>
        </w:tc>
        <w:tc>
          <w:tcPr>
            <w:tcW w:w="2268" w:type="dxa"/>
            <w:gridSpan w:val="2"/>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Cancelamento</w:t>
            </w:r>
          </w:p>
        </w:tc>
      </w:tr>
      <w:tr w:rsidR="00E57CEC" w:rsidRPr="00484C00" w:rsidTr="000B15AA">
        <w:trPr>
          <w:trHeight w:val="206"/>
        </w:trPr>
        <w:tc>
          <w:tcPr>
            <w:tcW w:w="1985"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559"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276"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Espanhol para viagem de curta duração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Inglês Básico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15</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09</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06</w:t>
            </w:r>
          </w:p>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Conversação em Inglês</w:t>
            </w:r>
          </w:p>
        </w:tc>
        <w:tc>
          <w:tcPr>
            <w:tcW w:w="1559"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Básico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30</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02</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18</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12</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Intermediário</w:t>
            </w:r>
          </w:p>
        </w:tc>
        <w:tc>
          <w:tcPr>
            <w:tcW w:w="1559"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07</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72%</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02</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28%</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Libras</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100%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w:t>
            </w:r>
          </w:p>
        </w:tc>
      </w:tr>
    </w:tbl>
    <w:p w:rsidR="00E57CEC" w:rsidRPr="00E57CEC" w:rsidRDefault="00E57CEC" w:rsidP="00E57CEC">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CB727B" w:rsidRDefault="00CB727B" w:rsidP="00CB727B">
      <w:pPr>
        <w:pStyle w:val="Legenda"/>
        <w:keepNext/>
      </w:pPr>
      <w:bookmarkStart w:id="116" w:name="_Toc445314633"/>
      <w:r>
        <w:lastRenderedPageBreak/>
        <w:t xml:space="preserve">Tabela </w:t>
      </w:r>
      <w:fldSimple w:instr=" SEQ Tabela \* ARABIC ">
        <w:r w:rsidR="009C5B38">
          <w:rPr>
            <w:noProof/>
          </w:rPr>
          <w:t>31</w:t>
        </w:r>
      </w:fldSimple>
      <w:r>
        <w:t xml:space="preserve"> </w:t>
      </w:r>
      <w:r w:rsidRPr="00950A3E">
        <w:t>Curso e-Tec Idiomas Sem Fronteiras (gratuito), modalidade à distância.</w:t>
      </w:r>
      <w:bookmarkEnd w:id="116"/>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CB727B" w:rsidRPr="00A9209A" w:rsidTr="00847A4F">
        <w:trPr>
          <w:trHeight w:val="388"/>
        </w:trPr>
        <w:tc>
          <w:tcPr>
            <w:tcW w:w="1985"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Cursos</w:t>
            </w:r>
          </w:p>
        </w:tc>
        <w:tc>
          <w:tcPr>
            <w:tcW w:w="1559"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Nº de matriculados </w:t>
            </w:r>
          </w:p>
          <w:p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Quantidade de turmas</w:t>
            </w:r>
          </w:p>
        </w:tc>
        <w:tc>
          <w:tcPr>
            <w:tcW w:w="2410" w:type="dxa"/>
            <w:gridSpan w:val="2"/>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Frequentando </w:t>
            </w:r>
          </w:p>
        </w:tc>
        <w:tc>
          <w:tcPr>
            <w:tcW w:w="2268" w:type="dxa"/>
            <w:gridSpan w:val="2"/>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Cancelamento</w:t>
            </w:r>
          </w:p>
        </w:tc>
      </w:tr>
      <w:tr w:rsidR="00CB727B" w:rsidRPr="00A9209A" w:rsidTr="00D52E9F">
        <w:trPr>
          <w:trHeight w:val="206"/>
        </w:trPr>
        <w:tc>
          <w:tcPr>
            <w:tcW w:w="1985"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559"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276"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r>
      <w:tr w:rsidR="00CB727B" w:rsidRPr="00A9209A" w:rsidTr="00D52E9F">
        <w:trPr>
          <w:trHeight w:val="474"/>
        </w:trPr>
        <w:tc>
          <w:tcPr>
            <w:tcW w:w="1985"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Espanhol – estudantes do campus CMC, CMDI, CMZL e Ensino Médio (público externo)</w:t>
            </w:r>
          </w:p>
        </w:tc>
        <w:tc>
          <w:tcPr>
            <w:tcW w:w="1559"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68</w:t>
            </w: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03</w:t>
            </w:r>
          </w:p>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r w:rsidR="00CB727B" w:rsidRPr="00A9209A" w:rsidTr="00E04149">
        <w:trPr>
          <w:trHeight w:val="1615"/>
        </w:trPr>
        <w:tc>
          <w:tcPr>
            <w:tcW w:w="1985"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Inglês – estudantes do campus CMC, CMDI, CMZL e Ensino Médio (público externo)</w:t>
            </w:r>
          </w:p>
        </w:tc>
        <w:tc>
          <w:tcPr>
            <w:tcW w:w="1559"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r w:rsidRPr="00A9209A">
              <w:rPr>
                <w:rFonts w:eastAsia="Times New Roman"/>
                <w:b/>
                <w:sz w:val="20"/>
                <w:szCs w:val="20"/>
                <w:lang w:eastAsia="ar-SA"/>
              </w:rPr>
              <w:t>130</w:t>
            </w: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05</w:t>
            </w: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bl>
    <w:p w:rsidR="00CB727B" w:rsidRPr="00E57CEC" w:rsidRDefault="00CB727B" w:rsidP="00CB727B">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D52E9F" w:rsidRDefault="00D52E9F" w:rsidP="00D52E9F">
      <w:pPr>
        <w:pStyle w:val="Legenda"/>
        <w:keepNext/>
      </w:pPr>
      <w:bookmarkStart w:id="117" w:name="_Toc445314634"/>
      <w:r>
        <w:t xml:space="preserve">Tabela </w:t>
      </w:r>
      <w:fldSimple w:instr=" SEQ Tabela \* ARABIC ">
        <w:r w:rsidR="009C5B38">
          <w:rPr>
            <w:noProof/>
          </w:rPr>
          <w:t>32</w:t>
        </w:r>
      </w:fldSimple>
      <w:r>
        <w:t xml:space="preserve"> </w:t>
      </w:r>
      <w:r w:rsidRPr="003B7254">
        <w:t>Prova de Proficiência em Leitura em Língua Estrangeira.</w:t>
      </w:r>
      <w:bookmarkEnd w:id="117"/>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D52E9F" w:rsidRPr="009402FF" w:rsidTr="00DC5A37">
        <w:trPr>
          <w:trHeight w:val="388"/>
        </w:trPr>
        <w:tc>
          <w:tcPr>
            <w:tcW w:w="1985"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Cursos</w:t>
            </w:r>
          </w:p>
        </w:tc>
        <w:tc>
          <w:tcPr>
            <w:tcW w:w="1559"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Nº de inscritos </w:t>
            </w:r>
          </w:p>
          <w:p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Quantidade de turmas</w:t>
            </w:r>
          </w:p>
        </w:tc>
        <w:tc>
          <w:tcPr>
            <w:tcW w:w="2410" w:type="dxa"/>
            <w:gridSpan w:val="2"/>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Compareceram </w:t>
            </w:r>
          </w:p>
        </w:tc>
        <w:tc>
          <w:tcPr>
            <w:tcW w:w="2268" w:type="dxa"/>
            <w:gridSpan w:val="2"/>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Não compareceram</w:t>
            </w:r>
          </w:p>
        </w:tc>
      </w:tr>
      <w:tr w:rsidR="00D52E9F" w:rsidRPr="009402FF" w:rsidTr="00D31B94">
        <w:trPr>
          <w:trHeight w:val="206"/>
        </w:trPr>
        <w:tc>
          <w:tcPr>
            <w:tcW w:w="1985"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559"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Nº de estudantes</w:t>
            </w:r>
          </w:p>
        </w:tc>
        <w:tc>
          <w:tcPr>
            <w:tcW w:w="1276"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w:t>
            </w: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Nº de estudantes</w:t>
            </w: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w:t>
            </w:r>
          </w:p>
        </w:tc>
      </w:tr>
      <w:tr w:rsidR="00D52E9F" w:rsidRPr="009402FF" w:rsidTr="00D31B94">
        <w:trPr>
          <w:trHeight w:val="474"/>
        </w:trPr>
        <w:tc>
          <w:tcPr>
            <w:tcW w:w="1985"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Espanhol</w:t>
            </w:r>
          </w:p>
        </w:tc>
        <w:tc>
          <w:tcPr>
            <w:tcW w:w="1559"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38</w:t>
            </w:r>
          </w:p>
        </w:tc>
        <w:tc>
          <w:tcPr>
            <w:tcW w:w="1276"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36</w:t>
            </w:r>
          </w:p>
        </w:tc>
        <w:tc>
          <w:tcPr>
            <w:tcW w:w="1276"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95%</w:t>
            </w: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02</w:t>
            </w: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5%</w:t>
            </w:r>
          </w:p>
        </w:tc>
      </w:tr>
      <w:tr w:rsidR="00D52E9F" w:rsidRPr="009402FF" w:rsidTr="00D31B94">
        <w:trPr>
          <w:trHeight w:val="474"/>
        </w:trPr>
        <w:tc>
          <w:tcPr>
            <w:tcW w:w="1985"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Inglês</w:t>
            </w:r>
          </w:p>
        </w:tc>
        <w:tc>
          <w:tcPr>
            <w:tcW w:w="1559"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39</w:t>
            </w:r>
          </w:p>
        </w:tc>
        <w:tc>
          <w:tcPr>
            <w:tcW w:w="1276"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35</w:t>
            </w:r>
          </w:p>
        </w:tc>
        <w:tc>
          <w:tcPr>
            <w:tcW w:w="1276"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90%</w:t>
            </w: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04</w:t>
            </w: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10%</w:t>
            </w:r>
          </w:p>
        </w:tc>
      </w:tr>
    </w:tbl>
    <w:p w:rsidR="00D52E9F" w:rsidRPr="00E57CEC" w:rsidRDefault="00D52E9F" w:rsidP="00D52E9F">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D954C7" w:rsidRPr="00D954C7" w:rsidRDefault="00D954C7" w:rsidP="00D954C7">
      <w:pPr>
        <w:widowControl w:val="0"/>
        <w:suppressAutoHyphens/>
        <w:spacing w:after="0" w:line="240" w:lineRule="auto"/>
        <w:ind w:left="927"/>
        <w:contextualSpacing/>
        <w:rPr>
          <w:rFonts w:eastAsia="Times New Roman"/>
          <w:b/>
          <w:sz w:val="22"/>
          <w:lang w:eastAsia="ar-SA"/>
        </w:rPr>
      </w:pPr>
      <w:r w:rsidRPr="00D954C7">
        <w:rPr>
          <w:rFonts w:eastAsia="Times New Roman"/>
          <w:b/>
          <w:sz w:val="22"/>
          <w:lang w:eastAsia="ar-SA"/>
        </w:rPr>
        <w:t xml:space="preserve">Campus Manaus Distrito Industrial </w:t>
      </w:r>
    </w:p>
    <w:p w:rsidR="00D954C7" w:rsidRPr="00D954C7" w:rsidRDefault="00D954C7" w:rsidP="00D954C7">
      <w:pPr>
        <w:widowControl w:val="0"/>
        <w:suppressAutoHyphens/>
        <w:spacing w:after="0" w:line="240" w:lineRule="auto"/>
        <w:ind w:left="720"/>
        <w:contextualSpacing/>
        <w:rPr>
          <w:rFonts w:eastAsia="Times New Roman"/>
          <w:b/>
          <w:sz w:val="22"/>
          <w:lang w:eastAsia="ar-SA"/>
        </w:rPr>
      </w:pPr>
    </w:p>
    <w:p w:rsidR="00D954C7" w:rsidRPr="00D954C7" w:rsidRDefault="00D954C7" w:rsidP="00D954C7">
      <w:pPr>
        <w:suppressAutoHyphens/>
        <w:spacing w:after="0"/>
        <w:ind w:firstLine="709"/>
        <w:rPr>
          <w:rFonts w:eastAsia="Times New Roman"/>
          <w:sz w:val="22"/>
          <w:lang w:eastAsia="ar-SA"/>
        </w:rPr>
      </w:pPr>
      <w:r w:rsidRPr="00D954C7">
        <w:rPr>
          <w:rFonts w:eastAsia="Times New Roman"/>
          <w:sz w:val="22"/>
          <w:lang w:eastAsia="ar-SA"/>
        </w:rPr>
        <w:t>No ano de 2015 foram ofertadas 05 (cinco) turmas no primeiro semestre e 04 (quatro) turmas no segundo semestre.</w:t>
      </w:r>
    </w:p>
    <w:p w:rsidR="00D954C7" w:rsidRPr="00D954C7" w:rsidRDefault="00D954C7" w:rsidP="00D954C7">
      <w:pPr>
        <w:suppressAutoHyphens/>
        <w:spacing w:after="0"/>
        <w:ind w:firstLine="709"/>
        <w:rPr>
          <w:rFonts w:eastAsia="Times New Roman"/>
          <w:sz w:val="22"/>
          <w:lang w:eastAsia="ar-SA"/>
        </w:rPr>
      </w:pPr>
      <w:r w:rsidRPr="00D954C7">
        <w:rPr>
          <w:rFonts w:eastAsia="Times New Roman"/>
          <w:sz w:val="22"/>
          <w:lang w:eastAsia="ar-SA"/>
        </w:rPr>
        <w:t>No primeiro semestre tivemos 01 (uma) turma de formandos, que começou seus estudos no segundo semestre de 2011, e o terminou após 08 (oito) módulos de 60h (sessenta horas) cada, totalizando 480h (quatrocentos e oitenta horas).</w:t>
      </w:r>
    </w:p>
    <w:p w:rsidR="00E71B67" w:rsidRDefault="00E71B67" w:rsidP="00CE50B7">
      <w:pPr>
        <w:pStyle w:val="PargrafodaLista"/>
        <w:spacing w:after="0"/>
        <w:ind w:left="0"/>
        <w:jc w:val="center"/>
        <w:rPr>
          <w:b/>
          <w:bCs/>
          <w:szCs w:val="24"/>
        </w:rPr>
      </w:pPr>
    </w:p>
    <w:p w:rsidR="00D954C7" w:rsidRDefault="00D954C7" w:rsidP="00CE50B7">
      <w:pPr>
        <w:pStyle w:val="PargrafodaLista"/>
        <w:spacing w:after="0"/>
        <w:ind w:left="0"/>
        <w:jc w:val="center"/>
        <w:rPr>
          <w:b/>
          <w:bCs/>
          <w:szCs w:val="24"/>
        </w:rPr>
      </w:pPr>
    </w:p>
    <w:p w:rsidR="00D954C7" w:rsidRDefault="00D954C7" w:rsidP="00D954C7">
      <w:pPr>
        <w:pStyle w:val="Legenda"/>
        <w:keepNext/>
      </w:pPr>
      <w:bookmarkStart w:id="118" w:name="_Toc445314635"/>
      <w:r>
        <w:lastRenderedPageBreak/>
        <w:t xml:space="preserve">Tabela </w:t>
      </w:r>
      <w:fldSimple w:instr=" SEQ Tabela \* ARABIC ">
        <w:r w:rsidR="009C5B38">
          <w:rPr>
            <w:noProof/>
          </w:rPr>
          <w:t>33</w:t>
        </w:r>
      </w:fldSimple>
      <w:r>
        <w:t xml:space="preserve"> </w:t>
      </w:r>
      <w:r w:rsidRPr="00866CD6">
        <w:t>Resumos dos cursos ofertados em 2015</w:t>
      </w:r>
      <w:bookmarkEnd w:id="118"/>
    </w:p>
    <w:tbl>
      <w:tblPr>
        <w:tblW w:w="8646" w:type="dxa"/>
        <w:tblInd w:w="431" w:type="dxa"/>
        <w:tblBorders>
          <w:top w:val="single" w:sz="4" w:space="0" w:color="000000"/>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70"/>
        <w:gridCol w:w="3170"/>
        <w:gridCol w:w="2606"/>
      </w:tblGrid>
      <w:tr w:rsidR="00D954C7" w:rsidRPr="006177E1" w:rsidTr="002D5223">
        <w:trPr>
          <w:trHeight w:hRule="exact" w:val="350"/>
        </w:trPr>
        <w:tc>
          <w:tcPr>
            <w:tcW w:w="8646" w:type="dxa"/>
            <w:gridSpan w:val="3"/>
            <w:shd w:val="clear" w:color="auto" w:fill="D9D9D9"/>
          </w:tcPr>
          <w:p w:rsidR="00D954C7" w:rsidRPr="006177E1" w:rsidRDefault="00D954C7" w:rsidP="001F1440">
            <w:pPr>
              <w:widowControl w:val="0"/>
              <w:spacing w:after="0" w:line="342" w:lineRule="exact"/>
              <w:ind w:left="3878" w:right="3407"/>
              <w:jc w:val="center"/>
              <w:rPr>
                <w:sz w:val="20"/>
                <w:szCs w:val="20"/>
                <w:lang w:val="en-US"/>
              </w:rPr>
            </w:pPr>
            <w:r w:rsidRPr="006177E1">
              <w:rPr>
                <w:sz w:val="20"/>
                <w:szCs w:val="20"/>
                <w:lang w:val="en-US"/>
              </w:rPr>
              <w:t>1º S</w:t>
            </w:r>
            <w:r w:rsidR="001F1440" w:rsidRPr="006177E1">
              <w:rPr>
                <w:sz w:val="20"/>
                <w:szCs w:val="20"/>
                <w:lang w:val="en-US"/>
              </w:rPr>
              <w:t>emestre</w:t>
            </w:r>
          </w:p>
        </w:tc>
      </w:tr>
      <w:tr w:rsidR="00D954C7" w:rsidRPr="006177E1" w:rsidTr="00847387">
        <w:trPr>
          <w:trHeight w:hRule="exact" w:val="336"/>
        </w:trPr>
        <w:tc>
          <w:tcPr>
            <w:tcW w:w="2870" w:type="dxa"/>
            <w:shd w:val="clear" w:color="auto" w:fill="auto"/>
          </w:tcPr>
          <w:p w:rsidR="00D954C7" w:rsidRPr="006177E1" w:rsidRDefault="00D954C7" w:rsidP="00D954C7">
            <w:pPr>
              <w:widowControl w:val="0"/>
              <w:spacing w:before="1" w:after="0" w:line="240" w:lineRule="auto"/>
              <w:jc w:val="center"/>
              <w:rPr>
                <w:sz w:val="20"/>
                <w:szCs w:val="20"/>
                <w:lang w:val="en-US"/>
              </w:rPr>
            </w:pPr>
            <w:r w:rsidRPr="006177E1">
              <w:rPr>
                <w:sz w:val="20"/>
                <w:szCs w:val="20"/>
                <w:lang w:val="en-US"/>
              </w:rPr>
              <w:t>T</w:t>
            </w:r>
            <w:r w:rsidR="001F1440" w:rsidRPr="006177E1">
              <w:rPr>
                <w:sz w:val="20"/>
                <w:szCs w:val="20"/>
                <w:lang w:val="en-US"/>
              </w:rPr>
              <w:t>urmas</w:t>
            </w:r>
          </w:p>
        </w:tc>
        <w:tc>
          <w:tcPr>
            <w:tcW w:w="3170" w:type="dxa"/>
            <w:shd w:val="clear" w:color="auto" w:fill="auto"/>
          </w:tcPr>
          <w:p w:rsidR="00D954C7" w:rsidRPr="006177E1" w:rsidRDefault="00D954C7" w:rsidP="00D954C7">
            <w:pPr>
              <w:widowControl w:val="0"/>
              <w:spacing w:before="1" w:after="0" w:line="240" w:lineRule="auto"/>
              <w:ind w:right="256"/>
              <w:jc w:val="center"/>
              <w:rPr>
                <w:sz w:val="20"/>
                <w:szCs w:val="20"/>
                <w:lang w:val="en-US"/>
              </w:rPr>
            </w:pPr>
            <w:r w:rsidRPr="006177E1">
              <w:rPr>
                <w:sz w:val="20"/>
                <w:szCs w:val="20"/>
                <w:lang w:val="en-US"/>
              </w:rPr>
              <w:t>A</w:t>
            </w:r>
            <w:r w:rsidR="001F1440" w:rsidRPr="006177E1">
              <w:rPr>
                <w:sz w:val="20"/>
                <w:szCs w:val="20"/>
                <w:lang w:val="en-US"/>
              </w:rPr>
              <w:t>lunos</w:t>
            </w:r>
            <w:r w:rsidRPr="006177E1">
              <w:rPr>
                <w:sz w:val="20"/>
                <w:szCs w:val="20"/>
                <w:lang w:val="en-US"/>
              </w:rPr>
              <w:t xml:space="preserve"> M</w:t>
            </w:r>
            <w:r w:rsidR="001F1440" w:rsidRPr="006177E1">
              <w:rPr>
                <w:sz w:val="20"/>
                <w:szCs w:val="20"/>
                <w:lang w:val="en-US"/>
              </w:rPr>
              <w:t>atriculados</w:t>
            </w:r>
          </w:p>
        </w:tc>
        <w:tc>
          <w:tcPr>
            <w:tcW w:w="2606" w:type="dxa"/>
            <w:shd w:val="clear" w:color="auto" w:fill="auto"/>
          </w:tcPr>
          <w:p w:rsidR="00D954C7" w:rsidRPr="006177E1" w:rsidRDefault="00D954C7" w:rsidP="00847387">
            <w:pPr>
              <w:widowControl w:val="0"/>
              <w:spacing w:before="1" w:after="0" w:line="240" w:lineRule="auto"/>
              <w:ind w:right="146"/>
              <w:rPr>
                <w:sz w:val="20"/>
                <w:szCs w:val="20"/>
                <w:lang w:val="en-US"/>
              </w:rPr>
            </w:pPr>
            <w:r w:rsidRPr="006177E1">
              <w:rPr>
                <w:sz w:val="20"/>
                <w:szCs w:val="20"/>
                <w:lang w:val="en-US"/>
              </w:rPr>
              <w:t>A</w:t>
            </w:r>
            <w:r w:rsidR="001F1440" w:rsidRPr="006177E1">
              <w:rPr>
                <w:sz w:val="20"/>
                <w:szCs w:val="20"/>
                <w:lang w:val="en-US"/>
              </w:rPr>
              <w:t>lunos</w:t>
            </w:r>
            <w:r w:rsidRPr="006177E1">
              <w:rPr>
                <w:sz w:val="20"/>
                <w:szCs w:val="20"/>
                <w:lang w:val="en-US"/>
              </w:rPr>
              <w:t xml:space="preserve"> </w:t>
            </w:r>
            <w:r w:rsidR="001F1440" w:rsidRPr="006177E1">
              <w:rPr>
                <w:sz w:val="20"/>
                <w:szCs w:val="20"/>
                <w:lang w:val="en-US"/>
              </w:rPr>
              <w:t>que</w:t>
            </w:r>
            <w:r w:rsidRPr="006177E1">
              <w:rPr>
                <w:sz w:val="20"/>
                <w:szCs w:val="20"/>
                <w:lang w:val="en-US"/>
              </w:rPr>
              <w:t xml:space="preserve"> </w:t>
            </w:r>
            <w:r w:rsidR="001F1440" w:rsidRPr="006177E1">
              <w:rPr>
                <w:sz w:val="20"/>
                <w:szCs w:val="20"/>
                <w:lang w:val="en-US"/>
              </w:rPr>
              <w:t>concluiram</w:t>
            </w: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7" w:lineRule="exact"/>
              <w:ind w:right="388"/>
              <w:jc w:val="right"/>
              <w:rPr>
                <w:sz w:val="20"/>
                <w:szCs w:val="20"/>
                <w:lang w:val="en-US"/>
              </w:rPr>
            </w:pPr>
            <w:r w:rsidRPr="006177E1">
              <w:rPr>
                <w:sz w:val="20"/>
                <w:szCs w:val="20"/>
                <w:lang w:val="en-US"/>
              </w:rPr>
              <w:t>MTA - BEGINNER</w:t>
            </w:r>
          </w:p>
        </w:tc>
        <w:tc>
          <w:tcPr>
            <w:tcW w:w="3170" w:type="dxa"/>
            <w:shd w:val="clear" w:color="auto" w:fill="auto"/>
          </w:tcPr>
          <w:p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031</w:t>
            </w:r>
          </w:p>
        </w:tc>
        <w:tc>
          <w:tcPr>
            <w:tcW w:w="2606" w:type="dxa"/>
            <w:shd w:val="clear" w:color="auto" w:fill="auto"/>
          </w:tcPr>
          <w:p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022</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right="394"/>
              <w:jc w:val="right"/>
              <w:rPr>
                <w:sz w:val="20"/>
                <w:szCs w:val="20"/>
                <w:lang w:val="en-US"/>
              </w:rPr>
            </w:pPr>
            <w:r w:rsidRPr="006177E1">
              <w:rPr>
                <w:sz w:val="20"/>
                <w:szCs w:val="20"/>
                <w:lang w:val="en-US"/>
              </w:rPr>
              <w:t>MTB - BEGINNER</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025</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016</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030</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027</w:t>
            </w: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014</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rsidTr="002D5223">
        <w:trPr>
          <w:trHeight w:hRule="exact" w:val="280"/>
        </w:trPr>
        <w:tc>
          <w:tcPr>
            <w:tcW w:w="2870" w:type="dxa"/>
            <w:shd w:val="clear" w:color="auto" w:fill="auto"/>
          </w:tcPr>
          <w:p w:rsidR="00D954C7" w:rsidRPr="006177E1" w:rsidRDefault="00D954C7" w:rsidP="00D954C7">
            <w:pPr>
              <w:widowControl w:val="0"/>
              <w:spacing w:after="0" w:line="277" w:lineRule="exact"/>
              <w:ind w:left="1132"/>
              <w:jc w:val="left"/>
              <w:rPr>
                <w:sz w:val="20"/>
                <w:szCs w:val="20"/>
                <w:lang w:val="en-US"/>
              </w:rPr>
            </w:pPr>
            <w:r w:rsidRPr="006177E1">
              <w:rPr>
                <w:sz w:val="20"/>
                <w:szCs w:val="20"/>
                <w:lang w:val="en-US"/>
              </w:rPr>
              <w:t>MTA - VIII</w:t>
            </w:r>
          </w:p>
        </w:tc>
        <w:tc>
          <w:tcPr>
            <w:tcW w:w="3170" w:type="dxa"/>
            <w:shd w:val="clear" w:color="auto" w:fill="auto"/>
          </w:tcPr>
          <w:p w:rsidR="00D954C7" w:rsidRPr="006177E1" w:rsidRDefault="00D954C7" w:rsidP="00D954C7">
            <w:pPr>
              <w:widowControl w:val="0"/>
              <w:spacing w:after="0" w:line="277" w:lineRule="exact"/>
              <w:ind w:left="1597" w:right="1165"/>
              <w:jc w:val="center"/>
              <w:rPr>
                <w:sz w:val="20"/>
                <w:szCs w:val="20"/>
                <w:lang w:val="en-US"/>
              </w:rPr>
            </w:pPr>
            <w:r w:rsidRPr="006177E1">
              <w:rPr>
                <w:sz w:val="20"/>
                <w:szCs w:val="20"/>
                <w:lang w:val="en-US"/>
              </w:rPr>
              <w:t>09</w:t>
            </w:r>
          </w:p>
        </w:tc>
        <w:tc>
          <w:tcPr>
            <w:tcW w:w="2606" w:type="dxa"/>
            <w:shd w:val="clear" w:color="auto" w:fill="auto"/>
          </w:tcPr>
          <w:p w:rsidR="00D954C7" w:rsidRPr="006177E1" w:rsidRDefault="00D954C7" w:rsidP="00D954C7">
            <w:pPr>
              <w:widowControl w:val="0"/>
              <w:spacing w:after="0" w:line="277" w:lineRule="exact"/>
              <w:ind w:left="239" w:right="203"/>
              <w:jc w:val="center"/>
              <w:rPr>
                <w:sz w:val="20"/>
                <w:szCs w:val="20"/>
                <w:lang w:val="en-US"/>
              </w:rPr>
            </w:pPr>
            <w:r w:rsidRPr="006177E1">
              <w:rPr>
                <w:sz w:val="20"/>
                <w:szCs w:val="20"/>
                <w:lang w:val="en-US"/>
              </w:rPr>
              <w:t>09</w:t>
            </w:r>
          </w:p>
        </w:tc>
      </w:tr>
      <w:tr w:rsidR="00D954C7" w:rsidRPr="006177E1" w:rsidTr="001F1440">
        <w:trPr>
          <w:trHeight w:hRule="exact" w:val="251"/>
        </w:trPr>
        <w:tc>
          <w:tcPr>
            <w:tcW w:w="8646" w:type="dxa"/>
            <w:gridSpan w:val="3"/>
            <w:shd w:val="clear" w:color="auto" w:fill="D9D9D9"/>
          </w:tcPr>
          <w:p w:rsidR="00D954C7" w:rsidRPr="006177E1" w:rsidRDefault="00D954C7" w:rsidP="001F1440">
            <w:pPr>
              <w:widowControl w:val="0"/>
              <w:spacing w:after="0" w:line="240" w:lineRule="auto"/>
              <w:ind w:left="3878" w:right="3407"/>
              <w:jc w:val="center"/>
              <w:rPr>
                <w:sz w:val="20"/>
                <w:szCs w:val="20"/>
                <w:lang w:val="en-US"/>
              </w:rPr>
            </w:pPr>
            <w:r w:rsidRPr="006177E1">
              <w:rPr>
                <w:sz w:val="20"/>
                <w:szCs w:val="20"/>
                <w:lang w:val="en-US"/>
              </w:rPr>
              <w:t>2º</w:t>
            </w:r>
            <w:r w:rsidR="001F1440" w:rsidRPr="006177E1">
              <w:rPr>
                <w:sz w:val="20"/>
                <w:szCs w:val="20"/>
                <w:lang w:val="en-US"/>
              </w:rPr>
              <w:t xml:space="preserve"> </w:t>
            </w:r>
            <w:r w:rsidRPr="006177E1">
              <w:rPr>
                <w:sz w:val="20"/>
                <w:szCs w:val="20"/>
                <w:lang w:val="en-US"/>
              </w:rPr>
              <w:t>S</w:t>
            </w:r>
            <w:r w:rsidR="001F1440" w:rsidRPr="006177E1">
              <w:rPr>
                <w:sz w:val="20"/>
                <w:szCs w:val="20"/>
                <w:lang w:val="en-US"/>
              </w:rPr>
              <w:t>emestre</w:t>
            </w:r>
          </w:p>
        </w:tc>
      </w:tr>
      <w:tr w:rsidR="00D954C7" w:rsidRPr="006177E1" w:rsidTr="00847387">
        <w:trPr>
          <w:trHeight w:hRule="exact" w:val="284"/>
        </w:trPr>
        <w:tc>
          <w:tcPr>
            <w:tcW w:w="2870" w:type="dxa"/>
            <w:shd w:val="clear" w:color="auto" w:fill="auto"/>
          </w:tcPr>
          <w:p w:rsidR="00D954C7" w:rsidRPr="006177E1" w:rsidRDefault="00D954C7" w:rsidP="00D954C7">
            <w:pPr>
              <w:widowControl w:val="0"/>
              <w:spacing w:after="0" w:line="240" w:lineRule="auto"/>
              <w:ind w:left="215"/>
              <w:jc w:val="center"/>
              <w:rPr>
                <w:sz w:val="20"/>
                <w:szCs w:val="20"/>
                <w:lang w:val="en-US"/>
              </w:rPr>
            </w:pPr>
            <w:r w:rsidRPr="006177E1">
              <w:rPr>
                <w:sz w:val="20"/>
                <w:szCs w:val="20"/>
                <w:lang w:val="en-US"/>
              </w:rPr>
              <w:t>T</w:t>
            </w:r>
            <w:r w:rsidR="001F1440" w:rsidRPr="006177E1">
              <w:rPr>
                <w:sz w:val="20"/>
                <w:szCs w:val="20"/>
                <w:lang w:val="en-US"/>
              </w:rPr>
              <w:t>urmas</w:t>
            </w:r>
          </w:p>
        </w:tc>
        <w:tc>
          <w:tcPr>
            <w:tcW w:w="3170" w:type="dxa"/>
            <w:shd w:val="clear" w:color="auto" w:fill="auto"/>
          </w:tcPr>
          <w:p w:rsidR="00D954C7" w:rsidRPr="006177E1" w:rsidRDefault="00D954C7" w:rsidP="00D954C7">
            <w:pPr>
              <w:widowControl w:val="0"/>
              <w:spacing w:after="0" w:line="240" w:lineRule="auto"/>
              <w:ind w:right="256"/>
              <w:jc w:val="center"/>
              <w:rPr>
                <w:sz w:val="20"/>
                <w:szCs w:val="20"/>
                <w:lang w:val="en-US"/>
              </w:rPr>
            </w:pPr>
            <w:r w:rsidRPr="006177E1">
              <w:rPr>
                <w:sz w:val="20"/>
                <w:szCs w:val="20"/>
                <w:lang w:val="en-US"/>
              </w:rPr>
              <w:t>A</w:t>
            </w:r>
            <w:r w:rsidR="001F1440" w:rsidRPr="006177E1">
              <w:rPr>
                <w:sz w:val="20"/>
                <w:szCs w:val="20"/>
                <w:lang w:val="en-US"/>
              </w:rPr>
              <w:t>lunos</w:t>
            </w:r>
            <w:r w:rsidRPr="006177E1">
              <w:rPr>
                <w:sz w:val="20"/>
                <w:szCs w:val="20"/>
                <w:lang w:val="en-US"/>
              </w:rPr>
              <w:t xml:space="preserve"> M</w:t>
            </w:r>
            <w:r w:rsidR="001F1440" w:rsidRPr="006177E1">
              <w:rPr>
                <w:sz w:val="20"/>
                <w:szCs w:val="20"/>
                <w:lang w:val="en-US"/>
              </w:rPr>
              <w:t>atriculados</w:t>
            </w:r>
          </w:p>
        </w:tc>
        <w:tc>
          <w:tcPr>
            <w:tcW w:w="2606" w:type="dxa"/>
            <w:shd w:val="clear" w:color="auto" w:fill="auto"/>
          </w:tcPr>
          <w:p w:rsidR="00D954C7" w:rsidRPr="006177E1" w:rsidRDefault="00D954C7" w:rsidP="00D954C7">
            <w:pPr>
              <w:widowControl w:val="0"/>
              <w:spacing w:after="0" w:line="240" w:lineRule="auto"/>
              <w:ind w:right="253"/>
              <w:jc w:val="center"/>
              <w:rPr>
                <w:sz w:val="20"/>
                <w:szCs w:val="20"/>
                <w:lang w:val="en-US"/>
              </w:rPr>
            </w:pPr>
            <w:r w:rsidRPr="006177E1">
              <w:rPr>
                <w:sz w:val="20"/>
                <w:szCs w:val="20"/>
                <w:lang w:val="en-US"/>
              </w:rPr>
              <w:t>A</w:t>
            </w:r>
            <w:r w:rsidR="001F1440" w:rsidRPr="006177E1">
              <w:rPr>
                <w:sz w:val="20"/>
                <w:szCs w:val="20"/>
                <w:lang w:val="en-US"/>
              </w:rPr>
              <w:t>lunos que concluiram</w:t>
            </w:r>
          </w:p>
          <w:p w:rsidR="00D954C7" w:rsidRPr="006177E1" w:rsidRDefault="00D954C7" w:rsidP="00D954C7">
            <w:pPr>
              <w:widowControl w:val="0"/>
              <w:spacing w:after="0" w:line="240" w:lineRule="auto"/>
              <w:ind w:right="253"/>
              <w:jc w:val="center"/>
              <w:rPr>
                <w:sz w:val="20"/>
                <w:szCs w:val="20"/>
                <w:lang w:val="en-US"/>
              </w:rPr>
            </w:pPr>
          </w:p>
          <w:p w:rsidR="00D954C7" w:rsidRPr="006177E1" w:rsidRDefault="00D954C7" w:rsidP="00D954C7">
            <w:pPr>
              <w:widowControl w:val="0"/>
              <w:spacing w:after="0" w:line="240" w:lineRule="auto"/>
              <w:ind w:right="253"/>
              <w:jc w:val="center"/>
              <w:rPr>
                <w:sz w:val="20"/>
                <w:szCs w:val="20"/>
                <w:lang w:val="en-US"/>
              </w:rPr>
            </w:pP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6" w:lineRule="exact"/>
              <w:ind w:right="388"/>
              <w:jc w:val="right"/>
              <w:rPr>
                <w:sz w:val="20"/>
                <w:szCs w:val="20"/>
                <w:lang w:val="en-US"/>
              </w:rPr>
            </w:pPr>
            <w:r w:rsidRPr="006177E1">
              <w:rPr>
                <w:sz w:val="20"/>
                <w:szCs w:val="20"/>
                <w:lang w:val="en-US"/>
              </w:rPr>
              <w:t>MTA - BEGINNER</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015</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7" w:lineRule="exact"/>
              <w:ind w:right="394"/>
              <w:jc w:val="right"/>
              <w:rPr>
                <w:sz w:val="20"/>
                <w:szCs w:val="20"/>
                <w:lang w:val="en-US"/>
              </w:rPr>
            </w:pPr>
            <w:r w:rsidRPr="006177E1">
              <w:rPr>
                <w:sz w:val="20"/>
                <w:szCs w:val="20"/>
                <w:lang w:val="en-US"/>
              </w:rPr>
              <w:t>MTB - BEGINNER</w:t>
            </w:r>
          </w:p>
        </w:tc>
        <w:tc>
          <w:tcPr>
            <w:tcW w:w="3170" w:type="dxa"/>
            <w:shd w:val="clear" w:color="auto" w:fill="auto"/>
          </w:tcPr>
          <w:p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025</w:t>
            </w:r>
          </w:p>
        </w:tc>
        <w:tc>
          <w:tcPr>
            <w:tcW w:w="2606" w:type="dxa"/>
            <w:shd w:val="clear" w:color="auto" w:fill="auto"/>
          </w:tcPr>
          <w:p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024</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031</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029</w:t>
            </w:r>
          </w:p>
        </w:tc>
      </w:tr>
      <w:tr w:rsidR="00D954C7" w:rsidRPr="006177E1" w:rsidTr="002D5223">
        <w:trPr>
          <w:trHeight w:hRule="exact" w:val="252"/>
        </w:trPr>
        <w:tc>
          <w:tcPr>
            <w:tcW w:w="2870" w:type="dxa"/>
            <w:shd w:val="clear" w:color="auto" w:fill="auto"/>
          </w:tcPr>
          <w:p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028</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021</w:t>
            </w:r>
          </w:p>
        </w:tc>
      </w:tr>
    </w:tbl>
    <w:p w:rsidR="00D954C7" w:rsidRPr="00E57CEC" w:rsidRDefault="00D954C7" w:rsidP="00D954C7">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rsidR="00D954C7" w:rsidRDefault="00D954C7" w:rsidP="00CE50B7">
      <w:pPr>
        <w:pStyle w:val="PargrafodaLista"/>
        <w:spacing w:after="0"/>
        <w:ind w:left="0"/>
        <w:jc w:val="center"/>
        <w:rPr>
          <w:b/>
          <w:bCs/>
          <w:szCs w:val="24"/>
        </w:rPr>
      </w:pPr>
    </w:p>
    <w:p w:rsidR="0053383C" w:rsidRPr="0053383C" w:rsidRDefault="0053383C" w:rsidP="0053383C">
      <w:pPr>
        <w:widowControl w:val="0"/>
        <w:suppressAutoHyphens/>
        <w:spacing w:after="0" w:line="240" w:lineRule="auto"/>
        <w:ind w:left="927"/>
        <w:contextualSpacing/>
        <w:rPr>
          <w:rFonts w:eastAsia="Times New Roman"/>
          <w:b/>
          <w:sz w:val="22"/>
          <w:lang w:eastAsia="ar-SA"/>
        </w:rPr>
      </w:pPr>
      <w:r w:rsidRPr="0053383C">
        <w:rPr>
          <w:rFonts w:eastAsia="Times New Roman"/>
          <w:b/>
          <w:sz w:val="22"/>
          <w:lang w:eastAsia="ar-SA"/>
        </w:rPr>
        <w:t>Campus Manaus Zona Leste</w:t>
      </w:r>
    </w:p>
    <w:p w:rsidR="0053383C" w:rsidRPr="0053383C" w:rsidRDefault="0053383C" w:rsidP="0053383C">
      <w:pPr>
        <w:widowControl w:val="0"/>
        <w:suppressAutoHyphens/>
        <w:spacing w:after="0" w:line="240" w:lineRule="auto"/>
        <w:ind w:left="720"/>
        <w:contextualSpacing/>
        <w:rPr>
          <w:rFonts w:eastAsia="Times New Roman"/>
          <w:b/>
          <w:sz w:val="22"/>
          <w:lang w:eastAsia="ar-SA"/>
        </w:rPr>
      </w:pP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Não houve oferta de Cursos pelo Centro de Idiomas em 2015;</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Outubro/2015 - Foi realizada reunião com a Proex para visitação das futuras instalações do Centro de Idiomas;</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Foram recebidos os equipamentos e mobiliários, adquiridos com recursos da Reitoria, para estruturar o Centro de Idiomas do CMZL;</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 xml:space="preserve">Outubro, novembro e </w:t>
      </w:r>
      <w:r>
        <w:rPr>
          <w:rFonts w:eastAsia="Times New Roman"/>
          <w:sz w:val="22"/>
          <w:lang w:eastAsia="ar-SA"/>
        </w:rPr>
        <w:t>d</w:t>
      </w:r>
      <w:r w:rsidRPr="0053383C">
        <w:rPr>
          <w:rFonts w:eastAsia="Times New Roman"/>
          <w:sz w:val="22"/>
          <w:lang w:eastAsia="ar-SA"/>
        </w:rPr>
        <w:t>ezembro/2015 - Realizadas várias reuniões de planejamento das ações para 2016 com os membros do Centro de Idiomas.</w:t>
      </w: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328F8" w:rsidRDefault="009328F8">
      <w:pPr>
        <w:spacing w:after="160" w:line="259" w:lineRule="auto"/>
        <w:jc w:val="left"/>
        <w:rPr>
          <w:rFonts w:eastAsia="Times New Roman"/>
          <w:b/>
          <w:sz w:val="22"/>
          <w:lang w:eastAsia="ar-SA"/>
        </w:rPr>
      </w:pPr>
      <w:r>
        <w:rPr>
          <w:rFonts w:eastAsia="Times New Roman"/>
          <w:b/>
          <w:sz w:val="22"/>
          <w:lang w:eastAsia="ar-SA"/>
        </w:rPr>
        <w:br w:type="page"/>
      </w:r>
    </w:p>
    <w:p w:rsidR="0053383C" w:rsidRPr="0053383C" w:rsidRDefault="0053383C" w:rsidP="0053383C">
      <w:pPr>
        <w:widowControl w:val="0"/>
        <w:suppressAutoHyphens/>
        <w:spacing w:after="0"/>
        <w:ind w:left="927"/>
        <w:contextualSpacing/>
        <w:rPr>
          <w:rFonts w:eastAsia="Times New Roman"/>
          <w:b/>
          <w:sz w:val="22"/>
          <w:lang w:eastAsia="ar-SA"/>
        </w:rPr>
      </w:pPr>
      <w:r w:rsidRPr="0053383C">
        <w:rPr>
          <w:rFonts w:eastAsia="Times New Roman"/>
          <w:b/>
          <w:sz w:val="22"/>
          <w:lang w:eastAsia="ar-SA"/>
        </w:rPr>
        <w:lastRenderedPageBreak/>
        <w:t>Campus Presidente Figueiredo</w:t>
      </w:r>
    </w:p>
    <w:p w:rsidR="0053383C" w:rsidRPr="0053383C" w:rsidRDefault="0053383C" w:rsidP="0053383C">
      <w:pPr>
        <w:spacing w:after="0"/>
        <w:ind w:left="567" w:firstLine="567"/>
        <w:rPr>
          <w:rFonts w:eastAsia="Times New Roman"/>
          <w:sz w:val="22"/>
          <w:lang w:eastAsia="ar-SA"/>
        </w:rPr>
      </w:pPr>
      <w:r w:rsidRPr="0053383C">
        <w:rPr>
          <w:rFonts w:eastAsia="Times New Roman"/>
          <w:sz w:val="22"/>
          <w:lang w:eastAsia="ar-SA"/>
        </w:rPr>
        <w:t>O Curso Gratuito Básico de Francês organizado pelo Centro de Idiomas do IFAM Campus Presidente Figueiredo (CI-IFAM) foi realizado de 09 a 13 de fevereiro de 2015.</w:t>
      </w:r>
    </w:p>
    <w:p w:rsidR="0053383C" w:rsidRPr="0053383C" w:rsidRDefault="0053383C" w:rsidP="0053383C">
      <w:pPr>
        <w:spacing w:after="0"/>
        <w:ind w:left="567"/>
        <w:rPr>
          <w:rFonts w:eastAsia="Times New Roman"/>
          <w:sz w:val="22"/>
          <w:lang w:eastAsia="ar-SA"/>
        </w:rPr>
      </w:pPr>
      <w:r w:rsidRPr="0053383C">
        <w:rPr>
          <w:rFonts w:eastAsia="Times New Roman"/>
          <w:sz w:val="22"/>
          <w:lang w:eastAsia="ar-SA"/>
        </w:rPr>
        <w:t>A Professora Francesa Ouahiba El Fakiri ministrou as aulas em dois turnos: vespertino e noturno propiciando qualificação linguística e apreço por um novo idioma para um público interno e externo do IFAM. Foram trabalhadas as questões linguísticas básicas e culturais da França através de uma metodologia comunicativa.</w:t>
      </w:r>
      <w:r w:rsidR="00E96635">
        <w:rPr>
          <w:rFonts w:eastAsia="Times New Roman"/>
          <w:sz w:val="22"/>
          <w:lang w:eastAsia="ar-SA"/>
        </w:rPr>
        <w:t xml:space="preserve"> A Tabela 20 apresenta  o quantitativo de alunos no Campus.</w:t>
      </w:r>
    </w:p>
    <w:p w:rsidR="00D954C7" w:rsidRDefault="00D954C7" w:rsidP="00CE50B7">
      <w:pPr>
        <w:pStyle w:val="PargrafodaLista"/>
        <w:spacing w:after="0"/>
        <w:ind w:left="0"/>
        <w:jc w:val="center"/>
        <w:rPr>
          <w:b/>
          <w:bCs/>
          <w:szCs w:val="24"/>
        </w:rPr>
      </w:pPr>
    </w:p>
    <w:p w:rsidR="00EF07C1" w:rsidRDefault="00EF07C1" w:rsidP="00EF07C1">
      <w:pPr>
        <w:pStyle w:val="Legenda"/>
        <w:keepNext/>
      </w:pPr>
      <w:bookmarkStart w:id="119" w:name="_Toc445314636"/>
      <w:r>
        <w:t xml:space="preserve">Tabela </w:t>
      </w:r>
      <w:fldSimple w:instr=" SEQ Tabela \* ARABIC ">
        <w:r w:rsidR="009C5B38">
          <w:rPr>
            <w:noProof/>
          </w:rPr>
          <w:t>34</w:t>
        </w:r>
      </w:fldSimple>
      <w:r>
        <w:t xml:space="preserve"> </w:t>
      </w:r>
      <w:r w:rsidRPr="00D74595">
        <w:t>Quantitativo de alunos do CI-IFAM Figueiredo</w:t>
      </w:r>
      <w:bookmarkEnd w:id="119"/>
    </w:p>
    <w:tbl>
      <w:tblPr>
        <w:tblW w:w="8480" w:type="dxa"/>
        <w:tblInd w:w="53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28"/>
        <w:gridCol w:w="1052"/>
        <w:gridCol w:w="1335"/>
        <w:gridCol w:w="1154"/>
        <w:gridCol w:w="1019"/>
        <w:gridCol w:w="1003"/>
        <w:gridCol w:w="1064"/>
        <w:gridCol w:w="1025"/>
      </w:tblGrid>
      <w:tr w:rsidR="00FB052F" w:rsidRPr="00FB052F" w:rsidTr="002D5223">
        <w:tc>
          <w:tcPr>
            <w:tcW w:w="828" w:type="dxa"/>
            <w:vMerge w:val="restart"/>
          </w:tcPr>
          <w:p w:rsidR="00FB052F" w:rsidRPr="00FB052F" w:rsidRDefault="00FB052F" w:rsidP="00FB052F">
            <w:pPr>
              <w:spacing w:after="0"/>
              <w:jc w:val="left"/>
              <w:rPr>
                <w:rFonts w:eastAsia="Times New Roman"/>
                <w:sz w:val="20"/>
                <w:szCs w:val="20"/>
                <w:lang w:eastAsia="ar-SA"/>
              </w:rPr>
            </w:pPr>
          </w:p>
          <w:p w:rsidR="00FB052F" w:rsidRPr="00FB052F" w:rsidRDefault="00FB052F" w:rsidP="00FB052F">
            <w:pPr>
              <w:spacing w:after="0"/>
              <w:jc w:val="left"/>
              <w:rPr>
                <w:rFonts w:eastAsia="Times New Roman"/>
                <w:sz w:val="20"/>
                <w:szCs w:val="20"/>
                <w:lang w:eastAsia="ar-SA"/>
              </w:rPr>
            </w:pPr>
          </w:p>
          <w:p w:rsidR="00FB052F" w:rsidRPr="00FB052F" w:rsidRDefault="00FB052F" w:rsidP="00FB052F">
            <w:pPr>
              <w:spacing w:after="0"/>
              <w:jc w:val="left"/>
              <w:rPr>
                <w:rFonts w:eastAsia="Times New Roman"/>
                <w:sz w:val="20"/>
                <w:szCs w:val="20"/>
                <w:lang w:eastAsia="ar-SA"/>
              </w:rPr>
            </w:pPr>
            <w:r w:rsidRPr="00FB052F">
              <w:rPr>
                <w:rFonts w:eastAsia="Times New Roman"/>
                <w:sz w:val="20"/>
                <w:szCs w:val="20"/>
                <w:lang w:eastAsia="ar-SA"/>
              </w:rPr>
              <w:t>2015/1</w:t>
            </w:r>
          </w:p>
        </w:tc>
        <w:tc>
          <w:tcPr>
            <w:tcW w:w="1052"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IFAM</w:t>
            </w:r>
          </w:p>
          <w:p w:rsidR="00FB052F" w:rsidRPr="00FB052F" w:rsidRDefault="00FB052F" w:rsidP="00FB052F">
            <w:pPr>
              <w:spacing w:after="0"/>
              <w:rPr>
                <w:rFonts w:eastAsia="Times New Roman"/>
                <w:sz w:val="20"/>
                <w:szCs w:val="20"/>
                <w:lang w:eastAsia="ar-SA"/>
              </w:rPr>
            </w:pPr>
          </w:p>
        </w:tc>
        <w:tc>
          <w:tcPr>
            <w:tcW w:w="1335"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Externos</w:t>
            </w:r>
          </w:p>
          <w:p w:rsidR="00FB052F" w:rsidRPr="00FB052F" w:rsidRDefault="00FB052F" w:rsidP="00FB052F">
            <w:pPr>
              <w:spacing w:after="0"/>
              <w:rPr>
                <w:rFonts w:eastAsia="Times New Roman"/>
                <w:sz w:val="20"/>
                <w:szCs w:val="20"/>
                <w:lang w:eastAsia="ar-SA"/>
              </w:rPr>
            </w:pPr>
          </w:p>
        </w:tc>
        <w:tc>
          <w:tcPr>
            <w:tcW w:w="1154"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Total de Alunos</w:t>
            </w:r>
          </w:p>
        </w:tc>
        <w:tc>
          <w:tcPr>
            <w:tcW w:w="1019" w:type="dxa"/>
            <w:vMerge w:val="restart"/>
            <w:vAlign w:val="center"/>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2015/2</w:t>
            </w:r>
          </w:p>
        </w:tc>
        <w:tc>
          <w:tcPr>
            <w:tcW w:w="1003"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 IFAM</w:t>
            </w:r>
          </w:p>
          <w:p w:rsidR="00FB052F" w:rsidRPr="00FB052F" w:rsidRDefault="00FB052F" w:rsidP="00FB052F">
            <w:pPr>
              <w:spacing w:after="0"/>
              <w:rPr>
                <w:rFonts w:eastAsia="Times New Roman"/>
                <w:sz w:val="20"/>
                <w:szCs w:val="20"/>
                <w:lang w:eastAsia="ar-SA"/>
              </w:rPr>
            </w:pPr>
          </w:p>
        </w:tc>
        <w:tc>
          <w:tcPr>
            <w:tcW w:w="1064"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Externos</w:t>
            </w:r>
          </w:p>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R$ 79,00</w:t>
            </w:r>
          </w:p>
        </w:tc>
        <w:tc>
          <w:tcPr>
            <w:tcW w:w="1025"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Total de Alunos</w:t>
            </w:r>
          </w:p>
        </w:tc>
      </w:tr>
      <w:tr w:rsidR="00FB052F" w:rsidRPr="00FB052F" w:rsidTr="002D5223">
        <w:tc>
          <w:tcPr>
            <w:tcW w:w="828" w:type="dxa"/>
            <w:vMerge/>
          </w:tcPr>
          <w:p w:rsidR="00FB052F" w:rsidRPr="00FB052F" w:rsidRDefault="00FB052F" w:rsidP="00FB052F">
            <w:pPr>
              <w:spacing w:after="0"/>
              <w:jc w:val="center"/>
              <w:rPr>
                <w:rFonts w:eastAsia="Times New Roman"/>
                <w:sz w:val="20"/>
                <w:szCs w:val="20"/>
                <w:lang w:eastAsia="ar-SA"/>
              </w:rPr>
            </w:pPr>
          </w:p>
        </w:tc>
        <w:tc>
          <w:tcPr>
            <w:tcW w:w="1052"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28</w:t>
            </w:r>
          </w:p>
        </w:tc>
        <w:tc>
          <w:tcPr>
            <w:tcW w:w="1335"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31</w:t>
            </w:r>
          </w:p>
        </w:tc>
        <w:tc>
          <w:tcPr>
            <w:tcW w:w="1154"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59</w:t>
            </w:r>
          </w:p>
        </w:tc>
        <w:tc>
          <w:tcPr>
            <w:tcW w:w="1019" w:type="dxa"/>
            <w:vMerge/>
          </w:tcPr>
          <w:p w:rsidR="00FB052F" w:rsidRPr="00FB052F" w:rsidRDefault="00FB052F" w:rsidP="00FB052F">
            <w:pPr>
              <w:spacing w:after="0"/>
              <w:jc w:val="center"/>
              <w:rPr>
                <w:rFonts w:eastAsia="Times New Roman"/>
                <w:sz w:val="20"/>
                <w:szCs w:val="20"/>
                <w:lang w:eastAsia="ar-SA"/>
              </w:rPr>
            </w:pPr>
          </w:p>
        </w:tc>
        <w:tc>
          <w:tcPr>
            <w:tcW w:w="1003"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23</w:t>
            </w:r>
          </w:p>
        </w:tc>
        <w:tc>
          <w:tcPr>
            <w:tcW w:w="1064"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20</w:t>
            </w:r>
          </w:p>
        </w:tc>
        <w:tc>
          <w:tcPr>
            <w:tcW w:w="1025"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53</w:t>
            </w:r>
          </w:p>
        </w:tc>
      </w:tr>
    </w:tbl>
    <w:p w:rsidR="00EF07C1" w:rsidRPr="00E57CEC" w:rsidRDefault="00EF07C1" w:rsidP="00EF07C1">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rsidR="00E27E07" w:rsidRDefault="00E27E07" w:rsidP="00E27E07">
      <w:pPr>
        <w:widowControl w:val="0"/>
        <w:suppressAutoHyphens/>
        <w:spacing w:after="0" w:line="240" w:lineRule="auto"/>
        <w:ind w:left="720"/>
        <w:contextualSpacing/>
        <w:rPr>
          <w:rFonts w:eastAsia="Times New Roman"/>
          <w:b/>
          <w:sz w:val="22"/>
          <w:lang w:eastAsia="ar-SA"/>
        </w:rPr>
      </w:pPr>
    </w:p>
    <w:p w:rsidR="00E27E07" w:rsidRPr="00E27E07" w:rsidRDefault="00E27E07" w:rsidP="00E27E07">
      <w:pPr>
        <w:widowControl w:val="0"/>
        <w:suppressAutoHyphens/>
        <w:spacing w:after="0" w:line="240" w:lineRule="auto"/>
        <w:ind w:left="720"/>
        <w:contextualSpacing/>
        <w:rPr>
          <w:rFonts w:eastAsia="Times New Roman"/>
          <w:b/>
          <w:sz w:val="22"/>
          <w:lang w:eastAsia="ar-SA"/>
        </w:rPr>
      </w:pPr>
      <w:r w:rsidRPr="00E27E07">
        <w:rPr>
          <w:rFonts w:eastAsia="Times New Roman"/>
          <w:b/>
          <w:sz w:val="22"/>
          <w:lang w:eastAsia="ar-SA"/>
        </w:rPr>
        <w:t xml:space="preserve">Campus São Gabriel da Cachoeira </w:t>
      </w:r>
    </w:p>
    <w:p w:rsidR="00E27E07" w:rsidRPr="00E27E07" w:rsidRDefault="00E27E07" w:rsidP="00E27E07">
      <w:pPr>
        <w:widowControl w:val="0"/>
        <w:suppressAutoHyphens/>
        <w:spacing w:after="0" w:line="240" w:lineRule="auto"/>
        <w:ind w:left="720"/>
        <w:contextualSpacing/>
        <w:rPr>
          <w:rFonts w:eastAsia="Times New Roman"/>
          <w:b/>
          <w:sz w:val="22"/>
          <w:lang w:eastAsia="ar-SA"/>
        </w:rPr>
      </w:pPr>
    </w:p>
    <w:p w:rsidR="00E27E07" w:rsidRPr="001679E6" w:rsidRDefault="00E27E07" w:rsidP="001679E6">
      <w:pPr>
        <w:suppressAutoHyphens/>
        <w:spacing w:after="0"/>
        <w:ind w:firstLine="644"/>
        <w:rPr>
          <w:rFonts w:eastAsia="Times New Roman"/>
          <w:sz w:val="22"/>
          <w:lang w:eastAsia="ar-SA"/>
        </w:rPr>
      </w:pPr>
      <w:r w:rsidRPr="001679E6">
        <w:rPr>
          <w:rFonts w:eastAsia="Times New Roman"/>
          <w:sz w:val="22"/>
          <w:lang w:eastAsia="ar-SA"/>
        </w:rPr>
        <w:t xml:space="preserve"> Não houve oferta de cursos pelo centro de idiomas em 2015</w:t>
      </w:r>
      <w:r w:rsidR="001679E6">
        <w:rPr>
          <w:rFonts w:eastAsia="Times New Roman"/>
          <w:sz w:val="22"/>
          <w:lang w:eastAsia="ar-SA"/>
        </w:rPr>
        <w:t>.</w:t>
      </w:r>
    </w:p>
    <w:p w:rsidR="00E27E07" w:rsidRPr="001679E6" w:rsidRDefault="00E27E07" w:rsidP="001679E6">
      <w:pPr>
        <w:suppressAutoHyphens/>
        <w:spacing w:after="0"/>
        <w:ind w:firstLine="644"/>
        <w:rPr>
          <w:rFonts w:eastAsia="Times New Roman"/>
          <w:sz w:val="22"/>
          <w:lang w:eastAsia="ar-SA"/>
        </w:rPr>
      </w:pPr>
      <w:r w:rsidRPr="001679E6">
        <w:rPr>
          <w:rFonts w:eastAsia="Times New Roman"/>
          <w:sz w:val="22"/>
          <w:lang w:eastAsia="ar-SA"/>
        </w:rPr>
        <w:t xml:space="preserve"> Foram recebidos os equipamentos e mobiliários, adquiridos com recursos da Reitoria, para estruturar o Centro de Idiomas do CSGC</w:t>
      </w:r>
      <w:r w:rsidR="001679E6">
        <w:rPr>
          <w:rFonts w:eastAsia="Times New Roman"/>
          <w:sz w:val="22"/>
          <w:lang w:eastAsia="ar-SA"/>
        </w:rPr>
        <w:t>.</w:t>
      </w:r>
    </w:p>
    <w:p w:rsidR="00E27E07" w:rsidRPr="001679E6" w:rsidRDefault="00E27E07" w:rsidP="001679E6">
      <w:pPr>
        <w:suppressAutoHyphens/>
        <w:spacing w:after="0"/>
        <w:ind w:firstLine="644"/>
        <w:rPr>
          <w:rFonts w:eastAsia="Times New Roman"/>
          <w:sz w:val="22"/>
          <w:lang w:eastAsia="ar-SA"/>
        </w:rPr>
      </w:pPr>
      <w:r w:rsidRPr="001679E6">
        <w:rPr>
          <w:rFonts w:eastAsia="Times New Roman"/>
          <w:sz w:val="22"/>
          <w:lang w:eastAsia="ar-SA"/>
        </w:rPr>
        <w:t xml:space="preserve"> Em fase de organização de espaço para acolher a estrutura mínima necessária ao Centro de Idiomas.</w:t>
      </w:r>
    </w:p>
    <w:p w:rsidR="00D954C7" w:rsidRDefault="00D954C7" w:rsidP="00CE50B7">
      <w:pPr>
        <w:pStyle w:val="PargrafodaLista"/>
        <w:spacing w:after="0"/>
        <w:ind w:left="0"/>
        <w:jc w:val="center"/>
        <w:rPr>
          <w:b/>
          <w:bCs/>
          <w:szCs w:val="24"/>
        </w:rPr>
      </w:pPr>
    </w:p>
    <w:p w:rsidR="00DB34D8" w:rsidRPr="00DB34D8" w:rsidRDefault="00DB34D8" w:rsidP="00A75FB8">
      <w:pPr>
        <w:pStyle w:val="PargrafodaLista"/>
        <w:numPr>
          <w:ilvl w:val="3"/>
          <w:numId w:val="60"/>
        </w:numPr>
        <w:spacing w:after="0"/>
        <w:ind w:left="2410" w:hanging="850"/>
        <w:rPr>
          <w:rFonts w:eastAsia="Times New Roman" w:cs="Calibri"/>
          <w:b/>
          <w:szCs w:val="24"/>
          <w:lang w:eastAsia="pt-BR"/>
        </w:rPr>
      </w:pPr>
      <w:r w:rsidRPr="00DB34D8">
        <w:rPr>
          <w:rFonts w:eastAsia="Times New Roman" w:cs="Calibri"/>
          <w:b/>
          <w:szCs w:val="24"/>
          <w:lang w:eastAsia="pt-BR"/>
        </w:rPr>
        <w:t>Exame de Proficiência em Inglês TOELF ITP</w:t>
      </w:r>
    </w:p>
    <w:p w:rsidR="00B5605A" w:rsidRDefault="00B5605A" w:rsidP="00B5605A">
      <w:pPr>
        <w:suppressAutoHyphens/>
        <w:spacing w:after="0"/>
        <w:ind w:firstLine="1134"/>
        <w:rPr>
          <w:rFonts w:eastAsia="Times New Roman"/>
          <w:sz w:val="22"/>
          <w:lang w:eastAsia="ar-SA"/>
        </w:rPr>
      </w:pPr>
    </w:p>
    <w:p w:rsidR="00DB34D8" w:rsidRPr="00DB34D8" w:rsidRDefault="00DB34D8" w:rsidP="00B5605A">
      <w:pPr>
        <w:suppressAutoHyphens/>
        <w:spacing w:after="0"/>
        <w:ind w:firstLine="1560"/>
        <w:rPr>
          <w:rFonts w:eastAsia="Times New Roman"/>
          <w:sz w:val="22"/>
          <w:lang w:eastAsia="ar-SA"/>
        </w:rPr>
      </w:pPr>
      <w:r w:rsidRPr="00DB34D8">
        <w:rPr>
          <w:rFonts w:eastAsia="Times New Roman"/>
          <w:sz w:val="22"/>
          <w:lang w:eastAsia="ar-SA"/>
        </w:rPr>
        <w:t>Em 2015 foram ofertadas 625 VAGAS para o Exame de Proficiência</w:t>
      </w:r>
      <w:r>
        <w:rPr>
          <w:rFonts w:eastAsia="Times New Roman"/>
          <w:sz w:val="22"/>
          <w:lang w:eastAsia="ar-SA"/>
        </w:rPr>
        <w:t xml:space="preserve"> </w:t>
      </w:r>
      <w:r w:rsidRPr="00DB34D8">
        <w:rPr>
          <w:rFonts w:eastAsia="Times New Roman"/>
          <w:sz w:val="22"/>
          <w:lang w:eastAsia="ar-SA"/>
        </w:rPr>
        <w:t>TOEFL-ITP, distribuídas em 26 turmas cada uma com 25 vagas.</w:t>
      </w:r>
    </w:p>
    <w:p w:rsidR="00DB34D8" w:rsidRPr="00DB34D8" w:rsidRDefault="00DB34D8" w:rsidP="00B5605A">
      <w:pPr>
        <w:suppressAutoHyphens/>
        <w:spacing w:after="0"/>
        <w:ind w:firstLine="1560"/>
        <w:rPr>
          <w:rFonts w:eastAsia="Times New Roman"/>
          <w:sz w:val="22"/>
          <w:lang w:eastAsia="ar-SA"/>
        </w:rPr>
      </w:pPr>
      <w:r w:rsidRPr="00DB34D8">
        <w:rPr>
          <w:rFonts w:eastAsia="Times New Roman"/>
          <w:sz w:val="22"/>
          <w:lang w:eastAsia="ar-SA"/>
        </w:rPr>
        <w:t>Do total de vagas ofertadas t</w:t>
      </w:r>
      <w:r>
        <w:rPr>
          <w:rFonts w:eastAsia="Times New Roman"/>
          <w:sz w:val="22"/>
          <w:lang w:eastAsia="ar-SA"/>
        </w:rPr>
        <w:t>eve-se</w:t>
      </w:r>
      <w:r w:rsidRPr="00DB34D8">
        <w:rPr>
          <w:rFonts w:eastAsia="Times New Roman"/>
          <w:sz w:val="22"/>
          <w:lang w:eastAsia="ar-SA"/>
        </w:rPr>
        <w:t xml:space="preserve"> um total de 318 INSCRITOS para a prova, correspondendo uma taxa de inscrição de 50,88%.</w:t>
      </w:r>
    </w:p>
    <w:p w:rsidR="00DB34D8" w:rsidRPr="00DB34D8" w:rsidRDefault="00DB34D8" w:rsidP="00B5605A">
      <w:pPr>
        <w:suppressAutoHyphens/>
        <w:spacing w:after="0"/>
        <w:ind w:firstLine="1560"/>
        <w:rPr>
          <w:rFonts w:eastAsia="Times New Roman"/>
          <w:sz w:val="22"/>
          <w:lang w:eastAsia="ar-SA"/>
        </w:rPr>
      </w:pPr>
      <w:r w:rsidRPr="00DB34D8">
        <w:rPr>
          <w:rFonts w:eastAsia="Times New Roman"/>
          <w:sz w:val="22"/>
          <w:lang w:eastAsia="ar-SA"/>
        </w:rPr>
        <w:t>Do total de inscritos houve somente 188 PRESENTES na data e horário para fazer a prova, correspondendo a uma taxa de presença de 59%;</w:t>
      </w:r>
    </w:p>
    <w:p w:rsidR="00DB34D8" w:rsidRPr="00DB34D8" w:rsidRDefault="00DB34D8" w:rsidP="00DB34D8">
      <w:pPr>
        <w:suppressAutoHyphens/>
        <w:spacing w:after="0"/>
        <w:ind w:firstLine="1701"/>
        <w:rPr>
          <w:rFonts w:eastAsia="Times New Roman"/>
          <w:sz w:val="22"/>
          <w:lang w:eastAsia="ar-SA"/>
        </w:rPr>
      </w:pPr>
      <w:r w:rsidRPr="00DB34D8">
        <w:rPr>
          <w:rFonts w:eastAsia="Times New Roman"/>
          <w:sz w:val="22"/>
          <w:lang w:eastAsia="ar-SA"/>
        </w:rPr>
        <w:lastRenderedPageBreak/>
        <w:t>Do total de inscritos houve 130 AUSENTES na prova, correspondendo a uma taxa de ausência de 41%;</w:t>
      </w:r>
    </w:p>
    <w:p w:rsidR="00D954C7" w:rsidRDefault="00D954C7" w:rsidP="00CE50B7">
      <w:pPr>
        <w:pStyle w:val="PargrafodaLista"/>
        <w:spacing w:after="0"/>
        <w:ind w:left="0"/>
        <w:jc w:val="center"/>
        <w:rPr>
          <w:b/>
          <w:bCs/>
          <w:szCs w:val="24"/>
        </w:rPr>
      </w:pPr>
    </w:p>
    <w:p w:rsidR="003F04F5" w:rsidRDefault="003F04F5" w:rsidP="003F04F5">
      <w:pPr>
        <w:pStyle w:val="Legenda"/>
        <w:keepNext/>
      </w:pPr>
      <w:bookmarkStart w:id="120" w:name="_Toc445314801"/>
      <w:r>
        <w:t xml:space="preserve">Figura </w:t>
      </w:r>
      <w:fldSimple w:instr=" SEQ Figura \* ARABIC ">
        <w:r w:rsidR="00E33848">
          <w:rPr>
            <w:noProof/>
          </w:rPr>
          <w:t>27</w:t>
        </w:r>
      </w:fldSimple>
      <w:r>
        <w:t xml:space="preserve"> </w:t>
      </w:r>
      <w:r w:rsidRPr="00D84D2E">
        <w:t>Desempenho do Exame em 2015</w:t>
      </w:r>
      <w:bookmarkEnd w:id="120"/>
    </w:p>
    <w:p w:rsidR="003F04F5" w:rsidRDefault="003F04F5" w:rsidP="00CE50B7">
      <w:pPr>
        <w:pStyle w:val="PargrafodaLista"/>
        <w:spacing w:after="0"/>
        <w:ind w:left="0"/>
        <w:jc w:val="center"/>
        <w:rPr>
          <w:b/>
          <w:bCs/>
          <w:szCs w:val="24"/>
        </w:rPr>
      </w:pPr>
      <w:r>
        <w:rPr>
          <w:noProof/>
          <w:lang w:eastAsia="pt-BR"/>
        </w:rPr>
        <w:drawing>
          <wp:inline distT="0" distB="0" distL="0" distR="0" wp14:anchorId="260F0EA7" wp14:editId="2AB1F622">
            <wp:extent cx="4320523" cy="2962275"/>
            <wp:effectExtent l="0" t="0" r="4445"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34732" cy="2972017"/>
                    </a:xfrm>
                    <a:prstGeom prst="rect">
                      <a:avLst/>
                    </a:prstGeom>
                  </pic:spPr>
                </pic:pic>
              </a:graphicData>
            </a:graphic>
          </wp:inline>
        </w:drawing>
      </w:r>
    </w:p>
    <w:p w:rsidR="003F04F5" w:rsidRPr="00E57CEC" w:rsidRDefault="003F04F5" w:rsidP="003F04F5">
      <w:pPr>
        <w:suppressAutoHyphens/>
        <w:spacing w:after="0" w:line="240" w:lineRule="auto"/>
        <w:ind w:left="1276"/>
        <w:jc w:val="left"/>
        <w:rPr>
          <w:rFonts w:eastAsia="Times New Roman"/>
          <w:sz w:val="20"/>
          <w:szCs w:val="20"/>
          <w:lang w:eastAsia="ar-SA"/>
        </w:rPr>
      </w:pPr>
      <w:r w:rsidRPr="00E57CEC">
        <w:rPr>
          <w:rFonts w:eastAsia="Times New Roman"/>
          <w:sz w:val="20"/>
          <w:szCs w:val="20"/>
          <w:lang w:eastAsia="ar-SA"/>
        </w:rPr>
        <w:t>Fonte: Relatório de Gestão do CI/IFAM</w:t>
      </w:r>
    </w:p>
    <w:p w:rsidR="003F04F5" w:rsidRDefault="003F04F5" w:rsidP="00CE50B7">
      <w:pPr>
        <w:pStyle w:val="PargrafodaLista"/>
        <w:spacing w:after="0"/>
        <w:ind w:left="0"/>
        <w:jc w:val="center"/>
        <w:rPr>
          <w:b/>
          <w:bCs/>
          <w:szCs w:val="24"/>
        </w:rPr>
      </w:pPr>
    </w:p>
    <w:p w:rsidR="003F04F5" w:rsidRPr="003F04F5" w:rsidRDefault="003F04F5" w:rsidP="00A75FB8">
      <w:pPr>
        <w:pStyle w:val="PargrafodaLista"/>
        <w:numPr>
          <w:ilvl w:val="3"/>
          <w:numId w:val="60"/>
        </w:numPr>
        <w:spacing w:after="0"/>
        <w:ind w:left="2410" w:hanging="850"/>
        <w:rPr>
          <w:rFonts w:eastAsia="Times New Roman" w:cs="Calibri"/>
          <w:b/>
          <w:szCs w:val="24"/>
          <w:lang w:eastAsia="pt-BR"/>
        </w:rPr>
      </w:pPr>
      <w:r w:rsidRPr="003F04F5">
        <w:rPr>
          <w:rFonts w:eastAsia="Times New Roman" w:cs="Calibri"/>
          <w:b/>
          <w:szCs w:val="24"/>
          <w:lang w:eastAsia="pt-BR"/>
        </w:rPr>
        <w:t>Acordo de Cooperação com a Embaixada Francesa</w:t>
      </w:r>
    </w:p>
    <w:p w:rsidR="003F04F5" w:rsidRDefault="003F04F5" w:rsidP="00CE50B7">
      <w:pPr>
        <w:pStyle w:val="PargrafodaLista"/>
        <w:spacing w:after="0"/>
        <w:ind w:left="0"/>
        <w:jc w:val="center"/>
        <w:rPr>
          <w:b/>
          <w:bCs/>
          <w:szCs w:val="24"/>
        </w:rPr>
      </w:pPr>
    </w:p>
    <w:p w:rsidR="003F04F5" w:rsidRPr="003F04F5" w:rsidRDefault="003F04F5" w:rsidP="00B07E57">
      <w:pPr>
        <w:suppressAutoHyphens/>
        <w:spacing w:after="0"/>
        <w:ind w:firstLine="1560"/>
        <w:rPr>
          <w:rFonts w:eastAsia="Times New Roman"/>
          <w:sz w:val="22"/>
          <w:lang w:eastAsia="ar-SA"/>
        </w:rPr>
      </w:pPr>
      <w:r w:rsidRPr="003F04F5">
        <w:rPr>
          <w:rFonts w:eastAsia="Times New Roman"/>
          <w:sz w:val="22"/>
          <w:lang w:eastAsia="ar-SA"/>
        </w:rPr>
        <w:t xml:space="preserve">Em 2015, ainda fazendo parte da terceira edição do termo de cooperação com a Embaixada da França, iniciada em maio/2014, a professora estagiária Ouahiba El Fakiri ministrou cursos de Francês nos </w:t>
      </w:r>
      <w:r w:rsidR="00A4046B">
        <w:rPr>
          <w:rFonts w:eastAsia="Times New Roman"/>
          <w:sz w:val="22"/>
          <w:lang w:eastAsia="ar-SA"/>
        </w:rPr>
        <w:t>Campi</w:t>
      </w:r>
      <w:r w:rsidRPr="003F04F5">
        <w:rPr>
          <w:rFonts w:eastAsia="Times New Roman"/>
          <w:sz w:val="22"/>
          <w:lang w:eastAsia="ar-SA"/>
        </w:rPr>
        <w:t xml:space="preserve"> Lábrea e Maués. Ainda em 2015 participamos da quarta edição do termo de cooperação com a Embaixada da França, onde recebemos em setembro a professora estagiária Amandine Cholez, que ministrou cursos de Francês no Campus Manaus Centro.</w:t>
      </w:r>
    </w:p>
    <w:p w:rsidR="003F04F5" w:rsidRDefault="003F04F5" w:rsidP="00CE50B7">
      <w:pPr>
        <w:pStyle w:val="PargrafodaLista"/>
        <w:spacing w:after="0"/>
        <w:ind w:left="0"/>
        <w:jc w:val="center"/>
        <w:rPr>
          <w:b/>
          <w:bCs/>
          <w:szCs w:val="24"/>
        </w:rPr>
      </w:pPr>
    </w:p>
    <w:p w:rsidR="00884993" w:rsidRDefault="00884993" w:rsidP="00CE50B7">
      <w:pPr>
        <w:pStyle w:val="PargrafodaLista"/>
        <w:spacing w:after="0"/>
        <w:ind w:left="0"/>
        <w:jc w:val="center"/>
        <w:rPr>
          <w:b/>
          <w:bCs/>
          <w:szCs w:val="24"/>
        </w:rPr>
      </w:pPr>
    </w:p>
    <w:p w:rsidR="00884993" w:rsidRDefault="00884993" w:rsidP="00CE50B7">
      <w:pPr>
        <w:pStyle w:val="PargrafodaLista"/>
        <w:spacing w:after="0"/>
        <w:ind w:left="0"/>
        <w:jc w:val="center"/>
        <w:rPr>
          <w:b/>
          <w:bCs/>
          <w:szCs w:val="24"/>
        </w:rPr>
      </w:pPr>
    </w:p>
    <w:p w:rsidR="00884993" w:rsidRDefault="00884993" w:rsidP="00CE50B7">
      <w:pPr>
        <w:pStyle w:val="PargrafodaLista"/>
        <w:spacing w:after="0"/>
        <w:ind w:left="0"/>
        <w:jc w:val="center"/>
        <w:rPr>
          <w:b/>
          <w:bCs/>
          <w:szCs w:val="24"/>
        </w:rPr>
      </w:pPr>
    </w:p>
    <w:p w:rsidR="00884993" w:rsidRPr="00884993" w:rsidRDefault="00884993" w:rsidP="00A75FB8">
      <w:pPr>
        <w:pStyle w:val="PargrafodaLista"/>
        <w:numPr>
          <w:ilvl w:val="3"/>
          <w:numId w:val="60"/>
        </w:numPr>
        <w:spacing w:after="0"/>
        <w:ind w:left="2410" w:hanging="850"/>
        <w:rPr>
          <w:rFonts w:eastAsia="Times New Roman" w:cs="Calibri"/>
          <w:b/>
          <w:szCs w:val="24"/>
          <w:lang w:eastAsia="pt-BR"/>
        </w:rPr>
      </w:pPr>
      <w:r w:rsidRPr="00884993">
        <w:rPr>
          <w:rFonts w:eastAsia="Times New Roman" w:cs="Calibri"/>
          <w:b/>
          <w:szCs w:val="24"/>
          <w:lang w:eastAsia="pt-BR"/>
        </w:rPr>
        <w:lastRenderedPageBreak/>
        <w:t>Programa IFAM Internacional</w:t>
      </w:r>
    </w:p>
    <w:p w:rsidR="003F04F5" w:rsidRDefault="003F04F5" w:rsidP="00CE50B7">
      <w:pPr>
        <w:pStyle w:val="PargrafodaLista"/>
        <w:spacing w:after="0"/>
        <w:ind w:left="0"/>
        <w:jc w:val="center"/>
        <w:rPr>
          <w:b/>
          <w:bCs/>
          <w:szCs w:val="24"/>
        </w:rPr>
      </w:pPr>
    </w:p>
    <w:p w:rsidR="00884993" w:rsidRDefault="00884993" w:rsidP="007C11FA">
      <w:pPr>
        <w:suppressAutoHyphens/>
        <w:spacing w:after="0"/>
        <w:ind w:firstLine="1560"/>
        <w:rPr>
          <w:rFonts w:eastAsia="Times New Roman"/>
          <w:sz w:val="22"/>
          <w:lang w:eastAsia="ar-SA"/>
        </w:rPr>
      </w:pPr>
      <w:r w:rsidRPr="00884993">
        <w:rPr>
          <w:rFonts w:eastAsia="Times New Roman"/>
          <w:sz w:val="22"/>
          <w:lang w:eastAsia="ar-SA"/>
        </w:rPr>
        <w:t xml:space="preserve">Através do edital Nº 005/2015 - PROEX, a Diretoria de Relações Interinstitucionais e Comunitárias – DIRINTER selecionou 10 alunos do IFAM, sendo 08 alunos do Curso de Medicina Veterinária e 02 alunos de Engenharia Civil, para participarem de um semestre de estudos no Instituto Politécnico de Bragança em Portugal. Os alunos selecionados permanecerão em Portugal entre setembro/15 a fevereiro/16. </w:t>
      </w:r>
    </w:p>
    <w:p w:rsidR="003F04F5" w:rsidRPr="00FD1241" w:rsidRDefault="00FD1241" w:rsidP="00A75FB8">
      <w:pPr>
        <w:pStyle w:val="PargrafodaLista"/>
        <w:numPr>
          <w:ilvl w:val="3"/>
          <w:numId w:val="60"/>
        </w:numPr>
        <w:spacing w:after="0"/>
        <w:rPr>
          <w:rFonts w:eastAsia="Times New Roman" w:cs="Calibri"/>
          <w:b/>
          <w:szCs w:val="24"/>
          <w:lang w:eastAsia="pt-BR"/>
        </w:rPr>
      </w:pPr>
      <w:r w:rsidRPr="00482C17">
        <w:rPr>
          <w:rFonts w:eastAsia="Times New Roman" w:cs="Calibri"/>
          <w:b/>
          <w:szCs w:val="24"/>
          <w:lang w:eastAsia="pt-BR"/>
        </w:rPr>
        <w:t xml:space="preserve">Resumo de Desempenho da Extensão nos </w:t>
      </w:r>
      <w:r w:rsidR="00A4046B">
        <w:rPr>
          <w:rFonts w:eastAsia="Times New Roman" w:cs="Calibri"/>
          <w:b/>
          <w:szCs w:val="24"/>
          <w:lang w:eastAsia="pt-BR"/>
        </w:rPr>
        <w:t>Campi</w:t>
      </w:r>
    </w:p>
    <w:tbl>
      <w:tblPr>
        <w:tblpPr w:leftFromText="141" w:rightFromText="141" w:vertAnchor="page" w:horzAnchor="margin" w:tblpXSpec="center" w:tblpY="6787"/>
        <w:tblW w:w="5970" w:type="pct"/>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76"/>
        <w:gridCol w:w="558"/>
        <w:gridCol w:w="697"/>
        <w:gridCol w:w="697"/>
        <w:gridCol w:w="696"/>
        <w:gridCol w:w="558"/>
        <w:gridCol w:w="421"/>
        <w:gridCol w:w="559"/>
        <w:gridCol w:w="559"/>
        <w:gridCol w:w="559"/>
        <w:gridCol w:w="559"/>
        <w:gridCol w:w="420"/>
        <w:gridCol w:w="559"/>
        <w:gridCol w:w="420"/>
        <w:gridCol w:w="420"/>
        <w:gridCol w:w="421"/>
        <w:gridCol w:w="849"/>
      </w:tblGrid>
      <w:tr w:rsidR="00FD1241" w:rsidRPr="00482C17" w:rsidTr="00A22144">
        <w:trPr>
          <w:trHeight w:val="465"/>
          <w:tblHeader/>
        </w:trPr>
        <w:tc>
          <w:tcPr>
            <w:tcW w:w="1876" w:type="dxa"/>
            <w:shd w:val="clear" w:color="auto" w:fill="auto"/>
            <w:noWrap/>
            <w:vAlign w:val="center"/>
            <w:hideMark/>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AÇÕES/CAMPUS</w:t>
            </w:r>
          </w:p>
        </w:tc>
        <w:tc>
          <w:tcPr>
            <w:tcW w:w="558"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CMC</w:t>
            </w:r>
          </w:p>
        </w:tc>
        <w:tc>
          <w:tcPr>
            <w:tcW w:w="697"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CMZL</w:t>
            </w:r>
          </w:p>
        </w:tc>
        <w:tc>
          <w:tcPr>
            <w:tcW w:w="697"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CMDI</w:t>
            </w:r>
          </w:p>
        </w:tc>
        <w:tc>
          <w:tcPr>
            <w:tcW w:w="696"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CLA</w:t>
            </w:r>
          </w:p>
        </w:tc>
        <w:tc>
          <w:tcPr>
            <w:tcW w:w="558"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CCO</w:t>
            </w:r>
          </w:p>
        </w:tc>
        <w:tc>
          <w:tcPr>
            <w:tcW w:w="421"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CMA</w:t>
            </w:r>
          </w:p>
        </w:tc>
        <w:tc>
          <w:tcPr>
            <w:tcW w:w="559"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CTE</w:t>
            </w:r>
          </w:p>
        </w:tc>
        <w:tc>
          <w:tcPr>
            <w:tcW w:w="559"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CITA</w:t>
            </w:r>
          </w:p>
        </w:tc>
        <w:tc>
          <w:tcPr>
            <w:tcW w:w="559"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CHU</w:t>
            </w:r>
          </w:p>
        </w:tc>
        <w:tc>
          <w:tcPr>
            <w:tcW w:w="559"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CPRF</w:t>
            </w:r>
          </w:p>
        </w:tc>
        <w:tc>
          <w:tcPr>
            <w:tcW w:w="420"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CPA</w:t>
            </w:r>
          </w:p>
        </w:tc>
        <w:tc>
          <w:tcPr>
            <w:tcW w:w="559"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CSGC</w:t>
            </w:r>
          </w:p>
        </w:tc>
        <w:tc>
          <w:tcPr>
            <w:tcW w:w="420"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CTAB</w:t>
            </w:r>
          </w:p>
        </w:tc>
        <w:tc>
          <w:tcPr>
            <w:tcW w:w="420"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CEI</w:t>
            </w:r>
          </w:p>
        </w:tc>
        <w:tc>
          <w:tcPr>
            <w:tcW w:w="421" w:type="dxa"/>
          </w:tcPr>
          <w:p w:rsidR="00FD1241" w:rsidRPr="00482C17" w:rsidRDefault="00FD1241" w:rsidP="00FD1241">
            <w:pPr>
              <w:suppressAutoHyphens/>
              <w:spacing w:after="0" w:line="240" w:lineRule="auto"/>
              <w:jc w:val="left"/>
              <w:rPr>
                <w:rFonts w:eastAsia="Times New Roman" w:cs="Calibri"/>
                <w:b/>
                <w:bCs/>
                <w:color w:val="000000"/>
                <w:sz w:val="13"/>
                <w:szCs w:val="13"/>
                <w:lang w:eastAsia="pt-BR"/>
              </w:rPr>
            </w:pPr>
          </w:p>
          <w:p w:rsidR="00FD1241" w:rsidRPr="00482C17" w:rsidRDefault="00FD1241" w:rsidP="00FD1241">
            <w:pPr>
              <w:suppressAutoHyphens/>
              <w:spacing w:after="0" w:line="240" w:lineRule="auto"/>
              <w:jc w:val="left"/>
              <w:rPr>
                <w:rFonts w:eastAsia="Times New Roman" w:cs="Calibri"/>
                <w:b/>
                <w:bCs/>
                <w:color w:val="000000"/>
                <w:sz w:val="13"/>
                <w:szCs w:val="13"/>
                <w:lang w:eastAsia="pt-BR"/>
              </w:rPr>
            </w:pPr>
            <w:r w:rsidRPr="00482C17">
              <w:rPr>
                <w:rFonts w:eastAsia="Times New Roman" w:cs="Calibri"/>
                <w:b/>
                <w:bCs/>
                <w:color w:val="000000"/>
                <w:sz w:val="13"/>
                <w:szCs w:val="13"/>
                <w:lang w:eastAsia="pt-BR"/>
              </w:rPr>
              <w:t>CMPU</w:t>
            </w:r>
          </w:p>
        </w:tc>
        <w:tc>
          <w:tcPr>
            <w:tcW w:w="849" w:type="dxa"/>
            <w:shd w:val="clear" w:color="000000" w:fill="DCE6F1"/>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TOTAL</w:t>
            </w:r>
          </w:p>
        </w:tc>
      </w:tr>
      <w:tr w:rsidR="00FD1241" w:rsidRPr="00482C17" w:rsidTr="007C11FA">
        <w:trPr>
          <w:trHeight w:hRule="exact" w:val="340"/>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Projetos de Extensão</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9</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52</w:t>
            </w:r>
          </w:p>
        </w:tc>
      </w:tr>
      <w:tr w:rsidR="00FD1241" w:rsidRPr="00482C17" w:rsidTr="00A22144">
        <w:trPr>
          <w:trHeight w:val="402"/>
        </w:trPr>
        <w:tc>
          <w:tcPr>
            <w:tcW w:w="1876" w:type="dxa"/>
            <w:shd w:val="clear" w:color="auto" w:fill="auto"/>
            <w:noWrap/>
            <w:vAlign w:val="center"/>
            <w:hideMark/>
          </w:tcPr>
          <w:p w:rsidR="00FD1241" w:rsidRPr="00482C17" w:rsidRDefault="00FD1241" w:rsidP="007C11FA">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Projetos de Extensão</w:t>
            </w:r>
            <w:r w:rsidR="007C11FA">
              <w:rPr>
                <w:rFonts w:eastAsia="Times New Roman" w:cs="Calibri"/>
                <w:color w:val="000000"/>
                <w:sz w:val="14"/>
                <w:szCs w:val="14"/>
                <w:lang w:eastAsia="pt-BR"/>
              </w:rPr>
              <w:t xml:space="preserve"> </w:t>
            </w:r>
            <w:r w:rsidRPr="00482C17">
              <w:rPr>
                <w:rFonts w:eastAsia="Times New Roman" w:cs="Calibri"/>
                <w:color w:val="000000"/>
                <w:sz w:val="14"/>
                <w:szCs w:val="14"/>
                <w:lang w:eastAsia="pt-BR"/>
              </w:rPr>
              <w:t>com bolsa</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49</w:t>
            </w:r>
          </w:p>
        </w:tc>
      </w:tr>
      <w:tr w:rsidR="00FD1241" w:rsidRPr="00482C17" w:rsidTr="00A22144">
        <w:trPr>
          <w:trHeight w:val="543"/>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Programas de Extensão</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02</w:t>
            </w:r>
          </w:p>
        </w:tc>
      </w:tr>
      <w:tr w:rsidR="00FD1241" w:rsidRPr="00482C17" w:rsidTr="00A22144">
        <w:trPr>
          <w:trHeight w:val="402"/>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Eventos/PAEVE</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1</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28</w:t>
            </w:r>
          </w:p>
        </w:tc>
      </w:tr>
      <w:tr w:rsidR="00FD1241" w:rsidRPr="00482C17" w:rsidTr="00A22144">
        <w:trPr>
          <w:trHeight w:val="300"/>
        </w:trPr>
        <w:tc>
          <w:tcPr>
            <w:tcW w:w="1876" w:type="dxa"/>
            <w:shd w:val="clear" w:color="000000" w:fill="FFFFFF"/>
            <w:noWrap/>
            <w:vAlign w:val="center"/>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Eventos</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9</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13</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2</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63</w:t>
            </w:r>
          </w:p>
        </w:tc>
      </w:tr>
      <w:tr w:rsidR="00FD1241" w:rsidRPr="00482C17" w:rsidTr="00A22144">
        <w:trPr>
          <w:trHeight w:val="300"/>
        </w:trPr>
        <w:tc>
          <w:tcPr>
            <w:tcW w:w="1876" w:type="dxa"/>
            <w:shd w:val="clear" w:color="000000" w:fill="FFFFFF"/>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Cursos FIC/</w:t>
            </w:r>
            <w:r w:rsidR="00A4046B">
              <w:rPr>
                <w:rFonts w:eastAsia="Times New Roman" w:cs="Calibri"/>
                <w:color w:val="000000"/>
                <w:sz w:val="14"/>
                <w:szCs w:val="14"/>
                <w:lang w:eastAsia="pt-BR"/>
              </w:rPr>
              <w:t>Campi</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12</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5</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85</w:t>
            </w:r>
          </w:p>
        </w:tc>
      </w:tr>
      <w:tr w:rsidR="00FD1241" w:rsidRPr="00482C17" w:rsidTr="00A22144">
        <w:trPr>
          <w:trHeight w:val="402"/>
        </w:trPr>
        <w:tc>
          <w:tcPr>
            <w:tcW w:w="1876" w:type="dxa"/>
            <w:shd w:val="clear" w:color="000000" w:fill="FFFFFF"/>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Cursos FIC/Pronatec</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4</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27</w:t>
            </w:r>
          </w:p>
        </w:tc>
      </w:tr>
      <w:tr w:rsidR="00FD1241" w:rsidRPr="00482C17" w:rsidTr="00A22144">
        <w:trPr>
          <w:trHeight w:val="402"/>
        </w:trPr>
        <w:tc>
          <w:tcPr>
            <w:tcW w:w="1876" w:type="dxa"/>
            <w:shd w:val="clear" w:color="000000" w:fill="FFFFFF"/>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Cursos Concomitante/Pronatec</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02</w:t>
            </w:r>
          </w:p>
        </w:tc>
      </w:tr>
      <w:tr w:rsidR="00FD1241" w:rsidRPr="00482C17" w:rsidTr="00A22144">
        <w:trPr>
          <w:trHeight w:val="360"/>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Cursos Mulheres Mil/Pronatec</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07</w:t>
            </w:r>
          </w:p>
        </w:tc>
      </w:tr>
      <w:tr w:rsidR="00FD1241" w:rsidRPr="00482C17" w:rsidTr="00A22144">
        <w:trPr>
          <w:trHeight w:val="360"/>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 xml:space="preserve">Nº de alunos certificados </w:t>
            </w:r>
          </w:p>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dos Cursos FIC/Pronatec</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31</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104</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47</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47</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33</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9</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47</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402</w:t>
            </w:r>
          </w:p>
        </w:tc>
      </w:tr>
      <w:tr w:rsidR="00FD1241" w:rsidRPr="00482C17" w:rsidTr="00A22144">
        <w:trPr>
          <w:trHeight w:val="585"/>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 xml:space="preserve">Nº de alunos certificados </w:t>
            </w:r>
          </w:p>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dos Cursos Técnicos Concomitante/Pronatec</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w:t>
            </w:r>
          </w:p>
        </w:tc>
      </w:tr>
      <w:tr w:rsidR="00FD1241" w:rsidRPr="00482C17" w:rsidTr="00A22144">
        <w:trPr>
          <w:trHeight w:val="585"/>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alunas certificadas dos Cursos do Programa Mulheres Mil/Pronatec</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138</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14</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44</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196</w:t>
            </w:r>
          </w:p>
        </w:tc>
      </w:tr>
      <w:tr w:rsidR="00FD1241" w:rsidRPr="00482C17" w:rsidTr="00A22144">
        <w:trPr>
          <w:trHeight w:val="318"/>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Serviços Tecnológicos</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02</w:t>
            </w:r>
          </w:p>
        </w:tc>
      </w:tr>
      <w:tr w:rsidR="00FD1241" w:rsidRPr="00482C17" w:rsidTr="00A22144">
        <w:trPr>
          <w:trHeight w:val="325"/>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Ações de Internacionalização</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w:t>
            </w:r>
          </w:p>
        </w:tc>
      </w:tr>
      <w:tr w:rsidR="00FD1241" w:rsidRPr="00482C17" w:rsidTr="00A22144">
        <w:trPr>
          <w:trHeight w:val="402"/>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estudantes que concluíram Estágio</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517</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36</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88</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63</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63</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85</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17</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52</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57</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104</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74</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1.156</w:t>
            </w:r>
          </w:p>
        </w:tc>
      </w:tr>
      <w:tr w:rsidR="00FD1241" w:rsidRPr="00482C17" w:rsidTr="00A22144">
        <w:trPr>
          <w:trHeight w:val="402"/>
        </w:trPr>
        <w:tc>
          <w:tcPr>
            <w:tcW w:w="1876" w:type="dxa"/>
            <w:shd w:val="clear" w:color="auto" w:fill="auto"/>
            <w:noWrap/>
            <w:vAlign w:val="center"/>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estudantes que concluíram PCCT</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258</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16</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35</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17</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17</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14</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12</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383</w:t>
            </w:r>
          </w:p>
        </w:tc>
      </w:tr>
      <w:tr w:rsidR="00FD1241" w:rsidRPr="00482C17" w:rsidTr="00A22144">
        <w:trPr>
          <w:trHeight w:val="215"/>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Ações de Empreendedorismo</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left"/>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w:t>
            </w:r>
          </w:p>
        </w:tc>
      </w:tr>
      <w:tr w:rsidR="00FD1241" w:rsidRPr="00482C17" w:rsidTr="00A22144">
        <w:trPr>
          <w:trHeight w:val="235"/>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Egressos atendidos</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52</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420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151</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185</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25</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833</w:t>
            </w:r>
          </w:p>
        </w:tc>
      </w:tr>
      <w:tr w:rsidR="00FD1241" w:rsidRPr="00482C17" w:rsidTr="00A22144">
        <w:trPr>
          <w:trHeight w:val="241"/>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Visitas Técnicas e Gerenciais</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52</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18</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16</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16</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3</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134</w:t>
            </w:r>
          </w:p>
        </w:tc>
      </w:tr>
      <w:tr w:rsidR="00FD1241" w:rsidRPr="00482C17" w:rsidTr="00A22144">
        <w:trPr>
          <w:trHeight w:val="252"/>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parcerias firmadas</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24</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18</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17</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3</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142</w:t>
            </w:r>
          </w:p>
        </w:tc>
      </w:tr>
      <w:tr w:rsidR="00FD1241" w:rsidRPr="00482C17" w:rsidTr="00A22144">
        <w:trPr>
          <w:trHeight w:val="390"/>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lastRenderedPageBreak/>
              <w:t>Nº de alunos participantes das atividades</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5783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1661</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3071</w:t>
            </w: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3325</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2704</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1790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1102</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928</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2114</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2573</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1201</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368</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3634</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319</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426</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30.999</w:t>
            </w:r>
          </w:p>
        </w:tc>
      </w:tr>
      <w:tr w:rsidR="00FD1241" w:rsidRPr="00482C17" w:rsidTr="00A22144">
        <w:trPr>
          <w:trHeight w:val="329"/>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docentes participantes das atividades</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402</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104</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228</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335</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286</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219</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78</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280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231</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310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270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88</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352</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79</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68</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3.330</w:t>
            </w:r>
          </w:p>
        </w:tc>
      </w:tr>
      <w:tr w:rsidR="00FD1241" w:rsidRPr="00482C17" w:rsidTr="00A22144">
        <w:trPr>
          <w:trHeight w:val="375"/>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TAE participantes das atividades</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1548</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47</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143</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1296</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1078</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71</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24</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155</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144</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663</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90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191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53</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33</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5.541</w:t>
            </w:r>
          </w:p>
        </w:tc>
      </w:tr>
      <w:tr w:rsidR="00FD1241" w:rsidRPr="00482C17" w:rsidTr="00A22144">
        <w:trPr>
          <w:trHeight w:val="388"/>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Comunitários participantes das atividades</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763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378</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34868</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18278</w:t>
            </w: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5699</w:t>
            </w: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2848</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3465</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1344</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480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3342</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2175</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23</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468</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669</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289</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75.089</w:t>
            </w:r>
          </w:p>
        </w:tc>
      </w:tr>
    </w:tbl>
    <w:p w:rsidR="00FD1241" w:rsidRPr="00FD1241" w:rsidRDefault="00FD1241" w:rsidP="00FD1241">
      <w:pPr>
        <w:suppressAutoHyphens/>
        <w:spacing w:after="0"/>
        <w:ind w:left="-851"/>
        <w:jc w:val="left"/>
        <w:rPr>
          <w:rFonts w:eastAsia="Times New Roman" w:cs="Calibri"/>
          <w:noProof/>
          <w:sz w:val="20"/>
          <w:szCs w:val="20"/>
          <w:lang w:eastAsia="ar-SA"/>
        </w:rPr>
      </w:pPr>
      <w:r w:rsidRPr="00FD1241">
        <w:rPr>
          <w:rFonts w:eastAsia="Times New Roman" w:cs="Calibri"/>
          <w:sz w:val="20"/>
          <w:szCs w:val="20"/>
          <w:lang w:eastAsia="ar-SA"/>
        </w:rPr>
        <w:t>Fonte: Mapa Anual da Extensão preenchido pelo Setor de Extensão do Campus</w:t>
      </w:r>
    </w:p>
    <w:p w:rsidR="00482C17" w:rsidRDefault="00482C17" w:rsidP="00482C17">
      <w:pPr>
        <w:pStyle w:val="PargrafodaLista"/>
        <w:spacing w:after="0"/>
        <w:ind w:left="2208"/>
        <w:rPr>
          <w:rFonts w:eastAsia="Times New Roman" w:cs="Calibri"/>
          <w:b/>
          <w:szCs w:val="24"/>
          <w:lang w:eastAsia="pt-BR"/>
        </w:rPr>
      </w:pPr>
    </w:p>
    <w:p w:rsidR="007079CE" w:rsidRDefault="007079CE" w:rsidP="00482C17">
      <w:pPr>
        <w:pStyle w:val="PargrafodaLista"/>
        <w:spacing w:after="0"/>
        <w:ind w:left="2208"/>
        <w:rPr>
          <w:rFonts w:eastAsia="Times New Roman" w:cs="Calibri"/>
          <w:b/>
          <w:szCs w:val="24"/>
          <w:lang w:eastAsia="pt-BR"/>
        </w:rPr>
      </w:pPr>
    </w:p>
    <w:p w:rsidR="007079CE" w:rsidRDefault="007079CE" w:rsidP="00482C17">
      <w:pPr>
        <w:pStyle w:val="PargrafodaLista"/>
        <w:spacing w:after="0"/>
        <w:ind w:left="2208"/>
        <w:rPr>
          <w:rFonts w:eastAsia="Times New Roman" w:cs="Calibri"/>
          <w:b/>
          <w:szCs w:val="24"/>
          <w:lang w:eastAsia="pt-BR"/>
        </w:rPr>
      </w:pPr>
    </w:p>
    <w:p w:rsidR="007079CE" w:rsidRDefault="007079CE" w:rsidP="00482C17">
      <w:pPr>
        <w:pStyle w:val="PargrafodaLista"/>
        <w:spacing w:after="0"/>
        <w:ind w:left="2208"/>
        <w:rPr>
          <w:rFonts w:eastAsia="Times New Roman" w:cs="Calibri"/>
          <w:b/>
          <w:szCs w:val="24"/>
          <w:lang w:eastAsia="pt-BR"/>
        </w:rPr>
      </w:pPr>
    </w:p>
    <w:p w:rsidR="00B4433A" w:rsidRPr="00482C17" w:rsidRDefault="00B4433A" w:rsidP="00482C17">
      <w:pPr>
        <w:pStyle w:val="PargrafodaLista"/>
        <w:spacing w:after="0"/>
        <w:ind w:left="2208"/>
        <w:rPr>
          <w:rFonts w:eastAsia="Times New Roman" w:cs="Calibri"/>
          <w:b/>
          <w:szCs w:val="24"/>
          <w:lang w:eastAsia="pt-BR"/>
        </w:rPr>
      </w:pPr>
    </w:p>
    <w:p w:rsidR="00AB2897" w:rsidRPr="00EC0CE2" w:rsidRDefault="00AB2897" w:rsidP="00A75FB8">
      <w:pPr>
        <w:pStyle w:val="PargrafodaLista"/>
        <w:numPr>
          <w:ilvl w:val="1"/>
          <w:numId w:val="60"/>
        </w:numPr>
        <w:spacing w:after="0"/>
        <w:outlineLvl w:val="1"/>
        <w:rPr>
          <w:bCs/>
          <w:szCs w:val="24"/>
        </w:rPr>
      </w:pPr>
      <w:bookmarkStart w:id="121" w:name="_Toc445560018"/>
      <w:r w:rsidRPr="00EC0CE2">
        <w:rPr>
          <w:bCs/>
          <w:szCs w:val="24"/>
        </w:rPr>
        <w:t>Organograma</w:t>
      </w:r>
      <w:bookmarkEnd w:id="121"/>
    </w:p>
    <w:p w:rsidR="00AB2897" w:rsidRPr="00AB2897" w:rsidRDefault="00AB2897" w:rsidP="00AB2897">
      <w:pPr>
        <w:spacing w:after="0"/>
        <w:rPr>
          <w:szCs w:val="24"/>
        </w:rPr>
      </w:pPr>
      <w:r w:rsidRPr="00AB2897">
        <w:rPr>
          <w:szCs w:val="24"/>
        </w:rPr>
        <w:t xml:space="preserve">A </w:t>
      </w:r>
      <w:r w:rsidR="00F37598">
        <w:rPr>
          <w:szCs w:val="24"/>
        </w:rPr>
        <w:t>F</w:t>
      </w:r>
      <w:r w:rsidRPr="00AB2897">
        <w:rPr>
          <w:szCs w:val="24"/>
        </w:rPr>
        <w:t>igura</w:t>
      </w:r>
      <w:r w:rsidR="00F37598">
        <w:rPr>
          <w:szCs w:val="24"/>
        </w:rPr>
        <w:t xml:space="preserve"> </w:t>
      </w:r>
      <w:r w:rsidR="0014005B">
        <w:rPr>
          <w:szCs w:val="24"/>
        </w:rPr>
        <w:t>16</w:t>
      </w:r>
      <w:r w:rsidRPr="00AB2897">
        <w:rPr>
          <w:szCs w:val="24"/>
        </w:rPr>
        <w:t xml:space="preserve"> representa a estrutura formal da Reitoria do IFAM através do organograma institucional. Salienta-se que abaixo da Reitoria se encontram as Diretorias dos </w:t>
      </w:r>
      <w:r w:rsidR="00A4046B">
        <w:rPr>
          <w:szCs w:val="24"/>
        </w:rPr>
        <w:t>Campi</w:t>
      </w:r>
      <w:r w:rsidRPr="00AB2897">
        <w:rPr>
          <w:szCs w:val="24"/>
        </w:rPr>
        <w:t xml:space="preserve"> os quais, por sua vez, tem seu próprio organograma, não apresentado neste Relatório.</w:t>
      </w:r>
    </w:p>
    <w:p w:rsidR="00AB2897" w:rsidRPr="00AB2897" w:rsidRDefault="00AB2897" w:rsidP="00AB2897">
      <w:pPr>
        <w:spacing w:after="0"/>
        <w:rPr>
          <w:szCs w:val="24"/>
        </w:rPr>
      </w:pPr>
    </w:p>
    <w:p w:rsidR="00F37598" w:rsidRDefault="00F37598" w:rsidP="000917A3">
      <w:pPr>
        <w:spacing w:after="0"/>
        <w:jc w:val="center"/>
        <w:rPr>
          <w:color w:val="FF0000"/>
          <w:szCs w:val="24"/>
        </w:rPr>
        <w:sectPr w:rsidR="00F37598" w:rsidSect="002F1552">
          <w:headerReference w:type="even" r:id="rId44"/>
          <w:headerReference w:type="default" r:id="rId45"/>
          <w:headerReference w:type="first" r:id="rId46"/>
          <w:pgSz w:w="11906" w:h="16838"/>
          <w:pgMar w:top="567" w:right="1276" w:bottom="992" w:left="1701" w:header="703" w:footer="709" w:gutter="0"/>
          <w:cols w:space="708"/>
          <w:docGrid w:linePitch="360"/>
        </w:sectPr>
      </w:pPr>
      <w:r>
        <w:rPr>
          <w:color w:val="FF0000"/>
          <w:szCs w:val="24"/>
        </w:rPr>
        <w:br w:type="page"/>
      </w:r>
    </w:p>
    <w:p w:rsidR="00AB2897" w:rsidRPr="00AB2897" w:rsidRDefault="00F37598" w:rsidP="00AB2897">
      <w:pPr>
        <w:spacing w:after="0"/>
        <w:rPr>
          <w:color w:val="FF0000"/>
          <w:szCs w:val="24"/>
        </w:rPr>
      </w:pPr>
      <w:r w:rsidRPr="00BD16FC">
        <w:rPr>
          <w:noProof/>
          <w:lang w:eastAsia="pt-BR"/>
        </w:rPr>
        <w:lastRenderedPageBreak/>
        <w:drawing>
          <wp:anchor distT="0" distB="0" distL="114300" distR="114300" simplePos="0" relativeHeight="251657216" behindDoc="0" locked="0" layoutInCell="1" allowOverlap="1" wp14:anchorId="083C4B8C" wp14:editId="0C2B017F">
            <wp:simplePos x="0" y="0"/>
            <wp:positionH relativeFrom="column">
              <wp:posOffset>1992630</wp:posOffset>
            </wp:positionH>
            <wp:positionV relativeFrom="paragraph">
              <wp:posOffset>-259080</wp:posOffset>
            </wp:positionV>
            <wp:extent cx="6162675" cy="4360545"/>
            <wp:effectExtent l="0" t="0" r="9525" b="190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74698" cy="4369052"/>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668480" behindDoc="0" locked="0" layoutInCell="1" allowOverlap="1" wp14:anchorId="68E50B20" wp14:editId="35E8A7FD">
                <wp:simplePos x="0" y="0"/>
                <wp:positionH relativeFrom="column">
                  <wp:posOffset>1992630</wp:posOffset>
                </wp:positionH>
                <wp:positionV relativeFrom="paragraph">
                  <wp:posOffset>-440055</wp:posOffset>
                </wp:positionV>
                <wp:extent cx="6162675" cy="178577"/>
                <wp:effectExtent l="0" t="0" r="9525" b="0"/>
                <wp:wrapNone/>
                <wp:docPr id="9" name="Caixa de texto 9"/>
                <wp:cNvGraphicFramePr/>
                <a:graphic xmlns:a="http://schemas.openxmlformats.org/drawingml/2006/main">
                  <a:graphicData uri="http://schemas.microsoft.com/office/word/2010/wordprocessingShape">
                    <wps:wsp>
                      <wps:cNvSpPr txBox="1"/>
                      <wps:spPr>
                        <a:xfrm>
                          <a:off x="0" y="0"/>
                          <a:ext cx="6162675" cy="178577"/>
                        </a:xfrm>
                        <a:prstGeom prst="rect">
                          <a:avLst/>
                        </a:prstGeom>
                        <a:solidFill>
                          <a:prstClr val="white"/>
                        </a:solidFill>
                        <a:ln>
                          <a:noFill/>
                        </a:ln>
                        <a:effectLst/>
                      </wps:spPr>
                      <wps:txbx>
                        <w:txbxContent>
                          <w:p w:rsidR="00C94623" w:rsidRPr="0060127E" w:rsidRDefault="00C94623" w:rsidP="00F37598">
                            <w:pPr>
                              <w:pStyle w:val="Legenda"/>
                              <w:rPr>
                                <w:noProof/>
                                <w:sz w:val="24"/>
                              </w:rPr>
                            </w:pPr>
                            <w:bookmarkStart w:id="122" w:name="_Toc445314802"/>
                            <w:r>
                              <w:t xml:space="preserve">Figura </w:t>
                            </w:r>
                            <w:fldSimple w:instr=" SEQ Figura \* ARABIC ">
                              <w:r>
                                <w:rPr>
                                  <w:noProof/>
                                </w:rPr>
                                <w:t>28</w:t>
                              </w:r>
                            </w:fldSimple>
                            <w:r>
                              <w:t xml:space="preserve"> Organograma do IFAM</w:t>
                            </w:r>
                            <w:bookmarkEnd w:id="1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E50B20" id="Caixa de texto 9" o:spid="_x0000_s1027" type="#_x0000_t202" style="position:absolute;left:0;text-align:left;margin-left:156.9pt;margin-top:-34.65pt;width:485.25pt;height:14.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" stroked="f">
                <v:textbox inset="0,0,0,0">
                  <w:txbxContent>
                    <w:p w:rsidR="00C94623" w:rsidRPr="0060127E" w:rsidRDefault="00C94623" w:rsidP="00F37598">
                      <w:pPr>
                        <w:pStyle w:val="Legenda"/>
                        <w:rPr>
                          <w:noProof/>
                          <w:sz w:val="24"/>
                        </w:rPr>
                      </w:pPr>
                      <w:bookmarkStart w:id="123" w:name="_Toc445314802"/>
                      <w:r>
                        <w:t xml:space="preserve">Figura </w:t>
                      </w:r>
                      <w:fldSimple w:instr=" SEQ Figura \* ARABIC ">
                        <w:r>
                          <w:rPr>
                            <w:noProof/>
                          </w:rPr>
                          <w:t>28</w:t>
                        </w:r>
                      </w:fldSimple>
                      <w:r>
                        <w:t xml:space="preserve"> Organograma do IFAM</w:t>
                      </w:r>
                      <w:bookmarkEnd w:id="123"/>
                    </w:p>
                  </w:txbxContent>
                </v:textbox>
              </v:shape>
            </w:pict>
          </mc:Fallback>
        </mc:AlternateContent>
      </w:r>
    </w:p>
    <w:p w:rsidR="00AB2897" w:rsidRDefault="00F37598" w:rsidP="00F37598">
      <w:pPr>
        <w:pStyle w:val="Legenda"/>
        <w:keepNext/>
      </w:pPr>
      <w:bookmarkStart w:id="124" w:name="_Toc445314803"/>
      <w:r>
        <w:t xml:space="preserve">Figura </w:t>
      </w:r>
      <w:fldSimple w:instr=" SEQ Figura \* ARABIC ">
        <w:r w:rsidR="00E33848">
          <w:rPr>
            <w:noProof/>
          </w:rPr>
          <w:t>29</w:t>
        </w:r>
      </w:fldSimple>
      <w:r>
        <w:t xml:space="preserve"> </w:t>
      </w:r>
      <w:r w:rsidRPr="00B81F1C">
        <w:t>Organograma funcional</w:t>
      </w:r>
      <w:bookmarkEnd w:id="124"/>
    </w:p>
    <w:p w:rsidR="00AB2897" w:rsidRDefault="00AB2897" w:rsidP="00AB2897">
      <w:pPr>
        <w:spacing w:after="0"/>
        <w:jc w:val="center"/>
      </w:pPr>
      <w:bookmarkStart w:id="125" w:name="_Toc445314804"/>
      <w:r>
        <w:t xml:space="preserve">Figura </w:t>
      </w:r>
      <w:fldSimple w:instr=" SEQ Figura \* ARABIC ">
        <w:r w:rsidR="00E33848">
          <w:rPr>
            <w:noProof/>
          </w:rPr>
          <w:t>30</w:t>
        </w:r>
      </w:fldSimple>
      <w:r>
        <w:t xml:space="preserve"> </w:t>
      </w:r>
      <w:r w:rsidRPr="00A0653A">
        <w:t>Organograma funcional</w:t>
      </w:r>
      <w:bookmarkEnd w:id="125"/>
      <w:r>
        <w:t xml:space="preserve"> </w:t>
      </w:r>
    </w:p>
    <w:p w:rsidR="00AB2897" w:rsidRPr="00AB2897" w:rsidRDefault="00AB2897" w:rsidP="00AB2897">
      <w:pPr>
        <w:spacing w:after="0"/>
        <w:jc w:val="center"/>
        <w:rPr>
          <w:szCs w:val="20"/>
        </w:rPr>
      </w:pPr>
      <w:r w:rsidRPr="00AB2897">
        <w:rPr>
          <w:szCs w:val="20"/>
        </w:rPr>
        <w:t>Fonte: Regimento do IFAM</w:t>
      </w:r>
    </w:p>
    <w:p w:rsidR="00AB2897" w:rsidRDefault="00AB2897" w:rsidP="00AB2897">
      <w:pPr>
        <w:pStyle w:val="Legenda"/>
      </w:pPr>
    </w:p>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Pr>
        <w:ind w:left="3261"/>
        <w:jc w:val="left"/>
        <w:sectPr w:rsidR="00F37598" w:rsidSect="002F1552">
          <w:pgSz w:w="16838" w:h="11906" w:orient="landscape"/>
          <w:pgMar w:top="231" w:right="992" w:bottom="1701" w:left="567" w:header="703" w:footer="709" w:gutter="0"/>
          <w:cols w:space="708"/>
          <w:docGrid w:linePitch="360"/>
        </w:sectPr>
      </w:pPr>
      <w:r>
        <w:t>Fonte: Regimento Interno do IFAM</w:t>
      </w:r>
    </w:p>
    <w:p w:rsidR="00AB2897" w:rsidRPr="00AB2897" w:rsidRDefault="00AB2897" w:rsidP="00AB2897">
      <w:pPr>
        <w:spacing w:after="0"/>
        <w:rPr>
          <w:szCs w:val="24"/>
        </w:rPr>
      </w:pPr>
      <w:r w:rsidRPr="00AB2897">
        <w:rPr>
          <w:b/>
          <w:szCs w:val="24"/>
        </w:rPr>
        <w:lastRenderedPageBreak/>
        <w:t>Conselho Superior</w:t>
      </w:r>
      <w:r w:rsidRPr="00AB2897">
        <w:rPr>
          <w:szCs w:val="24"/>
        </w:rPr>
        <w:t xml:space="preserve"> – órgão máximo da Instituição</w:t>
      </w:r>
    </w:p>
    <w:p w:rsidR="00AB2897" w:rsidRPr="00BD16FC" w:rsidRDefault="00AB2897" w:rsidP="00AB2897">
      <w:pPr>
        <w:pStyle w:val="NormalWeb"/>
        <w:spacing w:before="0" w:beforeAutospacing="0" w:after="0" w:line="360" w:lineRule="auto"/>
        <w:rPr>
          <w:color w:val="000000"/>
        </w:rPr>
      </w:pPr>
      <w:r w:rsidRPr="005C738F">
        <w:rPr>
          <w:b/>
        </w:rPr>
        <w:t>Colégio de dirigentes</w:t>
      </w:r>
      <w:r w:rsidRPr="00BD16FC">
        <w:t xml:space="preserve"> - </w:t>
      </w:r>
      <w:r w:rsidRPr="00BD16FC">
        <w:rPr>
          <w:color w:val="000000"/>
        </w:rPr>
        <w:t>órgão de apoio ao processo decisório da Reitoria, de caráter</w:t>
      </w:r>
      <w:r w:rsidRPr="00BD16FC">
        <w:rPr>
          <w:bCs/>
          <w:color w:val="000000"/>
        </w:rPr>
        <w:t xml:space="preserve"> </w:t>
      </w:r>
      <w:r w:rsidRPr="00BD16FC">
        <w:rPr>
          <w:color w:val="000000"/>
        </w:rPr>
        <w:t xml:space="preserve">consultivo e presidido pelo Reitor. </w:t>
      </w:r>
    </w:p>
    <w:p w:rsidR="00AB2897" w:rsidRPr="00AB2897" w:rsidRDefault="00AB2897" w:rsidP="00AB2897">
      <w:pPr>
        <w:spacing w:after="0"/>
        <w:rPr>
          <w:rFonts w:eastAsia="Times New Roman"/>
          <w:color w:val="000000"/>
          <w:szCs w:val="24"/>
          <w:lang w:eastAsia="pt-BR"/>
        </w:rPr>
      </w:pPr>
      <w:r w:rsidRPr="00AB2897">
        <w:rPr>
          <w:b/>
          <w:szCs w:val="24"/>
        </w:rPr>
        <w:t xml:space="preserve">Reitoria </w:t>
      </w:r>
      <w:r w:rsidRPr="00AB2897">
        <w:rPr>
          <w:szCs w:val="24"/>
        </w:rPr>
        <w:t xml:space="preserve">- </w:t>
      </w:r>
      <w:r w:rsidRPr="00AB2897">
        <w:rPr>
          <w:rFonts w:eastAsia="Times New Roman"/>
          <w:color w:val="000000"/>
          <w:szCs w:val="24"/>
          <w:lang w:eastAsia="pt-BR"/>
        </w:rPr>
        <w:t>A Reitoria é o órgão executivo do IFAM, cabendo-lhe a administração, coordenação e supervisão de todas as atividades da Autarquia.</w:t>
      </w:r>
    </w:p>
    <w:p w:rsidR="00AB2897" w:rsidRPr="00AB2897" w:rsidRDefault="00AB2897" w:rsidP="00AB2897">
      <w:pPr>
        <w:spacing w:after="0"/>
        <w:rPr>
          <w:rFonts w:eastAsia="Times New Roman"/>
          <w:color w:val="000000"/>
          <w:szCs w:val="24"/>
          <w:lang w:eastAsia="pt-BR"/>
        </w:rPr>
      </w:pPr>
      <w:r w:rsidRPr="00AB2897">
        <w:rPr>
          <w:szCs w:val="24"/>
        </w:rPr>
        <w:t xml:space="preserve">Gabinete - </w:t>
      </w:r>
      <w:r w:rsidRPr="00AB2897">
        <w:rPr>
          <w:rFonts w:eastAsia="Times New Roman"/>
          <w:color w:val="000000"/>
          <w:szCs w:val="24"/>
          <w:lang w:eastAsia="pt-BR"/>
        </w:rPr>
        <w:t>é o órgão responsável por organizar, assistir, coordenar, fomentar e articular a ação política e administrativa da Reitoria.</w:t>
      </w: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Procuradoria Jurídica</w:t>
      </w:r>
      <w:r w:rsidRPr="00AB2897">
        <w:rPr>
          <w:rFonts w:eastAsia="Times New Roman"/>
          <w:color w:val="000000"/>
          <w:szCs w:val="24"/>
          <w:lang w:eastAsia="pt-BR"/>
        </w:rPr>
        <w:t xml:space="preserve"> - órgão de execução integrante da Procuradoria-Geral Federal, vinculado à Reitoria e à Procuradoria Federal no Estado do Amazonas, incumbida de prestar assessoramento e consultoria jurídica aos órgãos superiores da Administração do IFAM.</w:t>
      </w: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Auditoria Interna</w:t>
      </w:r>
      <w:r w:rsidRPr="00AB2897">
        <w:rPr>
          <w:rFonts w:eastAsia="Times New Roman"/>
          <w:color w:val="000000"/>
          <w:szCs w:val="24"/>
          <w:lang w:eastAsia="pt-BR"/>
        </w:rPr>
        <w:t xml:space="preserve"> - o órgão de controle sistêmico, vinculado ao Conselho Superior do IFAM.</w:t>
      </w:r>
    </w:p>
    <w:p w:rsidR="00AB2897" w:rsidRPr="00AB2897" w:rsidRDefault="00AB2897" w:rsidP="00AB2897">
      <w:pPr>
        <w:spacing w:after="0"/>
        <w:rPr>
          <w:rFonts w:eastAsia="Times New Roman"/>
          <w:color w:val="000000"/>
          <w:szCs w:val="24"/>
          <w:lang w:eastAsia="pt-BR"/>
        </w:rPr>
      </w:pPr>
      <w:r w:rsidRPr="00AB2897">
        <w:rPr>
          <w:rFonts w:eastAsia="Times New Roman"/>
          <w:color w:val="000000"/>
          <w:szCs w:val="24"/>
          <w:lang w:eastAsia="pt-BR"/>
        </w:rPr>
        <w:t>Ouvidoria - o órgão de assessoramento da Reitoria responsável pelo acolhimento e encaminhamento de manifestações e reivindicações da comunidade interna ou externa.</w:t>
      </w:r>
    </w:p>
    <w:p w:rsidR="00AB2897" w:rsidRPr="00AB2897" w:rsidRDefault="00AB2897" w:rsidP="00AB2897">
      <w:pPr>
        <w:spacing w:after="0"/>
        <w:rPr>
          <w:rFonts w:eastAsia="Times New Roman"/>
          <w:color w:val="000000"/>
          <w:szCs w:val="24"/>
          <w:lang w:eastAsia="pt-BR"/>
        </w:rPr>
      </w:pP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PRÓ-REITORIA DE ADMINISTRAÇÃO</w:t>
      </w:r>
      <w:r w:rsidRPr="00AB2897">
        <w:rPr>
          <w:rFonts w:eastAsia="Times New Roman"/>
          <w:color w:val="000000"/>
          <w:szCs w:val="24"/>
          <w:lang w:eastAsia="pt-BR"/>
        </w:rPr>
        <w:t xml:space="preserve"> - órgão executivo que planeja, superintende, coordena, fomenta e acompanha as implantações ou implementações das estratégias, diretrizes e políticas de planejamento, administração, gestão orçamentária, financeira e patrimonial do IFAM.</w:t>
      </w:r>
    </w:p>
    <w:p w:rsidR="00AB2897" w:rsidRPr="00AB2897" w:rsidRDefault="00AB2897" w:rsidP="00AB2897">
      <w:pPr>
        <w:autoSpaceDE w:val="0"/>
        <w:autoSpaceDN w:val="0"/>
        <w:adjustRightInd w:val="0"/>
        <w:spacing w:after="0"/>
        <w:rPr>
          <w:rFonts w:eastAsia="Times New Roman"/>
          <w:color w:val="000000"/>
          <w:szCs w:val="24"/>
          <w:lang w:eastAsia="pt-BR"/>
        </w:rPr>
      </w:pPr>
      <w:r w:rsidRPr="00AB2897">
        <w:rPr>
          <w:rFonts w:eastAsia="Times New Roman"/>
          <w:b/>
          <w:color w:val="000000"/>
          <w:szCs w:val="24"/>
          <w:lang w:eastAsia="pt-BR"/>
        </w:rPr>
        <w:t>Diretoria de Administração</w:t>
      </w:r>
      <w:r w:rsidRPr="00BD16FC">
        <w:t xml:space="preserve"> - </w:t>
      </w:r>
      <w:r w:rsidRPr="00AB2897">
        <w:rPr>
          <w:rFonts w:eastAsia="Times New Roman"/>
          <w:color w:val="000000"/>
          <w:szCs w:val="24"/>
          <w:lang w:eastAsia="pt-BR"/>
        </w:rPr>
        <w:t xml:space="preserve">responsável pelas atividades relacionadas à administração, à supervisão, à execução e à avaliação da política de administração financeira e orçamentária do IFAM. </w:t>
      </w:r>
    </w:p>
    <w:p w:rsidR="00AB2897" w:rsidRPr="00AB2897" w:rsidRDefault="00AB2897" w:rsidP="00AB2897">
      <w:pPr>
        <w:autoSpaceDE w:val="0"/>
        <w:autoSpaceDN w:val="0"/>
        <w:adjustRightInd w:val="0"/>
        <w:spacing w:after="0"/>
        <w:rPr>
          <w:rFonts w:eastAsia="Times New Roman"/>
          <w:color w:val="000000"/>
          <w:szCs w:val="24"/>
          <w:lang w:eastAsia="pt-BR"/>
        </w:rPr>
      </w:pPr>
    </w:p>
    <w:p w:rsidR="00AB2897" w:rsidRPr="00AB2897" w:rsidRDefault="00AB2897" w:rsidP="00AB2897">
      <w:pPr>
        <w:autoSpaceDE w:val="0"/>
        <w:autoSpaceDN w:val="0"/>
        <w:adjustRightInd w:val="0"/>
        <w:spacing w:after="0"/>
        <w:rPr>
          <w:rFonts w:eastAsia="Times New Roman"/>
          <w:color w:val="000000"/>
          <w:szCs w:val="24"/>
          <w:lang w:eastAsia="pt-BR"/>
        </w:rPr>
      </w:pPr>
      <w:r w:rsidRPr="00AB2897">
        <w:rPr>
          <w:rFonts w:eastAsia="Times New Roman"/>
          <w:b/>
          <w:color w:val="000000"/>
          <w:szCs w:val="24"/>
          <w:lang w:eastAsia="pt-BR"/>
        </w:rPr>
        <w:t>Diretoria de Gestão de Pessoas</w:t>
      </w:r>
      <w:r w:rsidRPr="00AB2897">
        <w:rPr>
          <w:rFonts w:eastAsia="Times New Roman"/>
          <w:color w:val="000000"/>
          <w:szCs w:val="24"/>
          <w:lang w:eastAsia="pt-BR"/>
        </w:rPr>
        <w:t xml:space="preserve"> - responsável pelas atividades relacionadas ao planejamento, à supervisão, à execução e à avaliação da política de gestão de pessoas do IFAM.</w:t>
      </w:r>
    </w:p>
    <w:p w:rsidR="00AB2897" w:rsidRPr="00BD16FC" w:rsidRDefault="00AB2897" w:rsidP="00AB2897">
      <w:pPr>
        <w:pStyle w:val="NormalWeb"/>
        <w:spacing w:before="0" w:beforeAutospacing="0" w:after="0" w:line="276" w:lineRule="auto"/>
      </w:pPr>
    </w:p>
    <w:p w:rsidR="00AB2897" w:rsidRPr="00AB2897" w:rsidRDefault="00AB2897" w:rsidP="00AB2897">
      <w:pPr>
        <w:spacing w:after="0"/>
        <w:rPr>
          <w:rFonts w:eastAsia="Times New Roman"/>
          <w:color w:val="000000"/>
          <w:szCs w:val="24"/>
          <w:lang w:eastAsia="pt-BR"/>
        </w:rPr>
      </w:pPr>
      <w:r w:rsidRPr="00AB2897">
        <w:rPr>
          <w:b/>
          <w:szCs w:val="24"/>
        </w:rPr>
        <w:lastRenderedPageBreak/>
        <w:t>PRÓ-REITORIA DE ENSINO</w:t>
      </w:r>
      <w:r w:rsidRPr="00AB2897">
        <w:rPr>
          <w:szCs w:val="24"/>
        </w:rPr>
        <w:t xml:space="preserve"> - </w:t>
      </w:r>
      <w:r w:rsidRPr="00AB2897">
        <w:rPr>
          <w:rFonts w:eastAsia="Times New Roman"/>
          <w:color w:val="000000"/>
          <w:szCs w:val="24"/>
          <w:lang w:eastAsia="pt-BR"/>
        </w:rPr>
        <w:t>órgão executivo que planeja, superintende, coordena, fomenta e acompanha as atividades no âmbito das estratégias, diretrizes e políticas do Ensino, nas suas diversas modalidades, com prioridade para a Educação Profissional e Tecnológica, além das ações relacionadas ao apoio, ao desenvolvimento do ensino e ao estudante do IFAM.</w:t>
      </w:r>
    </w:p>
    <w:p w:rsidR="00AB2897" w:rsidRPr="00AB2897" w:rsidRDefault="00AB2897" w:rsidP="00AB2897">
      <w:pPr>
        <w:spacing w:after="0"/>
        <w:rPr>
          <w:rFonts w:eastAsia="Times New Roman"/>
          <w:color w:val="000000"/>
          <w:szCs w:val="24"/>
          <w:lang w:eastAsia="pt-BR"/>
        </w:rPr>
      </w:pPr>
      <w:r w:rsidRPr="00AB2897">
        <w:rPr>
          <w:b/>
          <w:szCs w:val="24"/>
        </w:rPr>
        <w:t>Diretoria de Ensino de Graduação</w:t>
      </w:r>
      <w:r w:rsidRPr="00AB2897">
        <w:rPr>
          <w:szCs w:val="24"/>
        </w:rPr>
        <w:t xml:space="preserve"> - </w:t>
      </w:r>
      <w:r w:rsidRPr="00AB2897">
        <w:rPr>
          <w:rFonts w:eastAsia="Times New Roman"/>
          <w:color w:val="000000"/>
          <w:szCs w:val="24"/>
          <w:lang w:eastAsia="pt-BR"/>
        </w:rPr>
        <w:t>responsável por planejar, coordenar e supervisionar a execução das políticas, diretrizes e estratégias do ensino de Graduação do IFAM.</w:t>
      </w:r>
    </w:p>
    <w:p w:rsidR="00AB2897" w:rsidRPr="00AB2897" w:rsidRDefault="00AB2897" w:rsidP="00AB2897">
      <w:pPr>
        <w:spacing w:after="0"/>
        <w:rPr>
          <w:color w:val="000000"/>
          <w:szCs w:val="24"/>
          <w:lang w:eastAsia="pt-BR"/>
        </w:rPr>
      </w:pPr>
    </w:p>
    <w:p w:rsidR="00AB2897" w:rsidRPr="00AB2897" w:rsidRDefault="00AB2897" w:rsidP="00AB2897">
      <w:pPr>
        <w:spacing w:after="0"/>
        <w:rPr>
          <w:rFonts w:eastAsia="Times New Roman"/>
          <w:color w:val="000000"/>
          <w:szCs w:val="24"/>
          <w:lang w:eastAsia="pt-BR"/>
        </w:rPr>
      </w:pPr>
      <w:r w:rsidRPr="00AB2897">
        <w:rPr>
          <w:b/>
          <w:szCs w:val="24"/>
        </w:rPr>
        <w:t>Diretoria de Ensino Médio e Técnico</w:t>
      </w:r>
      <w:r w:rsidRPr="00AB2897">
        <w:rPr>
          <w:szCs w:val="24"/>
        </w:rPr>
        <w:t xml:space="preserve"> - </w:t>
      </w:r>
      <w:r w:rsidRPr="00AB2897">
        <w:rPr>
          <w:rFonts w:eastAsia="Times New Roman"/>
          <w:color w:val="000000"/>
          <w:szCs w:val="24"/>
          <w:lang w:eastAsia="pt-BR"/>
        </w:rPr>
        <w:t xml:space="preserve">propor a atualização das diretrizes e regulamentos, assessorar na aplicação dos mesmos, fornecer orientação e apoio aos </w:t>
      </w:r>
      <w:r w:rsidR="00A4046B">
        <w:rPr>
          <w:rFonts w:eastAsia="Times New Roman"/>
          <w:color w:val="000000"/>
          <w:szCs w:val="24"/>
          <w:lang w:eastAsia="pt-BR"/>
        </w:rPr>
        <w:t>Campi</w:t>
      </w:r>
      <w:r w:rsidRPr="00AB2897">
        <w:rPr>
          <w:rFonts w:eastAsia="Times New Roman"/>
          <w:color w:val="000000"/>
          <w:szCs w:val="24"/>
          <w:lang w:eastAsia="pt-BR"/>
        </w:rPr>
        <w:t xml:space="preserve"> na execução dos regulamentos e normas, manter atualizados, junto aos órgãos governamentais, os credenciamentos e as informações dos cursos, acompanhar o desenvolvimento de projetos e programas, acompanhar o trâmite de processos internos e organizar as informações visando à divulgação interna e externa dos cursos.</w:t>
      </w:r>
    </w:p>
    <w:p w:rsidR="00AB2897" w:rsidRPr="00AB2897" w:rsidRDefault="00AB2897" w:rsidP="00AB2897">
      <w:pPr>
        <w:spacing w:after="0" w:line="240" w:lineRule="auto"/>
        <w:rPr>
          <w:szCs w:val="24"/>
        </w:rPr>
      </w:pPr>
    </w:p>
    <w:p w:rsidR="00AB2897" w:rsidRPr="00AB2897" w:rsidRDefault="00AB2897" w:rsidP="00AB2897">
      <w:pPr>
        <w:spacing w:after="0"/>
        <w:rPr>
          <w:szCs w:val="24"/>
        </w:rPr>
      </w:pPr>
      <w:r w:rsidRPr="00AB2897">
        <w:rPr>
          <w:b/>
          <w:szCs w:val="24"/>
        </w:rPr>
        <w:t>Diretoria de Educação a Distância</w:t>
      </w:r>
      <w:r w:rsidRPr="00AB2897">
        <w:rPr>
          <w:szCs w:val="24"/>
        </w:rPr>
        <w:t xml:space="preserve"> - </w:t>
      </w:r>
      <w:r w:rsidRPr="00AB2897">
        <w:rPr>
          <w:rFonts w:eastAsia="Times New Roman"/>
          <w:color w:val="000000"/>
          <w:szCs w:val="24"/>
          <w:lang w:eastAsia="pt-BR"/>
        </w:rPr>
        <w:t xml:space="preserve">coordenar as ações e projetos institucionais desenvolvidos com uso de tecnologias de educação à distância, desenvolver ações com vistas à capacitação docente, disseminar a utilização educacional das tecnologias da informação e da comunicação na Instituição, elaborar projetos e relatórios, planejar e </w:t>
      </w:r>
      <w:r w:rsidRPr="00AB2897">
        <w:rPr>
          <w:szCs w:val="24"/>
        </w:rPr>
        <w:t>executar programas de inclusão educacional, promover o desenvolvimento e a utilização de tecnologias educacionais e multimídia no ensino, na pesquisa, na extensão, propor e acompanhar a implantação de projetos e superintender ações quanto à prestação de contas referentes aos projetos de educação à distância financiados por instituições externas.</w:t>
      </w:r>
    </w:p>
    <w:p w:rsidR="00AB2897" w:rsidRDefault="00AB2897" w:rsidP="00AB2897">
      <w:pPr>
        <w:spacing w:after="0"/>
        <w:rPr>
          <w:szCs w:val="24"/>
        </w:rPr>
      </w:pPr>
    </w:p>
    <w:p w:rsidR="00833C42" w:rsidRDefault="00833C42" w:rsidP="00AB2897">
      <w:pPr>
        <w:spacing w:after="0"/>
        <w:rPr>
          <w:szCs w:val="24"/>
        </w:rPr>
      </w:pPr>
    </w:p>
    <w:p w:rsidR="00833C42" w:rsidRDefault="00833C42" w:rsidP="00AB2897">
      <w:pPr>
        <w:spacing w:after="0"/>
        <w:rPr>
          <w:szCs w:val="24"/>
        </w:rPr>
      </w:pPr>
    </w:p>
    <w:p w:rsidR="00833C42" w:rsidRPr="00AB2897" w:rsidRDefault="00833C42" w:rsidP="00AB2897">
      <w:pPr>
        <w:spacing w:after="0"/>
        <w:rPr>
          <w:szCs w:val="24"/>
        </w:rPr>
      </w:pPr>
    </w:p>
    <w:p w:rsidR="00AB2897" w:rsidRPr="00AB2897" w:rsidRDefault="00AB2897" w:rsidP="00AB2897">
      <w:pPr>
        <w:spacing w:after="0"/>
        <w:rPr>
          <w:szCs w:val="24"/>
        </w:rPr>
      </w:pPr>
      <w:r w:rsidRPr="00AB2897">
        <w:rPr>
          <w:b/>
          <w:szCs w:val="24"/>
        </w:rPr>
        <w:lastRenderedPageBreak/>
        <w:t>PRÓ-REITORIA DE PESQUISA, PÓS-GRADUAÇÃO E INOVAÇÃO TECNOLÓGICA</w:t>
      </w:r>
      <w:r w:rsidRPr="00AB2897">
        <w:rPr>
          <w:szCs w:val="24"/>
        </w:rPr>
        <w:t xml:space="preserve"> - órgão executivo que planeja, superintende, coordena, fomenta e supervisiona as estratégias, diretrizes e políticas de Pós-Graduação, Pesquisa e Inovação Tecnológica, integradas ao ensino e à extensão, bem como promove ações e intercâmbio com instituições e empresas na área de fomento à pesquisa, ciência e tecnologia do IFAM.</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Pós-Graduação</w:t>
      </w:r>
      <w:r w:rsidRPr="00AB2897">
        <w:rPr>
          <w:szCs w:val="24"/>
        </w:rPr>
        <w:t xml:space="preserve"> - prestar apoio e orientação aos </w:t>
      </w:r>
      <w:r w:rsidR="00A4046B">
        <w:rPr>
          <w:szCs w:val="24"/>
        </w:rPr>
        <w:t>Campi</w:t>
      </w:r>
      <w:r w:rsidRPr="00AB2897">
        <w:rPr>
          <w:szCs w:val="24"/>
        </w:rPr>
        <w:t xml:space="preserve"> no encaminhamento dos processos de criação e avaliação dos cursos, fornecer orientação e apoio aos </w:t>
      </w:r>
      <w:r w:rsidR="00A4046B">
        <w:rPr>
          <w:szCs w:val="24"/>
        </w:rPr>
        <w:t>Campi</w:t>
      </w:r>
      <w:r w:rsidRPr="00AB2897">
        <w:rPr>
          <w:szCs w:val="24"/>
        </w:rPr>
        <w:t xml:space="preserve"> na execução dos regulamentos e normas, assessorar a Pró-Reitoria na aplicação e atualização das diretrizes e regulamentos, elaborar editais e regulamentos, orientar os </w:t>
      </w:r>
      <w:r w:rsidR="00A4046B">
        <w:rPr>
          <w:szCs w:val="24"/>
        </w:rPr>
        <w:t>Campi</w:t>
      </w:r>
      <w:r w:rsidRPr="00AB2897">
        <w:rPr>
          <w:szCs w:val="24"/>
        </w:rPr>
        <w:t xml:space="preserve"> nas questões internas e externas relacionadas aos cursos, organizar as informações visando à divulgação interna e externa dos cursos, avaliar e supervisionar o regulamento geral dos programas, implementar os planos de formação e aperfeiçoamento, propor os regulamentos, orientar, coordenar e avaliar as atividades acadêmicas, zelar pelo cumprimento dos regulamentos e normas, analisar a adequação dos projetos dos cursos e acompanhar os processos de avaliação dos cursos.</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Pesquisa e Inovação Tecnológica</w:t>
      </w:r>
      <w:r w:rsidRPr="00AB2897">
        <w:rPr>
          <w:szCs w:val="24"/>
        </w:rPr>
        <w:t xml:space="preserve"> - fornecer orientação e apoio aos </w:t>
      </w:r>
      <w:r w:rsidR="00A4046B">
        <w:rPr>
          <w:szCs w:val="24"/>
        </w:rPr>
        <w:t>Campi</w:t>
      </w:r>
      <w:r w:rsidRPr="00AB2897">
        <w:rPr>
          <w:szCs w:val="24"/>
        </w:rPr>
        <w:t xml:space="preserve"> na execução dos regulamentos e editais, criar o núcleo de inovação tecnológica, assessorar a Pró-Reitoria na aplicação e atualização das diretrizes, promover ações para a proteção das inovações tecnológicas geradas no âmbito do IFAM, acompanhar o desenvolvimento dos projetos e coordenar o programa institucional de qualificação docente.</w:t>
      </w:r>
    </w:p>
    <w:p w:rsidR="00AB2897" w:rsidRDefault="00AB2897" w:rsidP="00AB2897">
      <w:pPr>
        <w:spacing w:after="0"/>
        <w:rPr>
          <w:szCs w:val="24"/>
        </w:rPr>
      </w:pPr>
    </w:p>
    <w:p w:rsidR="0047354F" w:rsidRDefault="0047354F" w:rsidP="00AB2897">
      <w:pPr>
        <w:spacing w:after="0"/>
        <w:rPr>
          <w:szCs w:val="24"/>
        </w:rPr>
      </w:pPr>
    </w:p>
    <w:p w:rsidR="0047354F" w:rsidRDefault="0047354F" w:rsidP="00AB2897">
      <w:pPr>
        <w:spacing w:after="0"/>
        <w:rPr>
          <w:szCs w:val="24"/>
        </w:rPr>
      </w:pPr>
    </w:p>
    <w:p w:rsidR="0047354F" w:rsidRDefault="0047354F" w:rsidP="00AB2897">
      <w:pPr>
        <w:spacing w:after="0"/>
        <w:rPr>
          <w:szCs w:val="24"/>
        </w:rPr>
      </w:pPr>
    </w:p>
    <w:p w:rsidR="0047354F" w:rsidRPr="00AB2897" w:rsidRDefault="0047354F" w:rsidP="00AB2897">
      <w:pPr>
        <w:spacing w:after="0"/>
        <w:rPr>
          <w:szCs w:val="24"/>
        </w:rPr>
      </w:pPr>
    </w:p>
    <w:p w:rsidR="00AB2897" w:rsidRPr="00AB2897" w:rsidRDefault="00AB2897" w:rsidP="00AB2897">
      <w:pPr>
        <w:spacing w:after="160" w:line="259" w:lineRule="auto"/>
        <w:rPr>
          <w:szCs w:val="24"/>
        </w:rPr>
      </w:pPr>
      <w:r w:rsidRPr="00AB2897">
        <w:rPr>
          <w:b/>
          <w:szCs w:val="24"/>
        </w:rPr>
        <w:lastRenderedPageBreak/>
        <w:t>PRÓ-REITORIA DE EXTENSÃO</w:t>
      </w:r>
      <w:r w:rsidRPr="00AB2897">
        <w:rPr>
          <w:szCs w:val="24"/>
        </w:rPr>
        <w:t xml:space="preserve"> - órgão executivo que planeja, superintende, coordena, fomenta e supervisiona as estratégias, diretrizes e as políticas de extensão, inovação e relações com a sociedade, articuladas ao ensino e a pesquisa, junto aos diversos segmentos sociais ligados ao IFAM.</w:t>
      </w:r>
    </w:p>
    <w:p w:rsidR="00AB2897" w:rsidRPr="00AB2897" w:rsidRDefault="00AB2897" w:rsidP="00AB2897">
      <w:pPr>
        <w:spacing w:after="0" w:line="240" w:lineRule="auto"/>
        <w:rPr>
          <w:szCs w:val="24"/>
        </w:rPr>
      </w:pPr>
    </w:p>
    <w:p w:rsidR="00AB2897" w:rsidRPr="00AB2897" w:rsidRDefault="00AB2897" w:rsidP="00AB2897">
      <w:pPr>
        <w:spacing w:after="0"/>
        <w:rPr>
          <w:szCs w:val="24"/>
        </w:rPr>
      </w:pPr>
      <w:r w:rsidRPr="00AB2897">
        <w:rPr>
          <w:b/>
          <w:szCs w:val="24"/>
        </w:rPr>
        <w:t>Diretoria de Extensão e Produção</w:t>
      </w:r>
      <w:r w:rsidRPr="00AB2897">
        <w:rPr>
          <w:szCs w:val="24"/>
        </w:rPr>
        <w:t xml:space="preserve"> – responsável por assegurar a participação da Instituição em atividades de extensão social, estabelecer as diretrizes para implementação da política de desenvolvimento de atividades de extensão e produção, planejar, apoiar, supervisionar e avaliar as atividades, estabelecer programas junto à comunidade externa, coordenar a formulação de uma política institucional, supervisionar consultorias, assessorias e a prestação de serviços e apoiar/coordenar a prestação de serviços no âmbito de consultorias e assessorias.</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Relações Interinstitucionais e Comunitárias</w:t>
      </w:r>
      <w:r w:rsidRPr="00AB2897">
        <w:rPr>
          <w:szCs w:val="24"/>
        </w:rPr>
        <w:t xml:space="preserve"> – responsável por desenvolver a política de cooperação da Instituição, definir diretrizes para implementação nos </w:t>
      </w:r>
      <w:r w:rsidR="00A4046B">
        <w:rPr>
          <w:szCs w:val="24"/>
        </w:rPr>
        <w:t>Campi</w:t>
      </w:r>
      <w:r w:rsidRPr="00AB2897">
        <w:rPr>
          <w:szCs w:val="24"/>
        </w:rPr>
        <w:t xml:space="preserve">, normatizar os processos, fomentar a criação de instrumentos de acompanhamento do itinerário profissional e acadêmico do egresso, apoiar a interação das áreas acadêmicas dos </w:t>
      </w:r>
      <w:r w:rsidR="00A4046B">
        <w:rPr>
          <w:szCs w:val="24"/>
        </w:rPr>
        <w:t>Campi</w:t>
      </w:r>
      <w:r w:rsidRPr="00AB2897">
        <w:rPr>
          <w:szCs w:val="24"/>
        </w:rPr>
        <w:t xml:space="preserve"> com o mundo do trabalho, incentivar a realização de consultorias, assessorias e apoios tecnológicos, acompanhar as atividades de extensão, fomentar e apoiar as iniciativas institucionais para a formação empreendedora e de proteção à propriedade intelectual, fomentar projetos sociais que agreguem ações, técnicas e metodologias e promover e gerir a realização de ações de interesse técnico, social, científico, esportivo, artístico e cultural, destinadas à comunidade.</w:t>
      </w:r>
    </w:p>
    <w:p w:rsidR="00AB2897" w:rsidRDefault="00AB2897"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Pr="00AB2897" w:rsidRDefault="0047354F" w:rsidP="00AB2897">
      <w:pPr>
        <w:spacing w:after="0" w:line="240" w:lineRule="auto"/>
        <w:rPr>
          <w:rFonts w:eastAsia="Times New Roman"/>
          <w:b/>
          <w:szCs w:val="24"/>
          <w:lang w:eastAsia="pt-BR"/>
        </w:rPr>
      </w:pPr>
    </w:p>
    <w:p w:rsidR="00AB2897" w:rsidRDefault="00AB2897" w:rsidP="0047354F">
      <w:pPr>
        <w:pStyle w:val="NormalWeb"/>
        <w:spacing w:before="0" w:beforeAutospacing="0" w:after="0" w:line="360" w:lineRule="auto"/>
        <w:rPr>
          <w:rFonts w:eastAsia="Calibri"/>
          <w:lang w:eastAsia="en-US"/>
        </w:rPr>
      </w:pPr>
      <w:r w:rsidRPr="004A7735">
        <w:rPr>
          <w:b/>
        </w:rPr>
        <w:lastRenderedPageBreak/>
        <w:t>PRÓ-REITORIA DE DESENVOLVIMENTO INSTITUCIONAL</w:t>
      </w:r>
      <w:r w:rsidRPr="00BD16FC">
        <w:t xml:space="preserve"> - </w:t>
      </w:r>
      <w:r w:rsidRPr="00BD16FC">
        <w:rPr>
          <w:rFonts w:eastAsia="Calibri"/>
          <w:lang w:eastAsia="en-US"/>
        </w:rPr>
        <w:t xml:space="preserve">órgão executivo que planeja, superintende, coordena, fomenta e supervisiona as estratégias, diretrizes e políticas de desenvolvimento institucional e a articulação entre as Pró-Reitorias e os </w:t>
      </w:r>
      <w:r w:rsidR="00A4046B">
        <w:rPr>
          <w:rFonts w:eastAsia="Calibri"/>
          <w:lang w:eastAsia="en-US"/>
        </w:rPr>
        <w:t>Campi</w:t>
      </w:r>
      <w:r w:rsidRPr="00BD16FC">
        <w:rPr>
          <w:rFonts w:eastAsia="Calibri"/>
          <w:lang w:eastAsia="en-US"/>
        </w:rPr>
        <w:t xml:space="preserve"> do </w:t>
      </w:r>
      <w:r>
        <w:rPr>
          <w:rFonts w:eastAsia="Calibri"/>
          <w:lang w:eastAsia="en-US"/>
        </w:rPr>
        <w:t>IFAM</w:t>
      </w:r>
      <w:r w:rsidRPr="00BD16FC">
        <w:rPr>
          <w:rFonts w:eastAsia="Calibri"/>
          <w:lang w:eastAsia="en-US"/>
        </w:rPr>
        <w:t>.</w:t>
      </w:r>
    </w:p>
    <w:p w:rsidR="00AB2897" w:rsidRPr="00BD16FC" w:rsidRDefault="00AB2897" w:rsidP="00AB2897">
      <w:pPr>
        <w:pStyle w:val="NormalWeb"/>
        <w:spacing w:before="0" w:beforeAutospacing="0" w:after="0"/>
        <w:rPr>
          <w:rFonts w:eastAsia="Calibri"/>
          <w:lang w:eastAsia="en-US"/>
        </w:rPr>
      </w:pPr>
    </w:p>
    <w:p w:rsidR="00AB2897" w:rsidRPr="00AB2897" w:rsidRDefault="00AB2897" w:rsidP="0047354F">
      <w:pPr>
        <w:autoSpaceDE w:val="0"/>
        <w:autoSpaceDN w:val="0"/>
        <w:adjustRightInd w:val="0"/>
        <w:spacing w:after="0"/>
        <w:rPr>
          <w:szCs w:val="24"/>
        </w:rPr>
      </w:pPr>
      <w:r w:rsidRPr="00AB2897">
        <w:rPr>
          <w:b/>
          <w:szCs w:val="24"/>
        </w:rPr>
        <w:t>Diretoria de Gestão de Tecnologia da Informação</w:t>
      </w:r>
      <w:r w:rsidRPr="00AB2897">
        <w:rPr>
          <w:szCs w:val="24"/>
        </w:rPr>
        <w:t xml:space="preserve"> - órgão responsável pelas atividades relacionadas ao planejamento, à supervisão, à execução e à avaliação da política de Tecnologia da Informação do IFAM. </w:t>
      </w:r>
    </w:p>
    <w:p w:rsidR="00AB2897" w:rsidRPr="00AB2897" w:rsidRDefault="00AB2897" w:rsidP="00AB2897">
      <w:pPr>
        <w:autoSpaceDE w:val="0"/>
        <w:autoSpaceDN w:val="0"/>
        <w:adjustRightInd w:val="0"/>
        <w:spacing w:after="0"/>
        <w:rPr>
          <w:szCs w:val="24"/>
        </w:rPr>
      </w:pPr>
    </w:p>
    <w:p w:rsidR="00AB2897" w:rsidRPr="00AB2897" w:rsidRDefault="00AB2897" w:rsidP="00AB2897">
      <w:pPr>
        <w:autoSpaceDE w:val="0"/>
        <w:autoSpaceDN w:val="0"/>
        <w:adjustRightInd w:val="0"/>
        <w:spacing w:after="0"/>
        <w:rPr>
          <w:szCs w:val="24"/>
        </w:rPr>
      </w:pPr>
      <w:r w:rsidRPr="00AB2897">
        <w:rPr>
          <w:b/>
          <w:szCs w:val="24"/>
        </w:rPr>
        <w:t>Diretoria de Planejamento</w:t>
      </w:r>
      <w:r w:rsidRPr="00AB2897">
        <w:rPr>
          <w:szCs w:val="24"/>
        </w:rPr>
        <w:t xml:space="preserve"> - órgão superior da Reitoria responsável pelas atividades relacionadas ao planejamento, à supervisão, à execução e à avaliação das ações do desenvolvimento Institucional no IFAM. </w:t>
      </w:r>
    </w:p>
    <w:p w:rsidR="00AB2897" w:rsidRDefault="00AB2897"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9E0BA5" w:rsidRPr="00EC0CE2" w:rsidRDefault="000A1FBF" w:rsidP="00A75FB8">
      <w:pPr>
        <w:pStyle w:val="PargrafodaLista"/>
        <w:numPr>
          <w:ilvl w:val="1"/>
          <w:numId w:val="60"/>
        </w:numPr>
        <w:spacing w:after="0"/>
        <w:outlineLvl w:val="1"/>
        <w:rPr>
          <w:bCs/>
          <w:szCs w:val="24"/>
        </w:rPr>
      </w:pPr>
      <w:bookmarkStart w:id="126" w:name="_Toc445560019"/>
      <w:r w:rsidRPr="00EC0CE2">
        <w:rPr>
          <w:bCs/>
          <w:szCs w:val="24"/>
        </w:rPr>
        <w:lastRenderedPageBreak/>
        <w:t>Macroprocessos</w:t>
      </w:r>
      <w:r w:rsidR="009E0BA5" w:rsidRPr="00EC0CE2">
        <w:rPr>
          <w:bCs/>
          <w:szCs w:val="24"/>
        </w:rPr>
        <w:t xml:space="preserve"> finalísticos</w:t>
      </w:r>
      <w:bookmarkEnd w:id="55"/>
      <w:bookmarkEnd w:id="56"/>
      <w:bookmarkEnd w:id="126"/>
      <w:r w:rsidR="009E0BA5" w:rsidRPr="00EC0CE2">
        <w:rPr>
          <w:bCs/>
          <w:szCs w:val="24"/>
        </w:rPr>
        <w:t xml:space="preserve"> </w:t>
      </w:r>
    </w:p>
    <w:p w:rsidR="009E0BA5" w:rsidRPr="00BD16FC" w:rsidRDefault="009E0BA5" w:rsidP="00EC0CE2">
      <w:pPr>
        <w:pStyle w:val="PargrafodaLista"/>
        <w:spacing w:after="0"/>
        <w:ind w:left="0" w:firstLine="426"/>
        <w:rPr>
          <w:szCs w:val="24"/>
        </w:rPr>
      </w:pPr>
      <w:r w:rsidRPr="00BD16FC">
        <w:rPr>
          <w:szCs w:val="24"/>
        </w:rPr>
        <w:t xml:space="preserve">Os </w:t>
      </w:r>
      <w:r w:rsidR="00300421" w:rsidRPr="00BD16FC">
        <w:rPr>
          <w:szCs w:val="24"/>
        </w:rPr>
        <w:t>macroprocessos finalísticos</w:t>
      </w:r>
      <w:r w:rsidRPr="00BD16FC">
        <w:rPr>
          <w:szCs w:val="24"/>
        </w:rPr>
        <w:t xml:space="preserve"> do </w:t>
      </w:r>
      <w:r w:rsidR="00F96FEF">
        <w:rPr>
          <w:szCs w:val="24"/>
        </w:rPr>
        <w:t>IFAM</w:t>
      </w:r>
      <w:r w:rsidRPr="00BD16FC">
        <w:rPr>
          <w:szCs w:val="24"/>
        </w:rPr>
        <w:t xml:space="preserve"> são aqueles diretamente relacionados com o negócio e com a razão de existir da instituição. N</w:t>
      </w:r>
      <w:r w:rsidR="00544095">
        <w:rPr>
          <w:szCs w:val="24"/>
        </w:rPr>
        <w:t>a Tabela 21</w:t>
      </w:r>
      <w:r w:rsidRPr="00BD16FC">
        <w:rPr>
          <w:szCs w:val="24"/>
        </w:rPr>
        <w:t xml:space="preserve"> estão listados </w:t>
      </w:r>
      <w:r w:rsidR="005D0831">
        <w:rPr>
          <w:szCs w:val="24"/>
        </w:rPr>
        <w:t>os</w:t>
      </w:r>
      <w:r w:rsidRPr="00BD16FC">
        <w:rPr>
          <w:szCs w:val="24"/>
        </w:rPr>
        <w:t xml:space="preserve"> processos referentes a cada Pró-Reitoria. </w:t>
      </w:r>
    </w:p>
    <w:p w:rsidR="009E0BA5" w:rsidRPr="00BD16FC" w:rsidRDefault="009E0BA5" w:rsidP="000F6346">
      <w:pPr>
        <w:spacing w:after="0"/>
      </w:pPr>
    </w:p>
    <w:p w:rsidR="005E6138" w:rsidRDefault="005E6138" w:rsidP="005E6138">
      <w:pPr>
        <w:pStyle w:val="Legenda"/>
        <w:keepNext/>
      </w:pPr>
      <w:bookmarkStart w:id="127" w:name="_Toc445314637"/>
      <w:r>
        <w:t xml:space="preserve">Tabela </w:t>
      </w:r>
      <w:fldSimple w:instr=" SEQ Tabela \* ARABIC ">
        <w:r w:rsidR="009C5B38">
          <w:rPr>
            <w:noProof/>
          </w:rPr>
          <w:t>35</w:t>
        </w:r>
      </w:fldSimple>
      <w:r>
        <w:t xml:space="preserve"> </w:t>
      </w:r>
      <w:r w:rsidRPr="0029414A">
        <w:t>Macroprocessos Finalísticos</w:t>
      </w:r>
      <w:bookmarkEnd w:id="127"/>
    </w:p>
    <w:tbl>
      <w:tblPr>
        <w:tblStyle w:val="Tabelacomgrade"/>
        <w:tblW w:w="0" w:type="auto"/>
        <w:tblInd w:w="108" w:type="dxa"/>
        <w:tblBorders>
          <w:left w:val="none" w:sz="0" w:space="0" w:color="auto"/>
          <w:right w:val="none" w:sz="0" w:space="0" w:color="auto"/>
        </w:tblBorders>
        <w:tblLook w:val="04A0" w:firstRow="1" w:lastRow="0" w:firstColumn="1" w:lastColumn="0" w:noHBand="0" w:noVBand="1"/>
      </w:tblPr>
      <w:tblGrid>
        <w:gridCol w:w="1927"/>
        <w:gridCol w:w="2496"/>
        <w:gridCol w:w="1221"/>
        <w:gridCol w:w="1533"/>
        <w:gridCol w:w="1494"/>
      </w:tblGrid>
      <w:tr w:rsidR="006D1FDA" w:rsidRPr="005F6FA6" w:rsidTr="005F6FA6">
        <w:trPr>
          <w:tblHeader/>
        </w:trPr>
        <w:tc>
          <w:tcPr>
            <w:tcW w:w="1927" w:type="dxa"/>
            <w:shd w:val="clear" w:color="auto" w:fill="F2F2F2" w:themeFill="background1" w:themeFillShade="F2"/>
            <w:vAlign w:val="center"/>
          </w:tcPr>
          <w:p w:rsidR="006D1FDA" w:rsidRPr="005F6FA6" w:rsidRDefault="006D1FDA" w:rsidP="0048305F">
            <w:pPr>
              <w:pStyle w:val="TextodeTabela"/>
              <w:rPr>
                <w:b/>
              </w:rPr>
            </w:pPr>
            <w:r w:rsidRPr="005F6FA6">
              <w:rPr>
                <w:b/>
              </w:rPr>
              <w:t>Macroprocessos</w:t>
            </w:r>
          </w:p>
        </w:tc>
        <w:tc>
          <w:tcPr>
            <w:tcW w:w="2496" w:type="dxa"/>
            <w:shd w:val="clear" w:color="auto" w:fill="F2F2F2" w:themeFill="background1" w:themeFillShade="F2"/>
            <w:vAlign w:val="center"/>
          </w:tcPr>
          <w:p w:rsidR="006D1FDA" w:rsidRPr="005F6FA6" w:rsidRDefault="006D1FDA" w:rsidP="0048305F">
            <w:pPr>
              <w:pStyle w:val="TextodeTabela"/>
              <w:rPr>
                <w:b/>
              </w:rPr>
            </w:pPr>
            <w:r w:rsidRPr="005F6FA6">
              <w:rPr>
                <w:b/>
              </w:rPr>
              <w:t>Descrição</w:t>
            </w:r>
          </w:p>
        </w:tc>
        <w:tc>
          <w:tcPr>
            <w:tcW w:w="1221" w:type="dxa"/>
            <w:shd w:val="clear" w:color="auto" w:fill="F2F2F2" w:themeFill="background1" w:themeFillShade="F2"/>
            <w:vAlign w:val="center"/>
          </w:tcPr>
          <w:p w:rsidR="006D1FDA" w:rsidRPr="005F6FA6" w:rsidRDefault="006D1FDA" w:rsidP="0048305F">
            <w:pPr>
              <w:pStyle w:val="TextodeTabela"/>
              <w:rPr>
                <w:b/>
              </w:rPr>
            </w:pPr>
            <w:r w:rsidRPr="005F6FA6">
              <w:rPr>
                <w:b/>
              </w:rPr>
              <w:t>Produtos e Serviços</w:t>
            </w:r>
          </w:p>
        </w:tc>
        <w:tc>
          <w:tcPr>
            <w:tcW w:w="1533" w:type="dxa"/>
            <w:shd w:val="clear" w:color="auto" w:fill="F2F2F2" w:themeFill="background1" w:themeFillShade="F2"/>
            <w:vAlign w:val="center"/>
          </w:tcPr>
          <w:p w:rsidR="006D1FDA" w:rsidRPr="005F6FA6" w:rsidRDefault="006D1FDA" w:rsidP="0048305F">
            <w:pPr>
              <w:pStyle w:val="TextodeTabela"/>
              <w:rPr>
                <w:b/>
              </w:rPr>
            </w:pPr>
            <w:r w:rsidRPr="005F6FA6">
              <w:rPr>
                <w:b/>
              </w:rPr>
              <w:t>Principais Clientes</w:t>
            </w:r>
          </w:p>
        </w:tc>
        <w:tc>
          <w:tcPr>
            <w:tcW w:w="1494" w:type="dxa"/>
            <w:shd w:val="clear" w:color="auto" w:fill="F2F2F2" w:themeFill="background1" w:themeFillShade="F2"/>
            <w:vAlign w:val="center"/>
          </w:tcPr>
          <w:p w:rsidR="006D1FDA" w:rsidRPr="005F6FA6" w:rsidRDefault="006D1FDA" w:rsidP="0048305F">
            <w:pPr>
              <w:pStyle w:val="TextodeTabela"/>
              <w:rPr>
                <w:b/>
              </w:rPr>
            </w:pPr>
            <w:r w:rsidRPr="005F6FA6">
              <w:rPr>
                <w:b/>
              </w:rPr>
              <w:t>Subunidades Responsáveis</w:t>
            </w:r>
          </w:p>
        </w:tc>
      </w:tr>
      <w:tr w:rsidR="006D1FDA" w:rsidRPr="00BD16FC" w:rsidTr="00207FB3">
        <w:tc>
          <w:tcPr>
            <w:tcW w:w="1927" w:type="dxa"/>
          </w:tcPr>
          <w:p w:rsidR="006D1FDA" w:rsidRDefault="006D1FDA" w:rsidP="0048305F">
            <w:pPr>
              <w:pStyle w:val="TextodeTabela"/>
            </w:pPr>
            <w:r w:rsidRPr="00BD16FC">
              <w:t>Promover a excelência do ensino por meio da formulação de políticas educacionais de qualidade socialmente referenciadas.</w:t>
            </w: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Pr="00BD16FC" w:rsidRDefault="00EF072E" w:rsidP="0048305F">
            <w:pPr>
              <w:pStyle w:val="TextodeTabela"/>
            </w:pPr>
          </w:p>
        </w:tc>
        <w:tc>
          <w:tcPr>
            <w:tcW w:w="2496" w:type="dxa"/>
          </w:tcPr>
          <w:p w:rsidR="006D1FDA" w:rsidRPr="00BD16FC" w:rsidRDefault="006D1FDA" w:rsidP="0048305F">
            <w:pPr>
              <w:pStyle w:val="TextodeTabela"/>
            </w:pPr>
            <w:r w:rsidRPr="00BD16FC">
              <w:t>Planejamento, coordenação, supervisão, avaliação e controle das políticas relativas à educação profissional técnica e tecnológica e aos cursos de formação de professores (licenciaturas).</w:t>
            </w:r>
          </w:p>
          <w:p w:rsidR="006D1FDA" w:rsidRPr="00BD16FC" w:rsidRDefault="006D1FDA" w:rsidP="0048305F">
            <w:pPr>
              <w:pStyle w:val="TextodeTabela"/>
              <w:rPr>
                <w:bCs/>
                <w:iCs/>
              </w:rPr>
            </w:pPr>
            <w:r w:rsidRPr="00BD16FC">
              <w:rPr>
                <w:bCs/>
                <w:iCs/>
              </w:rPr>
              <w:t xml:space="preserve">Normas e procedimentos para o funcionamento do registro acadêmico nos </w:t>
            </w:r>
            <w:r w:rsidR="00A4046B">
              <w:rPr>
                <w:bCs/>
                <w:i/>
                <w:iCs/>
              </w:rPr>
              <w:t>campi</w:t>
            </w:r>
            <w:r w:rsidRPr="00BD16FC">
              <w:rPr>
                <w:bCs/>
                <w:iCs/>
              </w:rPr>
              <w:t>.</w:t>
            </w:r>
          </w:p>
          <w:p w:rsidR="006D1FDA" w:rsidRPr="00BD16FC" w:rsidRDefault="006D1FDA" w:rsidP="0048305F">
            <w:pPr>
              <w:pStyle w:val="TextodeTabela"/>
              <w:rPr>
                <w:bCs/>
                <w:iCs/>
              </w:rPr>
            </w:pPr>
            <w:r w:rsidRPr="00BD16FC">
              <w:rPr>
                <w:bCs/>
                <w:iCs/>
              </w:rPr>
              <w:t>Proposta e orientação de processos de aprendiza</w:t>
            </w:r>
            <w:r w:rsidR="00722086">
              <w:rPr>
                <w:bCs/>
                <w:iCs/>
              </w:rPr>
              <w:t>do para a educação inclusiva e à</w:t>
            </w:r>
            <w:r w:rsidRPr="00BD16FC">
              <w:rPr>
                <w:bCs/>
                <w:iCs/>
              </w:rPr>
              <w:t xml:space="preserve"> distância.</w:t>
            </w:r>
          </w:p>
          <w:p w:rsidR="006D1FDA" w:rsidRPr="004E799B" w:rsidRDefault="006D1FDA" w:rsidP="0048305F">
            <w:pPr>
              <w:pStyle w:val="TextodeTabela"/>
              <w:rPr>
                <w:bCs/>
                <w:iCs/>
              </w:rPr>
            </w:pPr>
            <w:r w:rsidRPr="00BD16FC">
              <w:rPr>
                <w:bCs/>
                <w:iCs/>
              </w:rPr>
              <w:t>Implementação das políticas dos cursos de formação inicial e continuada.</w:t>
            </w:r>
          </w:p>
        </w:tc>
        <w:tc>
          <w:tcPr>
            <w:tcW w:w="1221" w:type="dxa"/>
          </w:tcPr>
          <w:p w:rsidR="006D1FDA" w:rsidRPr="00BD16FC" w:rsidRDefault="006D1FDA" w:rsidP="0048305F">
            <w:pPr>
              <w:pStyle w:val="TextodeTabela"/>
            </w:pPr>
            <w:r w:rsidRPr="00BD16FC">
              <w:t>Ensino</w:t>
            </w:r>
          </w:p>
        </w:tc>
        <w:tc>
          <w:tcPr>
            <w:tcW w:w="1533" w:type="dxa"/>
          </w:tcPr>
          <w:p w:rsidR="006D1FDA" w:rsidRPr="00BD16FC" w:rsidRDefault="006D1FDA" w:rsidP="0048305F">
            <w:pPr>
              <w:pStyle w:val="TextodeTabela"/>
            </w:pPr>
            <w:r w:rsidRPr="00BD16FC">
              <w:t>Comunidade Acadêmica</w:t>
            </w:r>
          </w:p>
        </w:tc>
        <w:tc>
          <w:tcPr>
            <w:tcW w:w="1494" w:type="dxa"/>
          </w:tcPr>
          <w:p w:rsidR="006D1FDA" w:rsidRPr="00BD16FC" w:rsidRDefault="006D1FDA" w:rsidP="0048305F">
            <w:pPr>
              <w:pStyle w:val="TextodeTabela"/>
            </w:pPr>
            <w:r w:rsidRPr="00BD16FC">
              <w:t>PROEN</w:t>
            </w:r>
          </w:p>
        </w:tc>
      </w:tr>
      <w:tr w:rsidR="00A346FF" w:rsidRPr="00BD16FC" w:rsidTr="00EF072E">
        <w:tc>
          <w:tcPr>
            <w:tcW w:w="1927" w:type="dxa"/>
            <w:shd w:val="clear" w:color="auto" w:fill="E7E6E6" w:themeFill="background2"/>
          </w:tcPr>
          <w:p w:rsidR="00A346FF" w:rsidRPr="00BD16FC" w:rsidRDefault="00A346FF" w:rsidP="008771A8">
            <w:pPr>
              <w:pStyle w:val="TextodeTabela"/>
            </w:pPr>
            <w:r w:rsidRPr="00BD16FC">
              <w:lastRenderedPageBreak/>
              <w:t>Promover com excelência a pesquisa, pós-graduação e inovação.</w:t>
            </w:r>
          </w:p>
        </w:tc>
        <w:tc>
          <w:tcPr>
            <w:tcW w:w="2496" w:type="dxa"/>
            <w:shd w:val="clear" w:color="auto" w:fill="E7E6E6" w:themeFill="background2"/>
          </w:tcPr>
          <w:p w:rsidR="00A346FF" w:rsidRPr="00BD16FC" w:rsidRDefault="00A346FF" w:rsidP="008771A8">
            <w:pPr>
              <w:pStyle w:val="TextodeTabela"/>
            </w:pPr>
            <w:r w:rsidRPr="00BD16FC">
              <w:t>Planejamento, coordenação, supervisão, avaliação e controle das políticas r</w:t>
            </w:r>
            <w:r w:rsidR="00722086">
              <w:t>elativas à pesquisa</w:t>
            </w:r>
            <w:r w:rsidRPr="00BD16FC">
              <w:t>, pós-graduação de lato e stricto sensu e inovação.</w:t>
            </w:r>
          </w:p>
          <w:p w:rsidR="00A346FF" w:rsidRPr="00BD16FC" w:rsidRDefault="00A346FF" w:rsidP="008771A8">
            <w:pPr>
              <w:pStyle w:val="TextodeTabela"/>
              <w:rPr>
                <w:bCs/>
                <w:iCs/>
              </w:rPr>
            </w:pPr>
            <w:r w:rsidRPr="00BD16FC">
              <w:rPr>
                <w:bCs/>
                <w:iCs/>
              </w:rPr>
              <w:t>Coordenação e a supervisão dos projetos e dos grupos de pesquisas.</w:t>
            </w:r>
          </w:p>
          <w:p w:rsidR="00A346FF" w:rsidRPr="00BD16FC" w:rsidRDefault="00A346FF" w:rsidP="008771A8">
            <w:pPr>
              <w:pStyle w:val="TextodeTabela"/>
              <w:rPr>
                <w:bCs/>
                <w:iCs/>
              </w:rPr>
            </w:pPr>
            <w:r w:rsidRPr="00BD16FC">
              <w:rPr>
                <w:bCs/>
                <w:iCs/>
              </w:rPr>
              <w:t>Articulação com órgãos de apoio à pesquisa.</w:t>
            </w:r>
          </w:p>
          <w:p w:rsidR="00A346FF" w:rsidRPr="00BD16FC" w:rsidRDefault="00A346FF" w:rsidP="008771A8">
            <w:pPr>
              <w:pStyle w:val="TextodeTabela"/>
            </w:pPr>
            <w:r w:rsidRPr="00BD16FC">
              <w:rPr>
                <w:bCs/>
                <w:iCs/>
              </w:rPr>
              <w:t>Fomento e criação de intercâmbio de alunos com outros órgãos de pesquisas científicas nacionais e internacionais.</w:t>
            </w:r>
          </w:p>
        </w:tc>
        <w:tc>
          <w:tcPr>
            <w:tcW w:w="1221" w:type="dxa"/>
            <w:shd w:val="clear" w:color="auto" w:fill="E7E6E6" w:themeFill="background2"/>
          </w:tcPr>
          <w:p w:rsidR="00A346FF" w:rsidRPr="00BD16FC" w:rsidRDefault="00A346FF" w:rsidP="008771A8">
            <w:pPr>
              <w:pStyle w:val="TextodeTabela"/>
            </w:pPr>
            <w:r w:rsidRPr="00BD16FC">
              <w:t>Pesquisa</w:t>
            </w:r>
          </w:p>
        </w:tc>
        <w:tc>
          <w:tcPr>
            <w:tcW w:w="1533" w:type="dxa"/>
            <w:shd w:val="clear" w:color="auto" w:fill="E7E6E6" w:themeFill="background2"/>
          </w:tcPr>
          <w:p w:rsidR="00A346FF" w:rsidRPr="00BD16FC" w:rsidRDefault="00A346FF" w:rsidP="008771A8">
            <w:pPr>
              <w:pStyle w:val="TextodeTabela"/>
            </w:pPr>
            <w:r w:rsidRPr="00BD16FC">
              <w:t>Atende a: Comunidade acadêmica</w:t>
            </w:r>
          </w:p>
        </w:tc>
        <w:tc>
          <w:tcPr>
            <w:tcW w:w="1494" w:type="dxa"/>
            <w:shd w:val="clear" w:color="auto" w:fill="E7E6E6" w:themeFill="background2"/>
          </w:tcPr>
          <w:p w:rsidR="00A346FF" w:rsidRPr="00BD16FC" w:rsidRDefault="00A346FF" w:rsidP="008771A8">
            <w:pPr>
              <w:pStyle w:val="TextodeTabela"/>
            </w:pPr>
            <w:r w:rsidRPr="00BD16FC">
              <w:t>PPGI</w:t>
            </w:r>
          </w:p>
        </w:tc>
      </w:tr>
      <w:tr w:rsidR="00A346FF" w:rsidRPr="00BD16FC" w:rsidTr="00EF072E">
        <w:tc>
          <w:tcPr>
            <w:tcW w:w="1927" w:type="dxa"/>
          </w:tcPr>
          <w:p w:rsidR="00A346FF" w:rsidRPr="00BD16FC" w:rsidRDefault="00A346FF" w:rsidP="008771A8">
            <w:pPr>
              <w:pStyle w:val="TextodeTabela"/>
            </w:pPr>
            <w:r w:rsidRPr="00BD16FC">
              <w:t>Interligar o conhecimento com a prática através da prestação de serviços de extensão para as comunidades interna e externa, com qualidade e comprometimento.</w:t>
            </w:r>
          </w:p>
        </w:tc>
        <w:tc>
          <w:tcPr>
            <w:tcW w:w="2496" w:type="dxa"/>
          </w:tcPr>
          <w:p w:rsidR="00A346FF" w:rsidRPr="00BD16FC" w:rsidRDefault="00A346FF" w:rsidP="008771A8">
            <w:pPr>
              <w:pStyle w:val="TextodeTabela"/>
            </w:pPr>
            <w:r w:rsidRPr="00BD16FC">
              <w:t>Planejamento, coordenação, supervisão, avaliação e controle das políticas de extensão.</w:t>
            </w:r>
          </w:p>
          <w:p w:rsidR="00A346FF" w:rsidRPr="00BD16FC" w:rsidRDefault="00A346FF" w:rsidP="008771A8">
            <w:pPr>
              <w:pStyle w:val="TextodeTabela"/>
              <w:rPr>
                <w:bCs/>
                <w:iCs/>
              </w:rPr>
            </w:pPr>
            <w:r w:rsidRPr="00BD16FC">
              <w:rPr>
                <w:bCs/>
                <w:iCs/>
              </w:rPr>
              <w:t>Avaliação das atividades relativas à extensão, à integração e ao intercâmbio da instituição.</w:t>
            </w:r>
          </w:p>
          <w:p w:rsidR="00A346FF" w:rsidRPr="00BD16FC" w:rsidRDefault="009F5BC8" w:rsidP="008771A8">
            <w:pPr>
              <w:pStyle w:val="TextodeTabela"/>
              <w:rPr>
                <w:bCs/>
                <w:iCs/>
              </w:rPr>
            </w:pPr>
            <w:r>
              <w:rPr>
                <w:bCs/>
                <w:iCs/>
              </w:rPr>
              <w:t>Articula</w:t>
            </w:r>
            <w:r w:rsidR="00A346FF" w:rsidRPr="00BD16FC">
              <w:rPr>
                <w:bCs/>
                <w:iCs/>
              </w:rPr>
              <w:t>-se com o setor produtivo, com a sociedade em geral para a melhoria dos perfis de ingresso discente.</w:t>
            </w:r>
          </w:p>
          <w:p w:rsidR="00A346FF" w:rsidRPr="00BD16FC" w:rsidRDefault="00A346FF" w:rsidP="008771A8">
            <w:pPr>
              <w:pStyle w:val="TextodeTabela"/>
            </w:pPr>
            <w:r w:rsidRPr="00BD16FC">
              <w:rPr>
                <w:bCs/>
                <w:iCs/>
              </w:rPr>
              <w:t>Fomento e criação de políticas de acompanhamento de egressos.</w:t>
            </w:r>
          </w:p>
        </w:tc>
        <w:tc>
          <w:tcPr>
            <w:tcW w:w="1221"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Extensão</w:t>
            </w:r>
          </w:p>
        </w:tc>
        <w:tc>
          <w:tcPr>
            <w:tcW w:w="1533"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Atende a: Comunidade acadêmica</w:t>
            </w:r>
          </w:p>
        </w:tc>
        <w:tc>
          <w:tcPr>
            <w:tcW w:w="1494"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PROEX</w:t>
            </w:r>
          </w:p>
        </w:tc>
      </w:tr>
    </w:tbl>
    <w:p w:rsidR="00E17B72" w:rsidRDefault="00E17B72" w:rsidP="000F6346">
      <w:pPr>
        <w:spacing w:after="0"/>
      </w:pPr>
      <w:bookmarkStart w:id="128" w:name="_Toc382493292"/>
      <w:bookmarkStart w:id="129" w:name="_Toc382552918"/>
      <w:bookmarkStart w:id="130" w:name="_Toc382553022"/>
      <w:bookmarkStart w:id="131" w:name="_Toc382553126"/>
      <w:bookmarkStart w:id="132" w:name="_Toc382553229"/>
      <w:bookmarkStart w:id="133" w:name="_Toc382553717"/>
      <w:bookmarkStart w:id="134" w:name="_Toc382559795"/>
      <w:bookmarkStart w:id="135" w:name="_Toc382560006"/>
      <w:bookmarkStart w:id="136" w:name="_Toc382560117"/>
      <w:bookmarkStart w:id="137" w:name="_Toc382560225"/>
      <w:bookmarkStart w:id="138" w:name="_Toc382560333"/>
      <w:bookmarkStart w:id="139" w:name="_Toc382560438"/>
      <w:bookmarkStart w:id="140" w:name="_Toc382567237"/>
      <w:bookmarkStart w:id="141" w:name="_Toc382819352"/>
      <w:bookmarkStart w:id="142" w:name="_Toc382819649"/>
      <w:bookmarkStart w:id="143" w:name="_Toc382840983"/>
      <w:bookmarkStart w:id="144" w:name="_Toc383093822"/>
      <w:bookmarkStart w:id="145" w:name="_Toc383093944"/>
      <w:bookmarkStart w:id="146" w:name="_Toc383094086"/>
      <w:bookmarkStart w:id="147" w:name="_Toc383095621"/>
      <w:bookmarkStart w:id="148" w:name="_Toc383095932"/>
      <w:bookmarkStart w:id="149" w:name="_Toc383096053"/>
      <w:bookmarkStart w:id="150" w:name="_Toc383096173"/>
      <w:bookmarkStart w:id="151" w:name="_Toc383096295"/>
      <w:bookmarkStart w:id="152" w:name="_Toc383096416"/>
      <w:bookmarkStart w:id="153" w:name="_Toc383096537"/>
      <w:bookmarkStart w:id="154" w:name="_Toc383096659"/>
      <w:bookmarkStart w:id="155" w:name="_Toc383096911"/>
      <w:bookmarkStart w:id="156" w:name="_Toc383448110"/>
      <w:bookmarkStart w:id="157" w:name="_Toc383507395"/>
      <w:bookmarkStart w:id="158" w:name="_Toc383511856"/>
      <w:bookmarkStart w:id="159" w:name="_Toc383518548"/>
      <w:bookmarkStart w:id="160" w:name="_Toc383526417"/>
      <w:bookmarkStart w:id="161" w:name="_Toc383535410"/>
      <w:bookmarkStart w:id="162" w:name="_Toc383587891"/>
      <w:bookmarkStart w:id="163" w:name="_Toc383596672"/>
      <w:bookmarkStart w:id="164" w:name="_Toc383598349"/>
      <w:bookmarkStart w:id="165" w:name="_Toc383598458"/>
      <w:bookmarkStart w:id="166" w:name="_Toc383606712"/>
      <w:bookmarkStart w:id="167" w:name="_Toc383627611"/>
      <w:bookmarkStart w:id="168" w:name="_Toc383673787"/>
      <w:bookmarkStart w:id="169" w:name="_Toc383791315"/>
      <w:bookmarkStart w:id="170" w:name="_Toc383791420"/>
      <w:bookmarkStart w:id="171" w:name="quadro10"/>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EF072E" w:rsidRDefault="00EF072E" w:rsidP="000F6346">
      <w:pPr>
        <w:spacing w:after="0"/>
      </w:pPr>
    </w:p>
    <w:p w:rsidR="00EF072E" w:rsidRDefault="00EF072E" w:rsidP="000F6346">
      <w:pPr>
        <w:spacing w:after="0"/>
      </w:pPr>
    </w:p>
    <w:p w:rsidR="00305C7B" w:rsidRPr="0083245F" w:rsidRDefault="00305C7B" w:rsidP="0048305F">
      <w:pPr>
        <w:pStyle w:val="Legenda"/>
        <w:rPr>
          <w:color w:val="auto"/>
        </w:rPr>
      </w:pPr>
      <w:r w:rsidRPr="0083245F">
        <w:rPr>
          <w:color w:val="auto"/>
        </w:rPr>
        <w:lastRenderedPageBreak/>
        <w:t xml:space="preserve">Tabela </w:t>
      </w:r>
      <w:r w:rsidR="0083245F" w:rsidRPr="0083245F">
        <w:rPr>
          <w:color w:val="auto"/>
        </w:rPr>
        <w:t>2 Informações</w:t>
      </w:r>
      <w:r w:rsidRPr="0083245F">
        <w:rPr>
          <w:color w:val="auto"/>
        </w:rPr>
        <w:t xml:space="preserve"> sobre áreas ou subunidades estratégicas</w:t>
      </w:r>
    </w:p>
    <w:tbl>
      <w:tblPr>
        <w:tblStyle w:val="Tabelacomgrade"/>
        <w:tblW w:w="8959" w:type="dxa"/>
        <w:tblInd w:w="108" w:type="dxa"/>
        <w:tblBorders>
          <w:left w:val="none" w:sz="0" w:space="0" w:color="auto"/>
          <w:right w:val="none" w:sz="0" w:space="0" w:color="auto"/>
        </w:tblBorders>
        <w:tblLayout w:type="fixed"/>
        <w:tblLook w:val="04A0" w:firstRow="1" w:lastRow="0" w:firstColumn="1" w:lastColumn="0" w:noHBand="0" w:noVBand="1"/>
      </w:tblPr>
      <w:tblGrid>
        <w:gridCol w:w="1839"/>
        <w:gridCol w:w="2697"/>
        <w:gridCol w:w="1588"/>
        <w:gridCol w:w="1389"/>
        <w:gridCol w:w="1446"/>
      </w:tblGrid>
      <w:tr w:rsidR="00305C7B" w:rsidRPr="005A6C24" w:rsidTr="005A6C24">
        <w:trPr>
          <w:trHeight w:val="538"/>
          <w:tblHeader/>
        </w:trPr>
        <w:tc>
          <w:tcPr>
            <w:tcW w:w="1839"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Áreas/ Subunidades Estratégicas</w:t>
            </w:r>
          </w:p>
        </w:tc>
        <w:tc>
          <w:tcPr>
            <w:tcW w:w="2697"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Competências</w:t>
            </w:r>
          </w:p>
        </w:tc>
        <w:tc>
          <w:tcPr>
            <w:tcW w:w="1588"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Titular</w:t>
            </w:r>
          </w:p>
        </w:tc>
        <w:tc>
          <w:tcPr>
            <w:tcW w:w="1389"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Cargo</w:t>
            </w:r>
          </w:p>
        </w:tc>
        <w:tc>
          <w:tcPr>
            <w:tcW w:w="1446"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Período de atuação</w:t>
            </w:r>
          </w:p>
        </w:tc>
      </w:tr>
      <w:tr w:rsidR="00305C7B" w:rsidRPr="00BD16FC" w:rsidTr="005A6C24">
        <w:trPr>
          <w:trHeight w:val="393"/>
        </w:trPr>
        <w:tc>
          <w:tcPr>
            <w:tcW w:w="1839" w:type="dxa"/>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5912CE">
            <w:pPr>
              <w:pStyle w:val="TextodeTabela"/>
              <w:jc w:val="center"/>
              <w:rPr>
                <w:iCs/>
              </w:rPr>
            </w:pPr>
            <w:r w:rsidRPr="00FF566E">
              <w:rPr>
                <w:iCs/>
              </w:rPr>
              <w:t>Pró-Reitoria de Ensino</w:t>
            </w:r>
          </w:p>
        </w:tc>
        <w:tc>
          <w:tcPr>
            <w:tcW w:w="2697" w:type="dxa"/>
          </w:tcPr>
          <w:p w:rsidR="00305C7B" w:rsidRPr="00E72499" w:rsidRDefault="00305C7B" w:rsidP="007943F7">
            <w:pPr>
              <w:pStyle w:val="TextodeTabela"/>
              <w:rPr>
                <w:b/>
              </w:rPr>
            </w:pPr>
            <w:r>
              <w:rPr>
                <w:iCs/>
              </w:rPr>
              <w:t>P</w:t>
            </w:r>
            <w:r w:rsidRPr="008111E0">
              <w:rPr>
                <w:iCs/>
              </w:rPr>
              <w:t>laneja</w:t>
            </w:r>
            <w:r>
              <w:rPr>
                <w:iCs/>
              </w:rPr>
              <w:t>r</w:t>
            </w:r>
            <w:r w:rsidRPr="008111E0">
              <w:rPr>
                <w:iCs/>
              </w:rPr>
              <w:t>, superintende</w:t>
            </w:r>
            <w:r>
              <w:rPr>
                <w:iCs/>
              </w:rPr>
              <w:t>r</w:t>
            </w:r>
            <w:r w:rsidRPr="008111E0">
              <w:rPr>
                <w:iCs/>
              </w:rPr>
              <w:t>, coordena</w:t>
            </w:r>
            <w:r>
              <w:rPr>
                <w:iCs/>
              </w:rPr>
              <w:t>r</w:t>
            </w:r>
            <w:r w:rsidRPr="008111E0">
              <w:rPr>
                <w:iCs/>
              </w:rPr>
              <w:t>, fomenta</w:t>
            </w:r>
            <w:r>
              <w:rPr>
                <w:iCs/>
              </w:rPr>
              <w:t>r</w:t>
            </w:r>
            <w:r w:rsidRPr="008111E0">
              <w:rPr>
                <w:iCs/>
              </w:rPr>
              <w:t xml:space="preserve"> e acompanha</w:t>
            </w:r>
            <w:r>
              <w:rPr>
                <w:iCs/>
              </w:rPr>
              <w:t>r</w:t>
            </w:r>
            <w:r w:rsidRPr="008111E0">
              <w:rPr>
                <w:iCs/>
              </w:rPr>
              <w:t xml:space="preserve"> as atividades no âmbito das estratégias, diretrizes e políticas do Ensino, nas suas diversas modalidades, com prioridade para a Educação Profissional e Tecnológica, além das ações relacionadas ao apoio, ao desenvolvimento do ensino e ao estudante do </w:t>
            </w:r>
            <w:r>
              <w:rPr>
                <w:iCs/>
              </w:rPr>
              <w:t>IFAM.</w:t>
            </w:r>
          </w:p>
        </w:tc>
        <w:tc>
          <w:tcPr>
            <w:tcW w:w="1588" w:type="dxa"/>
          </w:tcPr>
          <w:p w:rsidR="00305C7B" w:rsidRDefault="00305C7B" w:rsidP="007943F7">
            <w:pPr>
              <w:pStyle w:val="TextodeTabela"/>
              <w:rPr>
                <w:iCs/>
              </w:rPr>
            </w:pPr>
          </w:p>
          <w:p w:rsidR="00305C7B" w:rsidRDefault="00305C7B" w:rsidP="007943F7">
            <w:pPr>
              <w:pStyle w:val="TextodeTabela"/>
              <w:rPr>
                <w:iCs/>
              </w:rPr>
            </w:pPr>
          </w:p>
          <w:p w:rsidR="00305C7B" w:rsidRPr="00E72499" w:rsidRDefault="00305C7B" w:rsidP="00FF7D86">
            <w:pPr>
              <w:pStyle w:val="TextodeTabela"/>
              <w:jc w:val="left"/>
              <w:rPr>
                <w:b/>
              </w:rPr>
            </w:pPr>
            <w:r>
              <w:rPr>
                <w:iCs/>
              </w:rPr>
              <w:t>Prof. Dr. A</w:t>
            </w:r>
            <w:r w:rsidRPr="00144AED">
              <w:rPr>
                <w:iCs/>
              </w:rPr>
              <w:t>nt</w:t>
            </w:r>
            <w:r>
              <w:rPr>
                <w:iCs/>
              </w:rPr>
              <w:t>ô</w:t>
            </w:r>
            <w:r w:rsidRPr="00144AED">
              <w:rPr>
                <w:iCs/>
              </w:rPr>
              <w:t xml:space="preserve">nio </w:t>
            </w:r>
            <w:r>
              <w:rPr>
                <w:iCs/>
              </w:rPr>
              <w:t>R</w:t>
            </w:r>
            <w:r w:rsidRPr="00144AED">
              <w:rPr>
                <w:iCs/>
              </w:rPr>
              <w:t xml:space="preserve">ibeiro da </w:t>
            </w:r>
            <w:r>
              <w:rPr>
                <w:iCs/>
              </w:rPr>
              <w:t>C</w:t>
            </w:r>
            <w:r w:rsidRPr="00144AED">
              <w:rPr>
                <w:iCs/>
              </w:rPr>
              <w:t xml:space="preserve">osta </w:t>
            </w:r>
            <w:r>
              <w:rPr>
                <w:iCs/>
              </w:rPr>
              <w:t>N</w:t>
            </w:r>
            <w:r w:rsidRPr="00144AED">
              <w:rPr>
                <w:iCs/>
              </w:rPr>
              <w:t>eto</w:t>
            </w: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w:t>
            </w:r>
          </w:p>
        </w:tc>
        <w:tc>
          <w:tcPr>
            <w:tcW w:w="1446" w:type="dxa"/>
          </w:tcPr>
          <w:p w:rsidR="00305C7B" w:rsidRDefault="00305C7B" w:rsidP="005912CE">
            <w:pPr>
              <w:pStyle w:val="TextodeTabela"/>
              <w:jc w:val="center"/>
              <w:rPr>
                <w:iCs/>
              </w:rPr>
            </w:pPr>
          </w:p>
          <w:p w:rsidR="00305C7B" w:rsidRDefault="00305C7B" w:rsidP="005912CE">
            <w:pPr>
              <w:pStyle w:val="TextodeTabela"/>
              <w:jc w:val="center"/>
              <w:rPr>
                <w:iCs/>
              </w:rPr>
            </w:pPr>
          </w:p>
          <w:p w:rsidR="00305C7B" w:rsidRPr="00144AED" w:rsidRDefault="00305C7B" w:rsidP="005912CE">
            <w:pPr>
              <w:pStyle w:val="TextodeTabela"/>
              <w:jc w:val="center"/>
              <w:rPr>
                <w:iCs/>
              </w:rPr>
            </w:pPr>
            <w:r>
              <w:rPr>
                <w:iCs/>
              </w:rPr>
              <w:t xml:space="preserve">De </w:t>
            </w:r>
            <w:r w:rsidR="00B44BE8">
              <w:rPr>
                <w:iCs/>
              </w:rPr>
              <w:t>01</w:t>
            </w:r>
            <w:r w:rsidRPr="00144AED">
              <w:rPr>
                <w:iCs/>
              </w:rPr>
              <w:t>/0</w:t>
            </w:r>
            <w:r w:rsidR="006866E9">
              <w:rPr>
                <w:iCs/>
              </w:rPr>
              <w:t>1</w:t>
            </w:r>
            <w:r w:rsidRPr="00144AED">
              <w:rPr>
                <w:iCs/>
              </w:rPr>
              <w:t>/201</w:t>
            </w:r>
            <w:r w:rsidR="006866E9">
              <w:rPr>
                <w:iCs/>
              </w:rPr>
              <w:t>5</w:t>
            </w:r>
          </w:p>
          <w:p w:rsidR="00305C7B" w:rsidRPr="00E72499" w:rsidRDefault="00305C7B" w:rsidP="005912CE">
            <w:pPr>
              <w:pStyle w:val="TextodeTabela"/>
              <w:jc w:val="center"/>
              <w:rPr>
                <w:b/>
              </w:rPr>
            </w:pPr>
            <w:r w:rsidRPr="00144AED">
              <w:rPr>
                <w:iCs/>
              </w:rPr>
              <w:t>Até</w:t>
            </w:r>
            <w:r>
              <w:rPr>
                <w:iCs/>
              </w:rPr>
              <w:t xml:space="preserve"> 3</w:t>
            </w:r>
            <w:r w:rsidRPr="00144AED">
              <w:rPr>
                <w:iCs/>
              </w:rPr>
              <w:t>1/12/201</w:t>
            </w:r>
            <w:r w:rsidR="006866E9">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5912CE">
            <w:pPr>
              <w:pStyle w:val="TextodeTabela"/>
              <w:jc w:val="center"/>
              <w:rPr>
                <w:iCs/>
              </w:rPr>
            </w:pPr>
          </w:p>
          <w:p w:rsidR="00305C7B" w:rsidRDefault="00305C7B" w:rsidP="005912CE">
            <w:pPr>
              <w:pStyle w:val="TextodeTabela"/>
              <w:jc w:val="center"/>
              <w:rPr>
                <w:iCs/>
              </w:rPr>
            </w:pPr>
          </w:p>
          <w:p w:rsidR="00305C7B" w:rsidRDefault="00305C7B" w:rsidP="005912CE">
            <w:pPr>
              <w:pStyle w:val="TextodeTabela"/>
              <w:jc w:val="center"/>
              <w:rPr>
                <w:iCs/>
              </w:rPr>
            </w:pPr>
          </w:p>
          <w:p w:rsidR="00305C7B" w:rsidRDefault="00305C7B" w:rsidP="005912CE">
            <w:pPr>
              <w:pStyle w:val="TextodeTabela"/>
              <w:jc w:val="center"/>
              <w:rPr>
                <w:iCs/>
              </w:rPr>
            </w:pPr>
          </w:p>
          <w:p w:rsidR="00305C7B" w:rsidRPr="00FF566E" w:rsidRDefault="00305C7B" w:rsidP="005912CE">
            <w:pPr>
              <w:pStyle w:val="TextodeTabela"/>
              <w:jc w:val="center"/>
              <w:rPr>
                <w:iCs/>
              </w:rPr>
            </w:pPr>
            <w:r w:rsidRPr="00FF566E">
              <w:rPr>
                <w:iCs/>
              </w:rPr>
              <w:t>Pró-Reitoria de Pesquisa</w:t>
            </w:r>
            <w:r>
              <w:rPr>
                <w:iCs/>
              </w:rPr>
              <w:t>, Pós-Graduação e Inovação Tecnológica</w:t>
            </w:r>
          </w:p>
        </w:tc>
        <w:tc>
          <w:tcPr>
            <w:tcW w:w="2697" w:type="dxa"/>
            <w:shd w:val="clear" w:color="auto" w:fill="F2F2F2" w:themeFill="background1" w:themeFillShade="F2"/>
          </w:tcPr>
          <w:p w:rsidR="00305C7B" w:rsidRPr="000A1329" w:rsidRDefault="00305C7B" w:rsidP="007943F7">
            <w:pPr>
              <w:pStyle w:val="TextodeTabela"/>
              <w:rPr>
                <w:iCs/>
              </w:rPr>
            </w:pPr>
            <w:r>
              <w:rPr>
                <w:iCs/>
              </w:rPr>
              <w:t>P</w:t>
            </w:r>
            <w:r w:rsidRPr="00A94FB2">
              <w:rPr>
                <w:iCs/>
              </w:rPr>
              <w:t>laneja</w:t>
            </w:r>
            <w:r>
              <w:rPr>
                <w:iCs/>
              </w:rPr>
              <w:t>r</w:t>
            </w:r>
            <w:r w:rsidRPr="00A94FB2">
              <w:rPr>
                <w:iCs/>
              </w:rPr>
              <w:t>, superintende</w:t>
            </w:r>
            <w:r>
              <w:rPr>
                <w:iCs/>
              </w:rPr>
              <w:t>r</w:t>
            </w:r>
            <w:r w:rsidRPr="00A94FB2">
              <w:rPr>
                <w:iCs/>
              </w:rPr>
              <w:t>, coordena</w:t>
            </w:r>
            <w:r>
              <w:rPr>
                <w:iCs/>
              </w:rPr>
              <w:t>r</w:t>
            </w:r>
            <w:r w:rsidRPr="00A94FB2">
              <w:rPr>
                <w:iCs/>
              </w:rPr>
              <w:t>, fomenta</w:t>
            </w:r>
            <w:r>
              <w:rPr>
                <w:iCs/>
              </w:rPr>
              <w:t>r</w:t>
            </w:r>
            <w:r w:rsidRPr="00A94FB2">
              <w:rPr>
                <w:iCs/>
              </w:rPr>
              <w:t xml:space="preserve"> e supervisiona</w:t>
            </w:r>
            <w:r>
              <w:rPr>
                <w:iCs/>
              </w:rPr>
              <w:t>r</w:t>
            </w:r>
            <w:r w:rsidRPr="00A94FB2">
              <w:rPr>
                <w:iCs/>
              </w:rPr>
              <w:t xml:space="preserve"> as estratégias, diretrizes e políticas de Pós-Graduação, Pesquisa e Inovação Tecnológica, integradas ao ensino e à extensão, bem como promove</w:t>
            </w:r>
            <w:r>
              <w:rPr>
                <w:iCs/>
              </w:rPr>
              <w:t>r</w:t>
            </w:r>
            <w:r w:rsidRPr="00A94FB2">
              <w:rPr>
                <w:iCs/>
              </w:rPr>
              <w:t xml:space="preserve"> ações e intercâmbio com instituições e empresas na área de fomento à pesquisa, ciência</w:t>
            </w:r>
            <w:r>
              <w:rPr>
                <w:iCs/>
              </w:rPr>
              <w:t xml:space="preserve"> e tecnologia do IFAM.</w:t>
            </w:r>
          </w:p>
        </w:tc>
        <w:tc>
          <w:tcPr>
            <w:tcW w:w="1588" w:type="dxa"/>
            <w:shd w:val="clear" w:color="auto" w:fill="F2F2F2" w:themeFill="background1" w:themeFillShade="F2"/>
          </w:tcPr>
          <w:p w:rsidR="00305C7B" w:rsidRDefault="00305C7B" w:rsidP="007943F7">
            <w:pPr>
              <w:pStyle w:val="TextodeTabela"/>
            </w:pPr>
          </w:p>
          <w:p w:rsidR="00305C7B" w:rsidRDefault="00305C7B" w:rsidP="00FF7D86">
            <w:pPr>
              <w:pStyle w:val="TextodeTabela"/>
              <w:jc w:val="left"/>
            </w:pPr>
            <w:r w:rsidRPr="005F061B">
              <w:t>Prof</w:t>
            </w:r>
            <w:r>
              <w:t>a</w:t>
            </w:r>
            <w:r w:rsidRPr="005F061B">
              <w:t>. Dra. Ana Mena Barreto</w:t>
            </w:r>
          </w:p>
          <w:p w:rsidR="005A14A0" w:rsidRDefault="005A14A0" w:rsidP="00FF7D86">
            <w:pPr>
              <w:pStyle w:val="TextodeTabela"/>
              <w:jc w:val="left"/>
            </w:pPr>
          </w:p>
          <w:p w:rsidR="005A14A0" w:rsidRDefault="005A14A0" w:rsidP="00FF7D86">
            <w:pPr>
              <w:pStyle w:val="TextodeTabela"/>
              <w:jc w:val="left"/>
            </w:pPr>
          </w:p>
          <w:p w:rsidR="00B44BE8" w:rsidRPr="00E72499" w:rsidRDefault="00B44BE8" w:rsidP="00FF7D86">
            <w:pPr>
              <w:pStyle w:val="TextodeTabela"/>
              <w:jc w:val="left"/>
              <w:rPr>
                <w:b/>
              </w:rPr>
            </w:pPr>
            <w:r>
              <w:t>Prof. Dr. José Pinheiro</w:t>
            </w:r>
          </w:p>
        </w:tc>
        <w:tc>
          <w:tcPr>
            <w:tcW w:w="1389" w:type="dxa"/>
            <w:shd w:val="clear" w:color="auto" w:fill="F2F2F2" w:themeFill="background1" w:themeFillShade="F2"/>
          </w:tcPr>
          <w:p w:rsidR="00305C7B" w:rsidRDefault="00305C7B" w:rsidP="0075478B">
            <w:pPr>
              <w:pStyle w:val="TextodeTabela"/>
              <w:jc w:val="center"/>
            </w:pPr>
          </w:p>
          <w:p w:rsidR="00305C7B" w:rsidRDefault="00305C7B" w:rsidP="0075478B">
            <w:pPr>
              <w:pStyle w:val="TextodeTabela"/>
              <w:jc w:val="center"/>
            </w:pPr>
          </w:p>
          <w:p w:rsidR="005A14A0" w:rsidRDefault="005A14A0" w:rsidP="0075478B">
            <w:pPr>
              <w:pStyle w:val="TextodeTabela"/>
              <w:jc w:val="center"/>
            </w:pPr>
          </w:p>
          <w:p w:rsidR="00305C7B" w:rsidRPr="00E72499" w:rsidRDefault="00305C7B" w:rsidP="0075478B">
            <w:pPr>
              <w:pStyle w:val="TextodeTabela"/>
              <w:jc w:val="center"/>
              <w:rPr>
                <w:b/>
              </w:rPr>
            </w:pPr>
            <w:r w:rsidRPr="0088029C">
              <w:t>Pró-</w:t>
            </w:r>
            <w:r w:rsidR="00544095" w:rsidRPr="0088029C">
              <w:t>Reitor</w:t>
            </w:r>
            <w:r w:rsidR="00544095">
              <w:t xml:space="preserve"> (</w:t>
            </w:r>
            <w:r w:rsidRPr="0088029C">
              <w:t>a</w:t>
            </w:r>
            <w:r w:rsidR="009924B3">
              <w:t>)</w:t>
            </w:r>
          </w:p>
        </w:tc>
        <w:tc>
          <w:tcPr>
            <w:tcW w:w="1446" w:type="dxa"/>
            <w:shd w:val="clear" w:color="auto" w:fill="F2F2F2" w:themeFill="background1" w:themeFillShade="F2"/>
          </w:tcPr>
          <w:p w:rsidR="00305C7B" w:rsidRDefault="00305C7B" w:rsidP="005912CE">
            <w:pPr>
              <w:pStyle w:val="TextodeTabela"/>
              <w:jc w:val="center"/>
              <w:rPr>
                <w:iCs/>
              </w:rPr>
            </w:pPr>
          </w:p>
          <w:p w:rsidR="009924B3" w:rsidRPr="009924B3" w:rsidRDefault="009924B3" w:rsidP="005912CE">
            <w:pPr>
              <w:spacing w:after="0"/>
              <w:jc w:val="center"/>
              <w:rPr>
                <w:iCs/>
                <w:sz w:val="20"/>
              </w:rPr>
            </w:pPr>
            <w:r w:rsidRPr="009924B3">
              <w:rPr>
                <w:iCs/>
                <w:sz w:val="20"/>
              </w:rPr>
              <w:t>De 01/01/2015 até 10/08/2015</w:t>
            </w:r>
          </w:p>
          <w:p w:rsidR="009924B3" w:rsidRPr="009924B3" w:rsidRDefault="009924B3" w:rsidP="005912CE">
            <w:pPr>
              <w:jc w:val="center"/>
              <w:rPr>
                <w:b/>
                <w:sz w:val="20"/>
              </w:rPr>
            </w:pPr>
          </w:p>
          <w:p w:rsidR="009924B3" w:rsidRPr="009924B3" w:rsidRDefault="009924B3" w:rsidP="005912CE">
            <w:pPr>
              <w:spacing w:after="0"/>
              <w:jc w:val="center"/>
              <w:rPr>
                <w:sz w:val="20"/>
              </w:rPr>
            </w:pPr>
            <w:r w:rsidRPr="009924B3">
              <w:rPr>
                <w:sz w:val="20"/>
              </w:rPr>
              <w:t>De 10/08/2015 até 31/12/2015</w:t>
            </w:r>
          </w:p>
          <w:p w:rsidR="00305C7B" w:rsidRPr="00E72499" w:rsidRDefault="00305C7B" w:rsidP="005912CE">
            <w:pPr>
              <w:pStyle w:val="TextodeTabela"/>
              <w:jc w:val="center"/>
              <w:rPr>
                <w:b/>
              </w:rPr>
            </w:pPr>
          </w:p>
        </w:tc>
      </w:tr>
      <w:tr w:rsidR="00305C7B" w:rsidRPr="00BD16FC" w:rsidTr="005A6C24">
        <w:trPr>
          <w:trHeight w:val="393"/>
        </w:trPr>
        <w:tc>
          <w:tcPr>
            <w:tcW w:w="1839" w:type="dxa"/>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FF7D86">
            <w:pPr>
              <w:pStyle w:val="TextodeTabela"/>
              <w:jc w:val="center"/>
              <w:rPr>
                <w:iCs/>
              </w:rPr>
            </w:pPr>
            <w:r w:rsidRPr="00FF566E">
              <w:rPr>
                <w:iCs/>
              </w:rPr>
              <w:t>Pró-Reitoria de Extensão</w:t>
            </w:r>
          </w:p>
        </w:tc>
        <w:tc>
          <w:tcPr>
            <w:tcW w:w="2697" w:type="dxa"/>
          </w:tcPr>
          <w:p w:rsidR="00FF7D86" w:rsidRDefault="00305C7B" w:rsidP="005F6FA6">
            <w:pPr>
              <w:pStyle w:val="TextodeTabela"/>
              <w:rPr>
                <w:iCs/>
              </w:rPr>
            </w:pPr>
            <w:r>
              <w:rPr>
                <w:iCs/>
              </w:rPr>
              <w:t>P</w:t>
            </w:r>
            <w:r w:rsidRPr="000A1329">
              <w:rPr>
                <w:iCs/>
              </w:rPr>
              <w:t>laneja</w:t>
            </w:r>
            <w:r>
              <w:rPr>
                <w:iCs/>
              </w:rPr>
              <w:t>r</w:t>
            </w:r>
            <w:r w:rsidRPr="000A1329">
              <w:rPr>
                <w:iCs/>
              </w:rPr>
              <w:t>, superintende</w:t>
            </w:r>
            <w:r>
              <w:rPr>
                <w:iCs/>
              </w:rPr>
              <w:t>r</w:t>
            </w:r>
            <w:r w:rsidRPr="000A1329">
              <w:rPr>
                <w:iCs/>
              </w:rPr>
              <w:t>, coordena</w:t>
            </w:r>
            <w:r>
              <w:rPr>
                <w:iCs/>
              </w:rPr>
              <w:t>r</w:t>
            </w:r>
            <w:r w:rsidRPr="000A1329">
              <w:rPr>
                <w:iCs/>
              </w:rPr>
              <w:t>, fomenta</w:t>
            </w:r>
            <w:r>
              <w:rPr>
                <w:iCs/>
              </w:rPr>
              <w:t>r</w:t>
            </w:r>
            <w:r w:rsidRPr="000A1329">
              <w:rPr>
                <w:iCs/>
              </w:rPr>
              <w:t xml:space="preserve"> e supervisiona</w:t>
            </w:r>
            <w:r>
              <w:rPr>
                <w:iCs/>
              </w:rPr>
              <w:t>r</w:t>
            </w:r>
            <w:r w:rsidRPr="000A1329">
              <w:rPr>
                <w:iCs/>
              </w:rPr>
              <w:t xml:space="preserve"> as estratégias, diretrizes e as políticas de extensão, inovação e relações com a sociedade, articuladas ao ensino e a pesquisa, junto aos diversos segmentos sociais ligados ao </w:t>
            </w:r>
            <w:r>
              <w:rPr>
                <w:iCs/>
              </w:rPr>
              <w:t>IFAM</w:t>
            </w:r>
            <w:r w:rsidRPr="000A1329">
              <w:rPr>
                <w:iCs/>
              </w:rPr>
              <w:t>.</w:t>
            </w:r>
          </w:p>
          <w:p w:rsidR="005A6C24" w:rsidRPr="0016342E" w:rsidRDefault="005A6C24" w:rsidP="005F6FA6">
            <w:pPr>
              <w:pStyle w:val="TextodeTabela"/>
              <w:rPr>
                <w:iCs/>
              </w:rPr>
            </w:pPr>
          </w:p>
        </w:tc>
        <w:tc>
          <w:tcPr>
            <w:tcW w:w="1588" w:type="dxa"/>
          </w:tcPr>
          <w:p w:rsidR="00305C7B" w:rsidRDefault="00305C7B" w:rsidP="007943F7">
            <w:pPr>
              <w:pStyle w:val="TextodeTabela"/>
            </w:pPr>
          </w:p>
          <w:p w:rsidR="00305C7B" w:rsidRDefault="00305C7B" w:rsidP="007943F7">
            <w:pPr>
              <w:pStyle w:val="TextodeTabela"/>
            </w:pPr>
          </w:p>
          <w:p w:rsidR="00305C7B" w:rsidRPr="00D85B61" w:rsidRDefault="00305C7B" w:rsidP="00FF7D86">
            <w:pPr>
              <w:pStyle w:val="TextodeTabela"/>
              <w:jc w:val="left"/>
            </w:pPr>
            <w:r>
              <w:t xml:space="preserve">Profa. Dra. </w:t>
            </w:r>
            <w:r w:rsidRPr="00D85B61">
              <w:t>Sandra Magni Darwich</w:t>
            </w:r>
          </w:p>
          <w:p w:rsidR="00305C7B" w:rsidRDefault="00305C7B" w:rsidP="007943F7">
            <w:pPr>
              <w:pStyle w:val="TextodeTabela"/>
              <w:rPr>
                <w:b/>
              </w:rPr>
            </w:pPr>
          </w:p>
          <w:p w:rsidR="00305C7B" w:rsidRPr="00E72499" w:rsidRDefault="00305C7B" w:rsidP="007943F7">
            <w:pPr>
              <w:pStyle w:val="TextodeTabela"/>
              <w:rPr>
                <w:b/>
              </w:rPr>
            </w:pP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Pró-Reitora</w:t>
            </w:r>
          </w:p>
        </w:tc>
        <w:tc>
          <w:tcPr>
            <w:tcW w:w="1446" w:type="dxa"/>
          </w:tcPr>
          <w:p w:rsidR="00305C7B" w:rsidRDefault="00305C7B" w:rsidP="007943F7">
            <w:pPr>
              <w:pStyle w:val="TextodeTabela"/>
              <w:rPr>
                <w:iCs/>
              </w:rPr>
            </w:pPr>
          </w:p>
          <w:p w:rsidR="00305C7B" w:rsidRDefault="00305C7B" w:rsidP="007943F7">
            <w:pPr>
              <w:pStyle w:val="TextodeTabela"/>
              <w:rPr>
                <w:iCs/>
              </w:rPr>
            </w:pPr>
          </w:p>
          <w:p w:rsidR="00305C7B" w:rsidRPr="00144AED" w:rsidRDefault="00305C7B" w:rsidP="007943F7">
            <w:pPr>
              <w:pStyle w:val="TextodeTabela"/>
              <w:rPr>
                <w:iCs/>
              </w:rPr>
            </w:pPr>
            <w:r>
              <w:rPr>
                <w:iCs/>
              </w:rPr>
              <w:t>De</w:t>
            </w:r>
            <w:r w:rsidR="001B0CBB">
              <w:rPr>
                <w:iCs/>
              </w:rPr>
              <w:t xml:space="preserve"> </w:t>
            </w:r>
            <w:r>
              <w:rPr>
                <w:iCs/>
              </w:rPr>
              <w:t>01/01/201</w:t>
            </w:r>
            <w:r w:rsidR="00B44BE8">
              <w:rPr>
                <w:iCs/>
              </w:rPr>
              <w:t>5</w:t>
            </w:r>
            <w:r>
              <w:rPr>
                <w:iCs/>
              </w:rPr>
              <w:t xml:space="preserve"> </w:t>
            </w:r>
            <w:r w:rsidRPr="00144AED">
              <w:rPr>
                <w:iCs/>
              </w:rPr>
              <w:t xml:space="preserve">até </w:t>
            </w:r>
            <w:r w:rsidR="001B0CBB">
              <w:rPr>
                <w:iCs/>
              </w:rPr>
              <w:t xml:space="preserve">  </w:t>
            </w:r>
            <w:r>
              <w:rPr>
                <w:iCs/>
              </w:rPr>
              <w:t>31</w:t>
            </w:r>
            <w:r w:rsidRPr="00144AED">
              <w:rPr>
                <w:iCs/>
              </w:rPr>
              <w:t>/</w:t>
            </w:r>
            <w:r>
              <w:rPr>
                <w:iCs/>
              </w:rPr>
              <w:t>12</w:t>
            </w:r>
            <w:r w:rsidRPr="00144AED">
              <w:rPr>
                <w:iCs/>
              </w:rPr>
              <w:t>/201</w:t>
            </w:r>
            <w:r w:rsidR="00B44BE8">
              <w:rPr>
                <w:iCs/>
              </w:rPr>
              <w:t>5</w:t>
            </w:r>
          </w:p>
          <w:p w:rsidR="00305C7B" w:rsidRPr="00E72499" w:rsidRDefault="00305C7B" w:rsidP="007943F7">
            <w:pPr>
              <w:pStyle w:val="TextodeTabela"/>
              <w:rPr>
                <w:b/>
              </w:rPr>
            </w:pP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7943F7">
            <w:pPr>
              <w:pStyle w:val="TextodeTabela"/>
              <w:rPr>
                <w:iCs/>
              </w:rPr>
            </w:pPr>
            <w:r w:rsidRPr="00FF566E">
              <w:rPr>
                <w:iCs/>
              </w:rPr>
              <w:t>Pró-Reitoria de Administração</w:t>
            </w:r>
          </w:p>
        </w:tc>
        <w:tc>
          <w:tcPr>
            <w:tcW w:w="2697" w:type="dxa"/>
            <w:shd w:val="clear" w:color="auto" w:fill="F2F2F2" w:themeFill="background1" w:themeFillShade="F2"/>
          </w:tcPr>
          <w:p w:rsidR="00305C7B" w:rsidRDefault="00305C7B" w:rsidP="007943F7">
            <w:pPr>
              <w:pStyle w:val="TextodeTabela"/>
              <w:rPr>
                <w:iCs/>
              </w:rPr>
            </w:pPr>
          </w:p>
          <w:p w:rsidR="00305C7B" w:rsidRPr="00E72499" w:rsidRDefault="00305C7B" w:rsidP="007943F7">
            <w:pPr>
              <w:pStyle w:val="TextodeTabela"/>
              <w:rPr>
                <w:b/>
              </w:rPr>
            </w:pPr>
            <w:r w:rsidRPr="00386CE2">
              <w:rPr>
                <w:iCs/>
              </w:rPr>
              <w:t>Planejar,</w:t>
            </w:r>
            <w:r>
              <w:rPr>
                <w:iCs/>
              </w:rPr>
              <w:t xml:space="preserve"> </w:t>
            </w:r>
            <w:r w:rsidRPr="00386CE2">
              <w:rPr>
                <w:iCs/>
              </w:rPr>
              <w:t>superintende</w:t>
            </w:r>
            <w:r>
              <w:rPr>
                <w:iCs/>
              </w:rPr>
              <w:t>r</w:t>
            </w:r>
            <w:r w:rsidRPr="00386CE2">
              <w:rPr>
                <w:iCs/>
              </w:rPr>
              <w:t>, coordena</w:t>
            </w:r>
            <w:r>
              <w:rPr>
                <w:iCs/>
              </w:rPr>
              <w:t>r</w:t>
            </w:r>
            <w:r w:rsidRPr="00386CE2">
              <w:rPr>
                <w:iCs/>
              </w:rPr>
              <w:t>, fomenta</w:t>
            </w:r>
            <w:r>
              <w:rPr>
                <w:iCs/>
              </w:rPr>
              <w:t>r</w:t>
            </w:r>
            <w:r w:rsidRPr="00386CE2">
              <w:rPr>
                <w:iCs/>
              </w:rPr>
              <w:t xml:space="preserve"> e </w:t>
            </w:r>
            <w:r w:rsidRPr="00386CE2">
              <w:rPr>
                <w:iCs/>
              </w:rPr>
              <w:lastRenderedPageBreak/>
              <w:t>acompanha</w:t>
            </w:r>
            <w:r>
              <w:rPr>
                <w:iCs/>
              </w:rPr>
              <w:t>r</w:t>
            </w:r>
            <w:r w:rsidRPr="00386CE2">
              <w:rPr>
                <w:iCs/>
              </w:rPr>
              <w:t xml:space="preserve"> as implantações ou implementações das estratégias, diretrizes e políticas de planejamento, administração, gestão orçamentária, financeira e patrimonial do </w:t>
            </w:r>
            <w:r>
              <w:rPr>
                <w:iCs/>
              </w:rPr>
              <w:t>IFAM</w:t>
            </w:r>
            <w:r w:rsidRPr="00386CE2">
              <w:rPr>
                <w:iCs/>
              </w:rPr>
              <w:t>.</w:t>
            </w:r>
          </w:p>
        </w:tc>
        <w:tc>
          <w:tcPr>
            <w:tcW w:w="1588" w:type="dxa"/>
            <w:shd w:val="clear" w:color="auto" w:fill="F2F2F2" w:themeFill="background1" w:themeFillShade="F2"/>
          </w:tcPr>
          <w:p w:rsidR="00305C7B" w:rsidRDefault="00305C7B" w:rsidP="007943F7">
            <w:pPr>
              <w:pStyle w:val="TextodeTabela"/>
              <w:rPr>
                <w:iCs/>
              </w:rPr>
            </w:pPr>
          </w:p>
          <w:p w:rsidR="00305C7B" w:rsidRDefault="00305C7B" w:rsidP="00306DFC">
            <w:pPr>
              <w:pStyle w:val="TextodeTabela"/>
              <w:jc w:val="left"/>
              <w:rPr>
                <w:iCs/>
              </w:rPr>
            </w:pPr>
            <w:r>
              <w:rPr>
                <w:iCs/>
              </w:rPr>
              <w:t>J</w:t>
            </w:r>
            <w:r w:rsidRPr="00846C2C">
              <w:rPr>
                <w:iCs/>
              </w:rPr>
              <w:t xml:space="preserve">úlio </w:t>
            </w:r>
            <w:r>
              <w:rPr>
                <w:iCs/>
              </w:rPr>
              <w:t>Ce</w:t>
            </w:r>
            <w:r w:rsidRPr="00846C2C">
              <w:rPr>
                <w:iCs/>
              </w:rPr>
              <w:t xml:space="preserve">sar </w:t>
            </w:r>
            <w:r>
              <w:rPr>
                <w:iCs/>
              </w:rPr>
              <w:t>C</w:t>
            </w:r>
            <w:r w:rsidRPr="00846C2C">
              <w:rPr>
                <w:iCs/>
              </w:rPr>
              <w:t xml:space="preserve">ampus </w:t>
            </w:r>
            <w:r>
              <w:rPr>
                <w:iCs/>
              </w:rPr>
              <w:t>A</w:t>
            </w:r>
            <w:r w:rsidRPr="00846C2C">
              <w:rPr>
                <w:iCs/>
              </w:rPr>
              <w:t xml:space="preserve">nveres  </w:t>
            </w:r>
          </w:p>
          <w:p w:rsidR="00FF7D86" w:rsidRDefault="00FF7D86" w:rsidP="007943F7">
            <w:pPr>
              <w:pStyle w:val="TextodeTabela"/>
              <w:rPr>
                <w:iCs/>
              </w:rPr>
            </w:pPr>
          </w:p>
          <w:p w:rsidR="00FF7D86" w:rsidRDefault="00FF7D86" w:rsidP="007943F7">
            <w:pPr>
              <w:pStyle w:val="TextodeTabela"/>
              <w:rPr>
                <w:iCs/>
              </w:rPr>
            </w:pPr>
          </w:p>
          <w:p w:rsidR="00E950C5" w:rsidRPr="00846C2C" w:rsidRDefault="00E950C5" w:rsidP="007943F7">
            <w:pPr>
              <w:pStyle w:val="TextodeTabela"/>
              <w:rPr>
                <w:iCs/>
              </w:rPr>
            </w:pPr>
            <w:r>
              <w:rPr>
                <w:iCs/>
              </w:rPr>
              <w:t>Josiane Faraco</w:t>
            </w:r>
          </w:p>
          <w:p w:rsidR="00305C7B" w:rsidRPr="00E72499" w:rsidRDefault="00305C7B" w:rsidP="007943F7">
            <w:pPr>
              <w:pStyle w:val="TextodeTabela"/>
              <w:rPr>
                <w:b/>
              </w:rPr>
            </w:pPr>
          </w:p>
        </w:tc>
        <w:tc>
          <w:tcPr>
            <w:tcW w:w="1389" w:type="dxa"/>
            <w:shd w:val="clear" w:color="auto" w:fill="F2F2F2" w:themeFill="background1" w:themeFillShade="F2"/>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w:t>
            </w:r>
          </w:p>
        </w:tc>
        <w:tc>
          <w:tcPr>
            <w:tcW w:w="1446" w:type="dxa"/>
            <w:shd w:val="clear" w:color="auto" w:fill="F2F2F2" w:themeFill="background1" w:themeFillShade="F2"/>
          </w:tcPr>
          <w:p w:rsidR="00305C7B" w:rsidRDefault="00305C7B" w:rsidP="007943F7">
            <w:pPr>
              <w:pStyle w:val="TextodeTabela"/>
              <w:rPr>
                <w:iCs/>
              </w:rPr>
            </w:pPr>
          </w:p>
          <w:p w:rsidR="00306DFC" w:rsidRPr="00306DFC" w:rsidRDefault="00306DFC" w:rsidP="00306DFC">
            <w:pPr>
              <w:rPr>
                <w:iCs/>
                <w:sz w:val="20"/>
              </w:rPr>
            </w:pPr>
            <w:r w:rsidRPr="00306DFC">
              <w:rPr>
                <w:iCs/>
                <w:sz w:val="20"/>
              </w:rPr>
              <w:t>De</w:t>
            </w:r>
            <w:r>
              <w:rPr>
                <w:iCs/>
                <w:sz w:val="20"/>
              </w:rPr>
              <w:t xml:space="preserve"> </w:t>
            </w:r>
            <w:r w:rsidRPr="00306DFC">
              <w:rPr>
                <w:iCs/>
                <w:sz w:val="20"/>
              </w:rPr>
              <w:t xml:space="preserve">01/01/2015 até </w:t>
            </w:r>
            <w:r>
              <w:rPr>
                <w:iCs/>
                <w:sz w:val="20"/>
              </w:rPr>
              <w:t xml:space="preserve">  </w:t>
            </w:r>
            <w:r w:rsidRPr="00306DFC">
              <w:rPr>
                <w:iCs/>
                <w:sz w:val="20"/>
              </w:rPr>
              <w:lastRenderedPageBreak/>
              <w:t>15/10/2015</w:t>
            </w:r>
          </w:p>
          <w:p w:rsidR="00305C7B" w:rsidRDefault="00305C7B" w:rsidP="007943F7">
            <w:pPr>
              <w:pStyle w:val="TextodeTabela"/>
              <w:rPr>
                <w:iCs/>
              </w:rPr>
            </w:pPr>
          </w:p>
          <w:p w:rsidR="00305C7B" w:rsidRPr="00E72499" w:rsidRDefault="00305C7B" w:rsidP="00306DFC">
            <w:pPr>
              <w:pStyle w:val="TextodeTabela"/>
              <w:rPr>
                <w:b/>
              </w:rPr>
            </w:pPr>
            <w:r>
              <w:rPr>
                <w:iCs/>
              </w:rPr>
              <w:t>De 1</w:t>
            </w:r>
            <w:r w:rsidR="00306DFC">
              <w:rPr>
                <w:iCs/>
              </w:rPr>
              <w:t>5</w:t>
            </w:r>
            <w:r>
              <w:rPr>
                <w:iCs/>
              </w:rPr>
              <w:t>/1</w:t>
            </w:r>
            <w:r w:rsidR="00306DFC">
              <w:rPr>
                <w:iCs/>
              </w:rPr>
              <w:t>0</w:t>
            </w:r>
            <w:r>
              <w:rPr>
                <w:iCs/>
              </w:rPr>
              <w:t>/201</w:t>
            </w:r>
            <w:r w:rsidR="00306DFC">
              <w:rPr>
                <w:iCs/>
              </w:rPr>
              <w:t>5</w:t>
            </w:r>
            <w:r>
              <w:rPr>
                <w:iCs/>
              </w:rPr>
              <w:t xml:space="preserve"> </w:t>
            </w:r>
            <w:r w:rsidRPr="00144AED">
              <w:rPr>
                <w:iCs/>
              </w:rPr>
              <w:t xml:space="preserve">até </w:t>
            </w:r>
            <w:r w:rsidR="00306DFC">
              <w:rPr>
                <w:iCs/>
              </w:rPr>
              <w:t xml:space="preserve">  </w:t>
            </w:r>
            <w:r>
              <w:rPr>
                <w:iCs/>
              </w:rPr>
              <w:t>31</w:t>
            </w:r>
            <w:r w:rsidRPr="00144AED">
              <w:rPr>
                <w:iCs/>
              </w:rPr>
              <w:t>/</w:t>
            </w:r>
            <w:r>
              <w:rPr>
                <w:iCs/>
              </w:rPr>
              <w:t>12</w:t>
            </w:r>
            <w:r w:rsidRPr="00144AED">
              <w:rPr>
                <w:iCs/>
              </w:rPr>
              <w:t>/201</w:t>
            </w:r>
            <w:r w:rsidR="00306DFC">
              <w:rPr>
                <w:iCs/>
              </w:rPr>
              <w:t>5</w:t>
            </w:r>
          </w:p>
        </w:tc>
      </w:tr>
      <w:tr w:rsidR="00305C7B" w:rsidRPr="00BD16FC" w:rsidTr="005A6C24">
        <w:trPr>
          <w:trHeight w:val="393"/>
        </w:trPr>
        <w:tc>
          <w:tcPr>
            <w:tcW w:w="1839" w:type="dxa"/>
          </w:tcPr>
          <w:p w:rsidR="00305C7B" w:rsidRDefault="00305C7B" w:rsidP="007943F7">
            <w:pPr>
              <w:pStyle w:val="TextodeTabela"/>
            </w:pPr>
          </w:p>
          <w:p w:rsidR="00305C7B" w:rsidRDefault="00305C7B" w:rsidP="007943F7">
            <w:pPr>
              <w:pStyle w:val="TextodeTabela"/>
            </w:pPr>
          </w:p>
          <w:p w:rsidR="00305C7B" w:rsidRPr="00FF566E" w:rsidRDefault="00305C7B" w:rsidP="007943F7">
            <w:pPr>
              <w:pStyle w:val="TextodeTabela"/>
            </w:pPr>
            <w:r w:rsidRPr="00FF566E">
              <w:t>Pró-Reitoria</w:t>
            </w:r>
            <w:r>
              <w:t xml:space="preserve"> de Desenvolvimento Institucional</w:t>
            </w:r>
          </w:p>
        </w:tc>
        <w:tc>
          <w:tcPr>
            <w:tcW w:w="2697" w:type="dxa"/>
          </w:tcPr>
          <w:p w:rsidR="00305C7B" w:rsidRPr="00E950C5" w:rsidRDefault="00305C7B" w:rsidP="007943F7">
            <w:pPr>
              <w:pStyle w:val="TextodeTabela"/>
              <w:rPr>
                <w:iCs/>
              </w:rPr>
            </w:pPr>
            <w:r>
              <w:rPr>
                <w:iCs/>
              </w:rPr>
              <w:t>P</w:t>
            </w:r>
            <w:r w:rsidRPr="00F621F0">
              <w:rPr>
                <w:iCs/>
              </w:rPr>
              <w:t>laneja</w:t>
            </w:r>
            <w:r>
              <w:rPr>
                <w:iCs/>
              </w:rPr>
              <w:t>r</w:t>
            </w:r>
            <w:r w:rsidRPr="00F621F0">
              <w:rPr>
                <w:iCs/>
              </w:rPr>
              <w:t>, superintende</w:t>
            </w:r>
            <w:r>
              <w:rPr>
                <w:iCs/>
              </w:rPr>
              <w:t>r</w:t>
            </w:r>
            <w:r w:rsidRPr="00F621F0">
              <w:rPr>
                <w:iCs/>
              </w:rPr>
              <w:t>, coordena</w:t>
            </w:r>
            <w:r>
              <w:rPr>
                <w:iCs/>
              </w:rPr>
              <w:t>r</w:t>
            </w:r>
            <w:r w:rsidRPr="00F621F0">
              <w:rPr>
                <w:iCs/>
              </w:rPr>
              <w:t>, fomenta</w:t>
            </w:r>
            <w:r>
              <w:rPr>
                <w:iCs/>
              </w:rPr>
              <w:t>r</w:t>
            </w:r>
            <w:r w:rsidRPr="00F621F0">
              <w:rPr>
                <w:iCs/>
              </w:rPr>
              <w:t xml:space="preserve"> e supervisiona</w:t>
            </w:r>
            <w:r>
              <w:rPr>
                <w:iCs/>
              </w:rPr>
              <w:t>r</w:t>
            </w:r>
            <w:r w:rsidRPr="00F621F0">
              <w:rPr>
                <w:iCs/>
              </w:rPr>
              <w:t xml:space="preserve"> as estratégias, diretrizes e políticas de desenvolvimento institucional e a articulação entre as Pró-Reitorias e os </w:t>
            </w:r>
            <w:r w:rsidR="00A4046B">
              <w:rPr>
                <w:iCs/>
              </w:rPr>
              <w:t>Campi</w:t>
            </w:r>
            <w:r w:rsidRPr="00F621F0">
              <w:rPr>
                <w:iCs/>
              </w:rPr>
              <w:t xml:space="preserve"> do </w:t>
            </w:r>
            <w:r>
              <w:rPr>
                <w:iCs/>
              </w:rPr>
              <w:t>IFAM</w:t>
            </w:r>
            <w:r w:rsidRPr="00F621F0">
              <w:rPr>
                <w:iCs/>
              </w:rPr>
              <w:t>.</w:t>
            </w:r>
          </w:p>
        </w:tc>
        <w:tc>
          <w:tcPr>
            <w:tcW w:w="1588" w:type="dxa"/>
          </w:tcPr>
          <w:p w:rsidR="00305C7B" w:rsidRDefault="00305C7B" w:rsidP="007943F7">
            <w:pPr>
              <w:pStyle w:val="TextodeTabela"/>
            </w:pPr>
          </w:p>
          <w:p w:rsidR="00305C7B" w:rsidRDefault="00305C7B" w:rsidP="007943F7">
            <w:pPr>
              <w:pStyle w:val="TextodeTabela"/>
            </w:pPr>
            <w:r w:rsidRPr="00957BBA">
              <w:t>Prof</w:t>
            </w:r>
            <w:r>
              <w:t>ª</w:t>
            </w:r>
            <w:r w:rsidRPr="00957BBA">
              <w:t>. MSc Ana Maria Alves Pereira</w:t>
            </w:r>
          </w:p>
          <w:p w:rsidR="00E950C5" w:rsidRPr="00E72499" w:rsidRDefault="00E950C5" w:rsidP="007943F7">
            <w:pPr>
              <w:pStyle w:val="TextodeTabela"/>
              <w:rPr>
                <w:b/>
              </w:rPr>
            </w:pPr>
            <w:r>
              <w:t>Prof. Msc. Jaime Cavalcante Alves</w:t>
            </w: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Pr="0088029C" w:rsidRDefault="00305C7B" w:rsidP="0075478B">
            <w:pPr>
              <w:pStyle w:val="TextodeTabela"/>
              <w:jc w:val="center"/>
            </w:pPr>
            <w:r w:rsidRPr="0088029C">
              <w:t>Pró-</w:t>
            </w:r>
            <w:r w:rsidR="00544095" w:rsidRPr="0088029C">
              <w:t>Reitor</w:t>
            </w:r>
            <w:r w:rsidR="00544095">
              <w:t xml:space="preserve"> (</w:t>
            </w:r>
            <w:r w:rsidRPr="0088029C">
              <w:t>a</w:t>
            </w:r>
            <w:r w:rsidR="0071254C">
              <w:t>)</w:t>
            </w:r>
          </w:p>
        </w:tc>
        <w:tc>
          <w:tcPr>
            <w:tcW w:w="1446" w:type="dxa"/>
          </w:tcPr>
          <w:p w:rsidR="00305C7B" w:rsidRDefault="0071254C" w:rsidP="007943F7">
            <w:pPr>
              <w:pStyle w:val="TextodeTabela"/>
              <w:rPr>
                <w:iCs/>
              </w:rPr>
            </w:pPr>
            <w:r>
              <w:rPr>
                <w:iCs/>
              </w:rPr>
              <w:t xml:space="preserve">De 01/01/2015 </w:t>
            </w:r>
            <w:r w:rsidRPr="00144AED">
              <w:rPr>
                <w:iCs/>
              </w:rPr>
              <w:t xml:space="preserve">até </w:t>
            </w:r>
            <w:r>
              <w:rPr>
                <w:iCs/>
              </w:rPr>
              <w:t>06</w:t>
            </w:r>
            <w:r w:rsidRPr="00144AED">
              <w:rPr>
                <w:iCs/>
              </w:rPr>
              <w:t>/</w:t>
            </w:r>
            <w:r>
              <w:rPr>
                <w:iCs/>
              </w:rPr>
              <w:t>11/2015</w:t>
            </w:r>
          </w:p>
          <w:p w:rsidR="00FF7D86" w:rsidRDefault="00FF7D86" w:rsidP="007943F7">
            <w:pPr>
              <w:pStyle w:val="TextodeTabela"/>
              <w:rPr>
                <w:iCs/>
              </w:rPr>
            </w:pPr>
          </w:p>
          <w:p w:rsidR="0071254C" w:rsidRPr="00E72499" w:rsidRDefault="0071254C" w:rsidP="007943F7">
            <w:pPr>
              <w:pStyle w:val="TextodeTabela"/>
              <w:rPr>
                <w:b/>
              </w:rPr>
            </w:pPr>
            <w:r w:rsidRPr="009E0054">
              <w:t>De</w:t>
            </w:r>
            <w:r>
              <w:t xml:space="preserve"> 06/11/2015 até</w:t>
            </w:r>
            <w:r w:rsidR="0098383D">
              <w:t xml:space="preserve">  </w:t>
            </w:r>
            <w:r>
              <w:t xml:space="preserve"> 31/12/2015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Manaus- Centro</w:t>
            </w:r>
          </w:p>
        </w:tc>
        <w:tc>
          <w:tcPr>
            <w:tcW w:w="2697" w:type="dxa"/>
            <w:shd w:val="clear" w:color="auto" w:fill="F2F2F2" w:themeFill="background1" w:themeFillShade="F2"/>
          </w:tcPr>
          <w:p w:rsidR="00305C7B" w:rsidRDefault="00305C7B" w:rsidP="007943F7">
            <w:pPr>
              <w:pStyle w:val="TextodeTabela"/>
            </w:pPr>
          </w:p>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B4737F" w:rsidRPr="00B4737F" w:rsidRDefault="00B4737F" w:rsidP="00B4737F">
            <w:pPr>
              <w:spacing w:after="0"/>
              <w:jc w:val="left"/>
              <w:rPr>
                <w:sz w:val="20"/>
              </w:rPr>
            </w:pPr>
            <w:r w:rsidRPr="00B4737F">
              <w:rPr>
                <w:sz w:val="20"/>
              </w:rPr>
              <w:t>Júlio César Araújo de Freitas</w:t>
            </w:r>
          </w:p>
          <w:p w:rsidR="00305C7B" w:rsidRPr="00E72499" w:rsidRDefault="00E950C5" w:rsidP="007943F7">
            <w:pPr>
              <w:pStyle w:val="TextodeTabela"/>
            </w:pPr>
            <w:r>
              <w:t>Maria Stella Vasconcelos Nunes de Mello</w:t>
            </w:r>
          </w:p>
        </w:tc>
        <w:tc>
          <w:tcPr>
            <w:tcW w:w="1389" w:type="dxa"/>
            <w:shd w:val="clear" w:color="auto" w:fill="F2F2F2" w:themeFill="background1" w:themeFillShade="F2"/>
          </w:tcPr>
          <w:p w:rsidR="00305C7B" w:rsidRDefault="00305C7B" w:rsidP="0075478B">
            <w:pPr>
              <w:pStyle w:val="TextodeTabela"/>
              <w:jc w:val="center"/>
            </w:pPr>
          </w:p>
          <w:p w:rsidR="00305C7B" w:rsidRPr="00E72499" w:rsidRDefault="00544095" w:rsidP="0075478B">
            <w:pPr>
              <w:pStyle w:val="TextodeTabela"/>
              <w:jc w:val="center"/>
            </w:pPr>
            <w:r>
              <w:t>Diretor (</w:t>
            </w:r>
            <w:r w:rsidR="00B4737F">
              <w:t>a)</w:t>
            </w:r>
            <w:r w:rsidR="00305C7B">
              <w:t xml:space="preserve"> Geral</w:t>
            </w:r>
          </w:p>
        </w:tc>
        <w:tc>
          <w:tcPr>
            <w:tcW w:w="1446" w:type="dxa"/>
            <w:shd w:val="clear" w:color="auto" w:fill="F2F2F2" w:themeFill="background1" w:themeFillShade="F2"/>
          </w:tcPr>
          <w:p w:rsidR="00B4737F" w:rsidRPr="00B4737F" w:rsidRDefault="00B4737F" w:rsidP="00B4737F">
            <w:pPr>
              <w:spacing w:after="0"/>
              <w:jc w:val="center"/>
              <w:rPr>
                <w:iCs/>
                <w:sz w:val="20"/>
              </w:rPr>
            </w:pPr>
            <w:r w:rsidRPr="00B4737F">
              <w:rPr>
                <w:iCs/>
                <w:sz w:val="20"/>
              </w:rPr>
              <w:t>De 01/01/2015 até 06/02/2015</w:t>
            </w:r>
          </w:p>
          <w:p w:rsidR="00305C7B" w:rsidRPr="00E950C5" w:rsidRDefault="00305C7B" w:rsidP="00B4737F">
            <w:pPr>
              <w:pStyle w:val="TextodeTabela"/>
              <w:rPr>
                <w:iCs/>
              </w:rPr>
            </w:pPr>
            <w:r>
              <w:rPr>
                <w:iCs/>
              </w:rPr>
              <w:t>De 0</w:t>
            </w:r>
            <w:r w:rsidR="00B4737F">
              <w:rPr>
                <w:iCs/>
              </w:rPr>
              <w:t>6</w:t>
            </w:r>
            <w:r>
              <w:rPr>
                <w:iCs/>
              </w:rPr>
              <w:t>/0</w:t>
            </w:r>
            <w:r w:rsidR="00B4737F">
              <w:rPr>
                <w:iCs/>
              </w:rPr>
              <w:t>2</w:t>
            </w:r>
            <w:r>
              <w:rPr>
                <w:iCs/>
              </w:rPr>
              <w:t>/201</w:t>
            </w:r>
            <w:r w:rsidR="00E950C5">
              <w:rPr>
                <w:iCs/>
              </w:rPr>
              <w:t>5</w:t>
            </w:r>
            <w:r>
              <w:rPr>
                <w:iCs/>
              </w:rPr>
              <w:t xml:space="preserve"> </w:t>
            </w:r>
            <w:r w:rsidRPr="00144AED">
              <w:rPr>
                <w:iCs/>
              </w:rPr>
              <w:t>até</w:t>
            </w:r>
            <w:r w:rsidR="00B4737F">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Manaus- Distrito Industrial</w:t>
            </w:r>
          </w:p>
        </w:tc>
        <w:tc>
          <w:tcPr>
            <w:tcW w:w="2697" w:type="dxa"/>
          </w:tcPr>
          <w:p w:rsidR="00305C7B" w:rsidRDefault="00305C7B" w:rsidP="007943F7">
            <w:pPr>
              <w:pStyle w:val="TextodeTabela"/>
            </w:pPr>
          </w:p>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tcPr>
          <w:p w:rsidR="00F6655C" w:rsidRPr="00F6655C" w:rsidRDefault="00F6655C" w:rsidP="00F6655C">
            <w:pPr>
              <w:spacing w:line="276" w:lineRule="auto"/>
              <w:jc w:val="left"/>
              <w:rPr>
                <w:sz w:val="20"/>
              </w:rPr>
            </w:pPr>
            <w:r w:rsidRPr="00F6655C">
              <w:rPr>
                <w:sz w:val="20"/>
              </w:rPr>
              <w:t>José Pinheiro de Carvalho Queiroz Neto</w:t>
            </w:r>
          </w:p>
          <w:p w:rsidR="00E950C5" w:rsidRPr="00E72499" w:rsidRDefault="00E950C5" w:rsidP="007943F7">
            <w:pPr>
              <w:pStyle w:val="TextodeTabela"/>
            </w:pPr>
            <w:r>
              <w:t>José Carlos Nunes de Mello</w:t>
            </w:r>
          </w:p>
        </w:tc>
        <w:tc>
          <w:tcPr>
            <w:tcW w:w="1389" w:type="dxa"/>
          </w:tcPr>
          <w:p w:rsidR="00305C7B" w:rsidRDefault="00305C7B" w:rsidP="0075478B">
            <w:pPr>
              <w:pStyle w:val="TextodeTabela"/>
              <w:jc w:val="center"/>
            </w:pPr>
          </w:p>
          <w:p w:rsidR="00305C7B" w:rsidRPr="00E72499" w:rsidRDefault="00305C7B" w:rsidP="0075478B">
            <w:pPr>
              <w:pStyle w:val="TextodeTabela"/>
              <w:jc w:val="center"/>
            </w:pPr>
            <w:r>
              <w:t>Diretor Geral</w:t>
            </w:r>
          </w:p>
        </w:tc>
        <w:tc>
          <w:tcPr>
            <w:tcW w:w="1446" w:type="dxa"/>
          </w:tcPr>
          <w:p w:rsidR="00F6655C" w:rsidRPr="00F6655C" w:rsidRDefault="00F6655C" w:rsidP="00F6655C">
            <w:pPr>
              <w:spacing w:line="276" w:lineRule="auto"/>
              <w:jc w:val="left"/>
              <w:rPr>
                <w:iCs/>
                <w:sz w:val="20"/>
              </w:rPr>
            </w:pPr>
            <w:r w:rsidRPr="00F6655C">
              <w:rPr>
                <w:iCs/>
                <w:sz w:val="20"/>
              </w:rPr>
              <w:t>De 01/01/2015 até 06/02/2015</w:t>
            </w:r>
          </w:p>
          <w:p w:rsidR="00305C7B" w:rsidRPr="00E72499" w:rsidRDefault="00F6655C" w:rsidP="00F6655C">
            <w:pPr>
              <w:pStyle w:val="TextodeTabela"/>
            </w:pPr>
            <w:r w:rsidRPr="00F6655C">
              <w:rPr>
                <w:iCs/>
              </w:rPr>
              <w:t>De 26/02/2015 até 31/12/2015</w:t>
            </w:r>
          </w:p>
        </w:tc>
      </w:tr>
      <w:tr w:rsidR="00305C7B" w:rsidRPr="00BD16FC" w:rsidTr="005A6C24">
        <w:trPr>
          <w:trHeight w:val="393"/>
        </w:trPr>
        <w:tc>
          <w:tcPr>
            <w:tcW w:w="1839" w:type="dxa"/>
            <w:shd w:val="clear" w:color="auto" w:fill="F2F2F2" w:themeFill="background1" w:themeFillShade="F2"/>
          </w:tcPr>
          <w:p w:rsidR="00305C7B" w:rsidRPr="00FF566E" w:rsidRDefault="00305C7B" w:rsidP="007943F7">
            <w:pPr>
              <w:pStyle w:val="TextodeTabela"/>
            </w:pPr>
            <w:r>
              <w:t>Campus Manaus Zona Leste</w:t>
            </w:r>
          </w:p>
        </w:tc>
        <w:tc>
          <w:tcPr>
            <w:tcW w:w="2697" w:type="dxa"/>
            <w:shd w:val="clear" w:color="auto" w:fill="F2F2F2" w:themeFill="background1" w:themeFillShade="F2"/>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E72499" w:rsidRDefault="00305C7B" w:rsidP="007943F7">
            <w:pPr>
              <w:pStyle w:val="TextodeTabela"/>
            </w:pPr>
            <w:r w:rsidRPr="00203A60">
              <w:t>Aldenir de Carvalho Caetano</w:t>
            </w:r>
          </w:p>
        </w:tc>
        <w:tc>
          <w:tcPr>
            <w:tcW w:w="1389" w:type="dxa"/>
            <w:shd w:val="clear" w:color="auto" w:fill="F2F2F2" w:themeFill="background1" w:themeFillShade="F2"/>
          </w:tcPr>
          <w:p w:rsidR="00305C7B" w:rsidRPr="00E72499" w:rsidRDefault="00305C7B" w:rsidP="0075478B">
            <w:pPr>
              <w:pStyle w:val="TextodeTabela"/>
              <w:jc w:val="center"/>
            </w:pPr>
            <w:r>
              <w:t>Diretor Geral</w:t>
            </w:r>
          </w:p>
        </w:tc>
        <w:tc>
          <w:tcPr>
            <w:tcW w:w="1446" w:type="dxa"/>
            <w:shd w:val="clear" w:color="auto" w:fill="F2F2F2" w:themeFill="background1" w:themeFillShade="F2"/>
          </w:tcPr>
          <w:p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E5E">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tcPr>
          <w:p w:rsidR="00305C7B" w:rsidRPr="00FF566E" w:rsidRDefault="00305C7B" w:rsidP="007943F7">
            <w:pPr>
              <w:pStyle w:val="TextodeTabela"/>
            </w:pPr>
            <w:r>
              <w:t>Campus Presidente Figueiredo</w:t>
            </w:r>
          </w:p>
        </w:tc>
        <w:tc>
          <w:tcPr>
            <w:tcW w:w="2697" w:type="dxa"/>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tcPr>
          <w:p w:rsidR="00305C7B" w:rsidRPr="00E72499" w:rsidRDefault="00305C7B" w:rsidP="007943F7">
            <w:pPr>
              <w:pStyle w:val="TextodeTabela"/>
            </w:pPr>
            <w:r w:rsidRPr="00CD629F">
              <w:t>Paulo Marreiro dos Santos Junior</w:t>
            </w:r>
          </w:p>
        </w:tc>
        <w:tc>
          <w:tcPr>
            <w:tcW w:w="1389" w:type="dxa"/>
          </w:tcPr>
          <w:p w:rsidR="00305C7B" w:rsidRPr="00E72499" w:rsidRDefault="00305C7B" w:rsidP="0075478B">
            <w:pPr>
              <w:pStyle w:val="TextodeTabela"/>
              <w:jc w:val="center"/>
            </w:pPr>
            <w:r>
              <w:t>Diretor Geral</w:t>
            </w:r>
          </w:p>
        </w:tc>
        <w:tc>
          <w:tcPr>
            <w:tcW w:w="1446" w:type="dxa"/>
          </w:tcPr>
          <w:p w:rsidR="00305C7B" w:rsidRPr="00E72499" w:rsidRDefault="00305C7B" w:rsidP="00E950C5">
            <w:pPr>
              <w:pStyle w:val="TextodeTabela"/>
            </w:pPr>
            <w:r>
              <w:rPr>
                <w:iCs/>
              </w:rPr>
              <w:t xml:space="preserve">De </w:t>
            </w:r>
            <w:r w:rsidR="00E950C5">
              <w:rPr>
                <w:iCs/>
              </w:rPr>
              <w:t>01</w:t>
            </w:r>
            <w:r>
              <w:rPr>
                <w:iCs/>
              </w:rPr>
              <w:t>/01/201</w:t>
            </w:r>
            <w:r w:rsidR="00E950C5">
              <w:rPr>
                <w:iCs/>
              </w:rPr>
              <w:t>5</w:t>
            </w:r>
            <w:r>
              <w:rPr>
                <w:iCs/>
              </w:rPr>
              <w:t xml:space="preserve"> </w:t>
            </w:r>
            <w:r w:rsidRPr="00144AED">
              <w:rPr>
                <w:iCs/>
              </w:rPr>
              <w:t>até</w:t>
            </w:r>
            <w:r w:rsidR="00E53E5E">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Itacoatiara</w:t>
            </w:r>
          </w:p>
        </w:tc>
        <w:tc>
          <w:tcPr>
            <w:tcW w:w="2697" w:type="dxa"/>
            <w:shd w:val="clear" w:color="auto" w:fill="F2F2F2" w:themeFill="background1" w:themeFillShade="F2"/>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E72499" w:rsidRDefault="00305C7B" w:rsidP="007943F7">
            <w:pPr>
              <w:pStyle w:val="TextodeTabela"/>
            </w:pPr>
            <w:r w:rsidRPr="00CC0F77">
              <w:t>Allen Bitencourt de Lima</w:t>
            </w:r>
          </w:p>
        </w:tc>
        <w:tc>
          <w:tcPr>
            <w:tcW w:w="1389" w:type="dxa"/>
            <w:shd w:val="clear" w:color="auto" w:fill="F2F2F2" w:themeFill="background1" w:themeFillShade="F2"/>
          </w:tcPr>
          <w:p w:rsidR="00305C7B" w:rsidRPr="00E72499" w:rsidRDefault="00305C7B" w:rsidP="0075478B">
            <w:pPr>
              <w:pStyle w:val="TextodeTabela"/>
              <w:jc w:val="center"/>
            </w:pPr>
            <w:r>
              <w:t>Diretor Geral</w:t>
            </w:r>
          </w:p>
        </w:tc>
        <w:tc>
          <w:tcPr>
            <w:tcW w:w="1446" w:type="dxa"/>
            <w:shd w:val="clear" w:color="auto" w:fill="F2F2F2" w:themeFill="background1" w:themeFillShade="F2"/>
          </w:tcPr>
          <w:p w:rsidR="00305C7B" w:rsidRPr="00E72499" w:rsidRDefault="00305C7B" w:rsidP="00E53454">
            <w:pPr>
              <w:pStyle w:val="TextodeTabela"/>
            </w:pPr>
            <w:r>
              <w:rPr>
                <w:iCs/>
              </w:rPr>
              <w:t>De 01/01/201</w:t>
            </w:r>
            <w:r w:rsidR="00E53454">
              <w:rPr>
                <w:iCs/>
              </w:rPr>
              <w:t>5</w:t>
            </w:r>
            <w:r>
              <w:rPr>
                <w:iCs/>
              </w:rPr>
              <w:t xml:space="preserve"> </w:t>
            </w:r>
            <w:r w:rsidRPr="00144AED">
              <w:rPr>
                <w:iCs/>
              </w:rPr>
              <w:t xml:space="preserve">até </w:t>
            </w:r>
            <w:r w:rsidR="00E53454">
              <w:rPr>
                <w:iCs/>
              </w:rPr>
              <w:t xml:space="preserve">  </w:t>
            </w:r>
            <w:r>
              <w:rPr>
                <w:iCs/>
              </w:rPr>
              <w:t>31</w:t>
            </w:r>
            <w:r w:rsidRPr="00144AED">
              <w:rPr>
                <w:iCs/>
              </w:rPr>
              <w:t>/</w:t>
            </w:r>
            <w:r>
              <w:rPr>
                <w:iCs/>
              </w:rPr>
              <w:t>12</w:t>
            </w:r>
            <w:r w:rsidRPr="00144AED">
              <w:rPr>
                <w:iCs/>
              </w:rPr>
              <w:t>/201</w:t>
            </w:r>
            <w:r w:rsidR="00E53454">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Coari</w:t>
            </w:r>
          </w:p>
        </w:tc>
        <w:tc>
          <w:tcPr>
            <w:tcW w:w="2697" w:type="dxa"/>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E72499" w:rsidRDefault="00305C7B" w:rsidP="007943F7">
            <w:pPr>
              <w:pStyle w:val="TextodeTabela"/>
            </w:pPr>
            <w:r w:rsidRPr="004F08DF">
              <w:t>Jurandy Moreira Maciel Aires da Silva</w:t>
            </w:r>
          </w:p>
        </w:tc>
        <w:tc>
          <w:tcPr>
            <w:tcW w:w="1389" w:type="dxa"/>
          </w:tcPr>
          <w:p w:rsidR="00305C7B" w:rsidRPr="00E72499" w:rsidRDefault="00305C7B" w:rsidP="0075478B">
            <w:pPr>
              <w:pStyle w:val="TextodeTabela"/>
              <w:jc w:val="center"/>
            </w:pPr>
            <w:r>
              <w:t>Diretor Geral</w:t>
            </w:r>
          </w:p>
        </w:tc>
        <w:tc>
          <w:tcPr>
            <w:tcW w:w="1446" w:type="dxa"/>
          </w:tcPr>
          <w:p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454">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shd w:val="clear" w:color="auto" w:fill="F2F2F2" w:themeFill="background1" w:themeFillShade="F2"/>
          </w:tcPr>
          <w:p w:rsidR="00305C7B" w:rsidRPr="00FF566E" w:rsidRDefault="00305C7B" w:rsidP="007943F7">
            <w:pPr>
              <w:pStyle w:val="TextodeTabela"/>
            </w:pPr>
            <w:r>
              <w:t>Campus São Gabriel da Cachoeira</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F34740">
              <w:t>Elias Brasilino de Souza</w:t>
            </w:r>
          </w:p>
        </w:tc>
        <w:tc>
          <w:tcPr>
            <w:tcW w:w="1389" w:type="dxa"/>
            <w:shd w:val="clear" w:color="auto" w:fill="F2F2F2" w:themeFill="background1" w:themeFillShade="F2"/>
          </w:tcPr>
          <w:p w:rsidR="00305C7B" w:rsidRPr="00FF566E" w:rsidRDefault="00305C7B" w:rsidP="0075478B">
            <w:pPr>
              <w:pStyle w:val="TextodeTabela"/>
              <w:jc w:val="center"/>
            </w:pPr>
            <w:r>
              <w:t>Diretor Geral</w:t>
            </w:r>
          </w:p>
        </w:tc>
        <w:tc>
          <w:tcPr>
            <w:tcW w:w="1446" w:type="dxa"/>
            <w:shd w:val="clear" w:color="auto" w:fill="F2F2F2" w:themeFill="background1" w:themeFillShade="F2"/>
          </w:tcPr>
          <w:p w:rsidR="00305C7B" w:rsidRPr="00FF566E" w:rsidRDefault="00305C7B" w:rsidP="00E53454">
            <w:pPr>
              <w:pStyle w:val="TextodeTabela"/>
            </w:pPr>
            <w:r>
              <w:rPr>
                <w:iCs/>
              </w:rPr>
              <w:t>De 01/01/201</w:t>
            </w:r>
            <w:r w:rsidR="00E53454">
              <w:rPr>
                <w:iCs/>
              </w:rPr>
              <w:t>5</w:t>
            </w:r>
            <w:r>
              <w:rPr>
                <w:iCs/>
              </w:rPr>
              <w:t xml:space="preserve"> </w:t>
            </w:r>
            <w:r w:rsidRPr="00144AED">
              <w:rPr>
                <w:iCs/>
              </w:rPr>
              <w:t>até</w:t>
            </w:r>
            <w:r w:rsidR="00E53454">
              <w:rPr>
                <w:iCs/>
              </w:rPr>
              <w:t xml:space="preserve">  </w:t>
            </w:r>
            <w:r w:rsidRPr="00144AED">
              <w:rPr>
                <w:iCs/>
              </w:rPr>
              <w:t xml:space="preserve"> </w:t>
            </w:r>
            <w:r>
              <w:rPr>
                <w:iCs/>
              </w:rPr>
              <w:t>31</w:t>
            </w:r>
            <w:r w:rsidRPr="00144AED">
              <w:rPr>
                <w:iCs/>
              </w:rPr>
              <w:t>/</w:t>
            </w:r>
            <w:r>
              <w:rPr>
                <w:iCs/>
              </w:rPr>
              <w:t>12</w:t>
            </w:r>
            <w:r w:rsidRPr="00144AED">
              <w:rPr>
                <w:iCs/>
              </w:rPr>
              <w:t>/201</w:t>
            </w:r>
            <w:r w:rsidR="00E53454">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Tabatinga</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Default="00305C7B" w:rsidP="007943F7">
            <w:pPr>
              <w:pStyle w:val="TextodeTabela"/>
            </w:pPr>
            <w:r w:rsidRPr="00F34740">
              <w:t>Jaime Cavalcante Alves</w:t>
            </w:r>
          </w:p>
          <w:p w:rsidR="00056590" w:rsidRPr="00FF566E" w:rsidRDefault="00056590" w:rsidP="007943F7">
            <w:pPr>
              <w:pStyle w:val="TextodeTabela"/>
            </w:pPr>
            <w:r>
              <w:t>Gustavo Galdino Rodrigues</w:t>
            </w:r>
          </w:p>
        </w:tc>
        <w:tc>
          <w:tcPr>
            <w:tcW w:w="1389" w:type="dxa"/>
          </w:tcPr>
          <w:p w:rsidR="00056590" w:rsidRDefault="00056590" w:rsidP="0075478B">
            <w:pPr>
              <w:pStyle w:val="TextodeTabela"/>
              <w:jc w:val="center"/>
            </w:pPr>
          </w:p>
          <w:p w:rsidR="00305C7B" w:rsidRPr="00FF566E" w:rsidRDefault="00305C7B" w:rsidP="0075478B">
            <w:pPr>
              <w:pStyle w:val="TextodeTabela"/>
              <w:jc w:val="center"/>
            </w:pPr>
            <w:r>
              <w:t>Diretor Geral</w:t>
            </w:r>
          </w:p>
        </w:tc>
        <w:tc>
          <w:tcPr>
            <w:tcW w:w="1446" w:type="dxa"/>
          </w:tcPr>
          <w:p w:rsidR="00056590" w:rsidRPr="00056590" w:rsidRDefault="00056590" w:rsidP="00056590">
            <w:pPr>
              <w:spacing w:line="276" w:lineRule="auto"/>
              <w:jc w:val="left"/>
              <w:rPr>
                <w:iCs/>
                <w:sz w:val="20"/>
              </w:rPr>
            </w:pPr>
            <w:r w:rsidRPr="00056590">
              <w:rPr>
                <w:iCs/>
                <w:sz w:val="20"/>
              </w:rPr>
              <w:t>De</w:t>
            </w:r>
            <w:r w:rsidR="00BA58F2">
              <w:rPr>
                <w:iCs/>
                <w:sz w:val="20"/>
              </w:rPr>
              <w:t xml:space="preserve">  </w:t>
            </w:r>
            <w:r w:rsidRPr="00056590">
              <w:rPr>
                <w:iCs/>
                <w:sz w:val="20"/>
              </w:rPr>
              <w:t xml:space="preserve"> 01/01/2015 até</w:t>
            </w:r>
            <w:r w:rsidR="00BA58F2">
              <w:rPr>
                <w:iCs/>
                <w:sz w:val="20"/>
              </w:rPr>
              <w:t xml:space="preserve">  </w:t>
            </w:r>
            <w:r w:rsidRPr="00056590">
              <w:rPr>
                <w:iCs/>
                <w:sz w:val="20"/>
              </w:rPr>
              <w:t xml:space="preserve"> 20/09/2015</w:t>
            </w:r>
          </w:p>
          <w:p w:rsidR="00305C7B" w:rsidRPr="00FF566E" w:rsidRDefault="00056590" w:rsidP="00566C88">
            <w:pPr>
              <w:pStyle w:val="TextodeTabela"/>
            </w:pPr>
            <w:r w:rsidRPr="00056590">
              <w:rPr>
                <w:iCs/>
              </w:rPr>
              <w:t>De 21/09/2015 até 31/12/2015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Maués</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447623">
              <w:t>Leonor Ferreira Neta Toro</w:t>
            </w:r>
          </w:p>
        </w:tc>
        <w:tc>
          <w:tcPr>
            <w:tcW w:w="1389" w:type="dxa"/>
            <w:shd w:val="clear" w:color="auto" w:fill="F2F2F2" w:themeFill="background1" w:themeFillShade="F2"/>
          </w:tcPr>
          <w:p w:rsidR="00305C7B" w:rsidRPr="00FF566E" w:rsidRDefault="00305C7B" w:rsidP="0075478B">
            <w:pPr>
              <w:pStyle w:val="TextodeTabela"/>
              <w:jc w:val="center"/>
            </w:pPr>
            <w:r>
              <w:t>Diretora Geral</w:t>
            </w:r>
          </w:p>
        </w:tc>
        <w:tc>
          <w:tcPr>
            <w:tcW w:w="1446" w:type="dxa"/>
            <w:shd w:val="clear" w:color="auto" w:fill="F2F2F2" w:themeFill="background1" w:themeFillShade="F2"/>
          </w:tcPr>
          <w:p w:rsidR="00305C7B" w:rsidRPr="00FF566E" w:rsidRDefault="00305C7B" w:rsidP="00A04B05">
            <w:pPr>
              <w:pStyle w:val="TextodeTabela"/>
            </w:pPr>
            <w:r>
              <w:rPr>
                <w:iCs/>
              </w:rPr>
              <w:t>De 01/01/201</w:t>
            </w:r>
            <w:r w:rsidR="00A04B05">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A04B05">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Parintins</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617FA8">
              <w:t>Gutemberg Ferraro Rocha</w:t>
            </w:r>
          </w:p>
        </w:tc>
        <w:tc>
          <w:tcPr>
            <w:tcW w:w="1389" w:type="dxa"/>
          </w:tcPr>
          <w:p w:rsidR="00305C7B" w:rsidRPr="00FF566E" w:rsidRDefault="00305C7B" w:rsidP="0075478B">
            <w:pPr>
              <w:pStyle w:val="TextodeTabela"/>
              <w:jc w:val="center"/>
            </w:pPr>
            <w:r>
              <w:t>Diretor Geral</w:t>
            </w:r>
          </w:p>
        </w:tc>
        <w:tc>
          <w:tcPr>
            <w:tcW w:w="1446" w:type="dxa"/>
          </w:tcPr>
          <w:p w:rsidR="00305C7B" w:rsidRPr="00FF566E" w:rsidRDefault="00305C7B" w:rsidP="00B3340D">
            <w:pPr>
              <w:pStyle w:val="TextodeTabela"/>
            </w:pPr>
            <w:r>
              <w:rPr>
                <w:iCs/>
              </w:rPr>
              <w:t>De 10/01/201</w:t>
            </w:r>
            <w:r w:rsidR="00B3340D">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B3340D">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Default="00305C7B" w:rsidP="007943F7">
            <w:pPr>
              <w:pStyle w:val="TextodeTabela"/>
            </w:pPr>
            <w:r>
              <w:t>Campus Lábrea</w:t>
            </w:r>
          </w:p>
          <w:p w:rsidR="00A747A1" w:rsidRDefault="00A747A1" w:rsidP="007943F7">
            <w:pPr>
              <w:pStyle w:val="TextodeTabela"/>
            </w:pPr>
          </w:p>
          <w:p w:rsidR="00566C88" w:rsidRPr="00FF566E" w:rsidRDefault="00566C88" w:rsidP="007943F7">
            <w:pPr>
              <w:pStyle w:val="TextodeTabela"/>
            </w:pP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Default="00305C7B" w:rsidP="00B3340D">
            <w:pPr>
              <w:pStyle w:val="TextodeTabela"/>
              <w:jc w:val="left"/>
            </w:pPr>
            <w:r w:rsidRPr="00372152">
              <w:t>Josiane Faraco de Andrade Rocha</w:t>
            </w:r>
          </w:p>
          <w:p w:rsidR="00B3340D" w:rsidRPr="00FF566E" w:rsidRDefault="00B3340D" w:rsidP="00B3340D">
            <w:pPr>
              <w:pStyle w:val="TextodeTabela"/>
              <w:jc w:val="left"/>
            </w:pPr>
            <w:r>
              <w:t>Fábio Teixeira Lima</w:t>
            </w:r>
          </w:p>
        </w:tc>
        <w:tc>
          <w:tcPr>
            <w:tcW w:w="1389" w:type="dxa"/>
            <w:shd w:val="clear" w:color="auto" w:fill="F2F2F2" w:themeFill="background1" w:themeFillShade="F2"/>
          </w:tcPr>
          <w:p w:rsidR="00B3340D" w:rsidRDefault="00B3340D" w:rsidP="0075478B">
            <w:pPr>
              <w:pStyle w:val="TextodeTabela"/>
              <w:jc w:val="center"/>
            </w:pPr>
          </w:p>
          <w:p w:rsidR="00305C7B" w:rsidRPr="00FF566E" w:rsidRDefault="00544095" w:rsidP="0075478B">
            <w:pPr>
              <w:pStyle w:val="TextodeTabela"/>
              <w:jc w:val="center"/>
            </w:pPr>
            <w:r>
              <w:t>Diretor (</w:t>
            </w:r>
            <w:r w:rsidR="00305C7B">
              <w:t>a</w:t>
            </w:r>
            <w:r w:rsidR="00B3340D">
              <w:t>)</w:t>
            </w:r>
            <w:r w:rsidR="00305C7B">
              <w:t xml:space="preserve"> Geral</w:t>
            </w:r>
          </w:p>
        </w:tc>
        <w:tc>
          <w:tcPr>
            <w:tcW w:w="1446" w:type="dxa"/>
            <w:shd w:val="clear" w:color="auto" w:fill="F2F2F2" w:themeFill="background1" w:themeFillShade="F2"/>
          </w:tcPr>
          <w:p w:rsidR="00B3340D" w:rsidRPr="00B3340D" w:rsidRDefault="00B3340D" w:rsidP="00B3340D">
            <w:pPr>
              <w:spacing w:line="276" w:lineRule="auto"/>
              <w:jc w:val="left"/>
              <w:rPr>
                <w:iCs/>
                <w:sz w:val="20"/>
              </w:rPr>
            </w:pPr>
            <w:r w:rsidRPr="00B3340D">
              <w:rPr>
                <w:iCs/>
                <w:sz w:val="20"/>
              </w:rPr>
              <w:t>De 01/01/2015 até 15/09/2015</w:t>
            </w:r>
          </w:p>
          <w:p w:rsidR="00305C7B" w:rsidRPr="00FF566E" w:rsidRDefault="00B3340D" w:rsidP="00B3340D">
            <w:pPr>
              <w:pStyle w:val="TextodeTabela"/>
            </w:pPr>
            <w:r w:rsidRPr="00B3340D">
              <w:rPr>
                <w:iCs/>
              </w:rPr>
              <w:t>De 15/09/2015 até 31/12/2015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Tefé</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48375D">
              <w:t>Aildo da Silva Gama</w:t>
            </w:r>
          </w:p>
        </w:tc>
        <w:tc>
          <w:tcPr>
            <w:tcW w:w="1389" w:type="dxa"/>
          </w:tcPr>
          <w:p w:rsidR="00305C7B" w:rsidRPr="00FF566E" w:rsidRDefault="00305C7B" w:rsidP="0075478B">
            <w:pPr>
              <w:pStyle w:val="TextodeTabela"/>
              <w:jc w:val="center"/>
            </w:pPr>
            <w:r>
              <w:t>Diretor Geral</w:t>
            </w:r>
          </w:p>
        </w:tc>
        <w:tc>
          <w:tcPr>
            <w:tcW w:w="1446" w:type="dxa"/>
          </w:tcPr>
          <w:p w:rsidR="00305C7B" w:rsidRPr="00FF566E" w:rsidRDefault="00305C7B" w:rsidP="000B1786">
            <w:pPr>
              <w:pStyle w:val="TextodeTabela"/>
            </w:pPr>
            <w:r>
              <w:rPr>
                <w:iCs/>
              </w:rPr>
              <w:t>De 0</w:t>
            </w:r>
            <w:r w:rsidR="000B1786">
              <w:rPr>
                <w:iCs/>
              </w:rPr>
              <w:t>1</w:t>
            </w:r>
            <w:r>
              <w:rPr>
                <w:iCs/>
              </w:rPr>
              <w:t>/0</w:t>
            </w:r>
            <w:r w:rsidR="000B1786">
              <w:rPr>
                <w:iCs/>
              </w:rPr>
              <w:t>1</w:t>
            </w:r>
            <w:r>
              <w:rPr>
                <w:iCs/>
              </w:rPr>
              <w:t>/201</w:t>
            </w:r>
            <w:r w:rsidR="000B1786">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0B1786">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Eirunepé</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shd w:val="clear" w:color="auto" w:fill="F2F2F2" w:themeFill="background1" w:themeFillShade="F2"/>
          </w:tcPr>
          <w:p w:rsidR="00305C7B" w:rsidRDefault="00305C7B" w:rsidP="007943F7">
            <w:pPr>
              <w:pStyle w:val="TextodeTabela"/>
            </w:pPr>
            <w:r w:rsidRPr="008A3074">
              <w:t>Roquelane Batista de Siqueira</w:t>
            </w:r>
          </w:p>
          <w:p w:rsidR="000B1786" w:rsidRPr="00FF566E" w:rsidRDefault="000B1786" w:rsidP="007943F7">
            <w:pPr>
              <w:pStyle w:val="TextodeTabela"/>
            </w:pPr>
            <w:r>
              <w:t>Adanilton Rabelo de Andrade</w:t>
            </w:r>
          </w:p>
        </w:tc>
        <w:tc>
          <w:tcPr>
            <w:tcW w:w="1389" w:type="dxa"/>
            <w:shd w:val="clear" w:color="auto" w:fill="F2F2F2" w:themeFill="background1" w:themeFillShade="F2"/>
          </w:tcPr>
          <w:p w:rsidR="000B1786" w:rsidRDefault="000B1786" w:rsidP="007943F7">
            <w:pPr>
              <w:pStyle w:val="TextodeTabela"/>
            </w:pPr>
          </w:p>
          <w:p w:rsidR="00305C7B" w:rsidRPr="00FF566E" w:rsidRDefault="00305C7B" w:rsidP="007943F7">
            <w:pPr>
              <w:pStyle w:val="TextodeTabela"/>
            </w:pPr>
            <w:r>
              <w:t>Diretor Geral</w:t>
            </w:r>
          </w:p>
        </w:tc>
        <w:tc>
          <w:tcPr>
            <w:tcW w:w="1446" w:type="dxa"/>
            <w:shd w:val="clear" w:color="auto" w:fill="F2F2F2" w:themeFill="background1" w:themeFillShade="F2"/>
          </w:tcPr>
          <w:p w:rsidR="000B1786" w:rsidRPr="000B1786" w:rsidRDefault="000B1786" w:rsidP="000B1786">
            <w:pPr>
              <w:spacing w:line="276" w:lineRule="auto"/>
              <w:jc w:val="left"/>
              <w:rPr>
                <w:iCs/>
                <w:sz w:val="20"/>
              </w:rPr>
            </w:pPr>
            <w:r w:rsidRPr="000B1786">
              <w:rPr>
                <w:iCs/>
                <w:sz w:val="20"/>
              </w:rPr>
              <w:t>De 01/01/2015 até 04/12/2015</w:t>
            </w:r>
          </w:p>
          <w:p w:rsidR="00305C7B" w:rsidRPr="00FF566E" w:rsidRDefault="000B1786" w:rsidP="000B1786">
            <w:pPr>
              <w:pStyle w:val="TextodeTabela"/>
            </w:pPr>
            <w:r w:rsidRPr="000B1786">
              <w:rPr>
                <w:iCs/>
              </w:rPr>
              <w:t>De 05/12/2015 até 31/12/2015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Humaitá</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2F7622">
              <w:t>Jorge Nunes Pereira</w:t>
            </w:r>
          </w:p>
        </w:tc>
        <w:tc>
          <w:tcPr>
            <w:tcW w:w="1389" w:type="dxa"/>
          </w:tcPr>
          <w:p w:rsidR="00305C7B" w:rsidRPr="00FF566E" w:rsidRDefault="00305C7B" w:rsidP="007943F7">
            <w:pPr>
              <w:pStyle w:val="TextodeTabela"/>
            </w:pPr>
            <w:r>
              <w:t>Diretor Geral</w:t>
            </w:r>
          </w:p>
        </w:tc>
        <w:tc>
          <w:tcPr>
            <w:tcW w:w="1446" w:type="dxa"/>
          </w:tcPr>
          <w:p w:rsidR="00305C7B" w:rsidRPr="00FF566E" w:rsidRDefault="00305C7B" w:rsidP="003B0734">
            <w:pPr>
              <w:pStyle w:val="TextodeTabela"/>
            </w:pPr>
            <w:r>
              <w:rPr>
                <w:iCs/>
              </w:rPr>
              <w:t>De 01/01/201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Avançado de Manacapuru</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1F640B">
              <w:t>Francisco das Chagas Mendes dos Santos</w:t>
            </w:r>
          </w:p>
        </w:tc>
        <w:tc>
          <w:tcPr>
            <w:tcW w:w="1389" w:type="dxa"/>
            <w:shd w:val="clear" w:color="auto" w:fill="F2F2F2" w:themeFill="background1" w:themeFillShade="F2"/>
          </w:tcPr>
          <w:p w:rsidR="00305C7B" w:rsidRPr="00FF566E" w:rsidRDefault="00305C7B" w:rsidP="007943F7">
            <w:pPr>
              <w:pStyle w:val="TextodeTabela"/>
            </w:pPr>
            <w:r>
              <w:t>Diretor Geral</w:t>
            </w:r>
          </w:p>
        </w:tc>
        <w:tc>
          <w:tcPr>
            <w:tcW w:w="1446" w:type="dxa"/>
            <w:shd w:val="clear" w:color="auto" w:fill="F2F2F2" w:themeFill="background1" w:themeFillShade="F2"/>
          </w:tcPr>
          <w:p w:rsidR="00305C7B" w:rsidRPr="00FF566E" w:rsidRDefault="00305C7B" w:rsidP="003B0734">
            <w:pPr>
              <w:pStyle w:val="TextodeTabela"/>
            </w:pPr>
            <w:r>
              <w:rPr>
                <w:iCs/>
              </w:rPr>
              <w:t xml:space="preserve">De </w:t>
            </w:r>
            <w:r w:rsidR="003B0734">
              <w:rPr>
                <w:iCs/>
              </w:rPr>
              <w:t>01</w:t>
            </w:r>
            <w:r>
              <w:rPr>
                <w:iCs/>
              </w:rPr>
              <w:t>/0</w:t>
            </w:r>
            <w:r w:rsidR="003B0734">
              <w:rPr>
                <w:iCs/>
              </w:rPr>
              <w:t>1</w:t>
            </w:r>
            <w:r>
              <w:rPr>
                <w:iCs/>
              </w:rPr>
              <w:t>/201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bl>
    <w:p w:rsidR="00305C7B" w:rsidRPr="005A6C24" w:rsidRDefault="00305C7B" w:rsidP="00305C7B">
      <w:pPr>
        <w:autoSpaceDE w:val="0"/>
        <w:autoSpaceDN w:val="0"/>
        <w:adjustRightInd w:val="0"/>
        <w:spacing w:after="0"/>
        <w:rPr>
          <w:sz w:val="20"/>
          <w:szCs w:val="20"/>
        </w:rPr>
      </w:pPr>
      <w:r w:rsidRPr="00BD16FC">
        <w:rPr>
          <w:szCs w:val="20"/>
        </w:rPr>
        <w:t xml:space="preserve">   </w:t>
      </w:r>
      <w:r w:rsidRPr="005A6C24">
        <w:rPr>
          <w:sz w:val="20"/>
          <w:szCs w:val="20"/>
        </w:rPr>
        <w:t xml:space="preserve">Fonte: </w:t>
      </w:r>
      <w:r w:rsidR="007657D5" w:rsidRPr="005A6C24">
        <w:rPr>
          <w:sz w:val="20"/>
          <w:szCs w:val="20"/>
        </w:rPr>
        <w:t>Diretoria de Planejamento 2015</w:t>
      </w:r>
    </w:p>
    <w:p w:rsidR="00A70BB4" w:rsidRDefault="00A70BB4" w:rsidP="000F6346">
      <w:pPr>
        <w:spacing w:after="0"/>
        <w:sectPr w:rsidR="00A70BB4" w:rsidSect="002F1552">
          <w:pgSz w:w="11906" w:h="16838"/>
          <w:pgMar w:top="567" w:right="1276" w:bottom="992" w:left="1701" w:header="703" w:footer="709" w:gutter="0"/>
          <w:cols w:space="708"/>
          <w:docGrid w:linePitch="360"/>
        </w:sectPr>
      </w:pPr>
    </w:p>
    <w:p w:rsidR="00306A03" w:rsidRPr="007E2E22" w:rsidRDefault="00306A03" w:rsidP="00A75FB8">
      <w:pPr>
        <w:pStyle w:val="PargrafodaLista"/>
        <w:numPr>
          <w:ilvl w:val="0"/>
          <w:numId w:val="60"/>
        </w:numPr>
        <w:spacing w:after="0"/>
        <w:outlineLvl w:val="0"/>
        <w:rPr>
          <w:rFonts w:ascii="Arial" w:eastAsia="Times New Roman" w:hAnsi="Arial" w:cs="Arial"/>
          <w:b/>
          <w:bCs/>
          <w:noProof/>
          <w:kern w:val="32"/>
          <w:szCs w:val="24"/>
        </w:rPr>
      </w:pPr>
      <w:bookmarkStart w:id="172" w:name="_Toc445560020"/>
      <w:bookmarkEnd w:id="171"/>
      <w:r w:rsidRPr="007E2E22">
        <w:rPr>
          <w:rFonts w:ascii="Arial" w:hAnsi="Arial" w:cs="Arial"/>
          <w:b/>
          <w:bCs/>
          <w:szCs w:val="24"/>
        </w:rPr>
        <w:lastRenderedPageBreak/>
        <w:t>PLANEJAMENTO ORGANIZACIONAL E DESEMPENHO ORÇAMENTÁRIO E OPERACIONAL</w:t>
      </w:r>
      <w:bookmarkEnd w:id="172"/>
    </w:p>
    <w:p w:rsidR="00306A03" w:rsidRDefault="00306A03" w:rsidP="00A75FB8">
      <w:pPr>
        <w:pStyle w:val="PargrafodaLista"/>
        <w:numPr>
          <w:ilvl w:val="1"/>
          <w:numId w:val="60"/>
        </w:numPr>
        <w:spacing w:after="0"/>
        <w:outlineLvl w:val="1"/>
        <w:rPr>
          <w:bCs/>
          <w:szCs w:val="24"/>
        </w:rPr>
      </w:pPr>
      <w:bookmarkStart w:id="173" w:name="_Toc445560021"/>
      <w:r w:rsidRPr="00EB733E">
        <w:rPr>
          <w:bCs/>
          <w:szCs w:val="24"/>
        </w:rPr>
        <w:t>Planejamento organizacional</w:t>
      </w:r>
      <w:bookmarkEnd w:id="173"/>
    </w:p>
    <w:p w:rsidR="003421AC" w:rsidRDefault="003421AC" w:rsidP="00EC6514">
      <w:pPr>
        <w:pStyle w:val="PargrafodaLista"/>
        <w:spacing w:after="0"/>
        <w:ind w:left="432"/>
        <w:rPr>
          <w:bCs/>
          <w:szCs w:val="24"/>
        </w:rPr>
      </w:pPr>
      <w:r>
        <w:rPr>
          <w:bCs/>
          <w:szCs w:val="24"/>
        </w:rPr>
        <w:t>Nesta seção serão detalhados os objetivos planejados para o exercício de 2015, seu estágio de implementação</w:t>
      </w:r>
      <w:r w:rsidR="004D46B4">
        <w:rPr>
          <w:bCs/>
          <w:szCs w:val="24"/>
        </w:rPr>
        <w:t xml:space="preserve"> e</w:t>
      </w:r>
      <w:r>
        <w:rPr>
          <w:bCs/>
          <w:szCs w:val="24"/>
        </w:rPr>
        <w:t xml:space="preserve"> a vinculação dos planos com as competências institucionais</w:t>
      </w:r>
      <w:r w:rsidR="00EB0066">
        <w:rPr>
          <w:bCs/>
          <w:szCs w:val="24"/>
        </w:rPr>
        <w:t>.</w:t>
      </w:r>
    </w:p>
    <w:p w:rsidR="00EB0066" w:rsidRPr="000A6DB3" w:rsidRDefault="00EB0066" w:rsidP="003421AC">
      <w:pPr>
        <w:pStyle w:val="PargrafodaLista"/>
        <w:spacing w:after="0"/>
        <w:ind w:left="432"/>
        <w:outlineLvl w:val="1"/>
        <w:rPr>
          <w:bCs/>
          <w:szCs w:val="24"/>
        </w:rPr>
      </w:pPr>
    </w:p>
    <w:p w:rsidR="00306A03" w:rsidRDefault="00306A03" w:rsidP="00A75FB8">
      <w:pPr>
        <w:pStyle w:val="PargrafodaLista"/>
        <w:numPr>
          <w:ilvl w:val="2"/>
          <w:numId w:val="60"/>
        </w:numPr>
        <w:spacing w:after="0"/>
        <w:ind w:left="1134" w:hanging="566"/>
        <w:outlineLvl w:val="2"/>
        <w:rPr>
          <w:bCs/>
          <w:szCs w:val="24"/>
        </w:rPr>
      </w:pPr>
      <w:bookmarkStart w:id="174" w:name="_Toc445560022"/>
      <w:r w:rsidRPr="000A6DB3">
        <w:rPr>
          <w:bCs/>
          <w:szCs w:val="24"/>
        </w:rPr>
        <w:t>Descrição sintética dos objetivos do exercício</w:t>
      </w:r>
      <w:bookmarkEnd w:id="174"/>
    </w:p>
    <w:p w:rsidR="00A70BB4" w:rsidRDefault="00B847E9" w:rsidP="005B2EEF">
      <w:pPr>
        <w:pStyle w:val="PargrafodaLista"/>
        <w:spacing w:after="0"/>
        <w:ind w:left="567" w:firstLine="567"/>
        <w:rPr>
          <w:bCs/>
          <w:szCs w:val="24"/>
        </w:rPr>
      </w:pPr>
      <w:r>
        <w:rPr>
          <w:bCs/>
          <w:szCs w:val="24"/>
        </w:rPr>
        <w:t>A</w:t>
      </w:r>
      <w:r w:rsidR="007B311D">
        <w:rPr>
          <w:bCs/>
          <w:szCs w:val="24"/>
        </w:rPr>
        <w:t>s</w:t>
      </w:r>
      <w:r>
        <w:rPr>
          <w:bCs/>
          <w:szCs w:val="24"/>
        </w:rPr>
        <w:t xml:space="preserve"> Figura</w:t>
      </w:r>
      <w:r w:rsidR="007B311D">
        <w:rPr>
          <w:bCs/>
          <w:szCs w:val="24"/>
        </w:rPr>
        <w:t>s de número</w:t>
      </w:r>
      <w:r>
        <w:rPr>
          <w:bCs/>
          <w:szCs w:val="24"/>
        </w:rPr>
        <w:t xml:space="preserve"> </w:t>
      </w:r>
      <w:r w:rsidR="00E76DCD">
        <w:rPr>
          <w:bCs/>
          <w:szCs w:val="24"/>
        </w:rPr>
        <w:t>31</w:t>
      </w:r>
      <w:r w:rsidR="007B311D">
        <w:rPr>
          <w:bCs/>
          <w:szCs w:val="24"/>
        </w:rPr>
        <w:t xml:space="preserve"> a </w:t>
      </w:r>
      <w:r w:rsidR="00E76DCD">
        <w:rPr>
          <w:bCs/>
          <w:szCs w:val="24"/>
        </w:rPr>
        <w:t>42</w:t>
      </w:r>
      <w:r>
        <w:rPr>
          <w:bCs/>
          <w:szCs w:val="24"/>
        </w:rPr>
        <w:t xml:space="preserve"> apresenta</w:t>
      </w:r>
      <w:r w:rsidR="00022353">
        <w:rPr>
          <w:bCs/>
          <w:szCs w:val="24"/>
        </w:rPr>
        <w:t>m</w:t>
      </w:r>
      <w:r>
        <w:rPr>
          <w:bCs/>
          <w:szCs w:val="24"/>
        </w:rPr>
        <w:t xml:space="preserve"> de forma sintética os objetivos planejados para o ano de 2015, </w:t>
      </w:r>
      <w:r w:rsidR="002667D0">
        <w:rPr>
          <w:bCs/>
          <w:szCs w:val="24"/>
        </w:rPr>
        <w:t>em cada</w:t>
      </w:r>
      <w:r w:rsidR="00E04DFD">
        <w:rPr>
          <w:bCs/>
          <w:szCs w:val="24"/>
        </w:rPr>
        <w:t xml:space="preserve"> coluna observa-se a identificação de cada </w:t>
      </w:r>
      <w:r w:rsidR="00625D56">
        <w:rPr>
          <w:bCs/>
          <w:szCs w:val="24"/>
        </w:rPr>
        <w:t>perspectiva ou eixos</w:t>
      </w:r>
      <w:r w:rsidR="002667D0">
        <w:rPr>
          <w:bCs/>
          <w:szCs w:val="24"/>
        </w:rPr>
        <w:t xml:space="preserve"> e</w:t>
      </w:r>
      <w:r w:rsidR="00E04DFD">
        <w:rPr>
          <w:bCs/>
          <w:szCs w:val="24"/>
        </w:rPr>
        <w:t xml:space="preserve"> nas linhas </w:t>
      </w:r>
      <w:r w:rsidR="00594250">
        <w:rPr>
          <w:bCs/>
          <w:szCs w:val="24"/>
        </w:rPr>
        <w:t>têm-se</w:t>
      </w:r>
      <w:r w:rsidR="00625D56">
        <w:rPr>
          <w:bCs/>
          <w:szCs w:val="24"/>
        </w:rPr>
        <w:t xml:space="preserve"> as unidades responsáveis</w:t>
      </w:r>
      <w:r w:rsidR="002667D0">
        <w:rPr>
          <w:bCs/>
          <w:szCs w:val="24"/>
        </w:rPr>
        <w:t>.</w:t>
      </w:r>
      <w:r w:rsidR="00625D56">
        <w:rPr>
          <w:bCs/>
          <w:szCs w:val="24"/>
        </w:rPr>
        <w:t xml:space="preserve"> </w:t>
      </w:r>
      <w:r w:rsidR="002667D0">
        <w:rPr>
          <w:bCs/>
          <w:szCs w:val="24"/>
        </w:rPr>
        <w:t>O</w:t>
      </w:r>
      <w:r w:rsidR="00625D56">
        <w:rPr>
          <w:bCs/>
          <w:szCs w:val="24"/>
        </w:rPr>
        <w:t xml:space="preserve"> relatório é agrupado por</w:t>
      </w:r>
      <w:r w:rsidR="00E04DFD">
        <w:rPr>
          <w:bCs/>
          <w:szCs w:val="24"/>
        </w:rPr>
        <w:t xml:space="preserve"> objetivos estratégicos </w:t>
      </w:r>
      <w:r w:rsidR="00625D56">
        <w:rPr>
          <w:bCs/>
          <w:szCs w:val="24"/>
        </w:rPr>
        <w:t xml:space="preserve">e </w:t>
      </w:r>
      <w:r w:rsidR="00E04DFD">
        <w:rPr>
          <w:bCs/>
          <w:szCs w:val="24"/>
        </w:rPr>
        <w:t xml:space="preserve">a referência cruzada </w:t>
      </w:r>
      <w:r w:rsidR="00625D56">
        <w:rPr>
          <w:bCs/>
          <w:szCs w:val="24"/>
        </w:rPr>
        <w:t>totaliza</w:t>
      </w:r>
      <w:r w:rsidR="00E04DFD">
        <w:rPr>
          <w:bCs/>
          <w:szCs w:val="24"/>
        </w:rPr>
        <w:t xml:space="preserve"> o quantitativo de ações ou demandas geradas por cada unidade. Desta forma é possível ter uma visão panorâmica e mensurar o esforço</w:t>
      </w:r>
      <w:r w:rsidR="00A22FD2">
        <w:rPr>
          <w:bCs/>
          <w:szCs w:val="24"/>
        </w:rPr>
        <w:t xml:space="preserve"> conjunto</w:t>
      </w:r>
      <w:r w:rsidR="00E04DFD">
        <w:rPr>
          <w:bCs/>
          <w:szCs w:val="24"/>
        </w:rPr>
        <w:t xml:space="preserve"> que a UPC está fazendo para alcançar </w:t>
      </w:r>
      <w:r w:rsidR="00A22FD2">
        <w:rPr>
          <w:bCs/>
          <w:szCs w:val="24"/>
        </w:rPr>
        <w:t>os</w:t>
      </w:r>
      <w:r w:rsidR="00E04DFD">
        <w:rPr>
          <w:bCs/>
          <w:szCs w:val="24"/>
        </w:rPr>
        <w:t xml:space="preserve"> objetivos</w:t>
      </w:r>
      <w:r w:rsidR="00A22FD2">
        <w:rPr>
          <w:bCs/>
          <w:szCs w:val="24"/>
        </w:rPr>
        <w:t xml:space="preserve"> do IFAM</w:t>
      </w:r>
      <w:r w:rsidR="00E04DFD">
        <w:rPr>
          <w:bCs/>
          <w:szCs w:val="24"/>
        </w:rPr>
        <w:t>.</w:t>
      </w:r>
    </w:p>
    <w:p w:rsidR="00D82737" w:rsidRDefault="00D82737" w:rsidP="00D82737">
      <w:pPr>
        <w:pStyle w:val="Legenda"/>
        <w:keepNext/>
      </w:pPr>
      <w:bookmarkStart w:id="175" w:name="_Toc445314805"/>
      <w:r>
        <w:t xml:space="preserve">Figura </w:t>
      </w:r>
      <w:fldSimple w:instr=" SEQ Figura \* ARABIC ">
        <w:r w:rsidR="00E33848">
          <w:rPr>
            <w:noProof/>
          </w:rPr>
          <w:t>31</w:t>
        </w:r>
      </w:fldSimple>
      <w:r>
        <w:t xml:space="preserve"> PDA 2015 Quantidade de Objetivos por Perspectiva 001</w:t>
      </w:r>
      <w:bookmarkEnd w:id="175"/>
    </w:p>
    <w:p w:rsidR="00A70BB4" w:rsidRDefault="00D82737" w:rsidP="00103372">
      <w:pPr>
        <w:ind w:left="284"/>
        <w:jc w:val="center"/>
        <w:rPr>
          <w:rFonts w:ascii="Arial" w:hAnsi="Arial" w:cs="Arial"/>
          <w:b/>
          <w:bCs/>
          <w:szCs w:val="24"/>
        </w:rPr>
      </w:pPr>
      <w:r>
        <w:rPr>
          <w:noProof/>
          <w:lang w:eastAsia="pt-BR"/>
        </w:rPr>
        <w:drawing>
          <wp:inline distT="0" distB="0" distL="0" distR="0" wp14:anchorId="398154D3" wp14:editId="319FFA2B">
            <wp:extent cx="5429250" cy="3150306"/>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39727" cy="3156385"/>
                    </a:xfrm>
                    <a:prstGeom prst="rect">
                      <a:avLst/>
                    </a:prstGeom>
                  </pic:spPr>
                </pic:pic>
              </a:graphicData>
            </a:graphic>
          </wp:inline>
        </w:drawing>
      </w:r>
    </w:p>
    <w:p w:rsidR="007943F7" w:rsidRDefault="007943F7" w:rsidP="00FB5A96">
      <w:pPr>
        <w:pStyle w:val="TextodeTabela"/>
        <w:ind w:left="284"/>
      </w:pPr>
      <w:r>
        <w:lastRenderedPageBreak/>
        <w:t>Fonte: Diretoria de Planejamento 2015</w:t>
      </w:r>
    </w:p>
    <w:p w:rsidR="00523A75" w:rsidRDefault="00523A75" w:rsidP="00523A75">
      <w:pPr>
        <w:pStyle w:val="Legenda"/>
        <w:keepNext/>
      </w:pPr>
      <w:bookmarkStart w:id="176" w:name="_Toc445314806"/>
      <w:r>
        <w:t xml:space="preserve">Figura </w:t>
      </w:r>
      <w:fldSimple w:instr=" SEQ Figura \* ARABIC ">
        <w:r w:rsidR="00E33848">
          <w:rPr>
            <w:noProof/>
          </w:rPr>
          <w:t>32</w:t>
        </w:r>
      </w:fldSimple>
      <w:r>
        <w:t xml:space="preserve"> </w:t>
      </w:r>
      <w:r w:rsidRPr="00FC0B53">
        <w:t>PDA 2015 Quantidade de Objetivos por Perspectiva 00</w:t>
      </w:r>
      <w:r w:rsidR="007B7414">
        <w:t>2</w:t>
      </w:r>
      <w:bookmarkEnd w:id="176"/>
    </w:p>
    <w:p w:rsidR="00D82737" w:rsidRDefault="00523A75" w:rsidP="00D55DE0">
      <w:pPr>
        <w:ind w:left="142"/>
        <w:jc w:val="center"/>
      </w:pPr>
      <w:r>
        <w:rPr>
          <w:noProof/>
          <w:lang w:eastAsia="pt-BR"/>
        </w:rPr>
        <w:drawing>
          <wp:inline distT="0" distB="0" distL="0" distR="0" wp14:anchorId="614D2374" wp14:editId="6755FF31">
            <wp:extent cx="5653536" cy="3774633"/>
            <wp:effectExtent l="0" t="0" r="444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59056" cy="3778318"/>
                    </a:xfrm>
                    <a:prstGeom prst="rect">
                      <a:avLst/>
                    </a:prstGeom>
                  </pic:spPr>
                </pic:pic>
              </a:graphicData>
            </a:graphic>
          </wp:inline>
        </w:drawing>
      </w:r>
    </w:p>
    <w:p w:rsidR="00106BE5" w:rsidRDefault="00106BE5" w:rsidP="00FB5A96">
      <w:pPr>
        <w:pStyle w:val="TextodeTabela"/>
        <w:ind w:left="142"/>
      </w:pPr>
      <w:r>
        <w:t>Fonte: Diretoria de Planejamento 2015</w:t>
      </w:r>
    </w:p>
    <w:p w:rsidR="007B7414" w:rsidRDefault="007B7414" w:rsidP="007B7414">
      <w:pPr>
        <w:pStyle w:val="Legenda"/>
        <w:keepNext/>
      </w:pPr>
      <w:bookmarkStart w:id="177" w:name="_Toc445314807"/>
      <w:r>
        <w:lastRenderedPageBreak/>
        <w:t xml:space="preserve">Figura </w:t>
      </w:r>
      <w:fldSimple w:instr=" SEQ Figura \* ARABIC ">
        <w:r w:rsidR="00E33848">
          <w:rPr>
            <w:noProof/>
          </w:rPr>
          <w:t>33</w:t>
        </w:r>
      </w:fldSimple>
      <w:r>
        <w:t xml:space="preserve"> </w:t>
      </w:r>
      <w:r w:rsidRPr="003D67B0">
        <w:t xml:space="preserve">PDA 2015 Quantidade de Objetivos por Perspectiva </w:t>
      </w:r>
      <w:r w:rsidR="00DC384B">
        <w:t>00</w:t>
      </w:r>
      <w:r>
        <w:t>3</w:t>
      </w:r>
      <w:bookmarkEnd w:id="177"/>
    </w:p>
    <w:p w:rsidR="00A70BB4" w:rsidRDefault="007B7414" w:rsidP="00961570">
      <w:pPr>
        <w:pStyle w:val="PargrafodaLista"/>
        <w:spacing w:after="0"/>
        <w:ind w:left="0"/>
        <w:jc w:val="center"/>
        <w:rPr>
          <w:bCs/>
          <w:szCs w:val="24"/>
        </w:rPr>
      </w:pPr>
      <w:r>
        <w:rPr>
          <w:noProof/>
          <w:lang w:eastAsia="pt-BR"/>
        </w:rPr>
        <w:drawing>
          <wp:inline distT="0" distB="0" distL="0" distR="0" wp14:anchorId="692BE3C6" wp14:editId="53CE0F20">
            <wp:extent cx="5520171" cy="3657600"/>
            <wp:effectExtent l="0" t="0" r="444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27067" cy="3662169"/>
                    </a:xfrm>
                    <a:prstGeom prst="rect">
                      <a:avLst/>
                    </a:prstGeom>
                  </pic:spPr>
                </pic:pic>
              </a:graphicData>
            </a:graphic>
          </wp:inline>
        </w:drawing>
      </w:r>
    </w:p>
    <w:p w:rsidR="00B231C9" w:rsidRDefault="00B231C9" w:rsidP="00FB5A96">
      <w:pPr>
        <w:pStyle w:val="TextodeTabela"/>
        <w:ind w:left="284"/>
      </w:pPr>
      <w:r>
        <w:t>Fonte: Diretoria de Planejamento 2015</w:t>
      </w:r>
    </w:p>
    <w:p w:rsidR="00E51076" w:rsidRDefault="00E51076" w:rsidP="00390790">
      <w:pPr>
        <w:ind w:left="1985"/>
      </w:pPr>
    </w:p>
    <w:p w:rsidR="00B231C9" w:rsidRDefault="00B231C9" w:rsidP="00B231C9">
      <w:pPr>
        <w:pStyle w:val="Legenda"/>
        <w:keepNext/>
      </w:pPr>
      <w:bookmarkStart w:id="178" w:name="_Toc445314808"/>
      <w:r>
        <w:lastRenderedPageBreak/>
        <w:t xml:space="preserve">Figura </w:t>
      </w:r>
      <w:fldSimple w:instr=" SEQ Figura \* ARABIC ">
        <w:r w:rsidR="00E33848">
          <w:rPr>
            <w:noProof/>
          </w:rPr>
          <w:t>34</w:t>
        </w:r>
      </w:fldSimple>
      <w:r w:rsidR="004201F8">
        <w:t xml:space="preserve"> </w:t>
      </w:r>
      <w:r w:rsidRPr="00AD039E">
        <w:t xml:space="preserve">PDA 2015 Quantidade de Objetivos por Perspectiva </w:t>
      </w:r>
      <w:r w:rsidR="00DC384B">
        <w:t>00</w:t>
      </w:r>
      <w:r w:rsidR="00FB5A96">
        <w:t>4</w:t>
      </w:r>
      <w:bookmarkEnd w:id="178"/>
    </w:p>
    <w:p w:rsidR="00AC3993" w:rsidRDefault="00B231C9" w:rsidP="00D55DE0">
      <w:pPr>
        <w:ind w:left="284"/>
        <w:jc w:val="center"/>
      </w:pPr>
      <w:r>
        <w:rPr>
          <w:noProof/>
          <w:lang w:eastAsia="pt-BR"/>
        </w:rPr>
        <w:drawing>
          <wp:inline distT="0" distB="0" distL="0" distR="0" wp14:anchorId="2327238E" wp14:editId="2F8BCBC3">
            <wp:extent cx="5408265" cy="3578087"/>
            <wp:effectExtent l="0" t="0" r="2540"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22014" cy="3587183"/>
                    </a:xfrm>
                    <a:prstGeom prst="rect">
                      <a:avLst/>
                    </a:prstGeom>
                  </pic:spPr>
                </pic:pic>
              </a:graphicData>
            </a:graphic>
          </wp:inline>
        </w:drawing>
      </w:r>
    </w:p>
    <w:p w:rsidR="00A10590" w:rsidRDefault="00A10590" w:rsidP="00A10590">
      <w:pPr>
        <w:pStyle w:val="TextodeTabela"/>
        <w:ind w:left="284"/>
      </w:pPr>
      <w:r>
        <w:t>Fonte: Diretoria de Planejamento 2015</w:t>
      </w:r>
    </w:p>
    <w:p w:rsidR="004201F8" w:rsidRDefault="004201F8" w:rsidP="004201F8">
      <w:pPr>
        <w:pStyle w:val="Legenda"/>
        <w:keepNext/>
      </w:pPr>
      <w:bookmarkStart w:id="179" w:name="_Toc445314809"/>
      <w:r>
        <w:lastRenderedPageBreak/>
        <w:t xml:space="preserve">Figura </w:t>
      </w:r>
      <w:fldSimple w:instr=" SEQ Figura \* ARABIC ">
        <w:r w:rsidR="00E33848">
          <w:rPr>
            <w:noProof/>
          </w:rPr>
          <w:t>35</w:t>
        </w:r>
      </w:fldSimple>
      <w:r>
        <w:t xml:space="preserve"> </w:t>
      </w:r>
      <w:r w:rsidRPr="006A7D6C">
        <w:t>PDA 2015 Quantidad</w:t>
      </w:r>
      <w:r>
        <w:t xml:space="preserve">e de Objetivos por Perspectiva </w:t>
      </w:r>
      <w:r w:rsidR="00DC384B">
        <w:t>00</w:t>
      </w:r>
      <w:r>
        <w:t>5</w:t>
      </w:r>
      <w:bookmarkEnd w:id="179"/>
    </w:p>
    <w:p w:rsidR="00206738" w:rsidRDefault="004201F8" w:rsidP="00D55DE0">
      <w:pPr>
        <w:ind w:left="284"/>
        <w:jc w:val="center"/>
      </w:pPr>
      <w:r>
        <w:rPr>
          <w:noProof/>
          <w:lang w:eastAsia="pt-BR"/>
        </w:rPr>
        <w:drawing>
          <wp:inline distT="0" distB="0" distL="0" distR="0" wp14:anchorId="2114D521" wp14:editId="37410BEF">
            <wp:extent cx="5760720" cy="3804285"/>
            <wp:effectExtent l="0" t="0" r="0" b="571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3804285"/>
                    </a:xfrm>
                    <a:prstGeom prst="rect">
                      <a:avLst/>
                    </a:prstGeom>
                  </pic:spPr>
                </pic:pic>
              </a:graphicData>
            </a:graphic>
          </wp:inline>
        </w:drawing>
      </w:r>
    </w:p>
    <w:p w:rsidR="004201F8" w:rsidRDefault="004201F8" w:rsidP="004201F8">
      <w:pPr>
        <w:pStyle w:val="TextodeTabela"/>
        <w:ind w:left="284"/>
      </w:pPr>
      <w:r>
        <w:t>Fonte: Diretoria de Planejamento 2015</w:t>
      </w:r>
    </w:p>
    <w:p w:rsidR="007546DB" w:rsidRDefault="007546DB" w:rsidP="007546DB">
      <w:pPr>
        <w:pStyle w:val="Legenda"/>
        <w:keepNext/>
      </w:pPr>
      <w:bookmarkStart w:id="180" w:name="_Toc445314810"/>
      <w:r>
        <w:lastRenderedPageBreak/>
        <w:t xml:space="preserve">Figura </w:t>
      </w:r>
      <w:fldSimple w:instr=" SEQ Figura \* ARABIC ">
        <w:r w:rsidR="00E33848">
          <w:rPr>
            <w:noProof/>
          </w:rPr>
          <w:t>36</w:t>
        </w:r>
      </w:fldSimple>
      <w:r>
        <w:t xml:space="preserve"> </w:t>
      </w:r>
      <w:r w:rsidRPr="000D43B3">
        <w:t xml:space="preserve">PDA 2015 Quantidade de Objetivos por Perspectiva </w:t>
      </w:r>
      <w:r w:rsidR="00DC384B">
        <w:t>00</w:t>
      </w:r>
      <w:r>
        <w:t>6</w:t>
      </w:r>
      <w:bookmarkEnd w:id="180"/>
    </w:p>
    <w:p w:rsidR="004201F8" w:rsidRDefault="007546DB" w:rsidP="00D55DE0">
      <w:pPr>
        <w:ind w:left="284"/>
        <w:jc w:val="center"/>
      </w:pPr>
      <w:r>
        <w:rPr>
          <w:noProof/>
          <w:lang w:eastAsia="pt-BR"/>
        </w:rPr>
        <w:drawing>
          <wp:inline distT="0" distB="0" distL="0" distR="0" wp14:anchorId="5573AB76" wp14:editId="5185AD53">
            <wp:extent cx="5760720" cy="3840480"/>
            <wp:effectExtent l="0" t="0" r="0" b="7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3840480"/>
                    </a:xfrm>
                    <a:prstGeom prst="rect">
                      <a:avLst/>
                    </a:prstGeom>
                  </pic:spPr>
                </pic:pic>
              </a:graphicData>
            </a:graphic>
          </wp:inline>
        </w:drawing>
      </w:r>
    </w:p>
    <w:p w:rsidR="007546DB" w:rsidRDefault="007546DB" w:rsidP="007546DB">
      <w:pPr>
        <w:pStyle w:val="TextodeTabela"/>
        <w:ind w:left="284"/>
      </w:pPr>
      <w:r>
        <w:t>Fonte: Diretoria de Planejamento 2015</w:t>
      </w:r>
    </w:p>
    <w:p w:rsidR="00472B21" w:rsidRDefault="00472B21" w:rsidP="00472B21">
      <w:pPr>
        <w:pStyle w:val="Legenda"/>
        <w:keepNext/>
      </w:pPr>
      <w:bookmarkStart w:id="181" w:name="_Toc445314811"/>
      <w:r>
        <w:lastRenderedPageBreak/>
        <w:t xml:space="preserve">Figura </w:t>
      </w:r>
      <w:fldSimple w:instr=" SEQ Figura \* ARABIC ">
        <w:r w:rsidR="00E33848">
          <w:rPr>
            <w:noProof/>
          </w:rPr>
          <w:t>37</w:t>
        </w:r>
      </w:fldSimple>
      <w:r>
        <w:t xml:space="preserve"> </w:t>
      </w:r>
      <w:r w:rsidRPr="000C7505">
        <w:t xml:space="preserve">PDA 2015 Quantidade de Objetivos por Perspectiva </w:t>
      </w:r>
      <w:r w:rsidR="00DC384B">
        <w:t>00</w:t>
      </w:r>
      <w:r>
        <w:t>7</w:t>
      </w:r>
      <w:bookmarkEnd w:id="181"/>
    </w:p>
    <w:p w:rsidR="007546DB" w:rsidRDefault="00472B21" w:rsidP="00D55DE0">
      <w:pPr>
        <w:ind w:left="284"/>
        <w:jc w:val="center"/>
      </w:pPr>
      <w:r>
        <w:rPr>
          <w:noProof/>
          <w:lang w:eastAsia="pt-BR"/>
        </w:rPr>
        <w:drawing>
          <wp:inline distT="0" distB="0" distL="0" distR="0" wp14:anchorId="105732BB" wp14:editId="7C41E0C9">
            <wp:extent cx="5760720" cy="381317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3813175"/>
                    </a:xfrm>
                    <a:prstGeom prst="rect">
                      <a:avLst/>
                    </a:prstGeom>
                  </pic:spPr>
                </pic:pic>
              </a:graphicData>
            </a:graphic>
          </wp:inline>
        </w:drawing>
      </w:r>
    </w:p>
    <w:p w:rsidR="00C770DB" w:rsidRDefault="00C770DB" w:rsidP="00C770DB">
      <w:pPr>
        <w:pStyle w:val="TextodeTabela"/>
        <w:ind w:left="284"/>
      </w:pPr>
      <w:r>
        <w:t>Fonte: Diretoria de Planejamento 2015</w:t>
      </w:r>
    </w:p>
    <w:p w:rsidR="00DC4DE0" w:rsidRDefault="00DC4DE0" w:rsidP="00DC4DE0">
      <w:pPr>
        <w:pStyle w:val="Legenda"/>
        <w:keepNext/>
      </w:pPr>
      <w:bookmarkStart w:id="182" w:name="_Toc445314812"/>
      <w:r>
        <w:lastRenderedPageBreak/>
        <w:t xml:space="preserve">Figura </w:t>
      </w:r>
      <w:fldSimple w:instr=" SEQ Figura \* ARABIC ">
        <w:r w:rsidR="00E33848">
          <w:rPr>
            <w:noProof/>
          </w:rPr>
          <w:t>38</w:t>
        </w:r>
      </w:fldSimple>
      <w:r>
        <w:t xml:space="preserve"> </w:t>
      </w:r>
      <w:r w:rsidRPr="005E14DD">
        <w:t xml:space="preserve">PDA 2015 Quantidade de Objetivos por Perspectiva </w:t>
      </w:r>
      <w:r w:rsidR="00DC384B">
        <w:t>00</w:t>
      </w:r>
      <w:r>
        <w:t>8</w:t>
      </w:r>
      <w:bookmarkEnd w:id="182"/>
    </w:p>
    <w:p w:rsidR="00DC4DE0" w:rsidRDefault="00DC4DE0" w:rsidP="00D55DE0">
      <w:pPr>
        <w:pStyle w:val="TextodeTabela"/>
        <w:ind w:left="284"/>
        <w:jc w:val="center"/>
      </w:pPr>
      <w:r>
        <w:rPr>
          <w:noProof/>
          <w:lang w:eastAsia="pt-BR"/>
        </w:rPr>
        <w:drawing>
          <wp:inline distT="0" distB="0" distL="0" distR="0" wp14:anchorId="06596959" wp14:editId="2F2B2538">
            <wp:extent cx="5760720" cy="377507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3775075"/>
                    </a:xfrm>
                    <a:prstGeom prst="rect">
                      <a:avLst/>
                    </a:prstGeom>
                  </pic:spPr>
                </pic:pic>
              </a:graphicData>
            </a:graphic>
          </wp:inline>
        </w:drawing>
      </w:r>
    </w:p>
    <w:p w:rsidR="00DC4DE0" w:rsidRDefault="00DC4DE0" w:rsidP="00DC4DE0">
      <w:pPr>
        <w:pStyle w:val="TextodeTabela"/>
        <w:ind w:left="284"/>
      </w:pPr>
      <w:r>
        <w:t>Fonte: Diretoria de Planejamento 2015</w:t>
      </w:r>
    </w:p>
    <w:p w:rsidR="0051025C" w:rsidRDefault="0051025C" w:rsidP="0051025C">
      <w:pPr>
        <w:pStyle w:val="Legenda"/>
        <w:keepNext/>
      </w:pPr>
      <w:bookmarkStart w:id="183" w:name="_Toc445314813"/>
      <w:r>
        <w:lastRenderedPageBreak/>
        <w:t xml:space="preserve">Figura </w:t>
      </w:r>
      <w:fldSimple w:instr=" SEQ Figura \* ARABIC ">
        <w:r w:rsidR="00E33848">
          <w:rPr>
            <w:noProof/>
          </w:rPr>
          <w:t>39</w:t>
        </w:r>
      </w:fldSimple>
      <w:r>
        <w:t xml:space="preserve"> </w:t>
      </w:r>
      <w:r w:rsidRPr="00A40343">
        <w:t>PDA 2015 Quantidad</w:t>
      </w:r>
      <w:r w:rsidR="00CE6F91">
        <w:t xml:space="preserve">e de Objetivos por Perspectiva </w:t>
      </w:r>
      <w:r w:rsidR="00DC384B">
        <w:t>00</w:t>
      </w:r>
      <w:r w:rsidR="00CE6F91">
        <w:t>9</w:t>
      </w:r>
      <w:bookmarkEnd w:id="183"/>
    </w:p>
    <w:p w:rsidR="00C770DB" w:rsidRDefault="0051025C" w:rsidP="00D55DE0">
      <w:pPr>
        <w:ind w:left="284"/>
        <w:jc w:val="center"/>
      </w:pPr>
      <w:r>
        <w:rPr>
          <w:noProof/>
          <w:lang w:eastAsia="pt-BR"/>
        </w:rPr>
        <w:drawing>
          <wp:inline distT="0" distB="0" distL="0" distR="0" wp14:anchorId="253F9D6D" wp14:editId="14872E66">
            <wp:extent cx="5760720" cy="376047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3760470"/>
                    </a:xfrm>
                    <a:prstGeom prst="rect">
                      <a:avLst/>
                    </a:prstGeom>
                  </pic:spPr>
                </pic:pic>
              </a:graphicData>
            </a:graphic>
          </wp:inline>
        </w:drawing>
      </w:r>
    </w:p>
    <w:p w:rsidR="00CE6F91" w:rsidRDefault="00CE6F91" w:rsidP="00CE6F91">
      <w:pPr>
        <w:pStyle w:val="TextodeTabela"/>
        <w:ind w:left="284"/>
      </w:pPr>
      <w:r>
        <w:t>Fonte: Diretoria de Planejamento 2015</w:t>
      </w:r>
    </w:p>
    <w:p w:rsidR="004D4355" w:rsidRDefault="004D4355" w:rsidP="004D4355">
      <w:pPr>
        <w:pStyle w:val="Legenda"/>
        <w:keepNext/>
      </w:pPr>
      <w:bookmarkStart w:id="184" w:name="_Toc445314814"/>
      <w:r>
        <w:lastRenderedPageBreak/>
        <w:t xml:space="preserve">Figura </w:t>
      </w:r>
      <w:fldSimple w:instr=" SEQ Figura \* ARABIC ">
        <w:r w:rsidR="00E33848">
          <w:rPr>
            <w:noProof/>
          </w:rPr>
          <w:t>40</w:t>
        </w:r>
      </w:fldSimple>
      <w:r>
        <w:t xml:space="preserve"> </w:t>
      </w:r>
      <w:r w:rsidRPr="00AE4D82">
        <w:t xml:space="preserve">PDA 2015 Quantidade de Objetivos por Perspectiva </w:t>
      </w:r>
      <w:r w:rsidR="00DC384B">
        <w:t>0</w:t>
      </w:r>
      <w:r>
        <w:t>10</w:t>
      </w:r>
      <w:bookmarkEnd w:id="184"/>
    </w:p>
    <w:p w:rsidR="00CE6F91" w:rsidRDefault="004D4355" w:rsidP="00D55DE0">
      <w:pPr>
        <w:ind w:left="284"/>
        <w:jc w:val="center"/>
      </w:pPr>
      <w:r>
        <w:rPr>
          <w:noProof/>
          <w:lang w:eastAsia="pt-BR"/>
        </w:rPr>
        <w:drawing>
          <wp:inline distT="0" distB="0" distL="0" distR="0" wp14:anchorId="210BC3B1" wp14:editId="5B5F1F76">
            <wp:extent cx="5760720" cy="3782695"/>
            <wp:effectExtent l="0" t="0" r="0" b="825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3782695"/>
                    </a:xfrm>
                    <a:prstGeom prst="rect">
                      <a:avLst/>
                    </a:prstGeom>
                  </pic:spPr>
                </pic:pic>
              </a:graphicData>
            </a:graphic>
          </wp:inline>
        </w:drawing>
      </w:r>
    </w:p>
    <w:p w:rsidR="00E0163D" w:rsidRDefault="00E0163D" w:rsidP="00E0163D">
      <w:pPr>
        <w:pStyle w:val="TextodeTabela"/>
        <w:ind w:left="284"/>
      </w:pPr>
      <w:r>
        <w:t>Fonte: Diretoria de Planejamento 2015</w:t>
      </w:r>
    </w:p>
    <w:p w:rsidR="000D2746" w:rsidRDefault="000D2746" w:rsidP="000D2746">
      <w:pPr>
        <w:pStyle w:val="Legenda"/>
        <w:keepNext/>
      </w:pPr>
      <w:bookmarkStart w:id="185" w:name="_Toc445314815"/>
      <w:r>
        <w:lastRenderedPageBreak/>
        <w:t xml:space="preserve">Figura </w:t>
      </w:r>
      <w:fldSimple w:instr=" SEQ Figura \* ARABIC ">
        <w:r w:rsidR="00E33848">
          <w:rPr>
            <w:noProof/>
          </w:rPr>
          <w:t>41</w:t>
        </w:r>
      </w:fldSimple>
      <w:r>
        <w:t xml:space="preserve"> </w:t>
      </w:r>
      <w:r w:rsidRPr="00516253">
        <w:t xml:space="preserve">PDA 2015 Quantidade de Objetivos por Perspectiva </w:t>
      </w:r>
      <w:r w:rsidR="00DC384B">
        <w:t>0</w:t>
      </w:r>
      <w:r w:rsidRPr="00516253">
        <w:t>1</w:t>
      </w:r>
      <w:r>
        <w:t>1</w:t>
      </w:r>
      <w:bookmarkEnd w:id="185"/>
    </w:p>
    <w:p w:rsidR="00E0163D" w:rsidRDefault="000D2746" w:rsidP="00D55DE0">
      <w:pPr>
        <w:ind w:left="284"/>
        <w:jc w:val="center"/>
      </w:pPr>
      <w:r>
        <w:rPr>
          <w:noProof/>
          <w:lang w:eastAsia="pt-BR"/>
        </w:rPr>
        <w:drawing>
          <wp:inline distT="0" distB="0" distL="0" distR="0" wp14:anchorId="6B46DA9D" wp14:editId="183DB6B1">
            <wp:extent cx="5760720" cy="382968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3829685"/>
                    </a:xfrm>
                    <a:prstGeom prst="rect">
                      <a:avLst/>
                    </a:prstGeom>
                  </pic:spPr>
                </pic:pic>
              </a:graphicData>
            </a:graphic>
          </wp:inline>
        </w:drawing>
      </w:r>
    </w:p>
    <w:p w:rsidR="000D2746" w:rsidRDefault="000D2746" w:rsidP="000D2746">
      <w:pPr>
        <w:pStyle w:val="TextodeTabela"/>
        <w:ind w:left="284"/>
      </w:pPr>
      <w:r>
        <w:t>Fonte: Diretoria de Planejamento 2015</w:t>
      </w:r>
    </w:p>
    <w:p w:rsidR="00E44641" w:rsidRDefault="00E44641" w:rsidP="00E44641">
      <w:pPr>
        <w:pStyle w:val="Legenda"/>
        <w:keepNext/>
      </w:pPr>
      <w:bookmarkStart w:id="186" w:name="_Toc445314816"/>
      <w:r>
        <w:t xml:space="preserve">Figura </w:t>
      </w:r>
      <w:fldSimple w:instr=" SEQ Figura \* ARABIC ">
        <w:r w:rsidR="00E33848">
          <w:rPr>
            <w:noProof/>
          </w:rPr>
          <w:t>42</w:t>
        </w:r>
      </w:fldSimple>
      <w:r>
        <w:t xml:space="preserve"> </w:t>
      </w:r>
      <w:r w:rsidRPr="0092030C">
        <w:t xml:space="preserve">PDA 2015 Quantidade de Objetivos por Perspectiva </w:t>
      </w:r>
      <w:r w:rsidR="00DC384B">
        <w:t>0</w:t>
      </w:r>
      <w:r w:rsidRPr="0092030C">
        <w:t>1</w:t>
      </w:r>
      <w:r w:rsidR="00DC384B">
        <w:t>2</w:t>
      </w:r>
      <w:bookmarkEnd w:id="186"/>
    </w:p>
    <w:p w:rsidR="000D2746" w:rsidRDefault="00E44641" w:rsidP="00D55DE0">
      <w:pPr>
        <w:ind w:left="284"/>
        <w:jc w:val="center"/>
      </w:pPr>
      <w:r>
        <w:rPr>
          <w:noProof/>
          <w:lang w:eastAsia="pt-BR"/>
        </w:rPr>
        <w:drawing>
          <wp:inline distT="0" distB="0" distL="0" distR="0" wp14:anchorId="12966F4F" wp14:editId="3038D65C">
            <wp:extent cx="5760720" cy="1388745"/>
            <wp:effectExtent l="0" t="0" r="0" b="190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1388745"/>
                    </a:xfrm>
                    <a:prstGeom prst="rect">
                      <a:avLst/>
                    </a:prstGeom>
                  </pic:spPr>
                </pic:pic>
              </a:graphicData>
            </a:graphic>
          </wp:inline>
        </w:drawing>
      </w:r>
    </w:p>
    <w:p w:rsidR="00E44641" w:rsidRDefault="00E44641" w:rsidP="00E44641">
      <w:pPr>
        <w:pStyle w:val="TextodeTabela"/>
        <w:ind w:left="284"/>
      </w:pPr>
      <w:r>
        <w:t>Fonte: Diretoria de Planejamento 2015</w:t>
      </w:r>
    </w:p>
    <w:p w:rsidR="00E44641" w:rsidRDefault="00E44641" w:rsidP="0087436D">
      <w:pPr>
        <w:ind w:left="142"/>
        <w:rPr>
          <w:b/>
          <w:szCs w:val="24"/>
        </w:rPr>
      </w:pPr>
    </w:p>
    <w:p w:rsidR="00E44641" w:rsidRDefault="00E44641" w:rsidP="0087436D">
      <w:pPr>
        <w:ind w:left="142"/>
        <w:rPr>
          <w:b/>
          <w:szCs w:val="24"/>
        </w:rPr>
      </w:pPr>
    </w:p>
    <w:p w:rsidR="00743BD8" w:rsidRPr="00906F54" w:rsidRDefault="00206738" w:rsidP="0087436D">
      <w:pPr>
        <w:ind w:left="142"/>
        <w:rPr>
          <w:szCs w:val="24"/>
        </w:rPr>
      </w:pPr>
      <w:r w:rsidRPr="0073162E">
        <w:rPr>
          <w:b/>
          <w:szCs w:val="24"/>
        </w:rPr>
        <w:lastRenderedPageBreak/>
        <w:t>Análise Crítica:</w:t>
      </w:r>
      <w:r w:rsidRPr="00906F54">
        <w:rPr>
          <w:szCs w:val="24"/>
        </w:rPr>
        <w:t xml:space="preserve"> A Instituição tem buscado avançar na prática do planejamento usando como estratégia a transparência das ações constantes do plano</w:t>
      </w:r>
      <w:r w:rsidR="00C648A0">
        <w:rPr>
          <w:szCs w:val="24"/>
        </w:rPr>
        <w:t>,</w:t>
      </w:r>
      <w:r w:rsidRPr="00906F54">
        <w:rPr>
          <w:szCs w:val="24"/>
        </w:rPr>
        <w:t xml:space="preserve"> seu enquadramento dentro do Plano Estratégico Institucional</w:t>
      </w:r>
      <w:r w:rsidR="00CB2895">
        <w:rPr>
          <w:szCs w:val="24"/>
        </w:rPr>
        <w:t>-</w:t>
      </w:r>
      <w:r w:rsidRPr="00906F54">
        <w:rPr>
          <w:szCs w:val="24"/>
        </w:rPr>
        <w:t xml:space="preserve">PEI e </w:t>
      </w:r>
      <w:r w:rsidR="00CB2895">
        <w:rPr>
          <w:szCs w:val="24"/>
        </w:rPr>
        <w:t>do</w:t>
      </w:r>
      <w:r w:rsidRPr="00906F54">
        <w:rPr>
          <w:szCs w:val="24"/>
        </w:rPr>
        <w:t xml:space="preserve"> Plano de Desenvolvimento</w:t>
      </w:r>
      <w:r w:rsidR="00743BD8" w:rsidRPr="00906F54">
        <w:rPr>
          <w:szCs w:val="24"/>
        </w:rPr>
        <w:t xml:space="preserve"> </w:t>
      </w:r>
      <w:r w:rsidR="00C648A0">
        <w:rPr>
          <w:szCs w:val="24"/>
        </w:rPr>
        <w:t>Institucional</w:t>
      </w:r>
      <w:r w:rsidR="00CB2895">
        <w:rPr>
          <w:szCs w:val="24"/>
        </w:rPr>
        <w:t>-</w:t>
      </w:r>
      <w:r w:rsidR="00C648A0">
        <w:rPr>
          <w:szCs w:val="24"/>
        </w:rPr>
        <w:t>PDI,</w:t>
      </w:r>
      <w:r w:rsidR="00743BD8" w:rsidRPr="00906F54">
        <w:rPr>
          <w:szCs w:val="24"/>
        </w:rPr>
        <w:t xml:space="preserve"> dando visibilidade a todos os envolvidos</w:t>
      </w:r>
      <w:r w:rsidRPr="00906F54">
        <w:rPr>
          <w:szCs w:val="24"/>
        </w:rPr>
        <w:t>. É possível observar que muitos objetivos, não são tratados por todas as unidades</w:t>
      </w:r>
      <w:r w:rsidR="00B87F36">
        <w:rPr>
          <w:szCs w:val="24"/>
        </w:rPr>
        <w:t>,</w:t>
      </w:r>
      <w:r w:rsidRPr="00906F54">
        <w:rPr>
          <w:szCs w:val="24"/>
        </w:rPr>
        <w:t xml:space="preserve"> o que poderia indicar que estes não tenham sido bem discutido por ocasião da elaboração do PDI</w:t>
      </w:r>
      <w:r w:rsidR="00160437">
        <w:rPr>
          <w:szCs w:val="24"/>
        </w:rPr>
        <w:t>,</w:t>
      </w:r>
      <w:r w:rsidRPr="00906F54">
        <w:rPr>
          <w:szCs w:val="24"/>
        </w:rPr>
        <w:t xml:space="preserve"> focando em pontos específicos e não com um olhar sistêmico. As especificidades sempre </w:t>
      </w:r>
      <w:r w:rsidR="00743BD8" w:rsidRPr="00906F54">
        <w:rPr>
          <w:szCs w:val="24"/>
        </w:rPr>
        <w:t>existirão,</w:t>
      </w:r>
      <w:r w:rsidRPr="00906F54">
        <w:rPr>
          <w:szCs w:val="24"/>
        </w:rPr>
        <w:t xml:space="preserve"> mas não dever predominar</w:t>
      </w:r>
      <w:r w:rsidR="00743BD8" w:rsidRPr="00906F54">
        <w:rPr>
          <w:szCs w:val="24"/>
        </w:rPr>
        <w:t>.</w:t>
      </w:r>
    </w:p>
    <w:p w:rsidR="00306A03" w:rsidRDefault="00BF14D7" w:rsidP="00A75FB8">
      <w:pPr>
        <w:pStyle w:val="PargrafodaLista"/>
        <w:numPr>
          <w:ilvl w:val="2"/>
          <w:numId w:val="60"/>
        </w:numPr>
        <w:spacing w:after="0"/>
        <w:ind w:left="1134" w:hanging="566"/>
        <w:outlineLvl w:val="2"/>
        <w:rPr>
          <w:bCs/>
          <w:szCs w:val="24"/>
        </w:rPr>
      </w:pPr>
      <w:bookmarkStart w:id="187" w:name="_Toc445560023"/>
      <w:r>
        <w:rPr>
          <w:bCs/>
          <w:szCs w:val="24"/>
        </w:rPr>
        <w:t>E</w:t>
      </w:r>
      <w:r w:rsidR="00306A03" w:rsidRPr="000A6DB3">
        <w:rPr>
          <w:bCs/>
          <w:szCs w:val="24"/>
        </w:rPr>
        <w:t>stágio de implementação do planejamento estratégico</w:t>
      </w:r>
      <w:bookmarkEnd w:id="187"/>
    </w:p>
    <w:p w:rsidR="00B1317F" w:rsidRDefault="00B1317F" w:rsidP="001A3BA4">
      <w:pPr>
        <w:pStyle w:val="PargrafodaLista"/>
        <w:spacing w:after="0"/>
        <w:ind w:left="0" w:firstLine="1134"/>
        <w:rPr>
          <w:noProof/>
          <w:lang w:eastAsia="pt-BR"/>
        </w:rPr>
      </w:pPr>
      <w:r>
        <w:rPr>
          <w:bCs/>
          <w:szCs w:val="24"/>
        </w:rPr>
        <w:t>O Planejamento Estratégico</w:t>
      </w:r>
      <w:r w:rsidR="00AC6714">
        <w:rPr>
          <w:bCs/>
          <w:szCs w:val="24"/>
        </w:rPr>
        <w:t>-</w:t>
      </w:r>
      <w:r>
        <w:rPr>
          <w:bCs/>
          <w:szCs w:val="24"/>
        </w:rPr>
        <w:t>PEI do IFAM foi elaborado em</w:t>
      </w:r>
      <w:r w:rsidRPr="00B1317F">
        <w:rPr>
          <w:noProof/>
          <w:lang w:eastAsia="pt-BR"/>
        </w:rPr>
        <w:t xml:space="preserve"> </w:t>
      </w:r>
      <w:r>
        <w:rPr>
          <w:noProof/>
          <w:lang w:eastAsia="pt-BR"/>
        </w:rPr>
        <w:t>2013</w:t>
      </w:r>
      <w:r w:rsidR="009D4743">
        <w:rPr>
          <w:noProof/>
          <w:lang w:eastAsia="pt-BR"/>
        </w:rPr>
        <w:t>,</w:t>
      </w:r>
      <w:r>
        <w:rPr>
          <w:noProof/>
          <w:lang w:eastAsia="pt-BR"/>
        </w:rPr>
        <w:t xml:space="preserve"> antes mesmo da elaboração do Plano de Desenvolvimento Institucional</w:t>
      </w:r>
      <w:r w:rsidR="009D4743">
        <w:rPr>
          <w:noProof/>
          <w:lang w:eastAsia="pt-BR"/>
        </w:rPr>
        <w:t>-</w:t>
      </w:r>
      <w:r>
        <w:rPr>
          <w:noProof/>
          <w:lang w:eastAsia="pt-BR"/>
        </w:rPr>
        <w:t>PDI</w:t>
      </w:r>
      <w:r w:rsidR="009D4743">
        <w:rPr>
          <w:noProof/>
          <w:lang w:eastAsia="pt-BR"/>
        </w:rPr>
        <w:t>,</w:t>
      </w:r>
      <w:r w:rsidR="00116509">
        <w:rPr>
          <w:noProof/>
          <w:lang w:eastAsia="pt-BR"/>
        </w:rPr>
        <w:t xml:space="preserve"> que só foi aprovado em 2014 para um período de cinco anos</w:t>
      </w:r>
      <w:r>
        <w:rPr>
          <w:noProof/>
          <w:lang w:eastAsia="pt-BR"/>
        </w:rPr>
        <w:t xml:space="preserve">, motivo pelo qual </w:t>
      </w:r>
      <w:r w:rsidR="009D4743">
        <w:rPr>
          <w:noProof/>
          <w:lang w:eastAsia="pt-BR"/>
        </w:rPr>
        <w:t xml:space="preserve">as </w:t>
      </w:r>
      <w:r>
        <w:rPr>
          <w:noProof/>
          <w:lang w:eastAsia="pt-BR"/>
        </w:rPr>
        <w:t xml:space="preserve">atualizações </w:t>
      </w:r>
      <w:r w:rsidR="00D4463D">
        <w:rPr>
          <w:noProof/>
          <w:lang w:eastAsia="pt-BR"/>
        </w:rPr>
        <w:t>são recomendadas</w:t>
      </w:r>
      <w:r>
        <w:rPr>
          <w:noProof/>
          <w:lang w:eastAsia="pt-BR"/>
        </w:rPr>
        <w:t xml:space="preserve"> para garantir o alinhamento, pois o PEI deve ser um extra</w:t>
      </w:r>
      <w:r w:rsidR="00365237">
        <w:rPr>
          <w:noProof/>
          <w:lang w:eastAsia="pt-BR"/>
        </w:rPr>
        <w:t>t</w:t>
      </w:r>
      <w:r>
        <w:rPr>
          <w:noProof/>
          <w:lang w:eastAsia="pt-BR"/>
        </w:rPr>
        <w:t>o</w:t>
      </w:r>
      <w:r w:rsidR="00D4463D">
        <w:rPr>
          <w:noProof/>
          <w:lang w:eastAsia="pt-BR"/>
        </w:rPr>
        <w:t xml:space="preserve"> do PDI</w:t>
      </w:r>
      <w:r>
        <w:rPr>
          <w:noProof/>
          <w:lang w:eastAsia="pt-BR"/>
        </w:rPr>
        <w:t xml:space="preserve"> apresentando um mapa estratégico</w:t>
      </w:r>
      <w:r w:rsidR="00E02265">
        <w:rPr>
          <w:noProof/>
          <w:lang w:eastAsia="pt-BR"/>
        </w:rPr>
        <w:t xml:space="preserve"> </w:t>
      </w:r>
      <w:r>
        <w:rPr>
          <w:noProof/>
          <w:lang w:eastAsia="pt-BR"/>
        </w:rPr>
        <w:t xml:space="preserve">que permita nortear os gestores na elaboração de seus Planos de Desenvolvimento Anuais. A Figura </w:t>
      </w:r>
      <w:r w:rsidR="00E92D21">
        <w:rPr>
          <w:noProof/>
          <w:lang w:eastAsia="pt-BR"/>
        </w:rPr>
        <w:t>43</w:t>
      </w:r>
      <w:r>
        <w:rPr>
          <w:noProof/>
          <w:lang w:eastAsia="pt-BR"/>
        </w:rPr>
        <w:t xml:space="preserve"> apresenta o portal da Pró-Reitoria de Desenvolvimento Institucional</w:t>
      </w:r>
      <w:r w:rsidR="00292FE6">
        <w:rPr>
          <w:noProof/>
          <w:lang w:eastAsia="pt-BR"/>
        </w:rPr>
        <w:t>,</w:t>
      </w:r>
      <w:r>
        <w:rPr>
          <w:noProof/>
          <w:lang w:eastAsia="pt-BR"/>
        </w:rPr>
        <w:t xml:space="preserve"> responsável por</w:t>
      </w:r>
      <w:r w:rsidR="00FF4C46">
        <w:rPr>
          <w:noProof/>
          <w:lang w:eastAsia="pt-BR"/>
        </w:rPr>
        <w:t xml:space="preserve"> organizar as informações sistêmicas</w:t>
      </w:r>
      <w:r w:rsidR="00116509">
        <w:rPr>
          <w:noProof/>
          <w:lang w:eastAsia="pt-BR"/>
        </w:rPr>
        <w:t xml:space="preserve">. Nele é possível observar os espaços reservados para a Tecnologia da Informação, Sistemas, Infraestrutura, Planejamento e Gestão, Plano de Desenvolvimento Institucional, o Plano Estretégico Institucional, a Pesquisa Institucional, Programa de Gestão </w:t>
      </w:r>
      <w:r w:rsidR="00292FE6">
        <w:rPr>
          <w:noProof/>
          <w:lang w:eastAsia="pt-BR"/>
        </w:rPr>
        <w:t>A</w:t>
      </w:r>
      <w:r w:rsidR="00116509">
        <w:rPr>
          <w:noProof/>
          <w:lang w:eastAsia="pt-BR"/>
        </w:rPr>
        <w:t>mbiental, Relatórios de Gestão e Prestação de Contas</w:t>
      </w:r>
      <w:r w:rsidR="00A9223E">
        <w:rPr>
          <w:noProof/>
          <w:lang w:eastAsia="pt-BR"/>
        </w:rPr>
        <w:t>.</w:t>
      </w:r>
    </w:p>
    <w:p w:rsidR="00E02265" w:rsidRPr="00E02265" w:rsidRDefault="00E02265" w:rsidP="00E02265">
      <w:pPr>
        <w:widowControl w:val="0"/>
        <w:overflowPunct w:val="0"/>
        <w:autoSpaceDE w:val="0"/>
        <w:autoSpaceDN w:val="0"/>
        <w:adjustRightInd w:val="0"/>
        <w:spacing w:after="0"/>
        <w:ind w:firstLine="709"/>
        <w:rPr>
          <w:noProof/>
          <w:lang w:eastAsia="pt-BR"/>
        </w:rPr>
      </w:pPr>
      <w:r w:rsidRPr="00E02265">
        <w:rPr>
          <w:noProof/>
          <w:lang w:eastAsia="pt-BR"/>
        </w:rPr>
        <w:t xml:space="preserve">A Figura </w:t>
      </w:r>
      <w:r w:rsidR="00DE682E">
        <w:rPr>
          <w:noProof/>
          <w:lang w:eastAsia="pt-BR"/>
        </w:rPr>
        <w:t>4</w:t>
      </w:r>
      <w:r w:rsidR="00E92D21">
        <w:rPr>
          <w:noProof/>
          <w:lang w:eastAsia="pt-BR"/>
        </w:rPr>
        <w:t>4</w:t>
      </w:r>
      <w:r w:rsidRPr="00E02265">
        <w:rPr>
          <w:noProof/>
          <w:lang w:eastAsia="pt-BR"/>
        </w:rPr>
        <w:t xml:space="preserve"> apresenta o mapa estratégico do IFAM, procura-se mostrar que, como Instituição Pública, o IFAM busca atender a sociedade, representada por seus alunos, professores e servidores técnicos administrativos. Estabelece </w:t>
      </w:r>
      <w:r w:rsidR="00292FE6">
        <w:rPr>
          <w:noProof/>
          <w:lang w:eastAsia="pt-BR"/>
        </w:rPr>
        <w:t xml:space="preserve">também </w:t>
      </w:r>
      <w:r w:rsidRPr="00E02265">
        <w:rPr>
          <w:noProof/>
          <w:lang w:eastAsia="pt-BR"/>
        </w:rPr>
        <w:t xml:space="preserve">sua missão e visão. Para cumprir sua missão são apresentadas as perspectivas </w:t>
      </w:r>
      <w:r w:rsidR="00292FE6">
        <w:rPr>
          <w:noProof/>
          <w:lang w:eastAsia="pt-BR"/>
        </w:rPr>
        <w:t>seus</w:t>
      </w:r>
      <w:r w:rsidRPr="00E02265">
        <w:rPr>
          <w:noProof/>
          <w:lang w:eastAsia="pt-BR"/>
        </w:rPr>
        <w:t xml:space="preserve"> respectivos objetivos estratégicos. O mapa também mostra que a eficiência acadêmica </w:t>
      </w:r>
      <w:r w:rsidR="00283EA8">
        <w:rPr>
          <w:noProof/>
          <w:lang w:eastAsia="pt-BR"/>
        </w:rPr>
        <w:t>tem como base de sustentação</w:t>
      </w:r>
      <w:r w:rsidRPr="00E02265">
        <w:rPr>
          <w:noProof/>
          <w:lang w:eastAsia="pt-BR"/>
        </w:rPr>
        <w:t xml:space="preserve"> </w:t>
      </w:r>
      <w:r w:rsidR="00283EA8">
        <w:rPr>
          <w:noProof/>
          <w:lang w:eastAsia="pt-BR"/>
        </w:rPr>
        <w:t>as</w:t>
      </w:r>
      <w:r w:rsidRPr="00E02265">
        <w:rPr>
          <w:noProof/>
          <w:lang w:eastAsia="pt-BR"/>
        </w:rPr>
        <w:t xml:space="preserve"> pessoas, infraestrutura </w:t>
      </w:r>
      <w:r w:rsidR="00283EA8">
        <w:rPr>
          <w:noProof/>
          <w:lang w:eastAsia="pt-BR"/>
        </w:rPr>
        <w:t>e eficiência gerencial</w:t>
      </w:r>
      <w:r w:rsidR="00AC7956">
        <w:rPr>
          <w:noProof/>
          <w:lang w:eastAsia="pt-BR"/>
        </w:rPr>
        <w:t xml:space="preserve"> estes aportados pela perspectiva orçamentária e financeira.</w:t>
      </w:r>
    </w:p>
    <w:p w:rsidR="00B1317F" w:rsidRDefault="00B1317F" w:rsidP="00B1317F">
      <w:pPr>
        <w:pStyle w:val="PargrafodaLista"/>
        <w:spacing w:after="0"/>
        <w:ind w:left="0"/>
        <w:outlineLvl w:val="2"/>
        <w:rPr>
          <w:noProof/>
          <w:lang w:eastAsia="pt-BR"/>
        </w:rPr>
      </w:pPr>
    </w:p>
    <w:p w:rsidR="00B1317F" w:rsidRDefault="00B1317F" w:rsidP="00B1317F">
      <w:pPr>
        <w:pStyle w:val="Legenda"/>
        <w:keepNext/>
      </w:pPr>
      <w:bookmarkStart w:id="188" w:name="_Toc445314817"/>
      <w:r>
        <w:lastRenderedPageBreak/>
        <w:t xml:space="preserve">Figura </w:t>
      </w:r>
      <w:fldSimple w:instr=" SEQ Figura \* ARABIC ">
        <w:r w:rsidR="00E33848">
          <w:rPr>
            <w:noProof/>
          </w:rPr>
          <w:t>43</w:t>
        </w:r>
      </w:fldSimple>
      <w:r>
        <w:t xml:space="preserve"> Portal da PRODIN</w:t>
      </w:r>
      <w:bookmarkEnd w:id="188"/>
    </w:p>
    <w:p w:rsidR="005D5FCE" w:rsidRDefault="00B1317F" w:rsidP="00FA70E1">
      <w:pPr>
        <w:pStyle w:val="PargrafodaLista"/>
        <w:spacing w:after="0"/>
        <w:ind w:left="0"/>
        <w:jc w:val="center"/>
        <w:rPr>
          <w:bCs/>
          <w:szCs w:val="24"/>
        </w:rPr>
      </w:pPr>
      <w:r>
        <w:rPr>
          <w:noProof/>
          <w:lang w:eastAsia="pt-BR"/>
        </w:rPr>
        <w:drawing>
          <wp:inline distT="0" distB="0" distL="0" distR="0" wp14:anchorId="0F8444CB" wp14:editId="604FCA27">
            <wp:extent cx="4861560" cy="4305782"/>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66190" cy="4309882"/>
                    </a:xfrm>
                    <a:prstGeom prst="rect">
                      <a:avLst/>
                    </a:prstGeom>
                  </pic:spPr>
                </pic:pic>
              </a:graphicData>
            </a:graphic>
          </wp:inline>
        </w:drawing>
      </w:r>
    </w:p>
    <w:p w:rsidR="005D5FCE" w:rsidRPr="00B1317F" w:rsidRDefault="00B1317F" w:rsidP="00FA70E1">
      <w:pPr>
        <w:pStyle w:val="PargrafodaLista"/>
        <w:spacing w:after="0"/>
        <w:ind w:left="851"/>
        <w:rPr>
          <w:bCs/>
          <w:sz w:val="20"/>
          <w:szCs w:val="20"/>
        </w:rPr>
      </w:pPr>
      <w:r w:rsidRPr="00B1317F">
        <w:rPr>
          <w:bCs/>
          <w:sz w:val="20"/>
          <w:szCs w:val="20"/>
        </w:rPr>
        <w:t>Fonte: Portal do IFAM 2015</w:t>
      </w:r>
    </w:p>
    <w:p w:rsidR="005D5FCE" w:rsidRDefault="005D5FCE" w:rsidP="005D5FCE">
      <w:pPr>
        <w:pStyle w:val="PargrafodaLista"/>
        <w:spacing w:after="0"/>
        <w:ind w:left="1134"/>
        <w:outlineLvl w:val="2"/>
        <w:rPr>
          <w:bCs/>
          <w:szCs w:val="24"/>
        </w:rPr>
      </w:pPr>
    </w:p>
    <w:p w:rsidR="00DF6CB9" w:rsidRDefault="00DF6CB9" w:rsidP="00DF6CB9">
      <w:pPr>
        <w:pStyle w:val="Legenda"/>
        <w:keepNext/>
      </w:pPr>
      <w:bookmarkStart w:id="189" w:name="_Toc445314818"/>
      <w:r>
        <w:lastRenderedPageBreak/>
        <w:t xml:space="preserve">Figura </w:t>
      </w:r>
      <w:fldSimple w:instr=" SEQ Figura \* ARABIC ">
        <w:r w:rsidR="00E33848">
          <w:rPr>
            <w:noProof/>
          </w:rPr>
          <w:t>44</w:t>
        </w:r>
      </w:fldSimple>
      <w:r>
        <w:t xml:space="preserve"> Mapa Estratégico do IFAM</w:t>
      </w:r>
      <w:bookmarkEnd w:id="189"/>
    </w:p>
    <w:p w:rsidR="005D5FCE" w:rsidRDefault="00DF6CB9" w:rsidP="006F4E6D">
      <w:pPr>
        <w:pStyle w:val="PargrafodaLista"/>
        <w:spacing w:after="0"/>
        <w:ind w:left="0"/>
        <w:jc w:val="center"/>
        <w:rPr>
          <w:bCs/>
          <w:szCs w:val="24"/>
        </w:rPr>
      </w:pPr>
      <w:r>
        <w:rPr>
          <w:bCs/>
          <w:noProof/>
          <w:szCs w:val="24"/>
          <w:lang w:eastAsia="pt-BR"/>
        </w:rPr>
        <w:drawing>
          <wp:inline distT="0" distB="0" distL="0" distR="0" wp14:anchorId="700B3306" wp14:editId="78B16CDB">
            <wp:extent cx="4891114" cy="6514365"/>
            <wp:effectExtent l="0" t="0" r="5080" b="127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pa estratégico.png"/>
                    <pic:cNvPicPr/>
                  </pic:nvPicPr>
                  <pic:blipFill>
                    <a:blip r:embed="rId61">
                      <a:extLst>
                        <a:ext uri="{28A0092B-C50C-407E-A947-70E740481C1C}">
                          <a14:useLocalDpi xmlns:a14="http://schemas.microsoft.com/office/drawing/2010/main" val="0"/>
                        </a:ext>
                      </a:extLst>
                    </a:blip>
                    <a:stretch>
                      <a:fillRect/>
                    </a:stretch>
                  </pic:blipFill>
                  <pic:spPr>
                    <a:xfrm>
                      <a:off x="0" y="0"/>
                      <a:ext cx="4891114" cy="6514365"/>
                    </a:xfrm>
                    <a:prstGeom prst="rect">
                      <a:avLst/>
                    </a:prstGeom>
                  </pic:spPr>
                </pic:pic>
              </a:graphicData>
            </a:graphic>
          </wp:inline>
        </w:drawing>
      </w:r>
    </w:p>
    <w:p w:rsidR="00B11958" w:rsidRPr="00A9223E" w:rsidRDefault="00B11958" w:rsidP="006F4E6D">
      <w:pPr>
        <w:pStyle w:val="PargrafodaLista"/>
        <w:spacing w:after="0"/>
        <w:ind w:left="567"/>
        <w:rPr>
          <w:bCs/>
          <w:sz w:val="20"/>
          <w:szCs w:val="20"/>
        </w:rPr>
      </w:pPr>
      <w:r w:rsidRPr="00A9223E">
        <w:rPr>
          <w:bCs/>
          <w:sz w:val="20"/>
          <w:szCs w:val="20"/>
        </w:rPr>
        <w:t>Fonte: PDTI 2014-2018</w:t>
      </w:r>
    </w:p>
    <w:p w:rsidR="005D5FCE" w:rsidRDefault="005D5FCE" w:rsidP="005D5FCE">
      <w:pPr>
        <w:pStyle w:val="PargrafodaLista"/>
        <w:spacing w:after="0"/>
        <w:ind w:left="1134"/>
        <w:outlineLvl w:val="2"/>
        <w:rPr>
          <w:bCs/>
          <w:szCs w:val="24"/>
        </w:rPr>
      </w:pPr>
    </w:p>
    <w:p w:rsidR="00306A03" w:rsidRDefault="00306A03" w:rsidP="00A75FB8">
      <w:pPr>
        <w:pStyle w:val="PargrafodaLista"/>
        <w:numPr>
          <w:ilvl w:val="2"/>
          <w:numId w:val="60"/>
        </w:numPr>
        <w:spacing w:after="0"/>
        <w:ind w:left="1134" w:hanging="566"/>
        <w:outlineLvl w:val="2"/>
        <w:rPr>
          <w:bCs/>
          <w:szCs w:val="24"/>
        </w:rPr>
      </w:pPr>
      <w:bookmarkStart w:id="190" w:name="_Toc445560024"/>
      <w:r w:rsidRPr="000A6DB3">
        <w:rPr>
          <w:bCs/>
          <w:szCs w:val="24"/>
        </w:rPr>
        <w:lastRenderedPageBreak/>
        <w:t xml:space="preserve">Vinculação </w:t>
      </w:r>
      <w:r w:rsidR="007B2360" w:rsidRPr="000A6DB3">
        <w:rPr>
          <w:bCs/>
          <w:szCs w:val="24"/>
        </w:rPr>
        <w:t xml:space="preserve">dos planos da unidade com as competências institucionais e </w:t>
      </w:r>
      <w:r w:rsidR="000A6DB3">
        <w:rPr>
          <w:bCs/>
          <w:szCs w:val="24"/>
        </w:rPr>
        <w:t>o</w:t>
      </w:r>
      <w:r w:rsidR="007B2360" w:rsidRPr="000A6DB3">
        <w:rPr>
          <w:bCs/>
          <w:szCs w:val="24"/>
        </w:rPr>
        <w:t>utros planos</w:t>
      </w:r>
      <w:bookmarkEnd w:id="190"/>
    </w:p>
    <w:p w:rsidR="007B4161" w:rsidRDefault="007B4161" w:rsidP="006F4E6D">
      <w:pPr>
        <w:pStyle w:val="PargrafodaLista"/>
        <w:spacing w:after="0"/>
        <w:ind w:left="1134"/>
        <w:rPr>
          <w:bCs/>
          <w:szCs w:val="24"/>
        </w:rPr>
      </w:pPr>
      <w:r>
        <w:rPr>
          <w:bCs/>
          <w:szCs w:val="24"/>
        </w:rPr>
        <w:t xml:space="preserve">Nesta subseção observa-se a Figura </w:t>
      </w:r>
      <w:r w:rsidR="00511D92">
        <w:rPr>
          <w:bCs/>
          <w:szCs w:val="24"/>
        </w:rPr>
        <w:t xml:space="preserve">45 </w:t>
      </w:r>
      <w:r w:rsidR="00745B51">
        <w:rPr>
          <w:bCs/>
          <w:szCs w:val="24"/>
        </w:rPr>
        <w:t>que procura apresentar a correlação do IFAM no contexto Nacional, através da visão do Plano Plurianual</w:t>
      </w:r>
      <w:r w:rsidR="00CD1040">
        <w:rPr>
          <w:bCs/>
          <w:szCs w:val="24"/>
        </w:rPr>
        <w:t>.</w:t>
      </w:r>
    </w:p>
    <w:p w:rsidR="002D1CC6" w:rsidRDefault="002D1CC6" w:rsidP="002D1CC6">
      <w:pPr>
        <w:pStyle w:val="Legenda"/>
        <w:keepNext/>
      </w:pPr>
      <w:bookmarkStart w:id="191" w:name="_Toc445314819"/>
      <w:r>
        <w:t xml:space="preserve">Figura </w:t>
      </w:r>
      <w:fldSimple w:instr=" SEQ Figura \* ARABIC ">
        <w:r w:rsidR="00E33848">
          <w:rPr>
            <w:noProof/>
          </w:rPr>
          <w:t>45</w:t>
        </w:r>
      </w:fldSimple>
      <w:r>
        <w:t xml:space="preserve"> Plano Plurianual Brasil e o PDI do IFAM</w:t>
      </w:r>
      <w:bookmarkEnd w:id="191"/>
    </w:p>
    <w:p w:rsidR="005D5FCE" w:rsidRDefault="004C2D7C" w:rsidP="006F4E6D">
      <w:pPr>
        <w:pStyle w:val="PargrafodaLista"/>
        <w:spacing w:after="0"/>
        <w:ind w:left="360"/>
        <w:jc w:val="center"/>
        <w:rPr>
          <w:bCs/>
          <w:szCs w:val="24"/>
        </w:rPr>
      </w:pPr>
      <w:r>
        <w:rPr>
          <w:noProof/>
          <w:lang w:eastAsia="pt-BR"/>
        </w:rPr>
        <w:drawing>
          <wp:inline distT="0" distB="0" distL="0" distR="0" wp14:anchorId="49A9FB2E" wp14:editId="1915E3AA">
            <wp:extent cx="5281574" cy="3725802"/>
            <wp:effectExtent l="0" t="0" r="0" b="8255"/>
            <wp:docPr id="1071" name="Image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20102" cy="3752981"/>
                    </a:xfrm>
                    <a:prstGeom prst="rect">
                      <a:avLst/>
                    </a:prstGeom>
                  </pic:spPr>
                </pic:pic>
              </a:graphicData>
            </a:graphic>
          </wp:inline>
        </w:drawing>
      </w:r>
    </w:p>
    <w:p w:rsidR="004C2D7C" w:rsidRPr="00D55DE0" w:rsidRDefault="004C2D7C" w:rsidP="006F4E6D">
      <w:pPr>
        <w:pStyle w:val="PargrafodaLista"/>
        <w:spacing w:after="0"/>
        <w:ind w:left="426"/>
        <w:rPr>
          <w:bCs/>
          <w:sz w:val="20"/>
          <w:szCs w:val="20"/>
        </w:rPr>
      </w:pPr>
      <w:r w:rsidRPr="00D55DE0">
        <w:rPr>
          <w:bCs/>
          <w:sz w:val="20"/>
          <w:szCs w:val="20"/>
        </w:rPr>
        <w:t xml:space="preserve">Fonte: Diretoria de Planejamento </w:t>
      </w:r>
      <w:r w:rsidR="00D55DE0">
        <w:rPr>
          <w:bCs/>
          <w:sz w:val="20"/>
          <w:szCs w:val="20"/>
        </w:rPr>
        <w:t>–</w:t>
      </w:r>
      <w:r w:rsidRPr="00D55DE0">
        <w:rPr>
          <w:bCs/>
          <w:sz w:val="20"/>
          <w:szCs w:val="20"/>
        </w:rPr>
        <w:t xml:space="preserve"> DIPLAN</w:t>
      </w:r>
      <w:r w:rsidR="00D55DE0">
        <w:rPr>
          <w:bCs/>
          <w:sz w:val="20"/>
          <w:szCs w:val="20"/>
        </w:rPr>
        <w:t xml:space="preserve"> 2015</w:t>
      </w:r>
    </w:p>
    <w:p w:rsidR="000D7775" w:rsidRDefault="000D7775" w:rsidP="00745B51">
      <w:pPr>
        <w:pStyle w:val="Legenda"/>
        <w:keepNext/>
        <w:sectPr w:rsidR="000D7775" w:rsidSect="002F1552">
          <w:pgSz w:w="11906" w:h="16838"/>
          <w:pgMar w:top="1134" w:right="1274" w:bottom="1670" w:left="1701" w:header="705" w:footer="708" w:gutter="0"/>
          <w:cols w:space="708"/>
          <w:docGrid w:linePitch="360"/>
        </w:sectPr>
      </w:pPr>
    </w:p>
    <w:p w:rsidR="00745B51" w:rsidRDefault="00745B51" w:rsidP="00745B51">
      <w:pPr>
        <w:pStyle w:val="Legenda"/>
        <w:keepNext/>
      </w:pPr>
      <w:bookmarkStart w:id="192" w:name="_Toc445314638"/>
      <w:r>
        <w:lastRenderedPageBreak/>
        <w:t xml:space="preserve">Tabela </w:t>
      </w:r>
      <w:fldSimple w:instr=" SEQ Tabela \* ARABIC ">
        <w:r w:rsidR="009C5B38">
          <w:rPr>
            <w:noProof/>
          </w:rPr>
          <w:t>36</w:t>
        </w:r>
      </w:fldSimple>
      <w:r w:rsidRPr="00EE7361">
        <w:t xml:space="preserve"> Programa: 2031 - Educação Profissional e Tecnológica</w:t>
      </w:r>
      <w:bookmarkEnd w:id="192"/>
    </w:p>
    <w:tbl>
      <w:tblPr>
        <w:tblStyle w:val="Tabelacomgrade"/>
        <w:tblW w:w="14709" w:type="dxa"/>
        <w:tblBorders>
          <w:left w:val="none" w:sz="0" w:space="0" w:color="auto"/>
          <w:right w:val="none" w:sz="0" w:space="0" w:color="auto"/>
        </w:tblBorders>
        <w:tblLook w:val="04A0" w:firstRow="1" w:lastRow="0" w:firstColumn="1" w:lastColumn="0" w:noHBand="0" w:noVBand="1"/>
      </w:tblPr>
      <w:tblGrid>
        <w:gridCol w:w="113"/>
        <w:gridCol w:w="3444"/>
        <w:gridCol w:w="3535"/>
        <w:gridCol w:w="4458"/>
        <w:gridCol w:w="3159"/>
      </w:tblGrid>
      <w:tr w:rsidR="002B2EEF" w:rsidRPr="00FD1800" w:rsidTr="001017A2">
        <w:trPr>
          <w:tblHeader/>
        </w:trPr>
        <w:tc>
          <w:tcPr>
            <w:tcW w:w="14709" w:type="dxa"/>
            <w:gridSpan w:val="5"/>
            <w:shd w:val="clear" w:color="auto" w:fill="F2F2F2" w:themeFill="background1" w:themeFillShade="F2"/>
          </w:tcPr>
          <w:p w:rsidR="002B2EEF" w:rsidRPr="00FD1800" w:rsidRDefault="002B2EEF" w:rsidP="0055264A">
            <w:pPr>
              <w:jc w:val="center"/>
              <w:rPr>
                <w:b/>
                <w:sz w:val="20"/>
              </w:rPr>
            </w:pPr>
            <w:r w:rsidRPr="00FD1800">
              <w:rPr>
                <w:b/>
                <w:sz w:val="20"/>
              </w:rPr>
              <w:t>PROGRAMA: 2031 - Educação Profissional e Tecnológica – PPA 2012-2015</w:t>
            </w:r>
          </w:p>
        </w:tc>
      </w:tr>
      <w:tr w:rsidR="002B2EEF" w:rsidRPr="00FD1800" w:rsidTr="001017A2">
        <w:trPr>
          <w:tblHeader/>
        </w:trPr>
        <w:tc>
          <w:tcPr>
            <w:tcW w:w="3557" w:type="dxa"/>
            <w:gridSpan w:val="2"/>
            <w:shd w:val="clear" w:color="auto" w:fill="F2F2F2" w:themeFill="background1" w:themeFillShade="F2"/>
          </w:tcPr>
          <w:p w:rsidR="002B2EEF" w:rsidRPr="00FD1800" w:rsidRDefault="002B2EEF" w:rsidP="003E6F3D">
            <w:pPr>
              <w:jc w:val="center"/>
              <w:rPr>
                <w:b/>
                <w:sz w:val="20"/>
              </w:rPr>
            </w:pPr>
            <w:r w:rsidRPr="00FD1800">
              <w:rPr>
                <w:b/>
                <w:sz w:val="20"/>
              </w:rPr>
              <w:t>Objetivos</w:t>
            </w:r>
          </w:p>
        </w:tc>
        <w:tc>
          <w:tcPr>
            <w:tcW w:w="3535" w:type="dxa"/>
            <w:shd w:val="clear" w:color="auto" w:fill="F2F2F2" w:themeFill="background1" w:themeFillShade="F2"/>
          </w:tcPr>
          <w:p w:rsidR="002B2EEF" w:rsidRPr="00FD1800" w:rsidRDefault="002B2EEF" w:rsidP="003E6F3D">
            <w:pPr>
              <w:jc w:val="center"/>
              <w:rPr>
                <w:b/>
                <w:sz w:val="20"/>
              </w:rPr>
            </w:pPr>
            <w:r w:rsidRPr="00FD1800">
              <w:rPr>
                <w:b/>
                <w:sz w:val="20"/>
              </w:rPr>
              <w:t>Metas</w:t>
            </w:r>
          </w:p>
        </w:tc>
        <w:tc>
          <w:tcPr>
            <w:tcW w:w="4458" w:type="dxa"/>
            <w:shd w:val="clear" w:color="auto" w:fill="F2F2F2" w:themeFill="background1" w:themeFillShade="F2"/>
          </w:tcPr>
          <w:p w:rsidR="002B2EEF" w:rsidRPr="00FD1800" w:rsidRDefault="002B2EEF" w:rsidP="003E6F3D">
            <w:pPr>
              <w:jc w:val="center"/>
              <w:rPr>
                <w:b/>
                <w:sz w:val="20"/>
              </w:rPr>
            </w:pPr>
            <w:r w:rsidRPr="00FD1800">
              <w:rPr>
                <w:b/>
                <w:sz w:val="20"/>
              </w:rPr>
              <w:t>Iniciativas</w:t>
            </w:r>
          </w:p>
        </w:tc>
        <w:tc>
          <w:tcPr>
            <w:tcW w:w="3159" w:type="dxa"/>
            <w:shd w:val="clear" w:color="auto" w:fill="F2F2F2" w:themeFill="background1" w:themeFillShade="F2"/>
          </w:tcPr>
          <w:p w:rsidR="002B2EEF" w:rsidRPr="00FD1800" w:rsidRDefault="002B2EEF" w:rsidP="003E6F3D">
            <w:pPr>
              <w:jc w:val="center"/>
              <w:rPr>
                <w:b/>
                <w:sz w:val="20"/>
              </w:rPr>
            </w:pPr>
            <w:r w:rsidRPr="00FD1800">
              <w:rPr>
                <w:b/>
                <w:sz w:val="20"/>
              </w:rPr>
              <w:t>Objetivos PDI IFAM</w:t>
            </w:r>
          </w:p>
        </w:tc>
      </w:tr>
      <w:tr w:rsidR="002B2EEF" w:rsidRPr="00FD1800" w:rsidTr="001017A2">
        <w:tc>
          <w:tcPr>
            <w:tcW w:w="3557" w:type="dxa"/>
            <w:gridSpan w:val="2"/>
            <w:vMerge w:val="restart"/>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a relação aluno/professor nos Institutos Federais de Educação Profissional e Tecnológica, em consonância com o PNE 2011-2020.</w:t>
            </w:r>
          </w:p>
        </w:tc>
        <w:tc>
          <w:tcPr>
            <w:tcW w:w="4458" w:type="dxa"/>
          </w:tcPr>
          <w:p w:rsidR="002B2EEF" w:rsidRPr="00FD1800" w:rsidRDefault="002B2EEF" w:rsidP="003E6F3D">
            <w:pPr>
              <w:rPr>
                <w:sz w:val="20"/>
              </w:rPr>
            </w:pPr>
            <w:r w:rsidRPr="00FD1800">
              <w:rPr>
                <w:sz w:val="20"/>
              </w:rPr>
              <w:t>029Z - Ampliação da oferta de vagas em cursos de formação profissional à distância nas redes de educação profissional e tecnológica.</w:t>
            </w:r>
          </w:p>
        </w:tc>
        <w:tc>
          <w:tcPr>
            <w:tcW w:w="3159" w:type="dxa"/>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Manter as vagas para a formação de professores e licenciaturas;</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Ampliar e diversificar a oferta de cursos em EaD.</w:t>
            </w:r>
          </w:p>
          <w:p w:rsidR="002B2EEF" w:rsidRPr="00FD1800" w:rsidRDefault="002B2EEF" w:rsidP="00D545FA">
            <w:pPr>
              <w:pStyle w:val="PargrafodaLista"/>
              <w:numPr>
                <w:ilvl w:val="0"/>
                <w:numId w:val="3"/>
              </w:numPr>
              <w:spacing w:after="0" w:line="240" w:lineRule="auto"/>
              <w:ind w:left="396" w:hanging="396"/>
              <w:rPr>
                <w:sz w:val="20"/>
              </w:rPr>
            </w:pP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escolas da rede federal de educação profissional e tecnológica para 562.</w:t>
            </w:r>
          </w:p>
        </w:tc>
        <w:tc>
          <w:tcPr>
            <w:tcW w:w="4458" w:type="dxa"/>
          </w:tcPr>
          <w:p w:rsidR="002B2EEF" w:rsidRPr="00FD1800" w:rsidRDefault="002B2EEF" w:rsidP="003E6F3D">
            <w:pPr>
              <w:rPr>
                <w:sz w:val="20"/>
              </w:rPr>
            </w:pPr>
            <w:r w:rsidRPr="00FD1800">
              <w:rPr>
                <w:sz w:val="20"/>
              </w:rPr>
              <w:t xml:space="preserve">02A5 - Ampliação do acesso em cursos de educação profissional técnica de nível médio e cursos de formação inicial e continuada, em instituições públicas e privadas de educação profissional e tecnológica, prioritariamente para estudantes da rede pública, trabalhadores, beneficiários dos programas federais de transferência de renda, pessoas com deficiência, populações do campo, indígenas, quilombolas e afrodescendentes, e promoção de </w:t>
            </w:r>
            <w:r w:rsidRPr="00FD1800">
              <w:rPr>
                <w:sz w:val="20"/>
              </w:rPr>
              <w:lastRenderedPageBreak/>
              <w:t>condições de permanência aos estudantes.</w:t>
            </w:r>
          </w:p>
        </w:tc>
        <w:tc>
          <w:tcPr>
            <w:tcW w:w="3159" w:type="dxa"/>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lastRenderedPageBreak/>
              <w:t>Institucionalizar a ouvidoria;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Ampliar a autonomia orçamentária dos </w:t>
            </w:r>
            <w:r w:rsidR="00A4046B">
              <w:rPr>
                <w:sz w:val="20"/>
              </w:rPr>
              <w:t>campi</w:t>
            </w:r>
            <w:r w:rsidRPr="00FD1800">
              <w:rPr>
                <w:sz w:val="20"/>
              </w:rPr>
              <w:t xml:space="preserve"> do IFAM;</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Aumentar o número de colegiados gerenciais;</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Melhorar o sistema de internet;</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Instalar a infraestrutura física da reitoria;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Informatizar todas as bibliotecas da instituição;</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Reestruturar a instituição para a gestão sistêmica;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Racionalizar os processos das atividades meio;</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lastRenderedPageBreak/>
              <w:t>Racionalizar os processos das atividades fim;</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Capacitar gerencialmente o quadro docente e funcional.</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Ampliar subsídios à alimentação estudantil;</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Ampliar e diversificar a oferta de curso e vagas para a educação profissional.</w:t>
            </w: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matrículas da educação profissional e tecnológica, em consonância com o PNE 2011-2020.</w:t>
            </w:r>
          </w:p>
        </w:tc>
        <w:tc>
          <w:tcPr>
            <w:tcW w:w="4458" w:type="dxa"/>
            <w:vMerge w:val="restart"/>
          </w:tcPr>
          <w:p w:rsidR="002B2EEF" w:rsidRPr="00FD1800" w:rsidRDefault="002B2EEF" w:rsidP="003E6F3D">
            <w:pPr>
              <w:rPr>
                <w:sz w:val="20"/>
              </w:rPr>
            </w:pPr>
            <w:r w:rsidRPr="00FD1800">
              <w:rPr>
                <w:sz w:val="20"/>
              </w:rPr>
              <w:t>02A2 - Fomento à expansão e ao desenvolvimento das redes de educação profissional e tecnológica, ao desenvolvimento de tecnologias educacionais, à modernização do processo didático-pedagógico, à elaboração e desenvolvimento de material didático, incluindo capacitação de docentes e técnicos administrativos, concessão de bolsas e cooperação internacional, além de apoio a pesquisa, inovação e extensão.</w:t>
            </w:r>
          </w:p>
        </w:tc>
        <w:tc>
          <w:tcPr>
            <w:tcW w:w="3159" w:type="dxa"/>
            <w:vMerge w:val="restart"/>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Implantar programas de melhoria da qualidade de vida e saúde do servidor;</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Fortalecer o setor de saúde dos </w:t>
            </w:r>
            <w:r w:rsidR="00A4046B">
              <w:rPr>
                <w:sz w:val="20"/>
              </w:rPr>
              <w:t>campi</w:t>
            </w:r>
            <w:r w:rsidRPr="00FD1800">
              <w:rPr>
                <w:sz w:val="20"/>
              </w:rPr>
              <w:t>;</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Construir centro de convivência do servidor nos </w:t>
            </w:r>
            <w:r w:rsidR="00A4046B">
              <w:rPr>
                <w:sz w:val="20"/>
              </w:rPr>
              <w:t>campi</w:t>
            </w:r>
            <w:r w:rsidRPr="00FD1800">
              <w:rPr>
                <w:sz w:val="20"/>
              </w:rPr>
              <w:t>.</w:t>
            </w:r>
          </w:p>
          <w:p w:rsidR="00DA1470" w:rsidRPr="00FD1800" w:rsidRDefault="00DA1470" w:rsidP="003E6F3D">
            <w:pPr>
              <w:rPr>
                <w:sz w:val="20"/>
              </w:rPr>
            </w:pPr>
          </w:p>
          <w:p w:rsidR="00DA1470" w:rsidRPr="00FD1800" w:rsidRDefault="00DA1470" w:rsidP="003E6F3D">
            <w:pPr>
              <w:rPr>
                <w:sz w:val="20"/>
              </w:rPr>
            </w:pP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matrículas da educação profissional técnica de nível médio, em consonância com o PNE 2011-2020.</w:t>
            </w:r>
          </w:p>
        </w:tc>
        <w:tc>
          <w:tcPr>
            <w:tcW w:w="4458" w:type="dxa"/>
            <w:vMerge/>
          </w:tcPr>
          <w:p w:rsidR="002B2EEF" w:rsidRPr="00FD1800" w:rsidRDefault="002B2EEF" w:rsidP="003E6F3D">
            <w:pPr>
              <w:rPr>
                <w:sz w:val="20"/>
              </w:rPr>
            </w:pPr>
          </w:p>
        </w:tc>
        <w:tc>
          <w:tcPr>
            <w:tcW w:w="3159" w:type="dxa"/>
            <w:vMerge/>
          </w:tcPr>
          <w:p w:rsidR="002B2EEF" w:rsidRPr="00FD1800" w:rsidRDefault="002B2EEF" w:rsidP="003E6F3D">
            <w:pPr>
              <w:pStyle w:val="PargrafodaLista"/>
              <w:ind w:left="396"/>
              <w:rPr>
                <w:sz w:val="20"/>
              </w:rPr>
            </w:pPr>
          </w:p>
        </w:tc>
      </w:tr>
      <w:tr w:rsidR="002B2EEF" w:rsidRPr="00FD1800" w:rsidTr="001017A2">
        <w:tc>
          <w:tcPr>
            <w:tcW w:w="3557" w:type="dxa"/>
            <w:gridSpan w:val="2"/>
            <w:vMerge w:val="restart"/>
          </w:tcPr>
          <w:p w:rsidR="002B2EEF" w:rsidRPr="00FD1800" w:rsidRDefault="002B2EEF" w:rsidP="003E6F3D">
            <w:pPr>
              <w:rPr>
                <w:sz w:val="20"/>
              </w:rPr>
            </w:pPr>
            <w:r w:rsidRPr="00FD1800">
              <w:rPr>
                <w:sz w:val="20"/>
              </w:rPr>
              <w:lastRenderedPageBreak/>
              <w:t>0588 - Ofertar vagas de educação profissional para jovens e adultos articulada com a elevação de escolaridade e realizar processos de reconhecimento de saberes e certificação profissional.</w:t>
            </w:r>
          </w:p>
        </w:tc>
        <w:tc>
          <w:tcPr>
            <w:tcW w:w="3535" w:type="dxa"/>
          </w:tcPr>
          <w:p w:rsidR="002B2EEF" w:rsidRPr="00FD1800" w:rsidRDefault="002B2EEF" w:rsidP="003E6F3D">
            <w:pPr>
              <w:rPr>
                <w:sz w:val="20"/>
              </w:rPr>
            </w:pPr>
            <w:r w:rsidRPr="00FD1800">
              <w:rPr>
                <w:sz w:val="20"/>
              </w:rPr>
              <w:t>Ampliar a oferta de programas de reconhecimento de saberes para fins da certificação profissional.</w:t>
            </w:r>
          </w:p>
        </w:tc>
        <w:tc>
          <w:tcPr>
            <w:tcW w:w="4458" w:type="dxa"/>
            <w:vMerge w:val="restart"/>
          </w:tcPr>
          <w:p w:rsidR="00745B51" w:rsidRPr="00FD1800" w:rsidRDefault="002B2EEF" w:rsidP="003E6F3D">
            <w:pPr>
              <w:rPr>
                <w:sz w:val="20"/>
              </w:rPr>
            </w:pPr>
            <w:r w:rsidRPr="00FD1800">
              <w:rPr>
                <w:sz w:val="20"/>
              </w:rPr>
              <w:t>02B3 - Ampliação da oferta de cursos de educação profissional e tecnológica articulada com a educação de jovens e adultos e de processos de reconhecimento de saberes e certificação profissional, possibilitando inclusive recorte étnico-racial e de gênero e o atendimento de públicos específicos, inclusive com ações de fomento e apoio com vistas à reestruturação didático-pedagógica, produção de material didático, capacitação de docen</w:t>
            </w:r>
            <w:r w:rsidR="001017A2">
              <w:rPr>
                <w:sz w:val="20"/>
              </w:rPr>
              <w:t>tes e permanência do estudante.</w:t>
            </w:r>
          </w:p>
        </w:tc>
        <w:tc>
          <w:tcPr>
            <w:tcW w:w="3159" w:type="dxa"/>
            <w:vMerge w:val="restart"/>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Diversificar e ampliar a oferta de cursos PROEJA;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Aumentar os projetos de melhoria da qualidade da educação básica;</w:t>
            </w:r>
          </w:p>
          <w:p w:rsidR="002B2EEF" w:rsidRPr="001017A2" w:rsidRDefault="002B2EEF" w:rsidP="001017A2">
            <w:pPr>
              <w:pStyle w:val="PargrafodaLista"/>
              <w:numPr>
                <w:ilvl w:val="0"/>
                <w:numId w:val="3"/>
              </w:numPr>
              <w:spacing w:after="0" w:line="240" w:lineRule="auto"/>
              <w:ind w:left="396" w:hanging="396"/>
              <w:rPr>
                <w:sz w:val="20"/>
              </w:rPr>
            </w:pPr>
            <w:r w:rsidRPr="00FD1800">
              <w:rPr>
                <w:sz w:val="20"/>
              </w:rPr>
              <w:t>Aumentar a quantidade de projetos de formação inicial e continuada.</w:t>
            </w: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percentual de matrículas de educação de jovens e adultos na forma articulada à educação profissional, em consonância com o PNE 2011-2020.</w:t>
            </w:r>
          </w:p>
        </w:tc>
        <w:tc>
          <w:tcPr>
            <w:tcW w:w="4458" w:type="dxa"/>
            <w:vMerge/>
          </w:tcPr>
          <w:p w:rsidR="002B2EEF" w:rsidRPr="00FD1800" w:rsidRDefault="002B2EEF" w:rsidP="003E6F3D">
            <w:pPr>
              <w:rPr>
                <w:sz w:val="20"/>
              </w:rPr>
            </w:pPr>
          </w:p>
        </w:tc>
        <w:tc>
          <w:tcPr>
            <w:tcW w:w="3159" w:type="dxa"/>
            <w:vMerge/>
          </w:tcPr>
          <w:p w:rsidR="002B2EEF" w:rsidRPr="00FD1800" w:rsidRDefault="002B2EEF" w:rsidP="003E6F3D">
            <w:pPr>
              <w:rPr>
                <w:sz w:val="20"/>
              </w:rPr>
            </w:pPr>
          </w:p>
        </w:tc>
      </w:tr>
      <w:tr w:rsidR="001F366E" w:rsidRPr="00FD1800" w:rsidTr="001017A2">
        <w:trPr>
          <w:gridBefore w:val="1"/>
          <w:wBefore w:w="113" w:type="dxa"/>
        </w:trPr>
        <w:tc>
          <w:tcPr>
            <w:tcW w:w="14596" w:type="dxa"/>
            <w:gridSpan w:val="4"/>
            <w:tcBorders>
              <w:bottom w:val="nil"/>
            </w:tcBorders>
            <w:shd w:val="clear" w:color="auto" w:fill="auto"/>
          </w:tcPr>
          <w:p w:rsidR="001F366E" w:rsidRPr="00FD1800" w:rsidRDefault="001017A2" w:rsidP="003E6F3D">
            <w:pPr>
              <w:jc w:val="center"/>
              <w:rPr>
                <w:b/>
                <w:sz w:val="20"/>
              </w:rPr>
            </w:pPr>
            <w:r>
              <w:br w:type="page"/>
            </w:r>
          </w:p>
          <w:p w:rsidR="001F366E" w:rsidRPr="00FD1800" w:rsidRDefault="001F366E" w:rsidP="003E6F3D">
            <w:pPr>
              <w:jc w:val="center"/>
              <w:rPr>
                <w:b/>
                <w:sz w:val="20"/>
              </w:rPr>
            </w:pPr>
          </w:p>
        </w:tc>
      </w:tr>
    </w:tbl>
    <w:p w:rsidR="001017A2" w:rsidRDefault="001017A2">
      <w:r>
        <w:br w:type="page"/>
      </w:r>
    </w:p>
    <w:tbl>
      <w:tblPr>
        <w:tblStyle w:val="Tabelacomgrade"/>
        <w:tblW w:w="14596" w:type="dxa"/>
        <w:tblInd w:w="113" w:type="dxa"/>
        <w:tblBorders>
          <w:left w:val="none" w:sz="0" w:space="0" w:color="auto"/>
          <w:right w:val="none" w:sz="0" w:space="0" w:color="auto"/>
        </w:tblBorders>
        <w:tblLook w:val="04A0" w:firstRow="1" w:lastRow="0" w:firstColumn="1" w:lastColumn="0" w:noHBand="0" w:noVBand="1"/>
      </w:tblPr>
      <w:tblGrid>
        <w:gridCol w:w="3812"/>
        <w:gridCol w:w="3812"/>
        <w:gridCol w:w="3813"/>
        <w:gridCol w:w="3159"/>
      </w:tblGrid>
      <w:tr w:rsidR="007B4161" w:rsidRPr="00FD1800" w:rsidTr="00980E5A">
        <w:trPr>
          <w:tblHeader/>
        </w:trPr>
        <w:tc>
          <w:tcPr>
            <w:tcW w:w="14596" w:type="dxa"/>
            <w:gridSpan w:val="4"/>
            <w:shd w:val="clear" w:color="auto" w:fill="F2F2F2" w:themeFill="background1" w:themeFillShade="F2"/>
          </w:tcPr>
          <w:p w:rsidR="007B4161" w:rsidRPr="00FD1800" w:rsidRDefault="007B4161" w:rsidP="003E6F3D">
            <w:pPr>
              <w:jc w:val="center"/>
              <w:rPr>
                <w:b/>
                <w:sz w:val="20"/>
              </w:rPr>
            </w:pPr>
            <w:r w:rsidRPr="00FD1800">
              <w:rPr>
                <w:b/>
                <w:sz w:val="20"/>
              </w:rPr>
              <w:lastRenderedPageBreak/>
              <w:t>PROGRAMA: 2032 - Educação Superior - Graduação, Pós-Graduação, Ensino, Pesquisa e Extensão</w:t>
            </w:r>
          </w:p>
        </w:tc>
      </w:tr>
      <w:tr w:rsidR="007B4161" w:rsidRPr="00FD1800" w:rsidTr="00980E5A">
        <w:trPr>
          <w:tblHeader/>
        </w:trPr>
        <w:tc>
          <w:tcPr>
            <w:tcW w:w="3812" w:type="dxa"/>
            <w:shd w:val="clear" w:color="auto" w:fill="F2F2F2" w:themeFill="background1" w:themeFillShade="F2"/>
          </w:tcPr>
          <w:p w:rsidR="007B4161" w:rsidRPr="00FD1800" w:rsidRDefault="007B4161" w:rsidP="003E6F3D">
            <w:pPr>
              <w:jc w:val="center"/>
              <w:rPr>
                <w:b/>
                <w:sz w:val="20"/>
              </w:rPr>
            </w:pPr>
            <w:r w:rsidRPr="00FD1800">
              <w:rPr>
                <w:b/>
                <w:sz w:val="20"/>
              </w:rPr>
              <w:t>Objetivos</w:t>
            </w:r>
          </w:p>
        </w:tc>
        <w:tc>
          <w:tcPr>
            <w:tcW w:w="3812" w:type="dxa"/>
            <w:shd w:val="clear" w:color="auto" w:fill="F2F2F2" w:themeFill="background1" w:themeFillShade="F2"/>
          </w:tcPr>
          <w:p w:rsidR="007B4161" w:rsidRPr="00FD1800" w:rsidRDefault="007B4161" w:rsidP="003E6F3D">
            <w:pPr>
              <w:jc w:val="center"/>
              <w:rPr>
                <w:b/>
                <w:sz w:val="20"/>
              </w:rPr>
            </w:pPr>
            <w:r w:rsidRPr="00FD1800">
              <w:rPr>
                <w:b/>
                <w:sz w:val="20"/>
              </w:rPr>
              <w:t>Metas</w:t>
            </w:r>
          </w:p>
        </w:tc>
        <w:tc>
          <w:tcPr>
            <w:tcW w:w="3813" w:type="dxa"/>
            <w:shd w:val="clear" w:color="auto" w:fill="F2F2F2" w:themeFill="background1" w:themeFillShade="F2"/>
          </w:tcPr>
          <w:p w:rsidR="007B4161" w:rsidRPr="00FD1800" w:rsidRDefault="007B4161" w:rsidP="003E6F3D">
            <w:pPr>
              <w:jc w:val="center"/>
              <w:rPr>
                <w:b/>
                <w:sz w:val="20"/>
              </w:rPr>
            </w:pPr>
            <w:r w:rsidRPr="00FD1800">
              <w:rPr>
                <w:b/>
                <w:sz w:val="20"/>
              </w:rPr>
              <w:t>Iniciativas</w:t>
            </w:r>
          </w:p>
        </w:tc>
        <w:tc>
          <w:tcPr>
            <w:tcW w:w="3159" w:type="dxa"/>
            <w:shd w:val="clear" w:color="auto" w:fill="F2F2F2" w:themeFill="background1" w:themeFillShade="F2"/>
          </w:tcPr>
          <w:p w:rsidR="007B4161" w:rsidRPr="00FD1800" w:rsidRDefault="007B4161" w:rsidP="003E6F3D">
            <w:pPr>
              <w:jc w:val="center"/>
              <w:rPr>
                <w:b/>
                <w:sz w:val="20"/>
              </w:rPr>
            </w:pPr>
            <w:r w:rsidRPr="00FD1800">
              <w:rPr>
                <w:b/>
                <w:sz w:val="20"/>
              </w:rPr>
              <w:t>Objetivos PDI IFAM</w:t>
            </w:r>
          </w:p>
        </w:tc>
      </w:tr>
      <w:tr w:rsidR="007B4161" w:rsidRPr="00FD1800" w:rsidTr="001017A2">
        <w:trPr>
          <w:trHeight w:val="3036"/>
        </w:trPr>
        <w:tc>
          <w:tcPr>
            <w:tcW w:w="3812" w:type="dxa"/>
            <w:vMerge w:val="restart"/>
          </w:tcPr>
          <w:p w:rsidR="007B4161" w:rsidRPr="00FD1800" w:rsidRDefault="007B4161" w:rsidP="003E6F3D">
            <w:pPr>
              <w:rPr>
                <w:sz w:val="20"/>
              </w:rPr>
            </w:pPr>
            <w:r w:rsidRPr="00FD1800">
              <w:rPr>
                <w:sz w:val="20"/>
              </w:rPr>
              <w:t>0841 - Ampliar o acesso à educação superior com condições de permanência e equidade por meio, em especial, da expansão da rede federal de educação superior, da concessão de bolsas de estudos em instituições privadas para alunos de baixa renda e do financiamento estudantil, promovendo o apoio às instituições de educação superior, a elevação da qualidade acadêmica e a qualificação de recursos humanos.</w:t>
            </w:r>
          </w:p>
        </w:tc>
        <w:tc>
          <w:tcPr>
            <w:tcW w:w="3812" w:type="dxa"/>
          </w:tcPr>
          <w:p w:rsidR="007B4161" w:rsidRPr="00FD1800" w:rsidRDefault="007B4161" w:rsidP="003E6F3D">
            <w:pPr>
              <w:rPr>
                <w:sz w:val="20"/>
              </w:rPr>
            </w:pPr>
            <w:r w:rsidRPr="00FD1800">
              <w:rPr>
                <w:sz w:val="20"/>
              </w:rPr>
              <w:t>Ampliar a participação proporcional de grupos historicamente excluídos na educação superior, especialmente afrodescendente.</w:t>
            </w:r>
          </w:p>
          <w:p w:rsidR="00745B51" w:rsidRPr="00FD1800" w:rsidRDefault="00745B51" w:rsidP="003E6F3D">
            <w:pPr>
              <w:rPr>
                <w:sz w:val="20"/>
              </w:rPr>
            </w:pPr>
          </w:p>
        </w:tc>
        <w:tc>
          <w:tcPr>
            <w:tcW w:w="3813" w:type="dxa"/>
          </w:tcPr>
          <w:p w:rsidR="007B4161" w:rsidRPr="00FD1800" w:rsidRDefault="007B4161" w:rsidP="001F366E">
            <w:pPr>
              <w:rPr>
                <w:sz w:val="20"/>
              </w:rPr>
            </w:pPr>
            <w:r w:rsidRPr="00FD1800">
              <w:rPr>
                <w:sz w:val="20"/>
              </w:rPr>
              <w:t>03GD - Expansão, reestruturação, interiorização e manutenção da Rede Federal de Educação Superior, com diversificação da oferta de cursos em consonância com as necessidades do mundo do trabalho, otimização da capacidade instalada das estruturas físicas e de recursos humanos, e promoção de pesquisa, ensino e extensão visando à qualidade e garantindo condições de acessibilidade.</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Implantar programas de cursos de idiomas para os servidores;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Implantar um Centro de Idiomas;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Diversificar a forma de acesso ao ensino superior.</w:t>
            </w:r>
          </w:p>
          <w:p w:rsidR="007B4161" w:rsidRPr="00FD1800" w:rsidRDefault="007B4161" w:rsidP="003E6F3D">
            <w:pPr>
              <w:pStyle w:val="PargrafodaLista"/>
              <w:ind w:left="396"/>
              <w:rPr>
                <w:sz w:val="20"/>
              </w:rPr>
            </w:pPr>
          </w:p>
          <w:p w:rsidR="007B4161" w:rsidRPr="00FD1800" w:rsidRDefault="007B4161" w:rsidP="003E6F3D">
            <w:pPr>
              <w:pStyle w:val="PargrafodaLista"/>
              <w:ind w:left="396"/>
              <w:rPr>
                <w:sz w:val="20"/>
              </w:rPr>
            </w:pPr>
          </w:p>
          <w:p w:rsidR="007B4161" w:rsidRPr="00FD1800" w:rsidRDefault="007B4161" w:rsidP="003E6F3D">
            <w:pPr>
              <w:pStyle w:val="PargrafodaLista"/>
              <w:ind w:left="396"/>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a relação aluno/professor nas Instituições Federais de Ensino Superior, em consonância com o PNE 2011-2020.</w:t>
            </w:r>
          </w:p>
        </w:tc>
        <w:tc>
          <w:tcPr>
            <w:tcW w:w="3813" w:type="dxa"/>
            <w:vMerge w:val="restart"/>
          </w:tcPr>
          <w:p w:rsidR="00DA1470" w:rsidRPr="00FD1800" w:rsidRDefault="007B4161" w:rsidP="003E6F3D">
            <w:pPr>
              <w:rPr>
                <w:sz w:val="20"/>
              </w:rPr>
            </w:pPr>
            <w:r w:rsidRPr="00FD1800">
              <w:rPr>
                <w:sz w:val="20"/>
              </w:rPr>
              <w:t xml:space="preserve">03GB - Apoio à cooperação internacional das universidades e à ampliação da mobilidade acadêmica em âmbito nacional e internacional, promovendo o intercâmbio </w:t>
            </w:r>
            <w:r w:rsidRPr="00FD1800">
              <w:rPr>
                <w:sz w:val="20"/>
              </w:rPr>
              <w:lastRenderedPageBreak/>
              <w:t>científico e tecnológico, a inovação e o enriquecimento da formação de nível superior, garantida a equidade étnico-racial e de gênero</w:t>
            </w:r>
          </w:p>
          <w:p w:rsidR="00DA1470" w:rsidRPr="00FD1800" w:rsidRDefault="00DA1470" w:rsidP="003E6F3D">
            <w:pPr>
              <w:rPr>
                <w:sz w:val="20"/>
              </w:rPr>
            </w:pPr>
          </w:p>
          <w:p w:rsidR="00DA1470" w:rsidRPr="00FD1800" w:rsidRDefault="00DA1470" w:rsidP="003E6F3D">
            <w:pPr>
              <w:rPr>
                <w:sz w:val="20"/>
              </w:rPr>
            </w:pPr>
          </w:p>
          <w:p w:rsidR="00DA1470" w:rsidRPr="00FD1800" w:rsidRDefault="00DA1470" w:rsidP="003E6F3D">
            <w:pPr>
              <w:rPr>
                <w:sz w:val="20"/>
              </w:rPr>
            </w:pPr>
          </w:p>
          <w:p w:rsidR="007B4161" w:rsidRPr="00FD1800" w:rsidRDefault="007B4161" w:rsidP="003E6F3D">
            <w:pPr>
              <w:rPr>
                <w:sz w:val="20"/>
              </w:rPr>
            </w:pPr>
            <w:r w:rsidRPr="00FD1800">
              <w:rPr>
                <w:sz w:val="20"/>
              </w:rPr>
              <w:t>.</w:t>
            </w:r>
          </w:p>
        </w:tc>
        <w:tc>
          <w:tcPr>
            <w:tcW w:w="3159" w:type="dxa"/>
            <w:vMerge w:val="restart"/>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Ampliar parcerias com instituições de ensino em nível nacional e internacional;</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Incentivar estudantes com elevado desempenho a programas apoiados.</w:t>
            </w: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 xml:space="preserve">Elevar a taxa bruta de matrícula na educação </w:t>
            </w:r>
            <w:r w:rsidRPr="00FD1800">
              <w:rPr>
                <w:sz w:val="20"/>
              </w:rPr>
              <w:lastRenderedPageBreak/>
              <w:t>superior, de forma a alcançar a m</w:t>
            </w:r>
            <w:r w:rsidR="00DA1470" w:rsidRPr="00FD1800">
              <w:rPr>
                <w:sz w:val="20"/>
              </w:rPr>
              <w:t>eta do PNE 2011-2020.</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a taxa líquida de matrícula na educação superior, de forma a alcançar a meta do PNE 2011-2020.</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DA1470" w:rsidRPr="00FD1800" w:rsidRDefault="007B4161" w:rsidP="00DA1470">
            <w:pPr>
              <w:rPr>
                <w:sz w:val="20"/>
              </w:rPr>
            </w:pPr>
            <w:r w:rsidRPr="00FD1800">
              <w:rPr>
                <w:sz w:val="20"/>
              </w:rPr>
              <w:t xml:space="preserve">Elevar o número de </w:t>
            </w:r>
            <w:r w:rsidR="00A4046B">
              <w:rPr>
                <w:sz w:val="20"/>
              </w:rPr>
              <w:t>campi</w:t>
            </w:r>
            <w:r w:rsidRPr="00FD1800">
              <w:rPr>
                <w:sz w:val="20"/>
              </w:rPr>
              <w:t xml:space="preserve"> da Rede Federal de Educação Superior para 324.</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val="restart"/>
          </w:tcPr>
          <w:p w:rsidR="007B4161" w:rsidRPr="00FD1800" w:rsidRDefault="007B4161" w:rsidP="003E6F3D">
            <w:pPr>
              <w:rPr>
                <w:sz w:val="20"/>
              </w:rPr>
            </w:pPr>
            <w:r w:rsidRPr="00FD1800">
              <w:rPr>
                <w:sz w:val="20"/>
              </w:rPr>
              <w:t xml:space="preserve">0803 - Apoiar a formação de pessoal qualificado em nível superior para fortalecer o sistema nacional de educação, contribuindo para a melhoria da educação básica e para o fortalecimento e o </w:t>
            </w:r>
            <w:r w:rsidRPr="00FD1800">
              <w:rPr>
                <w:sz w:val="20"/>
              </w:rPr>
              <w:lastRenderedPageBreak/>
              <w:t>crescimento da ciência, da tecnologia e da inovação, visando ao desenvolvimento sustentável do Brasil.</w:t>
            </w:r>
          </w:p>
        </w:tc>
        <w:tc>
          <w:tcPr>
            <w:tcW w:w="3812" w:type="dxa"/>
          </w:tcPr>
          <w:p w:rsidR="007B4161" w:rsidRPr="00FD1800" w:rsidRDefault="007B4161" w:rsidP="003E6F3D">
            <w:pPr>
              <w:rPr>
                <w:sz w:val="20"/>
              </w:rPr>
            </w:pPr>
            <w:r w:rsidRPr="00FD1800">
              <w:rPr>
                <w:sz w:val="20"/>
              </w:rPr>
              <w:lastRenderedPageBreak/>
              <w:t>Elevar o número de mestres e doutores titulados por ano, de forma a alcançar a meta do PNE 2011-2020.</w:t>
            </w: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45B51" w:rsidRPr="00FD1800" w:rsidRDefault="00745B51" w:rsidP="003E6F3D">
            <w:pPr>
              <w:rPr>
                <w:sz w:val="20"/>
              </w:rPr>
            </w:pPr>
          </w:p>
          <w:p w:rsidR="00DA1470" w:rsidRPr="00FD1800" w:rsidRDefault="00DA1470" w:rsidP="003E6F3D">
            <w:pPr>
              <w:rPr>
                <w:sz w:val="20"/>
              </w:rPr>
            </w:pPr>
          </w:p>
        </w:tc>
        <w:tc>
          <w:tcPr>
            <w:tcW w:w="3813" w:type="dxa"/>
          </w:tcPr>
          <w:p w:rsidR="007B4161" w:rsidRPr="00FD1800" w:rsidRDefault="007B4161" w:rsidP="001F366E">
            <w:pPr>
              <w:rPr>
                <w:sz w:val="20"/>
              </w:rPr>
            </w:pPr>
            <w:r w:rsidRPr="00FD1800">
              <w:rPr>
                <w:sz w:val="20"/>
              </w:rPr>
              <w:lastRenderedPageBreak/>
              <w:t xml:space="preserve">0390 - Concessão de bolsas, auxílios e outros mecanismos, no país e no exterior, para a formação, valorização e capacitação de recursos humanos e para promover cooperação internacional no Sistema </w:t>
            </w:r>
            <w:r w:rsidRPr="00FD1800">
              <w:rPr>
                <w:sz w:val="20"/>
              </w:rPr>
              <w:lastRenderedPageBreak/>
              <w:t>Nacional de Pós-Graduação, em áreas de interesse nacional e regional, inclusive formação de professores, garantida equidade étnico-racial e de gênero.</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 quantidade de bolsas para o servidor pesquisador;</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produção científica de servidores.</w:t>
            </w:r>
          </w:p>
          <w:p w:rsidR="007B4161" w:rsidRPr="00FD1800" w:rsidRDefault="007B4161" w:rsidP="003E6F3D">
            <w:pPr>
              <w:ind w:left="113"/>
              <w:rPr>
                <w:sz w:val="20"/>
              </w:rPr>
            </w:pPr>
          </w:p>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o percentual de mestres e doutores no corpo docente em efetivo exercício nas instituições de educação superior, de forma a alcançar a meta do PNE 2011-2020.</w:t>
            </w:r>
          </w:p>
        </w:tc>
        <w:tc>
          <w:tcPr>
            <w:tcW w:w="3813" w:type="dxa"/>
          </w:tcPr>
          <w:p w:rsidR="007B4161" w:rsidRPr="00FD1800" w:rsidRDefault="007B4161" w:rsidP="003E6F3D">
            <w:pPr>
              <w:rPr>
                <w:sz w:val="20"/>
              </w:rPr>
            </w:pPr>
            <w:r w:rsidRPr="00FD1800">
              <w:rPr>
                <w:sz w:val="20"/>
              </w:rPr>
              <w:t>0391 - Fomento ao desenvolvimento científico e tecnológico, com apoio à pesquisa, à inovação, à manutenção e promoção de mecanismos de cooperação internacional, à ampliação de programas de acesso a acervos digitais e a bases de dados.</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bolsas de mestrado e doutorado;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Institucionalizar um programa de intercâmbio internacional para docentes e discentes;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e diversificar a oferta de cursos de pós-graduação lato sensu;</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 quantidade de bolsas de iniciação científica;</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o quantitativo de workshops de pesquisa, pós-graduação e inovação;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incubadoras de empresas;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Melhorar o acompanhamento dos egressos;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o número de bolsas de extensão;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Criar um programa de Apoio ao Egresso;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as ações de extensão no ensino Superior;</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a quantidade de projetos de pesquisa e inovação;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Institucionalizar o Núcleo de Inovação Tecnológica (NIT);</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os programas de ensino, pesquisas e extensão multi</w:t>
            </w:r>
            <w:r w:rsidR="00A4046B">
              <w:rPr>
                <w:sz w:val="20"/>
              </w:rPr>
              <w:t>campi</w:t>
            </w:r>
            <w:r w:rsidRPr="00FD1800">
              <w:rPr>
                <w:sz w:val="20"/>
              </w:rPr>
              <w:t xml:space="preserve"> e interinstitucionais;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as adesões a programas de interesse coletivo.</w:t>
            </w:r>
          </w:p>
        </w:tc>
      </w:tr>
      <w:tr w:rsidR="007B4161" w:rsidRPr="00FD1800" w:rsidTr="0076580F">
        <w:trPr>
          <w:trHeight w:hRule="exact" w:val="3101"/>
        </w:trPr>
        <w:tc>
          <w:tcPr>
            <w:tcW w:w="3812" w:type="dxa"/>
          </w:tcPr>
          <w:p w:rsidR="007B4161" w:rsidRPr="00C76C53" w:rsidRDefault="007B4161" w:rsidP="00C76C53">
            <w:pPr>
              <w:rPr>
                <w:sz w:val="20"/>
              </w:rPr>
            </w:pPr>
            <w:r w:rsidRPr="00FD1800">
              <w:rPr>
                <w:sz w:val="20"/>
              </w:rPr>
              <w:lastRenderedPageBreak/>
              <w:t>0593 - Produzir e tornar disponíveis subsídios para orientar a formulação, a implementação e a avaliação das políticas públicas, por meio de informações estatísticas, indicadores, estudos, diagnósticos, pesquisas, exames, provas e avaliação da educação superior.</w:t>
            </w:r>
          </w:p>
        </w:tc>
        <w:tc>
          <w:tcPr>
            <w:tcW w:w="3812" w:type="dxa"/>
          </w:tcPr>
          <w:p w:rsidR="007B4161" w:rsidRPr="00FD1800" w:rsidRDefault="007B4161" w:rsidP="003E6F3D">
            <w:pPr>
              <w:rPr>
                <w:sz w:val="20"/>
              </w:rPr>
            </w:pPr>
            <w:r w:rsidRPr="00FD1800">
              <w:rPr>
                <w:sz w:val="20"/>
              </w:rPr>
              <w:t>Aprimorar continuamente os instrumentos de avaliação da qualidade do ensino superior, inclusive pós-graduação.</w:t>
            </w:r>
          </w:p>
        </w:tc>
        <w:tc>
          <w:tcPr>
            <w:tcW w:w="3813" w:type="dxa"/>
          </w:tcPr>
          <w:p w:rsidR="007B4161" w:rsidRPr="00FD1800" w:rsidRDefault="007B4161" w:rsidP="001F366E">
            <w:pPr>
              <w:rPr>
                <w:sz w:val="20"/>
              </w:rPr>
            </w:pPr>
            <w:r w:rsidRPr="00FD1800">
              <w:rPr>
                <w:sz w:val="20"/>
              </w:rPr>
              <w:t>02BH - Realização de exames, provas e avaliações das instituições de educação superior, dos cursos de graduação e de pós-graduação e do desempenho acadêmico de seus estudantes, além de produção de indicadores com o propósito de constituir referencial básico para os processos relacionados aos programas e políticas da educação superior.</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Fazer avaliações periódicas dos projetos pedagógicos de todos os cursos;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certificações do programa CERTIFIC;</w:t>
            </w:r>
          </w:p>
          <w:p w:rsidR="007B4161" w:rsidRPr="00C76C53" w:rsidRDefault="007B4161" w:rsidP="003E6F3D">
            <w:pPr>
              <w:pStyle w:val="PargrafodaLista"/>
              <w:numPr>
                <w:ilvl w:val="0"/>
                <w:numId w:val="3"/>
              </w:numPr>
              <w:spacing w:after="0" w:line="240" w:lineRule="auto"/>
              <w:ind w:left="396" w:hanging="396"/>
              <w:rPr>
                <w:sz w:val="20"/>
              </w:rPr>
            </w:pPr>
            <w:r w:rsidRPr="00FD1800">
              <w:rPr>
                <w:sz w:val="20"/>
              </w:rPr>
              <w:t>Avaliar o processo educacional periodicamente.</w:t>
            </w:r>
          </w:p>
        </w:tc>
      </w:tr>
      <w:tr w:rsidR="007B4161" w:rsidRPr="00FD1800" w:rsidTr="001017A2">
        <w:tc>
          <w:tcPr>
            <w:tcW w:w="3812" w:type="dxa"/>
          </w:tcPr>
          <w:p w:rsidR="007B4161" w:rsidRPr="00FD1800" w:rsidRDefault="007B4161" w:rsidP="003E6F3D">
            <w:pPr>
              <w:rPr>
                <w:sz w:val="20"/>
              </w:rPr>
            </w:pPr>
          </w:p>
        </w:tc>
        <w:tc>
          <w:tcPr>
            <w:tcW w:w="3812" w:type="dxa"/>
          </w:tcPr>
          <w:p w:rsidR="007B4161" w:rsidRPr="00FD1800" w:rsidRDefault="007B4161" w:rsidP="003E6F3D">
            <w:pPr>
              <w:rPr>
                <w:sz w:val="20"/>
              </w:rPr>
            </w:pPr>
          </w:p>
        </w:tc>
        <w:tc>
          <w:tcPr>
            <w:tcW w:w="3813" w:type="dxa"/>
          </w:tcPr>
          <w:p w:rsidR="007B4161" w:rsidRPr="00FD1800" w:rsidRDefault="007B4161" w:rsidP="003E6F3D">
            <w:pPr>
              <w:rPr>
                <w:sz w:val="20"/>
              </w:rPr>
            </w:pPr>
            <w:r w:rsidRPr="00FD1800">
              <w:rPr>
                <w:sz w:val="20"/>
              </w:rPr>
              <w:t xml:space="preserve">02BF - Coordenação, realização e disseminação de estudos e pesquisas e produção de informações a partir de levantamentos estatístico-educacionais sobre </w:t>
            </w:r>
            <w:r w:rsidR="00C76C53">
              <w:rPr>
                <w:sz w:val="20"/>
              </w:rPr>
              <w:lastRenderedPageBreak/>
              <w:t>a Educação Superior.</w:t>
            </w:r>
          </w:p>
        </w:tc>
        <w:tc>
          <w:tcPr>
            <w:tcW w:w="3159" w:type="dxa"/>
          </w:tcPr>
          <w:p w:rsidR="007B4161" w:rsidRPr="00FD1800" w:rsidRDefault="007B4161" w:rsidP="00D545FA">
            <w:pPr>
              <w:pStyle w:val="PargrafodaLista"/>
              <w:numPr>
                <w:ilvl w:val="0"/>
                <w:numId w:val="4"/>
              </w:numPr>
              <w:tabs>
                <w:tab w:val="left" w:pos="396"/>
              </w:tabs>
              <w:spacing w:after="0" w:line="240" w:lineRule="auto"/>
              <w:ind w:left="113" w:firstLine="0"/>
              <w:rPr>
                <w:sz w:val="20"/>
              </w:rPr>
            </w:pPr>
            <w:r w:rsidRPr="00FD1800">
              <w:rPr>
                <w:sz w:val="20"/>
              </w:rPr>
              <w:lastRenderedPageBreak/>
              <w:t>Apresentar informações estatísticas.</w:t>
            </w:r>
          </w:p>
        </w:tc>
      </w:tr>
    </w:tbl>
    <w:p w:rsidR="00BA72E3" w:rsidRDefault="00BA72E3" w:rsidP="002B2EEF">
      <w:pPr>
        <w:spacing w:after="0" w:line="259" w:lineRule="auto"/>
        <w:jc w:val="center"/>
        <w:rPr>
          <w:i/>
          <w:szCs w:val="24"/>
        </w:rPr>
      </w:pPr>
    </w:p>
    <w:p w:rsidR="00AF4F32" w:rsidRDefault="00AF4F32" w:rsidP="002B2EEF">
      <w:pPr>
        <w:spacing w:after="0" w:line="259" w:lineRule="auto"/>
        <w:jc w:val="center"/>
        <w:rPr>
          <w:i/>
          <w:szCs w:val="24"/>
        </w:rPr>
      </w:pPr>
    </w:p>
    <w:p w:rsidR="00AF4F32" w:rsidRDefault="00AF4F32" w:rsidP="002B2EEF">
      <w:pPr>
        <w:spacing w:after="0" w:line="259" w:lineRule="auto"/>
        <w:jc w:val="center"/>
        <w:rPr>
          <w:i/>
          <w:szCs w:val="24"/>
        </w:rPr>
      </w:pPr>
    </w:p>
    <w:tbl>
      <w:tblPr>
        <w:tblStyle w:val="Tabelacomgrade"/>
        <w:tblW w:w="14283" w:type="dxa"/>
        <w:tblBorders>
          <w:left w:val="none" w:sz="0" w:space="0" w:color="auto"/>
          <w:right w:val="none" w:sz="0" w:space="0" w:color="auto"/>
        </w:tblBorders>
        <w:tblLook w:val="04A0" w:firstRow="1" w:lastRow="0" w:firstColumn="1" w:lastColumn="0" w:noHBand="0" w:noVBand="1"/>
      </w:tblPr>
      <w:tblGrid>
        <w:gridCol w:w="3532"/>
        <w:gridCol w:w="3556"/>
        <w:gridCol w:w="3559"/>
        <w:gridCol w:w="3636"/>
      </w:tblGrid>
      <w:tr w:rsidR="007B4161" w:rsidRPr="00980E5A" w:rsidTr="00980E5A">
        <w:trPr>
          <w:tblHeader/>
        </w:trPr>
        <w:tc>
          <w:tcPr>
            <w:tcW w:w="14283" w:type="dxa"/>
            <w:gridSpan w:val="4"/>
            <w:shd w:val="clear" w:color="auto" w:fill="F2F2F2" w:themeFill="background1" w:themeFillShade="F2"/>
          </w:tcPr>
          <w:p w:rsidR="007B4161" w:rsidRPr="00980E5A" w:rsidRDefault="00BA72E3" w:rsidP="00BA72E3">
            <w:pPr>
              <w:tabs>
                <w:tab w:val="center" w:pos="7600"/>
                <w:tab w:val="right" w:pos="15201"/>
              </w:tabs>
              <w:rPr>
                <w:b/>
                <w:sz w:val="20"/>
              </w:rPr>
            </w:pPr>
            <w:r w:rsidRPr="00980E5A">
              <w:rPr>
                <w:b/>
                <w:sz w:val="20"/>
              </w:rPr>
              <w:tab/>
            </w:r>
            <w:r w:rsidR="007B4161" w:rsidRPr="00980E5A">
              <w:rPr>
                <w:b/>
                <w:sz w:val="20"/>
              </w:rPr>
              <w:t>PROGRAMA: 2038 - Democracia e Aperfeiçoamento da Gestão Pública</w:t>
            </w:r>
            <w:r w:rsidRPr="00980E5A">
              <w:rPr>
                <w:b/>
                <w:sz w:val="20"/>
              </w:rPr>
              <w:tab/>
            </w:r>
          </w:p>
        </w:tc>
      </w:tr>
      <w:tr w:rsidR="007B4161" w:rsidRPr="00980E5A" w:rsidTr="00980E5A">
        <w:trPr>
          <w:tblHeader/>
        </w:trPr>
        <w:tc>
          <w:tcPr>
            <w:tcW w:w="3532" w:type="dxa"/>
            <w:shd w:val="clear" w:color="auto" w:fill="F2F2F2" w:themeFill="background1" w:themeFillShade="F2"/>
          </w:tcPr>
          <w:p w:rsidR="007B4161" w:rsidRPr="00980E5A" w:rsidRDefault="007B4161" w:rsidP="003E6F3D">
            <w:pPr>
              <w:jc w:val="center"/>
              <w:rPr>
                <w:b/>
                <w:sz w:val="20"/>
              </w:rPr>
            </w:pPr>
            <w:r w:rsidRPr="00980E5A">
              <w:rPr>
                <w:b/>
                <w:sz w:val="20"/>
              </w:rPr>
              <w:t>Objetivos</w:t>
            </w:r>
          </w:p>
        </w:tc>
        <w:tc>
          <w:tcPr>
            <w:tcW w:w="3556" w:type="dxa"/>
            <w:shd w:val="clear" w:color="auto" w:fill="F2F2F2" w:themeFill="background1" w:themeFillShade="F2"/>
          </w:tcPr>
          <w:p w:rsidR="007B4161" w:rsidRPr="00980E5A" w:rsidRDefault="007B4161" w:rsidP="003E6F3D">
            <w:pPr>
              <w:jc w:val="center"/>
              <w:rPr>
                <w:b/>
                <w:sz w:val="20"/>
              </w:rPr>
            </w:pPr>
            <w:r w:rsidRPr="00980E5A">
              <w:rPr>
                <w:b/>
                <w:sz w:val="20"/>
              </w:rPr>
              <w:t>Metas</w:t>
            </w:r>
          </w:p>
        </w:tc>
        <w:tc>
          <w:tcPr>
            <w:tcW w:w="3559" w:type="dxa"/>
            <w:shd w:val="clear" w:color="auto" w:fill="F2F2F2" w:themeFill="background1" w:themeFillShade="F2"/>
          </w:tcPr>
          <w:p w:rsidR="007B4161" w:rsidRPr="00980E5A" w:rsidRDefault="007B4161" w:rsidP="003E6F3D">
            <w:pPr>
              <w:jc w:val="center"/>
              <w:rPr>
                <w:b/>
                <w:sz w:val="20"/>
              </w:rPr>
            </w:pPr>
            <w:r w:rsidRPr="00980E5A">
              <w:rPr>
                <w:b/>
                <w:sz w:val="20"/>
              </w:rPr>
              <w:t>Iniciativas</w:t>
            </w:r>
          </w:p>
        </w:tc>
        <w:tc>
          <w:tcPr>
            <w:tcW w:w="3636" w:type="dxa"/>
            <w:shd w:val="clear" w:color="auto" w:fill="F2F2F2" w:themeFill="background1" w:themeFillShade="F2"/>
          </w:tcPr>
          <w:p w:rsidR="007B4161" w:rsidRPr="00980E5A" w:rsidRDefault="007B4161" w:rsidP="003E6F3D">
            <w:pPr>
              <w:jc w:val="center"/>
              <w:rPr>
                <w:b/>
                <w:sz w:val="20"/>
              </w:rPr>
            </w:pPr>
            <w:r w:rsidRPr="00980E5A">
              <w:rPr>
                <w:b/>
                <w:sz w:val="20"/>
              </w:rPr>
              <w:t>Objetivos PDI IFAM</w:t>
            </w:r>
          </w:p>
        </w:tc>
      </w:tr>
      <w:tr w:rsidR="007B4161" w:rsidRPr="00980E5A" w:rsidTr="00BA72E3">
        <w:tc>
          <w:tcPr>
            <w:tcW w:w="3532" w:type="dxa"/>
            <w:vMerge w:val="restart"/>
          </w:tcPr>
          <w:p w:rsidR="007B4161" w:rsidRPr="00980E5A" w:rsidRDefault="007B4161" w:rsidP="003E6F3D">
            <w:pPr>
              <w:rPr>
                <w:sz w:val="20"/>
              </w:rPr>
            </w:pPr>
            <w:r w:rsidRPr="00980E5A">
              <w:rPr>
                <w:sz w:val="20"/>
              </w:rPr>
              <w:t>0605 - Ampliar a oferta de serviços públicos de excelência ao cidadão, às empresas e às demais organizações da sociedade, mediante a melhoria dos marcos legais, dos processos de trabalho e da tecnologia da informação.</w:t>
            </w: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tc>
        <w:tc>
          <w:tcPr>
            <w:tcW w:w="3556" w:type="dxa"/>
          </w:tcPr>
          <w:p w:rsidR="007B4161" w:rsidRDefault="007B4161" w:rsidP="003E6F3D">
            <w:pPr>
              <w:rPr>
                <w:sz w:val="20"/>
              </w:rPr>
            </w:pPr>
            <w:r w:rsidRPr="00980E5A">
              <w:rPr>
                <w:sz w:val="20"/>
              </w:rPr>
              <w:lastRenderedPageBreak/>
              <w:t>Buscar a resolutividade das demandas encaminhadas pelos cidadãos às ouvidorias dos órgãos e entidades públicos.</w:t>
            </w:r>
          </w:p>
          <w:p w:rsidR="00C76C53" w:rsidRPr="00980E5A" w:rsidRDefault="00C76C53" w:rsidP="003E6F3D">
            <w:pPr>
              <w:rPr>
                <w:sz w:val="20"/>
              </w:rPr>
            </w:pPr>
          </w:p>
        </w:tc>
        <w:tc>
          <w:tcPr>
            <w:tcW w:w="3559" w:type="dxa"/>
          </w:tcPr>
          <w:p w:rsidR="007B4161" w:rsidRPr="00980E5A" w:rsidRDefault="007B4161" w:rsidP="003E6F3D">
            <w:pPr>
              <w:rPr>
                <w:sz w:val="20"/>
              </w:rPr>
            </w:pPr>
            <w:r w:rsidRPr="00980E5A">
              <w:rPr>
                <w:sz w:val="20"/>
              </w:rPr>
              <w:t>02CZ - Implementação de Política Nacional de Atendimento ao Cidadão.</w:t>
            </w:r>
          </w:p>
        </w:tc>
        <w:tc>
          <w:tcPr>
            <w:tcW w:w="3636" w:type="dxa"/>
          </w:tcPr>
          <w:p w:rsidR="007B4161" w:rsidRPr="00980E5A" w:rsidRDefault="007B4161" w:rsidP="00D545FA">
            <w:pPr>
              <w:pStyle w:val="PargrafodaLista"/>
              <w:numPr>
                <w:ilvl w:val="0"/>
                <w:numId w:val="3"/>
              </w:numPr>
              <w:spacing w:after="0" w:line="240" w:lineRule="auto"/>
              <w:ind w:left="396" w:hanging="396"/>
              <w:rPr>
                <w:sz w:val="20"/>
              </w:rPr>
            </w:pPr>
            <w:r w:rsidRPr="00980E5A">
              <w:rPr>
                <w:sz w:val="20"/>
              </w:rPr>
              <w:t>Criar o observatório institucional sobre educação e trabalho;</w:t>
            </w:r>
          </w:p>
          <w:p w:rsidR="007B4161" w:rsidRPr="00980E5A" w:rsidRDefault="007B4161" w:rsidP="00D545FA">
            <w:pPr>
              <w:numPr>
                <w:ilvl w:val="0"/>
                <w:numId w:val="3"/>
              </w:numPr>
              <w:spacing w:after="0" w:line="240" w:lineRule="auto"/>
              <w:ind w:left="396" w:hanging="396"/>
              <w:rPr>
                <w:sz w:val="20"/>
              </w:rPr>
            </w:pPr>
            <w:r w:rsidRPr="00980E5A">
              <w:rPr>
                <w:sz w:val="20"/>
              </w:rPr>
              <w:t>Aumentar a quantidade projetos ação social.</w:t>
            </w:r>
          </w:p>
          <w:p w:rsidR="007B4161" w:rsidRPr="00980E5A" w:rsidRDefault="007B4161" w:rsidP="003E6F3D">
            <w:pPr>
              <w:ind w:left="396"/>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 xml:space="preserve">Implementar e disponibilizar a Agenda Brasil Digital de Governo Eletrônico à </w:t>
            </w:r>
            <w:r w:rsidRPr="00980E5A">
              <w:rPr>
                <w:sz w:val="20"/>
              </w:rPr>
              <w:lastRenderedPageBreak/>
              <w:t>sociedade.</w:t>
            </w:r>
          </w:p>
        </w:tc>
        <w:tc>
          <w:tcPr>
            <w:tcW w:w="3559" w:type="dxa"/>
          </w:tcPr>
          <w:p w:rsidR="007B4161" w:rsidRPr="00980E5A" w:rsidRDefault="007B4161" w:rsidP="003E6F3D">
            <w:pPr>
              <w:rPr>
                <w:sz w:val="20"/>
              </w:rPr>
            </w:pPr>
            <w:r w:rsidRPr="00980E5A">
              <w:rPr>
                <w:sz w:val="20"/>
              </w:rPr>
              <w:lastRenderedPageBreak/>
              <w:t xml:space="preserve">02D0 - Implementação de ações para melhorar o ambiente de negócios e o </w:t>
            </w:r>
            <w:r w:rsidRPr="00980E5A">
              <w:rPr>
                <w:sz w:val="20"/>
              </w:rPr>
              <w:lastRenderedPageBreak/>
              <w:t>atendimento às empresas e às demais organizações da sociedade civil.</w:t>
            </w:r>
          </w:p>
        </w:tc>
        <w:tc>
          <w:tcPr>
            <w:tcW w:w="3636" w:type="dxa"/>
          </w:tcPr>
          <w:p w:rsidR="007B4161" w:rsidRPr="00980E5A" w:rsidRDefault="007B4161" w:rsidP="00D545FA">
            <w:pPr>
              <w:pStyle w:val="PargrafodaLista"/>
              <w:numPr>
                <w:ilvl w:val="0"/>
                <w:numId w:val="3"/>
              </w:numPr>
              <w:spacing w:after="0" w:line="240" w:lineRule="auto"/>
              <w:ind w:left="396" w:hanging="396"/>
              <w:rPr>
                <w:sz w:val="20"/>
              </w:rPr>
            </w:pPr>
            <w:r w:rsidRPr="00980E5A">
              <w:rPr>
                <w:sz w:val="20"/>
              </w:rPr>
              <w:lastRenderedPageBreak/>
              <w:t xml:space="preserve">Aumentar a quantidade de voluntários junto aos novos </w:t>
            </w:r>
            <w:r w:rsidR="00A4046B">
              <w:rPr>
                <w:sz w:val="20"/>
              </w:rPr>
              <w:t>campi</w:t>
            </w:r>
            <w:r w:rsidRPr="00980E5A">
              <w:rPr>
                <w:sz w:val="20"/>
              </w:rPr>
              <w:t>;</w:t>
            </w:r>
          </w:p>
          <w:p w:rsidR="007B4161" w:rsidRPr="00980E5A" w:rsidRDefault="007B4161" w:rsidP="00D545FA">
            <w:pPr>
              <w:numPr>
                <w:ilvl w:val="0"/>
                <w:numId w:val="3"/>
              </w:numPr>
              <w:spacing w:after="0" w:line="240" w:lineRule="auto"/>
              <w:ind w:left="396" w:hanging="396"/>
              <w:rPr>
                <w:sz w:val="20"/>
              </w:rPr>
            </w:pPr>
            <w:r w:rsidRPr="00980E5A">
              <w:rPr>
                <w:sz w:val="20"/>
              </w:rPr>
              <w:t xml:space="preserve">Aumentar a quantidade de </w:t>
            </w:r>
            <w:r w:rsidRPr="00980E5A">
              <w:rPr>
                <w:sz w:val="20"/>
              </w:rPr>
              <w:lastRenderedPageBreak/>
              <w:t>incubadoras de empresas;</w:t>
            </w:r>
          </w:p>
          <w:p w:rsidR="007B4161" w:rsidRPr="00980E5A" w:rsidRDefault="007B4161" w:rsidP="00D545FA">
            <w:pPr>
              <w:numPr>
                <w:ilvl w:val="0"/>
                <w:numId w:val="3"/>
              </w:numPr>
              <w:spacing w:after="0" w:line="240" w:lineRule="auto"/>
              <w:ind w:left="396" w:hanging="396"/>
              <w:rPr>
                <w:sz w:val="20"/>
              </w:rPr>
            </w:pPr>
            <w:r w:rsidRPr="00980E5A">
              <w:rPr>
                <w:sz w:val="20"/>
              </w:rPr>
              <w:t>Institucionalizar o Programa de Assistência Comunitária;</w:t>
            </w:r>
          </w:p>
          <w:p w:rsidR="007B4161" w:rsidRPr="00980E5A" w:rsidRDefault="007B4161" w:rsidP="00D545FA">
            <w:pPr>
              <w:numPr>
                <w:ilvl w:val="0"/>
                <w:numId w:val="3"/>
              </w:numPr>
              <w:spacing w:after="0" w:line="240" w:lineRule="auto"/>
              <w:ind w:left="396" w:hanging="396"/>
              <w:rPr>
                <w:sz w:val="20"/>
              </w:rPr>
            </w:pPr>
            <w:r w:rsidRPr="00980E5A">
              <w:rPr>
                <w:sz w:val="20"/>
              </w:rPr>
              <w:t>Ampliar parceria com Superintendência da Zona Franca de Manaus (SUFRAMA);</w:t>
            </w:r>
          </w:p>
          <w:p w:rsidR="007B4161" w:rsidRPr="00980E5A" w:rsidRDefault="007B4161" w:rsidP="00D545FA">
            <w:pPr>
              <w:numPr>
                <w:ilvl w:val="0"/>
                <w:numId w:val="3"/>
              </w:numPr>
              <w:spacing w:after="0" w:line="240" w:lineRule="auto"/>
              <w:ind w:left="396" w:hanging="396"/>
              <w:rPr>
                <w:sz w:val="20"/>
              </w:rPr>
            </w:pPr>
            <w:r w:rsidRPr="00980E5A">
              <w:rPr>
                <w:sz w:val="20"/>
              </w:rPr>
              <w:t>Fortalecer o marketing institucional;</w:t>
            </w:r>
          </w:p>
          <w:p w:rsidR="007B4161" w:rsidRPr="00980E5A" w:rsidRDefault="007B4161" w:rsidP="00D545FA">
            <w:pPr>
              <w:numPr>
                <w:ilvl w:val="0"/>
                <w:numId w:val="3"/>
              </w:numPr>
              <w:spacing w:after="0" w:line="240" w:lineRule="auto"/>
              <w:ind w:left="396" w:hanging="396"/>
              <w:rPr>
                <w:sz w:val="20"/>
              </w:rPr>
            </w:pPr>
            <w:r w:rsidRPr="00980E5A">
              <w:rPr>
                <w:sz w:val="20"/>
              </w:rPr>
              <w:t>Fortalecer o endomarketing institucional.</w:t>
            </w:r>
          </w:p>
          <w:p w:rsidR="007B4161" w:rsidRPr="00980E5A" w:rsidRDefault="007B4161" w:rsidP="003E6F3D">
            <w:pPr>
              <w:ind w:left="396"/>
              <w:rPr>
                <w:sz w:val="20"/>
              </w:rPr>
            </w:pPr>
          </w:p>
        </w:tc>
      </w:tr>
      <w:tr w:rsidR="007B4161" w:rsidRPr="00980E5A" w:rsidTr="00BA72E3">
        <w:trPr>
          <w:trHeight w:val="1012"/>
        </w:trPr>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Implementar Modelo de Acessibilidade de Governo Eletrônico (e-MAG) nos sítios governamentais.</w:t>
            </w:r>
          </w:p>
        </w:tc>
        <w:tc>
          <w:tcPr>
            <w:tcW w:w="3559" w:type="dxa"/>
          </w:tcPr>
          <w:p w:rsidR="007B4161" w:rsidRPr="00980E5A" w:rsidRDefault="007B4161" w:rsidP="003E6F3D">
            <w:pPr>
              <w:rPr>
                <w:sz w:val="20"/>
              </w:rPr>
            </w:pPr>
            <w:r w:rsidRPr="00980E5A">
              <w:rPr>
                <w:sz w:val="20"/>
              </w:rPr>
              <w:t>02D1 - Aperfeiçoamento e ampliação dos serviços eletrônicos disponibilizados à sociedade (E-Gov).</w:t>
            </w:r>
          </w:p>
          <w:p w:rsidR="007B4161" w:rsidRPr="00980E5A" w:rsidRDefault="007B4161" w:rsidP="003E6F3D">
            <w:pPr>
              <w:rPr>
                <w:sz w:val="20"/>
              </w:rPr>
            </w:pPr>
          </w:p>
        </w:tc>
        <w:tc>
          <w:tcPr>
            <w:tcW w:w="3636" w:type="dxa"/>
          </w:tcPr>
          <w:p w:rsidR="007B4161" w:rsidRPr="00980E5A" w:rsidRDefault="007B4161" w:rsidP="00D545FA">
            <w:pPr>
              <w:numPr>
                <w:ilvl w:val="0"/>
                <w:numId w:val="3"/>
              </w:numPr>
              <w:spacing w:after="0" w:line="240" w:lineRule="auto"/>
              <w:ind w:left="396" w:hanging="396"/>
              <w:rPr>
                <w:sz w:val="20"/>
              </w:rPr>
            </w:pPr>
            <w:r w:rsidRPr="00980E5A">
              <w:rPr>
                <w:sz w:val="20"/>
              </w:rPr>
              <w:t>Criar rádio via internet.</w:t>
            </w:r>
          </w:p>
          <w:p w:rsidR="007B4161" w:rsidRPr="00980E5A" w:rsidRDefault="007B4161" w:rsidP="003E6F3D">
            <w:pPr>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Melhorar a qualidade do atendimento ao cidadão.</w:t>
            </w:r>
          </w:p>
        </w:tc>
        <w:tc>
          <w:tcPr>
            <w:tcW w:w="3559" w:type="dxa"/>
          </w:tcPr>
          <w:p w:rsidR="007B4161" w:rsidRPr="00980E5A" w:rsidRDefault="007B4161" w:rsidP="003E6F3D">
            <w:pPr>
              <w:rPr>
                <w:sz w:val="20"/>
              </w:rPr>
            </w:pPr>
            <w:r w:rsidRPr="00980E5A">
              <w:rPr>
                <w:sz w:val="20"/>
              </w:rPr>
              <w:t>02D3 - Implementação do Sistema de Ouvidorias do Poder Executivo Federal.</w:t>
            </w:r>
          </w:p>
        </w:tc>
        <w:tc>
          <w:tcPr>
            <w:tcW w:w="3636" w:type="dxa"/>
          </w:tcPr>
          <w:p w:rsidR="007B4161" w:rsidRPr="00980E5A" w:rsidRDefault="007B4161" w:rsidP="00D545FA">
            <w:pPr>
              <w:numPr>
                <w:ilvl w:val="0"/>
                <w:numId w:val="3"/>
              </w:numPr>
              <w:spacing w:after="0" w:line="240" w:lineRule="auto"/>
              <w:ind w:left="396" w:hanging="396"/>
              <w:rPr>
                <w:sz w:val="20"/>
              </w:rPr>
            </w:pPr>
            <w:r w:rsidRPr="00980E5A">
              <w:rPr>
                <w:sz w:val="20"/>
              </w:rPr>
              <w:t>Aumentar a participação da sociedade civil na Escola Cidadã;</w:t>
            </w:r>
          </w:p>
          <w:p w:rsidR="007B4161" w:rsidRPr="00980E5A" w:rsidRDefault="007B4161" w:rsidP="00980E5A">
            <w:pPr>
              <w:numPr>
                <w:ilvl w:val="0"/>
                <w:numId w:val="3"/>
              </w:numPr>
              <w:spacing w:after="0" w:line="240" w:lineRule="auto"/>
              <w:ind w:left="396" w:hanging="396"/>
              <w:rPr>
                <w:sz w:val="20"/>
              </w:rPr>
            </w:pPr>
            <w:r w:rsidRPr="00980E5A">
              <w:rPr>
                <w:sz w:val="20"/>
              </w:rPr>
              <w:t>Ampliar e diversificar ações de Responsabilidade Social.</w:t>
            </w:r>
          </w:p>
        </w:tc>
      </w:tr>
      <w:tr w:rsidR="007B4161" w:rsidRPr="00980E5A" w:rsidTr="00BA72E3">
        <w:tc>
          <w:tcPr>
            <w:tcW w:w="3532" w:type="dxa"/>
            <w:vMerge w:val="restart"/>
          </w:tcPr>
          <w:p w:rsidR="007B4161" w:rsidRPr="00980E5A" w:rsidRDefault="007B4161" w:rsidP="003E6F3D">
            <w:pPr>
              <w:rPr>
                <w:sz w:val="20"/>
              </w:rPr>
            </w:pPr>
            <w:r w:rsidRPr="00980E5A">
              <w:rPr>
                <w:sz w:val="20"/>
              </w:rPr>
              <w:lastRenderedPageBreak/>
              <w:t>0606 - Aperfeiçoar a gestão de pessoas na administração pública federal, orientada por competências e pela democratização das relações de trabalho, visando aumentar a capacidade do governo na implementação de políticas públicas.</w:t>
            </w:r>
          </w:p>
        </w:tc>
        <w:tc>
          <w:tcPr>
            <w:tcW w:w="3556" w:type="dxa"/>
          </w:tcPr>
          <w:p w:rsidR="007B4161" w:rsidRPr="00980E5A" w:rsidRDefault="007B4161" w:rsidP="003E6F3D">
            <w:pPr>
              <w:rPr>
                <w:sz w:val="20"/>
              </w:rPr>
            </w:pPr>
            <w:r w:rsidRPr="00980E5A">
              <w:rPr>
                <w:sz w:val="20"/>
              </w:rPr>
              <w:t>Aperfeiçoar o planejamento e a gestão da força de trabalho do Poder Executivo Federal.</w:t>
            </w:r>
          </w:p>
        </w:tc>
        <w:tc>
          <w:tcPr>
            <w:tcW w:w="3559" w:type="dxa"/>
          </w:tcPr>
          <w:p w:rsidR="007B4161" w:rsidRPr="00980E5A" w:rsidRDefault="007B4161" w:rsidP="003E6F3D">
            <w:pPr>
              <w:rPr>
                <w:sz w:val="20"/>
              </w:rPr>
            </w:pPr>
            <w:r w:rsidRPr="00980E5A">
              <w:rPr>
                <w:sz w:val="20"/>
              </w:rPr>
              <w:t>02D4 - Aperfeiçoamento do planejamento, da organização, do dimensionamento e da gestão da força de trabalho, considerando perspectivas de médio e longo prazo.</w:t>
            </w:r>
          </w:p>
          <w:p w:rsidR="007B4161" w:rsidRPr="00980E5A" w:rsidRDefault="007B4161" w:rsidP="003E6F3D">
            <w:pPr>
              <w:rPr>
                <w:sz w:val="20"/>
              </w:rPr>
            </w:pPr>
          </w:p>
        </w:tc>
        <w:tc>
          <w:tcPr>
            <w:tcW w:w="3636" w:type="dxa"/>
            <w:vMerge w:val="restart"/>
          </w:tcPr>
          <w:p w:rsidR="007B4161" w:rsidRPr="00980E5A" w:rsidRDefault="007B4161" w:rsidP="00D545FA">
            <w:pPr>
              <w:numPr>
                <w:ilvl w:val="0"/>
                <w:numId w:val="3"/>
              </w:numPr>
              <w:spacing w:after="0" w:line="240" w:lineRule="auto"/>
              <w:ind w:left="396" w:hanging="396"/>
              <w:rPr>
                <w:sz w:val="20"/>
              </w:rPr>
            </w:pPr>
            <w:r w:rsidRPr="00980E5A">
              <w:rPr>
                <w:sz w:val="20"/>
              </w:rPr>
              <w:t>Aumentar a eficiência institucional;</w:t>
            </w:r>
          </w:p>
          <w:p w:rsidR="007B4161" w:rsidRPr="00980E5A" w:rsidRDefault="007B4161" w:rsidP="00D545FA">
            <w:pPr>
              <w:numPr>
                <w:ilvl w:val="0"/>
                <w:numId w:val="3"/>
              </w:numPr>
              <w:spacing w:after="0" w:line="240" w:lineRule="auto"/>
              <w:ind w:left="396" w:hanging="396"/>
              <w:rPr>
                <w:sz w:val="20"/>
              </w:rPr>
            </w:pPr>
            <w:r w:rsidRPr="00980E5A">
              <w:rPr>
                <w:sz w:val="20"/>
              </w:rPr>
              <w:t>Aumentar a eficácia institucional;</w:t>
            </w:r>
          </w:p>
          <w:p w:rsidR="007B4161" w:rsidRPr="00980E5A" w:rsidRDefault="007B4161" w:rsidP="00D545FA">
            <w:pPr>
              <w:numPr>
                <w:ilvl w:val="0"/>
                <w:numId w:val="3"/>
              </w:numPr>
              <w:spacing w:after="0" w:line="240" w:lineRule="auto"/>
              <w:ind w:left="396" w:hanging="396"/>
              <w:rPr>
                <w:sz w:val="20"/>
              </w:rPr>
            </w:pPr>
            <w:r w:rsidRPr="00980E5A">
              <w:rPr>
                <w:sz w:val="20"/>
              </w:rPr>
              <w:t>Implantar um programa de gerenciamento acadêmico com fornecimento de informações ao MEC/SETEC.</w:t>
            </w:r>
          </w:p>
          <w:p w:rsidR="007B4161" w:rsidRPr="00980E5A" w:rsidRDefault="007B4161" w:rsidP="003E6F3D">
            <w:pPr>
              <w:pStyle w:val="PargrafodaLista"/>
              <w:ind w:left="396"/>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Democratizar as relações de trabalho do âmbito da Administração Pública Federal.</w:t>
            </w:r>
          </w:p>
        </w:tc>
        <w:tc>
          <w:tcPr>
            <w:tcW w:w="3559" w:type="dxa"/>
          </w:tcPr>
          <w:p w:rsidR="007B4161" w:rsidRPr="00980E5A" w:rsidRDefault="007B4161" w:rsidP="003E6F3D">
            <w:pPr>
              <w:rPr>
                <w:sz w:val="20"/>
              </w:rPr>
            </w:pPr>
            <w:r w:rsidRPr="00980E5A">
              <w:rPr>
                <w:sz w:val="20"/>
              </w:rPr>
              <w:t>02D5 - Desenvolvimento das políticas de atenção à saúde e segurança do trabalho e de previdência dos servidores públicos.</w:t>
            </w:r>
          </w:p>
          <w:p w:rsidR="007B4161" w:rsidRPr="00980E5A" w:rsidRDefault="007B4161" w:rsidP="003E6F3D">
            <w:pPr>
              <w:rPr>
                <w:sz w:val="20"/>
              </w:rPr>
            </w:pP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Fomentar inovações de gestão no âmbito da Administração Pública Federal.</w:t>
            </w:r>
          </w:p>
        </w:tc>
        <w:tc>
          <w:tcPr>
            <w:tcW w:w="3559" w:type="dxa"/>
          </w:tcPr>
          <w:p w:rsidR="007B4161" w:rsidRPr="00980E5A" w:rsidRDefault="007B4161" w:rsidP="003E6F3D">
            <w:pPr>
              <w:rPr>
                <w:sz w:val="20"/>
              </w:rPr>
            </w:pPr>
            <w:r w:rsidRPr="00980E5A">
              <w:rPr>
                <w:sz w:val="20"/>
              </w:rPr>
              <w:t xml:space="preserve">029M - Aperfeiçoamento da gestão de processos e dos mecanismos para indução e fomento de melhorias e </w:t>
            </w:r>
            <w:r w:rsidRPr="00980E5A">
              <w:rPr>
                <w:sz w:val="20"/>
              </w:rPr>
              <w:lastRenderedPageBreak/>
              <w:t>inovações na gestão na Administração Pública Federal.</w:t>
            </w: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Fortalecer a gestão por resultados e a capacidade institucional dos órgãos e entidades da Administração Pública Federal.</w:t>
            </w:r>
          </w:p>
          <w:p w:rsidR="007B4161" w:rsidRPr="00980E5A" w:rsidRDefault="007B4161" w:rsidP="003E6F3D">
            <w:pPr>
              <w:rPr>
                <w:sz w:val="20"/>
              </w:rPr>
            </w:pPr>
          </w:p>
        </w:tc>
        <w:tc>
          <w:tcPr>
            <w:tcW w:w="3559" w:type="dxa"/>
          </w:tcPr>
          <w:p w:rsidR="007B4161" w:rsidRPr="00980E5A" w:rsidRDefault="007B4161" w:rsidP="003E6F3D">
            <w:pPr>
              <w:rPr>
                <w:sz w:val="20"/>
              </w:rPr>
            </w:pPr>
            <w:r w:rsidRPr="00980E5A">
              <w:rPr>
                <w:sz w:val="20"/>
              </w:rPr>
              <w:t>02D6 - Implementação de política de desenvolvimento de pessoas na Administração Pública Federal.</w:t>
            </w: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Implementar a Política de Desenvolvimento de Pessoas.</w:t>
            </w:r>
          </w:p>
        </w:tc>
        <w:tc>
          <w:tcPr>
            <w:tcW w:w="3559" w:type="dxa"/>
          </w:tcPr>
          <w:p w:rsidR="007B4161" w:rsidRPr="00980E5A" w:rsidRDefault="007B4161" w:rsidP="003E6F3D">
            <w:pPr>
              <w:rPr>
                <w:sz w:val="20"/>
              </w:rPr>
            </w:pPr>
            <w:r w:rsidRPr="00980E5A">
              <w:rPr>
                <w:sz w:val="20"/>
              </w:rPr>
              <w:t>02D7 - Criação e fortalecimento dos instrumentos de democratização das relações de trabalho.</w:t>
            </w:r>
          </w:p>
        </w:tc>
        <w:tc>
          <w:tcPr>
            <w:tcW w:w="3636" w:type="dxa"/>
            <w:vMerge/>
          </w:tcPr>
          <w:p w:rsidR="007B4161" w:rsidRPr="00980E5A" w:rsidRDefault="007B4161" w:rsidP="003E6F3D">
            <w:pPr>
              <w:pStyle w:val="PargrafodaLista"/>
              <w:ind w:left="0"/>
              <w:rPr>
                <w:sz w:val="20"/>
              </w:rPr>
            </w:pPr>
          </w:p>
        </w:tc>
      </w:tr>
    </w:tbl>
    <w:p w:rsidR="005D5FCE" w:rsidRPr="000D68B8" w:rsidRDefault="00745B51" w:rsidP="0090538F">
      <w:pPr>
        <w:spacing w:after="0" w:line="259" w:lineRule="auto"/>
        <w:rPr>
          <w:bCs/>
          <w:szCs w:val="24"/>
        </w:rPr>
      </w:pPr>
      <w:r w:rsidRPr="00BD6F65">
        <w:rPr>
          <w:sz w:val="20"/>
          <w:szCs w:val="20"/>
        </w:rPr>
        <w:t>Fonte: Diretoria de Planejamento - DIPLAN</w:t>
      </w:r>
    </w:p>
    <w:p w:rsidR="004C085D" w:rsidRDefault="004C085D" w:rsidP="005D5FCE">
      <w:pPr>
        <w:pStyle w:val="PargrafodaLista"/>
        <w:spacing w:after="0"/>
        <w:ind w:left="360"/>
        <w:outlineLvl w:val="2"/>
        <w:rPr>
          <w:bCs/>
          <w:szCs w:val="24"/>
        </w:rPr>
        <w:sectPr w:rsidR="004C085D" w:rsidSect="002F1552">
          <w:pgSz w:w="16838" w:h="11906" w:orient="landscape"/>
          <w:pgMar w:top="1274" w:right="1670" w:bottom="1701" w:left="1134" w:header="705" w:footer="708" w:gutter="0"/>
          <w:cols w:space="708"/>
          <w:docGrid w:linePitch="360"/>
        </w:sectPr>
      </w:pPr>
    </w:p>
    <w:p w:rsidR="007B2360" w:rsidRDefault="007B2360" w:rsidP="00A75FB8">
      <w:pPr>
        <w:pStyle w:val="PargrafodaLista"/>
        <w:numPr>
          <w:ilvl w:val="1"/>
          <w:numId w:val="60"/>
        </w:numPr>
        <w:spacing w:after="0"/>
        <w:outlineLvl w:val="1"/>
        <w:rPr>
          <w:bCs/>
          <w:szCs w:val="24"/>
        </w:rPr>
      </w:pPr>
      <w:bookmarkStart w:id="193" w:name="_Toc445560025"/>
      <w:r w:rsidRPr="00505FD9">
        <w:rPr>
          <w:bCs/>
          <w:szCs w:val="24"/>
        </w:rPr>
        <w:lastRenderedPageBreak/>
        <w:t>Formas e instrumentos de monitoramento da execução e dos resultados dos planos</w:t>
      </w:r>
      <w:bookmarkEnd w:id="193"/>
    </w:p>
    <w:p w:rsidR="006C4084" w:rsidRDefault="00CD2BFD" w:rsidP="00DD32B9">
      <w:pPr>
        <w:pStyle w:val="PargrafodaLista"/>
        <w:spacing w:after="0"/>
        <w:ind w:left="0" w:firstLine="432"/>
        <w:rPr>
          <w:bCs/>
          <w:szCs w:val="24"/>
        </w:rPr>
      </w:pPr>
      <w:r>
        <w:rPr>
          <w:bCs/>
          <w:szCs w:val="24"/>
        </w:rPr>
        <w:t>Para a construção e monitoramento dos planos em 2015 foi utilizado o Sistema de Gestão de Demandas (SGD). Nele todas as 16 unidades fizeram seus registros e foi possível realizar o monitoramento através de relatórios extraídos do Tesouro Gerencial e pela constante atualização das situações ao longo do ano de 2015.</w:t>
      </w:r>
    </w:p>
    <w:p w:rsidR="00CD2BFD" w:rsidRDefault="00CD2BFD" w:rsidP="00240EF4">
      <w:pPr>
        <w:pStyle w:val="PargrafodaLista"/>
        <w:spacing w:after="0"/>
        <w:ind w:left="0" w:firstLine="432"/>
        <w:rPr>
          <w:bCs/>
          <w:szCs w:val="24"/>
        </w:rPr>
      </w:pPr>
      <w:r>
        <w:rPr>
          <w:bCs/>
          <w:szCs w:val="24"/>
        </w:rPr>
        <w:t xml:space="preserve">A Figura </w:t>
      </w:r>
      <w:r w:rsidR="00BA3D78">
        <w:rPr>
          <w:bCs/>
          <w:szCs w:val="24"/>
        </w:rPr>
        <w:t>46</w:t>
      </w:r>
      <w:r>
        <w:rPr>
          <w:bCs/>
          <w:szCs w:val="24"/>
        </w:rPr>
        <w:t xml:space="preserve"> apresenta o formulário onde foram registrados os PDAs de cada unidade, nele observam-se os seguintes campos:</w:t>
      </w:r>
    </w:p>
    <w:p w:rsidR="00CD2BFD" w:rsidRDefault="00CD2BFD" w:rsidP="00B27259">
      <w:pPr>
        <w:pStyle w:val="PargrafodaLista"/>
        <w:numPr>
          <w:ilvl w:val="0"/>
          <w:numId w:val="6"/>
        </w:numPr>
        <w:spacing w:after="0"/>
        <w:rPr>
          <w:bCs/>
          <w:szCs w:val="24"/>
        </w:rPr>
      </w:pPr>
      <w:r>
        <w:rPr>
          <w:bCs/>
          <w:szCs w:val="24"/>
        </w:rPr>
        <w:t>Tipo: utilizado para selecionar o modelo de formulário que exibe campos personalizados</w:t>
      </w:r>
      <w:r w:rsidR="002A56CC">
        <w:rPr>
          <w:bCs/>
          <w:szCs w:val="24"/>
        </w:rPr>
        <w:t xml:space="preserve"> vinculados a este tipo;</w:t>
      </w:r>
    </w:p>
    <w:p w:rsidR="00FA43A7" w:rsidRDefault="00FA43A7" w:rsidP="00B27259">
      <w:pPr>
        <w:pStyle w:val="PargrafodaLista"/>
        <w:numPr>
          <w:ilvl w:val="0"/>
          <w:numId w:val="6"/>
        </w:numPr>
        <w:spacing w:after="0"/>
        <w:rPr>
          <w:bCs/>
          <w:szCs w:val="24"/>
        </w:rPr>
      </w:pPr>
      <w:r>
        <w:rPr>
          <w:bCs/>
          <w:szCs w:val="24"/>
        </w:rPr>
        <w:t>Título: descrição da ação, atividade ou aquisição;</w:t>
      </w:r>
    </w:p>
    <w:p w:rsidR="00CD2BFD" w:rsidRDefault="00CD2BFD" w:rsidP="00B27259">
      <w:pPr>
        <w:pStyle w:val="PargrafodaLista"/>
        <w:numPr>
          <w:ilvl w:val="0"/>
          <w:numId w:val="6"/>
        </w:numPr>
        <w:spacing w:after="0"/>
        <w:rPr>
          <w:bCs/>
          <w:szCs w:val="24"/>
        </w:rPr>
      </w:pPr>
      <w:r>
        <w:rPr>
          <w:bCs/>
          <w:szCs w:val="24"/>
        </w:rPr>
        <w:t xml:space="preserve">Situação: utilizado para acompanhar a situação da demanda que variam de Nova (Status inicial), </w:t>
      </w:r>
      <w:r w:rsidR="00BA59AE">
        <w:rPr>
          <w:bCs/>
          <w:szCs w:val="24"/>
        </w:rPr>
        <w:t>“</w:t>
      </w:r>
      <w:r>
        <w:rPr>
          <w:bCs/>
          <w:szCs w:val="24"/>
        </w:rPr>
        <w:t>Em andamento</w:t>
      </w:r>
      <w:r w:rsidR="00BA59AE">
        <w:rPr>
          <w:bCs/>
          <w:szCs w:val="24"/>
        </w:rPr>
        <w:t>”</w:t>
      </w:r>
      <w:r>
        <w:rPr>
          <w:bCs/>
          <w:szCs w:val="24"/>
        </w:rPr>
        <w:t xml:space="preserve">, </w:t>
      </w:r>
      <w:r w:rsidR="00BA59AE">
        <w:rPr>
          <w:bCs/>
          <w:szCs w:val="24"/>
        </w:rPr>
        <w:t>“</w:t>
      </w:r>
      <w:r>
        <w:rPr>
          <w:bCs/>
          <w:szCs w:val="24"/>
        </w:rPr>
        <w:t>Cancelada</w:t>
      </w:r>
      <w:r w:rsidR="00BA59AE">
        <w:rPr>
          <w:bCs/>
          <w:szCs w:val="24"/>
        </w:rPr>
        <w:t>”</w:t>
      </w:r>
      <w:r>
        <w:rPr>
          <w:bCs/>
          <w:szCs w:val="24"/>
        </w:rPr>
        <w:t xml:space="preserve">, </w:t>
      </w:r>
      <w:r w:rsidR="00BA59AE">
        <w:rPr>
          <w:bCs/>
          <w:szCs w:val="24"/>
        </w:rPr>
        <w:t>“</w:t>
      </w:r>
      <w:r>
        <w:rPr>
          <w:bCs/>
          <w:szCs w:val="24"/>
        </w:rPr>
        <w:t>Concluída</w:t>
      </w:r>
      <w:r w:rsidR="00BA59AE">
        <w:rPr>
          <w:bCs/>
          <w:szCs w:val="24"/>
        </w:rPr>
        <w:t>”</w:t>
      </w:r>
      <w:r>
        <w:rPr>
          <w:bCs/>
          <w:szCs w:val="24"/>
        </w:rPr>
        <w:t xml:space="preserve">, </w:t>
      </w:r>
      <w:r w:rsidR="00BA59AE">
        <w:rPr>
          <w:bCs/>
          <w:szCs w:val="24"/>
        </w:rPr>
        <w:t>“</w:t>
      </w:r>
      <w:r>
        <w:rPr>
          <w:bCs/>
          <w:szCs w:val="24"/>
        </w:rPr>
        <w:t xml:space="preserve">Parcialmente Concluída e </w:t>
      </w:r>
      <w:r w:rsidR="00BA59AE">
        <w:rPr>
          <w:bCs/>
          <w:szCs w:val="24"/>
        </w:rPr>
        <w:t>“</w:t>
      </w:r>
      <w:r>
        <w:rPr>
          <w:bCs/>
          <w:szCs w:val="24"/>
        </w:rPr>
        <w:t>Não atendida</w:t>
      </w:r>
      <w:r w:rsidR="00BA59AE">
        <w:rPr>
          <w:bCs/>
          <w:szCs w:val="24"/>
        </w:rPr>
        <w:t>”</w:t>
      </w:r>
      <w:r w:rsidR="002A56CC">
        <w:rPr>
          <w:bCs/>
          <w:szCs w:val="24"/>
        </w:rPr>
        <w:t>;</w:t>
      </w:r>
    </w:p>
    <w:p w:rsidR="002A56CC" w:rsidRDefault="002A56CC" w:rsidP="00B27259">
      <w:pPr>
        <w:pStyle w:val="PargrafodaLista"/>
        <w:numPr>
          <w:ilvl w:val="0"/>
          <w:numId w:val="6"/>
        </w:numPr>
        <w:spacing w:after="0"/>
        <w:rPr>
          <w:bCs/>
          <w:szCs w:val="24"/>
        </w:rPr>
      </w:pPr>
      <w:r>
        <w:rPr>
          <w:bCs/>
          <w:szCs w:val="24"/>
        </w:rPr>
        <w:t>Prioridade: utilizado para colorir a demanda em ordens de prioridade;</w:t>
      </w:r>
    </w:p>
    <w:p w:rsidR="002A56CC" w:rsidRDefault="002A56CC" w:rsidP="00B27259">
      <w:pPr>
        <w:pStyle w:val="PargrafodaLista"/>
        <w:numPr>
          <w:ilvl w:val="0"/>
          <w:numId w:val="6"/>
        </w:numPr>
        <w:spacing w:after="0"/>
        <w:rPr>
          <w:bCs/>
          <w:szCs w:val="24"/>
        </w:rPr>
      </w:pPr>
      <w:r>
        <w:rPr>
          <w:bCs/>
          <w:szCs w:val="24"/>
        </w:rPr>
        <w:t>Encaminhado para: utilizado para atribuir a responsabilidade a um usuário;</w:t>
      </w:r>
    </w:p>
    <w:p w:rsidR="002A56CC" w:rsidRDefault="00106CC1" w:rsidP="00B27259">
      <w:pPr>
        <w:pStyle w:val="PargrafodaLista"/>
        <w:numPr>
          <w:ilvl w:val="0"/>
          <w:numId w:val="6"/>
        </w:numPr>
        <w:spacing w:after="0"/>
        <w:rPr>
          <w:bCs/>
          <w:szCs w:val="24"/>
        </w:rPr>
      </w:pPr>
      <w:r>
        <w:rPr>
          <w:bCs/>
          <w:szCs w:val="24"/>
        </w:rPr>
        <w:t>Categoria: utilizado para categorizar as ações facilitando agrupamento em relatórios futuros;</w:t>
      </w:r>
    </w:p>
    <w:p w:rsidR="00106CC1" w:rsidRDefault="00601631" w:rsidP="00B27259">
      <w:pPr>
        <w:pStyle w:val="PargrafodaLista"/>
        <w:numPr>
          <w:ilvl w:val="0"/>
          <w:numId w:val="6"/>
        </w:numPr>
        <w:spacing w:after="0"/>
        <w:rPr>
          <w:bCs/>
          <w:szCs w:val="24"/>
        </w:rPr>
      </w:pPr>
      <w:r>
        <w:rPr>
          <w:bCs/>
          <w:szCs w:val="24"/>
        </w:rPr>
        <w:t>Ação: utilizado nesse contexto para identificar a unidade de planejamento;</w:t>
      </w:r>
    </w:p>
    <w:p w:rsidR="00601631" w:rsidRDefault="00601631" w:rsidP="00B27259">
      <w:pPr>
        <w:pStyle w:val="PargrafodaLista"/>
        <w:numPr>
          <w:ilvl w:val="0"/>
          <w:numId w:val="6"/>
        </w:numPr>
        <w:spacing w:after="0"/>
        <w:rPr>
          <w:bCs/>
          <w:szCs w:val="24"/>
        </w:rPr>
      </w:pPr>
      <w:r>
        <w:rPr>
          <w:bCs/>
          <w:szCs w:val="24"/>
        </w:rPr>
        <w:t>Setor solicitante: utilizado para identificar os subsetores da unidade de planejamento;</w:t>
      </w:r>
    </w:p>
    <w:p w:rsidR="00601631" w:rsidRDefault="00364F0A" w:rsidP="00B27259">
      <w:pPr>
        <w:pStyle w:val="PargrafodaLista"/>
        <w:numPr>
          <w:ilvl w:val="0"/>
          <w:numId w:val="6"/>
        </w:numPr>
        <w:spacing w:after="0"/>
        <w:rPr>
          <w:bCs/>
          <w:szCs w:val="24"/>
        </w:rPr>
      </w:pPr>
      <w:r>
        <w:rPr>
          <w:bCs/>
          <w:szCs w:val="24"/>
        </w:rPr>
        <w:t>Ano: para o registro do ano corrente;</w:t>
      </w:r>
    </w:p>
    <w:p w:rsidR="00364F0A" w:rsidRDefault="00364F0A" w:rsidP="00B27259">
      <w:pPr>
        <w:pStyle w:val="PargrafodaLista"/>
        <w:numPr>
          <w:ilvl w:val="0"/>
          <w:numId w:val="6"/>
        </w:numPr>
        <w:spacing w:after="0"/>
        <w:rPr>
          <w:bCs/>
          <w:szCs w:val="24"/>
        </w:rPr>
      </w:pPr>
      <w:r>
        <w:rPr>
          <w:bCs/>
          <w:szCs w:val="24"/>
        </w:rPr>
        <w:t>Valor unitário: utilizado para registrar o valor unitário de ações relativas a aquisições;</w:t>
      </w:r>
    </w:p>
    <w:p w:rsidR="00364F0A" w:rsidRDefault="00364F0A" w:rsidP="00B27259">
      <w:pPr>
        <w:pStyle w:val="PargrafodaLista"/>
        <w:numPr>
          <w:ilvl w:val="0"/>
          <w:numId w:val="6"/>
        </w:numPr>
        <w:spacing w:after="0"/>
        <w:rPr>
          <w:bCs/>
          <w:szCs w:val="24"/>
        </w:rPr>
      </w:pPr>
      <w:r>
        <w:rPr>
          <w:bCs/>
          <w:szCs w:val="24"/>
        </w:rPr>
        <w:t>Quantidade: utilizado para informar quantos itens serão adquiridos;</w:t>
      </w:r>
    </w:p>
    <w:p w:rsidR="00364F0A" w:rsidRDefault="00364F0A" w:rsidP="00B27259">
      <w:pPr>
        <w:pStyle w:val="PargrafodaLista"/>
        <w:numPr>
          <w:ilvl w:val="0"/>
          <w:numId w:val="6"/>
        </w:numPr>
        <w:spacing w:after="0"/>
        <w:rPr>
          <w:bCs/>
          <w:szCs w:val="24"/>
        </w:rPr>
      </w:pPr>
      <w:r>
        <w:rPr>
          <w:bCs/>
          <w:szCs w:val="24"/>
        </w:rPr>
        <w:lastRenderedPageBreak/>
        <w:t>Status no PDA: utilizado para identificar se a demanda foi registrada dentro de um prazo estabelecido “Planejada”, após a publicação do plano caso ajam inserções de demandas estas são classificadas como “Não planejadas”</w:t>
      </w:r>
      <w:r w:rsidR="00F54A9F">
        <w:rPr>
          <w:bCs/>
          <w:szCs w:val="24"/>
        </w:rPr>
        <w:t>;</w:t>
      </w:r>
    </w:p>
    <w:p w:rsidR="00470416" w:rsidRDefault="00470416" w:rsidP="00B27259">
      <w:pPr>
        <w:pStyle w:val="PargrafodaLista"/>
        <w:numPr>
          <w:ilvl w:val="0"/>
          <w:numId w:val="6"/>
        </w:numPr>
        <w:spacing w:after="0"/>
        <w:ind w:left="1134" w:hanging="283"/>
        <w:rPr>
          <w:bCs/>
          <w:szCs w:val="24"/>
        </w:rPr>
      </w:pPr>
      <w:r>
        <w:rPr>
          <w:bCs/>
          <w:szCs w:val="24"/>
        </w:rPr>
        <w:t xml:space="preserve">Meta: </w:t>
      </w:r>
      <w:r w:rsidR="00FA43A7">
        <w:rPr>
          <w:bCs/>
          <w:szCs w:val="24"/>
        </w:rPr>
        <w:t xml:space="preserve">utilizado para associar o </w:t>
      </w:r>
      <w:r w:rsidR="000B4D32">
        <w:rPr>
          <w:bCs/>
          <w:szCs w:val="24"/>
        </w:rPr>
        <w:t>título à meta do PEI;</w:t>
      </w:r>
    </w:p>
    <w:p w:rsidR="00CD2BFD" w:rsidRDefault="000B4D32" w:rsidP="00B27259">
      <w:pPr>
        <w:pStyle w:val="PargrafodaLista"/>
        <w:numPr>
          <w:ilvl w:val="0"/>
          <w:numId w:val="6"/>
        </w:numPr>
        <w:spacing w:after="0"/>
        <w:ind w:left="1134" w:hanging="283"/>
        <w:rPr>
          <w:bCs/>
          <w:szCs w:val="24"/>
        </w:rPr>
      </w:pPr>
      <w:r w:rsidRPr="003C5AB6">
        <w:rPr>
          <w:bCs/>
          <w:szCs w:val="24"/>
        </w:rPr>
        <w:t>Indicador: utilizado para informar como esta ação será mensurada afim de</w:t>
      </w:r>
      <w:r w:rsidR="003C5AB6" w:rsidRPr="003C5AB6">
        <w:rPr>
          <w:bCs/>
          <w:szCs w:val="24"/>
        </w:rPr>
        <w:t>tectar o andamento da mesma</w:t>
      </w:r>
      <w:r w:rsidR="001E0707">
        <w:rPr>
          <w:bCs/>
          <w:szCs w:val="24"/>
        </w:rPr>
        <w:t>;</w:t>
      </w:r>
    </w:p>
    <w:p w:rsidR="001E0707" w:rsidRDefault="001E0707" w:rsidP="00B27259">
      <w:pPr>
        <w:pStyle w:val="PargrafodaLista"/>
        <w:numPr>
          <w:ilvl w:val="0"/>
          <w:numId w:val="6"/>
        </w:numPr>
        <w:spacing w:after="0"/>
        <w:ind w:left="1134" w:hanging="283"/>
        <w:rPr>
          <w:bCs/>
          <w:szCs w:val="24"/>
        </w:rPr>
      </w:pPr>
      <w:r>
        <w:rPr>
          <w:bCs/>
          <w:szCs w:val="24"/>
        </w:rPr>
        <w:t>Perspectiva a partir de 2015: utilizado para associar o título a perspectiva do PEI;</w:t>
      </w:r>
    </w:p>
    <w:p w:rsidR="001E0707" w:rsidRDefault="001E0707" w:rsidP="00B27259">
      <w:pPr>
        <w:pStyle w:val="PargrafodaLista"/>
        <w:numPr>
          <w:ilvl w:val="0"/>
          <w:numId w:val="6"/>
        </w:numPr>
        <w:spacing w:after="0"/>
        <w:ind w:left="1134" w:hanging="283"/>
        <w:rPr>
          <w:bCs/>
          <w:szCs w:val="24"/>
        </w:rPr>
      </w:pPr>
      <w:r>
        <w:rPr>
          <w:bCs/>
          <w:szCs w:val="24"/>
        </w:rPr>
        <w:t>Obj.Estratégico início 2015: utilizado para associar o título a um objetivo estratégico do PEI;</w:t>
      </w:r>
    </w:p>
    <w:p w:rsidR="001E0707" w:rsidRDefault="00A868CD" w:rsidP="00B27259">
      <w:pPr>
        <w:pStyle w:val="PargrafodaLista"/>
        <w:numPr>
          <w:ilvl w:val="0"/>
          <w:numId w:val="6"/>
        </w:numPr>
        <w:spacing w:after="0"/>
        <w:ind w:left="1134" w:hanging="283"/>
        <w:rPr>
          <w:bCs/>
          <w:szCs w:val="24"/>
        </w:rPr>
      </w:pPr>
      <w:r>
        <w:rPr>
          <w:bCs/>
          <w:szCs w:val="24"/>
        </w:rPr>
        <w:t>Demanda Pai: utilizado para vincular esta demanda a outra;</w:t>
      </w:r>
    </w:p>
    <w:p w:rsidR="00A868CD" w:rsidRDefault="000C60C9" w:rsidP="00B27259">
      <w:pPr>
        <w:pStyle w:val="PargrafodaLista"/>
        <w:numPr>
          <w:ilvl w:val="0"/>
          <w:numId w:val="6"/>
        </w:numPr>
        <w:spacing w:after="0"/>
        <w:ind w:left="1134" w:hanging="283"/>
        <w:rPr>
          <w:bCs/>
          <w:szCs w:val="24"/>
        </w:rPr>
      </w:pPr>
      <w:r>
        <w:rPr>
          <w:bCs/>
          <w:szCs w:val="24"/>
        </w:rPr>
        <w:t>Início: utilizado para registrar a data de criação da demanda ou de seu início de andamento;</w:t>
      </w:r>
    </w:p>
    <w:p w:rsidR="000C60C9" w:rsidRDefault="000C60C9" w:rsidP="00B27259">
      <w:pPr>
        <w:pStyle w:val="PargrafodaLista"/>
        <w:numPr>
          <w:ilvl w:val="0"/>
          <w:numId w:val="6"/>
        </w:numPr>
        <w:spacing w:after="0"/>
        <w:ind w:left="1134" w:hanging="283"/>
        <w:rPr>
          <w:bCs/>
          <w:szCs w:val="24"/>
        </w:rPr>
      </w:pPr>
      <w:r>
        <w:rPr>
          <w:bCs/>
          <w:szCs w:val="24"/>
        </w:rPr>
        <w:t>Data prevista: utilizado para indicar o término da demanda;</w:t>
      </w:r>
    </w:p>
    <w:p w:rsidR="000C60C9" w:rsidRDefault="000C60C9" w:rsidP="00B27259">
      <w:pPr>
        <w:pStyle w:val="PargrafodaLista"/>
        <w:numPr>
          <w:ilvl w:val="0"/>
          <w:numId w:val="6"/>
        </w:numPr>
        <w:spacing w:after="0"/>
        <w:ind w:left="1134" w:hanging="283"/>
        <w:rPr>
          <w:bCs/>
          <w:szCs w:val="24"/>
        </w:rPr>
      </w:pPr>
      <w:r>
        <w:rPr>
          <w:bCs/>
          <w:szCs w:val="24"/>
        </w:rPr>
        <w:t>Tempo estimado: utilizado para registrar o tempo levado entre a criação e fechamento da demanda;</w:t>
      </w:r>
    </w:p>
    <w:p w:rsidR="002D47F4" w:rsidRDefault="002D47F4" w:rsidP="00B27259">
      <w:pPr>
        <w:pStyle w:val="PargrafodaLista"/>
        <w:numPr>
          <w:ilvl w:val="0"/>
          <w:numId w:val="6"/>
        </w:numPr>
        <w:spacing w:after="0"/>
        <w:ind w:left="1134" w:hanging="283"/>
        <w:rPr>
          <w:bCs/>
          <w:szCs w:val="24"/>
        </w:rPr>
      </w:pPr>
      <w:r>
        <w:rPr>
          <w:bCs/>
          <w:szCs w:val="24"/>
        </w:rPr>
        <w:t xml:space="preserve">Programa Orçamentário: utilizado para associar </w:t>
      </w:r>
      <w:r w:rsidR="00A63E02">
        <w:rPr>
          <w:bCs/>
          <w:szCs w:val="24"/>
        </w:rPr>
        <w:t>a</w:t>
      </w:r>
      <w:r>
        <w:rPr>
          <w:bCs/>
          <w:szCs w:val="24"/>
        </w:rPr>
        <w:t xml:space="preserve"> </w:t>
      </w:r>
      <w:r w:rsidR="00A63E02">
        <w:rPr>
          <w:bCs/>
          <w:szCs w:val="24"/>
        </w:rPr>
        <w:t>demanda</w:t>
      </w:r>
      <w:r>
        <w:rPr>
          <w:bCs/>
          <w:szCs w:val="24"/>
        </w:rPr>
        <w:t xml:space="preserve"> a um programa orçamentário;</w:t>
      </w:r>
    </w:p>
    <w:p w:rsidR="00C90418" w:rsidRDefault="00A63E02" w:rsidP="00B27259">
      <w:pPr>
        <w:pStyle w:val="PargrafodaLista"/>
        <w:numPr>
          <w:ilvl w:val="0"/>
          <w:numId w:val="6"/>
        </w:numPr>
        <w:spacing w:after="0"/>
        <w:ind w:left="1134" w:hanging="283"/>
        <w:rPr>
          <w:bCs/>
          <w:szCs w:val="24"/>
        </w:rPr>
      </w:pPr>
      <w:r>
        <w:rPr>
          <w:bCs/>
          <w:szCs w:val="24"/>
        </w:rPr>
        <w:t>Ação Orçamentária: utilizado para associar a demanda a um</w:t>
      </w:r>
      <w:r w:rsidR="00C90418">
        <w:rPr>
          <w:bCs/>
          <w:szCs w:val="24"/>
        </w:rPr>
        <w:t>a ação orçamentária;</w:t>
      </w:r>
    </w:p>
    <w:p w:rsidR="00C90418" w:rsidRDefault="00C90418" w:rsidP="00B27259">
      <w:pPr>
        <w:pStyle w:val="PargrafodaLista"/>
        <w:numPr>
          <w:ilvl w:val="0"/>
          <w:numId w:val="6"/>
        </w:numPr>
        <w:spacing w:after="0"/>
        <w:ind w:left="1134" w:hanging="283"/>
        <w:rPr>
          <w:bCs/>
          <w:szCs w:val="24"/>
        </w:rPr>
      </w:pPr>
      <w:r>
        <w:rPr>
          <w:bCs/>
          <w:szCs w:val="24"/>
        </w:rPr>
        <w:t>Natureza da Despesa: utilizado para associar a demanda a uma natureza de despesa;</w:t>
      </w:r>
    </w:p>
    <w:p w:rsidR="00A63E02" w:rsidRDefault="00C90418" w:rsidP="00B27259">
      <w:pPr>
        <w:pStyle w:val="PargrafodaLista"/>
        <w:numPr>
          <w:ilvl w:val="0"/>
          <w:numId w:val="6"/>
        </w:numPr>
        <w:spacing w:after="0"/>
        <w:ind w:left="1134" w:hanging="283"/>
        <w:rPr>
          <w:bCs/>
          <w:szCs w:val="24"/>
        </w:rPr>
      </w:pPr>
      <w:r>
        <w:rPr>
          <w:bCs/>
          <w:szCs w:val="24"/>
        </w:rPr>
        <w:t>Ameaça à execução: utilizado para registrar o risco que não permitirá que a mesma seja exitosa;</w:t>
      </w:r>
      <w:r w:rsidR="00A63E02">
        <w:rPr>
          <w:bCs/>
          <w:szCs w:val="24"/>
        </w:rPr>
        <w:t xml:space="preserve"> </w:t>
      </w:r>
    </w:p>
    <w:p w:rsidR="008F2826" w:rsidRDefault="008F2826" w:rsidP="00B27259">
      <w:pPr>
        <w:pStyle w:val="PargrafodaLista"/>
        <w:numPr>
          <w:ilvl w:val="0"/>
          <w:numId w:val="6"/>
        </w:numPr>
        <w:spacing w:after="0"/>
        <w:ind w:left="1134" w:hanging="283"/>
        <w:rPr>
          <w:bCs/>
          <w:szCs w:val="24"/>
        </w:rPr>
      </w:pPr>
      <w:r>
        <w:rPr>
          <w:bCs/>
          <w:szCs w:val="24"/>
        </w:rPr>
        <w:t>Impacto da ameaça: utilizado para registrar se o evento é irrelevante</w:t>
      </w:r>
      <w:r w:rsidR="00771BBB">
        <w:rPr>
          <w:bCs/>
          <w:szCs w:val="24"/>
        </w:rPr>
        <w:t xml:space="preserve"> (não produz efeito na operação)</w:t>
      </w:r>
      <w:r>
        <w:rPr>
          <w:bCs/>
          <w:szCs w:val="24"/>
        </w:rPr>
        <w:t>, menor</w:t>
      </w:r>
      <w:r w:rsidR="00721F36">
        <w:rPr>
          <w:bCs/>
          <w:szCs w:val="24"/>
        </w:rPr>
        <w:t xml:space="preserve"> </w:t>
      </w:r>
      <w:r w:rsidR="00771BBB">
        <w:rPr>
          <w:bCs/>
          <w:szCs w:val="24"/>
        </w:rPr>
        <w:t xml:space="preserve">(ocorrendo pode causar um pequeno </w:t>
      </w:r>
      <w:r w:rsidR="00771BBB">
        <w:rPr>
          <w:bCs/>
          <w:szCs w:val="24"/>
        </w:rPr>
        <w:lastRenderedPageBreak/>
        <w:t>aumento de custo ou atraso operacional)</w:t>
      </w:r>
      <w:r>
        <w:rPr>
          <w:bCs/>
          <w:szCs w:val="24"/>
        </w:rPr>
        <w:t>, moderado</w:t>
      </w:r>
      <w:r w:rsidR="00721F36">
        <w:rPr>
          <w:bCs/>
          <w:szCs w:val="24"/>
        </w:rPr>
        <w:t xml:space="preserve"> (pode causar impacto moderado em um processo, mas funções importantes ainda assim são executadas)</w:t>
      </w:r>
      <w:r>
        <w:rPr>
          <w:bCs/>
          <w:szCs w:val="24"/>
        </w:rPr>
        <w:t>, sério</w:t>
      </w:r>
      <w:r w:rsidR="00721F36">
        <w:rPr>
          <w:bCs/>
          <w:szCs w:val="24"/>
        </w:rPr>
        <w:t xml:space="preserve"> (ocorrendo pode causar grande impacto)</w:t>
      </w:r>
      <w:r>
        <w:rPr>
          <w:bCs/>
          <w:szCs w:val="24"/>
        </w:rPr>
        <w:t xml:space="preserve"> ou crítico</w:t>
      </w:r>
      <w:r w:rsidR="00721F36">
        <w:rPr>
          <w:bCs/>
          <w:szCs w:val="24"/>
        </w:rPr>
        <w:t xml:space="preserve"> (ocorrendo causa a falha total de um processo)</w:t>
      </w:r>
      <w:r w:rsidR="00771BBB">
        <w:rPr>
          <w:bCs/>
          <w:szCs w:val="24"/>
        </w:rPr>
        <w:t>;</w:t>
      </w:r>
    </w:p>
    <w:p w:rsidR="00771BBB" w:rsidRDefault="00771BBB" w:rsidP="00B27259">
      <w:pPr>
        <w:pStyle w:val="PargrafodaLista"/>
        <w:numPr>
          <w:ilvl w:val="0"/>
          <w:numId w:val="6"/>
        </w:numPr>
        <w:spacing w:after="0"/>
        <w:ind w:left="1134" w:hanging="283"/>
        <w:rPr>
          <w:bCs/>
          <w:szCs w:val="24"/>
        </w:rPr>
      </w:pPr>
      <w:r>
        <w:rPr>
          <w:bCs/>
          <w:szCs w:val="24"/>
        </w:rPr>
        <w:t>Probabilidade</w:t>
      </w:r>
      <w:r w:rsidR="009A7A7D">
        <w:rPr>
          <w:bCs/>
          <w:szCs w:val="24"/>
        </w:rPr>
        <w:t>: utilizado para registrar a probabilidade de</w:t>
      </w:r>
      <w:r>
        <w:rPr>
          <w:bCs/>
          <w:szCs w:val="24"/>
        </w:rPr>
        <w:t xml:space="preserve"> ocorrer o evento</w:t>
      </w:r>
      <w:r w:rsidR="009A7A7D">
        <w:rPr>
          <w:bCs/>
          <w:szCs w:val="24"/>
        </w:rPr>
        <w:t xml:space="preserve"> que pode ser improvável, pouco provável, provável, muito provável e altamente provável;</w:t>
      </w:r>
    </w:p>
    <w:p w:rsidR="009A7A7D" w:rsidRDefault="009A7A7D" w:rsidP="00B27259">
      <w:pPr>
        <w:pStyle w:val="PargrafodaLista"/>
        <w:numPr>
          <w:ilvl w:val="0"/>
          <w:numId w:val="6"/>
        </w:numPr>
        <w:spacing w:after="0"/>
        <w:ind w:left="1134" w:hanging="283"/>
        <w:rPr>
          <w:bCs/>
          <w:szCs w:val="24"/>
        </w:rPr>
      </w:pPr>
      <w:r>
        <w:rPr>
          <w:bCs/>
          <w:szCs w:val="24"/>
        </w:rPr>
        <w:t xml:space="preserve">Resposta do Risco: </w:t>
      </w:r>
      <w:r w:rsidR="000B24F4">
        <w:rPr>
          <w:bCs/>
          <w:szCs w:val="24"/>
        </w:rPr>
        <w:t>u</w:t>
      </w:r>
      <w:r>
        <w:rPr>
          <w:bCs/>
          <w:szCs w:val="24"/>
        </w:rPr>
        <w:t>tilizado para registrar</w:t>
      </w:r>
      <w:r w:rsidR="000B24F4">
        <w:rPr>
          <w:bCs/>
          <w:szCs w:val="24"/>
        </w:rPr>
        <w:t xml:space="preserve"> que resolução será adotada para o risco que podem ser “Tratado”, “Transferido”, “Tolerado” ou “Mitigado”;</w:t>
      </w:r>
    </w:p>
    <w:p w:rsidR="00771BBB" w:rsidRDefault="00AC5EDE" w:rsidP="00B27259">
      <w:pPr>
        <w:pStyle w:val="PargrafodaLista"/>
        <w:numPr>
          <w:ilvl w:val="0"/>
          <w:numId w:val="6"/>
        </w:numPr>
        <w:spacing w:after="0"/>
        <w:ind w:left="1134" w:hanging="283"/>
        <w:rPr>
          <w:bCs/>
          <w:szCs w:val="24"/>
        </w:rPr>
      </w:pPr>
      <w:r>
        <w:rPr>
          <w:bCs/>
          <w:szCs w:val="24"/>
        </w:rPr>
        <w:t>Tratamento do Risco: utilizado para descrever quais as providencias a serem tomadas caso ocorra o evento.</w:t>
      </w:r>
    </w:p>
    <w:p w:rsidR="00E70461" w:rsidRDefault="00E70461" w:rsidP="00E70461">
      <w:pPr>
        <w:spacing w:after="0"/>
        <w:outlineLvl w:val="1"/>
        <w:rPr>
          <w:bCs/>
          <w:szCs w:val="24"/>
        </w:rPr>
      </w:pPr>
    </w:p>
    <w:p w:rsidR="00CD2BFD" w:rsidRDefault="00CD2BFD" w:rsidP="00CD2BFD">
      <w:pPr>
        <w:pStyle w:val="Legenda"/>
        <w:keepNext/>
      </w:pPr>
      <w:bookmarkStart w:id="194" w:name="_Toc445314820"/>
      <w:r>
        <w:lastRenderedPageBreak/>
        <w:t xml:space="preserve">Figura </w:t>
      </w:r>
      <w:fldSimple w:instr=" SEQ Figura \* ARABIC ">
        <w:r w:rsidR="00E33848">
          <w:rPr>
            <w:noProof/>
          </w:rPr>
          <w:t>46</w:t>
        </w:r>
      </w:fldSimple>
      <w:r>
        <w:t xml:space="preserve"> Formulário de Cadastro dos PDAs</w:t>
      </w:r>
      <w:bookmarkEnd w:id="194"/>
    </w:p>
    <w:p w:rsidR="00CD2BFD" w:rsidRDefault="00CD2BFD" w:rsidP="00677694">
      <w:pPr>
        <w:pStyle w:val="PargrafodaLista"/>
        <w:spacing w:after="0"/>
        <w:ind w:left="0" w:firstLine="432"/>
        <w:jc w:val="center"/>
        <w:rPr>
          <w:bCs/>
          <w:szCs w:val="24"/>
        </w:rPr>
      </w:pPr>
      <w:r>
        <w:rPr>
          <w:noProof/>
          <w:lang w:eastAsia="pt-BR"/>
        </w:rPr>
        <w:drawing>
          <wp:inline distT="0" distB="0" distL="0" distR="0" wp14:anchorId="77CB9CF6" wp14:editId="59519003">
            <wp:extent cx="5070168" cy="669607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99934" cy="6735386"/>
                    </a:xfrm>
                    <a:prstGeom prst="rect">
                      <a:avLst/>
                    </a:prstGeom>
                  </pic:spPr>
                </pic:pic>
              </a:graphicData>
            </a:graphic>
          </wp:inline>
        </w:drawing>
      </w:r>
    </w:p>
    <w:p w:rsidR="00CD2BFD" w:rsidRPr="00660652" w:rsidRDefault="00CD2BFD" w:rsidP="00677694">
      <w:pPr>
        <w:pStyle w:val="PargrafodaLista"/>
        <w:spacing w:after="0"/>
        <w:ind w:left="0" w:firstLine="709"/>
        <w:rPr>
          <w:bCs/>
          <w:sz w:val="20"/>
          <w:szCs w:val="20"/>
        </w:rPr>
      </w:pPr>
      <w:r w:rsidRPr="00660652">
        <w:rPr>
          <w:bCs/>
          <w:sz w:val="20"/>
          <w:szCs w:val="20"/>
        </w:rPr>
        <w:t>Fonte: Sistema de Gestão de Demandas do IFAM 2015</w:t>
      </w:r>
    </w:p>
    <w:p w:rsidR="00B56611" w:rsidRDefault="00B56611" w:rsidP="00677694">
      <w:pPr>
        <w:ind w:firstLine="567"/>
        <w:rPr>
          <w:bCs/>
          <w:szCs w:val="24"/>
        </w:rPr>
      </w:pPr>
      <w:r>
        <w:rPr>
          <w:bCs/>
          <w:szCs w:val="24"/>
        </w:rPr>
        <w:lastRenderedPageBreak/>
        <w:t xml:space="preserve">Após o registro dos planos foi possível gerar os PDAs de todas as unidades, a Figura </w:t>
      </w:r>
      <w:r w:rsidR="009E42D0">
        <w:rPr>
          <w:bCs/>
          <w:szCs w:val="24"/>
        </w:rPr>
        <w:t>4</w:t>
      </w:r>
      <w:r w:rsidR="008A01CF">
        <w:rPr>
          <w:bCs/>
          <w:szCs w:val="24"/>
        </w:rPr>
        <w:t>7</w:t>
      </w:r>
      <w:r>
        <w:rPr>
          <w:bCs/>
          <w:szCs w:val="24"/>
        </w:rPr>
        <w:t xml:space="preserve"> apresenta um </w:t>
      </w:r>
      <w:r w:rsidR="005E60DF">
        <w:rPr>
          <w:bCs/>
          <w:szCs w:val="24"/>
        </w:rPr>
        <w:t>exemplo</w:t>
      </w:r>
      <w:r>
        <w:rPr>
          <w:bCs/>
          <w:szCs w:val="24"/>
        </w:rPr>
        <w:t xml:space="preserve"> de um plano de unidade de planejamento em 2015.</w:t>
      </w:r>
    </w:p>
    <w:p w:rsidR="00B56611" w:rsidRDefault="00B56611" w:rsidP="00B56611">
      <w:pPr>
        <w:spacing w:after="0"/>
        <w:outlineLvl w:val="1"/>
        <w:rPr>
          <w:bCs/>
          <w:szCs w:val="24"/>
        </w:rPr>
      </w:pPr>
    </w:p>
    <w:p w:rsidR="00B56611" w:rsidRDefault="00B56611" w:rsidP="00B56611">
      <w:pPr>
        <w:pStyle w:val="Legenda"/>
        <w:keepNext/>
      </w:pPr>
      <w:bookmarkStart w:id="195" w:name="_Toc445314821"/>
      <w:r>
        <w:t xml:space="preserve">Figura </w:t>
      </w:r>
      <w:fldSimple w:instr=" SEQ Figura \* ARABIC ">
        <w:r w:rsidR="00E33848">
          <w:rPr>
            <w:noProof/>
          </w:rPr>
          <w:t>47</w:t>
        </w:r>
      </w:fldSimple>
      <w:r>
        <w:t xml:space="preserve"> Exemplo de um plano gerado com dados do SGD</w:t>
      </w:r>
      <w:bookmarkEnd w:id="195"/>
    </w:p>
    <w:p w:rsidR="00CD2BFD" w:rsidRDefault="00B56611" w:rsidP="00677694">
      <w:pPr>
        <w:pStyle w:val="PargrafodaLista"/>
        <w:spacing w:after="0"/>
        <w:ind w:left="0" w:firstLine="432"/>
        <w:jc w:val="center"/>
        <w:rPr>
          <w:bCs/>
          <w:szCs w:val="24"/>
        </w:rPr>
      </w:pPr>
      <w:r>
        <w:rPr>
          <w:noProof/>
          <w:lang w:eastAsia="pt-BR"/>
        </w:rPr>
        <w:drawing>
          <wp:inline distT="0" distB="0" distL="0" distR="0" wp14:anchorId="290EACAA" wp14:editId="3302CCFA">
            <wp:extent cx="5052553" cy="41230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55812" cy="4125715"/>
                    </a:xfrm>
                    <a:prstGeom prst="rect">
                      <a:avLst/>
                    </a:prstGeom>
                  </pic:spPr>
                </pic:pic>
              </a:graphicData>
            </a:graphic>
          </wp:inline>
        </w:drawing>
      </w:r>
    </w:p>
    <w:p w:rsidR="00660652" w:rsidRPr="00660652" w:rsidRDefault="00660652" w:rsidP="007607C9">
      <w:pPr>
        <w:pStyle w:val="PargrafodaLista"/>
        <w:spacing w:after="0"/>
        <w:ind w:left="0" w:firstLine="709"/>
        <w:rPr>
          <w:bCs/>
          <w:sz w:val="20"/>
          <w:szCs w:val="20"/>
        </w:rPr>
      </w:pPr>
      <w:r w:rsidRPr="00660652">
        <w:rPr>
          <w:bCs/>
          <w:sz w:val="20"/>
          <w:szCs w:val="20"/>
        </w:rPr>
        <w:t>Fonte:</w:t>
      </w:r>
      <w:r w:rsidR="001C522E">
        <w:rPr>
          <w:bCs/>
          <w:sz w:val="20"/>
          <w:szCs w:val="20"/>
        </w:rPr>
        <w:t xml:space="preserve"> </w:t>
      </w:r>
      <w:r w:rsidRPr="00660652">
        <w:rPr>
          <w:bCs/>
          <w:sz w:val="20"/>
          <w:szCs w:val="20"/>
        </w:rPr>
        <w:t>Diretoria de Planejamento 2015</w:t>
      </w:r>
    </w:p>
    <w:p w:rsidR="00CD2BFD" w:rsidRDefault="00CD2BFD" w:rsidP="00CD2BFD">
      <w:pPr>
        <w:pStyle w:val="PargrafodaLista"/>
        <w:spacing w:after="0"/>
        <w:ind w:left="0" w:firstLine="432"/>
        <w:outlineLvl w:val="1"/>
        <w:rPr>
          <w:bCs/>
          <w:szCs w:val="24"/>
        </w:rPr>
      </w:pPr>
    </w:p>
    <w:p w:rsidR="00CD2BFD" w:rsidRDefault="005E60DF" w:rsidP="00677694">
      <w:pPr>
        <w:pStyle w:val="PargrafodaLista"/>
        <w:spacing w:after="0"/>
        <w:ind w:left="0" w:firstLine="432"/>
        <w:rPr>
          <w:bCs/>
          <w:szCs w:val="24"/>
        </w:rPr>
      </w:pPr>
      <w:r>
        <w:rPr>
          <w:bCs/>
          <w:szCs w:val="24"/>
        </w:rPr>
        <w:t>O SGD também permitiu a criação de um espaço para a disponibilização de orientações e armazenamento dos planos gerados em 2015</w:t>
      </w:r>
      <w:r w:rsidR="005C3A9C">
        <w:rPr>
          <w:bCs/>
          <w:szCs w:val="24"/>
        </w:rPr>
        <w:t xml:space="preserve"> como pode ser visto na Figura </w:t>
      </w:r>
      <w:r w:rsidR="00976AC9">
        <w:rPr>
          <w:bCs/>
          <w:szCs w:val="24"/>
        </w:rPr>
        <w:t>4</w:t>
      </w:r>
      <w:r w:rsidR="008A01CF">
        <w:rPr>
          <w:bCs/>
          <w:szCs w:val="24"/>
        </w:rPr>
        <w:t>8</w:t>
      </w:r>
      <w:r w:rsidR="005C3A9C">
        <w:rPr>
          <w:bCs/>
          <w:szCs w:val="24"/>
        </w:rPr>
        <w:t>.</w:t>
      </w:r>
    </w:p>
    <w:p w:rsidR="005E60DF" w:rsidRDefault="005E60DF" w:rsidP="00CD2BFD">
      <w:pPr>
        <w:pStyle w:val="PargrafodaLista"/>
        <w:spacing w:after="0"/>
        <w:ind w:left="0" w:firstLine="432"/>
        <w:outlineLvl w:val="1"/>
        <w:rPr>
          <w:bCs/>
          <w:szCs w:val="24"/>
        </w:rPr>
      </w:pPr>
    </w:p>
    <w:p w:rsidR="005E60DF" w:rsidRDefault="005E60DF" w:rsidP="00CD2BFD">
      <w:pPr>
        <w:pStyle w:val="PargrafodaLista"/>
        <w:spacing w:after="0"/>
        <w:ind w:left="0" w:firstLine="432"/>
        <w:outlineLvl w:val="1"/>
        <w:rPr>
          <w:bCs/>
          <w:szCs w:val="24"/>
        </w:rPr>
      </w:pPr>
    </w:p>
    <w:p w:rsidR="005E60DF" w:rsidRDefault="005E60DF" w:rsidP="005E60DF">
      <w:pPr>
        <w:pStyle w:val="Legenda"/>
        <w:keepNext/>
      </w:pPr>
      <w:bookmarkStart w:id="196" w:name="_Toc445314822"/>
      <w:r>
        <w:lastRenderedPageBreak/>
        <w:t xml:space="preserve">Figura </w:t>
      </w:r>
      <w:fldSimple w:instr=" SEQ Figura \* ARABIC ">
        <w:r w:rsidR="00E33848">
          <w:rPr>
            <w:noProof/>
          </w:rPr>
          <w:t>48</w:t>
        </w:r>
      </w:fldSimple>
      <w:r>
        <w:t xml:space="preserve"> Página de Documentos do PDA2015</w:t>
      </w:r>
      <w:bookmarkEnd w:id="196"/>
    </w:p>
    <w:p w:rsidR="005E60DF" w:rsidRDefault="005E60DF" w:rsidP="00677694">
      <w:pPr>
        <w:pStyle w:val="PargrafodaLista"/>
        <w:spacing w:after="0"/>
        <w:ind w:left="0"/>
        <w:jc w:val="center"/>
        <w:rPr>
          <w:bCs/>
          <w:szCs w:val="24"/>
        </w:rPr>
      </w:pPr>
      <w:r>
        <w:rPr>
          <w:noProof/>
          <w:lang w:eastAsia="pt-BR"/>
        </w:rPr>
        <w:drawing>
          <wp:inline distT="0" distB="0" distL="0" distR="0" wp14:anchorId="0D7E56C9" wp14:editId="42D406D4">
            <wp:extent cx="5671185" cy="3764280"/>
            <wp:effectExtent l="0" t="0" r="5715"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71185" cy="3764280"/>
                    </a:xfrm>
                    <a:prstGeom prst="rect">
                      <a:avLst/>
                    </a:prstGeom>
                  </pic:spPr>
                </pic:pic>
              </a:graphicData>
            </a:graphic>
          </wp:inline>
        </w:drawing>
      </w:r>
    </w:p>
    <w:p w:rsidR="00CD2BFD" w:rsidRPr="00F31A5E" w:rsidRDefault="005E60DF" w:rsidP="00677694">
      <w:pPr>
        <w:pStyle w:val="PargrafodaLista"/>
        <w:spacing w:after="0"/>
        <w:ind w:left="0" w:firstLine="142"/>
        <w:rPr>
          <w:bCs/>
          <w:sz w:val="20"/>
          <w:szCs w:val="20"/>
        </w:rPr>
      </w:pPr>
      <w:r w:rsidRPr="00F31A5E">
        <w:rPr>
          <w:bCs/>
          <w:sz w:val="20"/>
          <w:szCs w:val="20"/>
        </w:rPr>
        <w:t>Fonte: Sistema de Gestão de Demandas 2015</w:t>
      </w:r>
    </w:p>
    <w:p w:rsidR="00CD2BFD" w:rsidRDefault="009925DF" w:rsidP="00677694">
      <w:pPr>
        <w:pStyle w:val="PargrafodaLista"/>
        <w:spacing w:after="0"/>
        <w:ind w:left="0" w:firstLine="432"/>
        <w:rPr>
          <w:bCs/>
          <w:szCs w:val="24"/>
        </w:rPr>
      </w:pPr>
      <w:r>
        <w:rPr>
          <w:bCs/>
          <w:szCs w:val="24"/>
        </w:rPr>
        <w:t>Para o acompanhamento</w:t>
      </w:r>
      <w:r w:rsidR="00FF5886">
        <w:rPr>
          <w:bCs/>
          <w:szCs w:val="24"/>
        </w:rPr>
        <w:t xml:space="preserve"> foram utilizadas extrações do portal do Tesouro Gerencial que possibilitou o acompanhamento dos empenhos</w:t>
      </w:r>
      <w:r w:rsidR="00EF407F">
        <w:rPr>
          <w:bCs/>
          <w:szCs w:val="24"/>
        </w:rPr>
        <w:t>.</w:t>
      </w:r>
      <w:r w:rsidR="00FF5886">
        <w:rPr>
          <w:bCs/>
          <w:szCs w:val="24"/>
        </w:rPr>
        <w:t xml:space="preserve"> </w:t>
      </w:r>
      <w:r w:rsidR="00EF407F">
        <w:rPr>
          <w:bCs/>
          <w:szCs w:val="24"/>
        </w:rPr>
        <w:t>O</w:t>
      </w:r>
      <w:r w:rsidR="00FF5886">
        <w:rPr>
          <w:bCs/>
          <w:szCs w:val="24"/>
        </w:rPr>
        <w:t xml:space="preserve">bservou-se um atraso nas informações do portal em relação ao SIAFI, desta forma o relatório não fornece um resultado 100% atual mas ajuda a monitorar as demais demandas. Na figura </w:t>
      </w:r>
      <w:r w:rsidR="008A01CF">
        <w:rPr>
          <w:bCs/>
          <w:szCs w:val="24"/>
        </w:rPr>
        <w:t>49</w:t>
      </w:r>
      <w:r w:rsidR="00FF5886">
        <w:rPr>
          <w:bCs/>
          <w:szCs w:val="24"/>
        </w:rPr>
        <w:t xml:space="preserve"> é apresentado um exemplo dos relatórios gerados a partir dos dados do portal do Tesouro Gerencial.  </w:t>
      </w:r>
    </w:p>
    <w:p w:rsidR="004E06A0" w:rsidRDefault="004E06A0" w:rsidP="004E06A0">
      <w:pPr>
        <w:pStyle w:val="Legenda"/>
        <w:keepNext/>
      </w:pPr>
      <w:bookmarkStart w:id="197" w:name="_Toc445314823"/>
      <w:r>
        <w:lastRenderedPageBreak/>
        <w:t xml:space="preserve">Figura </w:t>
      </w:r>
      <w:fldSimple w:instr=" SEQ Figura \* ARABIC ">
        <w:r w:rsidR="00E33848">
          <w:rPr>
            <w:noProof/>
          </w:rPr>
          <w:t>49</w:t>
        </w:r>
      </w:fldSimple>
      <w:r>
        <w:t xml:space="preserve"> Relatório gerado a partir de dados do Tesouro Gerencial</w:t>
      </w:r>
      <w:bookmarkEnd w:id="197"/>
    </w:p>
    <w:p w:rsidR="009925DF" w:rsidRDefault="009925DF" w:rsidP="00677694">
      <w:pPr>
        <w:pStyle w:val="PargrafodaLista"/>
        <w:spacing w:after="0"/>
        <w:ind w:left="0"/>
        <w:jc w:val="center"/>
        <w:rPr>
          <w:bCs/>
          <w:szCs w:val="24"/>
        </w:rPr>
      </w:pPr>
      <w:r>
        <w:rPr>
          <w:noProof/>
          <w:lang w:eastAsia="pt-BR"/>
        </w:rPr>
        <w:drawing>
          <wp:inline distT="0" distB="0" distL="0" distR="0" wp14:anchorId="5B16DA7E" wp14:editId="16C8E7B2">
            <wp:extent cx="5671185" cy="3986530"/>
            <wp:effectExtent l="0" t="0" r="571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71185" cy="3986530"/>
                    </a:xfrm>
                    <a:prstGeom prst="rect">
                      <a:avLst/>
                    </a:prstGeom>
                  </pic:spPr>
                </pic:pic>
              </a:graphicData>
            </a:graphic>
          </wp:inline>
        </w:drawing>
      </w:r>
    </w:p>
    <w:p w:rsidR="004E06A0" w:rsidRPr="004E06A0" w:rsidRDefault="004E06A0" w:rsidP="007607C9">
      <w:pPr>
        <w:pStyle w:val="PargrafodaLista"/>
        <w:spacing w:after="0"/>
        <w:ind w:left="0"/>
        <w:jc w:val="left"/>
        <w:rPr>
          <w:bCs/>
          <w:sz w:val="20"/>
          <w:szCs w:val="20"/>
        </w:rPr>
      </w:pPr>
      <w:r w:rsidRPr="004E06A0">
        <w:rPr>
          <w:bCs/>
          <w:sz w:val="20"/>
          <w:szCs w:val="20"/>
        </w:rPr>
        <w:t>Fonte: Diretoria de Planejamento 2015</w:t>
      </w:r>
    </w:p>
    <w:p w:rsidR="009925DF" w:rsidRDefault="009925DF" w:rsidP="00CD2BFD">
      <w:pPr>
        <w:pStyle w:val="PargrafodaLista"/>
        <w:spacing w:after="0"/>
        <w:ind w:left="0" w:firstLine="432"/>
        <w:outlineLvl w:val="1"/>
        <w:rPr>
          <w:bCs/>
          <w:szCs w:val="24"/>
        </w:rPr>
      </w:pPr>
    </w:p>
    <w:p w:rsidR="002E0A13" w:rsidRDefault="002E0A13" w:rsidP="00677694">
      <w:pPr>
        <w:pStyle w:val="PargrafodaLista"/>
        <w:spacing w:after="0"/>
        <w:ind w:left="0" w:firstLine="432"/>
        <w:rPr>
          <w:bCs/>
          <w:szCs w:val="24"/>
        </w:rPr>
      </w:pPr>
      <w:r>
        <w:rPr>
          <w:bCs/>
          <w:szCs w:val="24"/>
        </w:rPr>
        <w:t>Na medida em que as demandas v</w:t>
      </w:r>
      <w:r w:rsidR="00F71B21">
        <w:rPr>
          <w:bCs/>
          <w:szCs w:val="24"/>
        </w:rPr>
        <w:t>ão</w:t>
      </w:r>
      <w:r>
        <w:rPr>
          <w:bCs/>
          <w:szCs w:val="24"/>
        </w:rPr>
        <w:t xml:space="preserve"> sendo fechadas </w:t>
      </w:r>
      <w:r w:rsidR="007B061F">
        <w:rPr>
          <w:bCs/>
          <w:szCs w:val="24"/>
        </w:rPr>
        <w:t>pelas unidades de planejamento</w:t>
      </w:r>
      <w:r w:rsidR="00EF407F">
        <w:rPr>
          <w:bCs/>
          <w:szCs w:val="24"/>
        </w:rPr>
        <w:t>,</w:t>
      </w:r>
      <w:r w:rsidR="007B061F">
        <w:rPr>
          <w:bCs/>
          <w:szCs w:val="24"/>
        </w:rPr>
        <w:t xml:space="preserve"> </w:t>
      </w:r>
      <w:r>
        <w:rPr>
          <w:bCs/>
          <w:szCs w:val="24"/>
        </w:rPr>
        <w:t>o SGD em sua guia de Ações apresenta a evolução dos fechamentos das demandas</w:t>
      </w:r>
      <w:r w:rsidR="008C013D">
        <w:rPr>
          <w:bCs/>
          <w:szCs w:val="24"/>
        </w:rPr>
        <w:t>,</w:t>
      </w:r>
      <w:r>
        <w:rPr>
          <w:bCs/>
          <w:szCs w:val="24"/>
        </w:rPr>
        <w:t xml:space="preserve"> co</w:t>
      </w:r>
      <w:r w:rsidR="008C013D">
        <w:rPr>
          <w:bCs/>
          <w:szCs w:val="24"/>
        </w:rPr>
        <w:t xml:space="preserve">nforme </w:t>
      </w:r>
      <w:r>
        <w:rPr>
          <w:bCs/>
          <w:szCs w:val="24"/>
        </w:rPr>
        <w:t xml:space="preserve">apresentado na Figura </w:t>
      </w:r>
      <w:r w:rsidR="008A01CF">
        <w:rPr>
          <w:bCs/>
          <w:szCs w:val="24"/>
        </w:rPr>
        <w:t>50</w:t>
      </w:r>
      <w:r>
        <w:rPr>
          <w:bCs/>
          <w:szCs w:val="24"/>
        </w:rPr>
        <w:t>.</w:t>
      </w:r>
    </w:p>
    <w:p w:rsidR="002E0A13" w:rsidRDefault="002E0A13" w:rsidP="002E0A13">
      <w:pPr>
        <w:pStyle w:val="Legenda"/>
        <w:keepNext/>
      </w:pPr>
      <w:bookmarkStart w:id="198" w:name="_Toc445314824"/>
      <w:r>
        <w:lastRenderedPageBreak/>
        <w:t xml:space="preserve">Figura </w:t>
      </w:r>
      <w:fldSimple w:instr=" SEQ Figura \* ARABIC ">
        <w:r w:rsidR="00E33848">
          <w:rPr>
            <w:noProof/>
          </w:rPr>
          <w:t>50</w:t>
        </w:r>
      </w:fldSimple>
      <w:r>
        <w:t xml:space="preserve"> Monitoramento do PDA2015</w:t>
      </w:r>
      <w:bookmarkEnd w:id="198"/>
    </w:p>
    <w:p w:rsidR="009925DF" w:rsidRDefault="002E0A13" w:rsidP="00677694">
      <w:pPr>
        <w:pStyle w:val="PargrafodaLista"/>
        <w:spacing w:after="0"/>
        <w:ind w:left="0"/>
        <w:jc w:val="center"/>
        <w:rPr>
          <w:bCs/>
          <w:szCs w:val="24"/>
        </w:rPr>
      </w:pPr>
      <w:r>
        <w:rPr>
          <w:noProof/>
          <w:lang w:eastAsia="pt-BR"/>
        </w:rPr>
        <w:drawing>
          <wp:inline distT="0" distB="0" distL="0" distR="0" wp14:anchorId="346D5BED" wp14:editId="626C58C7">
            <wp:extent cx="5671185" cy="5492115"/>
            <wp:effectExtent l="0" t="0" r="571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71185" cy="5492115"/>
                    </a:xfrm>
                    <a:prstGeom prst="rect">
                      <a:avLst/>
                    </a:prstGeom>
                  </pic:spPr>
                </pic:pic>
              </a:graphicData>
            </a:graphic>
          </wp:inline>
        </w:drawing>
      </w:r>
    </w:p>
    <w:p w:rsidR="002E0A13" w:rsidRPr="002E0A13" w:rsidRDefault="002E0A13" w:rsidP="00677694">
      <w:pPr>
        <w:pStyle w:val="PargrafodaLista"/>
        <w:spacing w:after="0"/>
        <w:ind w:left="0" w:firstLine="284"/>
        <w:jc w:val="left"/>
        <w:rPr>
          <w:bCs/>
          <w:sz w:val="20"/>
          <w:szCs w:val="20"/>
        </w:rPr>
      </w:pPr>
      <w:r w:rsidRPr="002E0A13">
        <w:rPr>
          <w:bCs/>
          <w:sz w:val="20"/>
          <w:szCs w:val="20"/>
        </w:rPr>
        <w:t>Fonte Sistema de Gestão de Demanda</w:t>
      </w:r>
    </w:p>
    <w:p w:rsidR="009925DF" w:rsidRDefault="009925DF" w:rsidP="00CD2BFD">
      <w:pPr>
        <w:pStyle w:val="PargrafodaLista"/>
        <w:spacing w:after="0"/>
        <w:ind w:left="0" w:firstLine="432"/>
        <w:outlineLvl w:val="1"/>
        <w:rPr>
          <w:bCs/>
          <w:szCs w:val="24"/>
        </w:rPr>
      </w:pPr>
    </w:p>
    <w:p w:rsidR="009925DF" w:rsidRDefault="009925DF" w:rsidP="00CD2BFD">
      <w:pPr>
        <w:pStyle w:val="PargrafodaLista"/>
        <w:spacing w:after="0"/>
        <w:ind w:left="0" w:firstLine="432"/>
        <w:outlineLvl w:val="1"/>
        <w:rPr>
          <w:bCs/>
          <w:szCs w:val="24"/>
        </w:rPr>
      </w:pPr>
    </w:p>
    <w:p w:rsidR="00AD75B2" w:rsidRDefault="00AD75B2" w:rsidP="00CD2BFD">
      <w:pPr>
        <w:pStyle w:val="PargrafodaLista"/>
        <w:spacing w:after="0"/>
        <w:ind w:left="0" w:firstLine="432"/>
        <w:outlineLvl w:val="1"/>
        <w:rPr>
          <w:bCs/>
          <w:szCs w:val="24"/>
        </w:rPr>
      </w:pPr>
    </w:p>
    <w:p w:rsidR="00AD75B2" w:rsidRDefault="00AD75B2" w:rsidP="00CD2BFD">
      <w:pPr>
        <w:pStyle w:val="PargrafodaLista"/>
        <w:spacing w:after="0"/>
        <w:ind w:left="0" w:firstLine="432"/>
        <w:outlineLvl w:val="1"/>
        <w:rPr>
          <w:bCs/>
          <w:szCs w:val="24"/>
        </w:rPr>
      </w:pPr>
    </w:p>
    <w:p w:rsidR="00755BE5" w:rsidRDefault="00755BE5" w:rsidP="00CD2BFD">
      <w:pPr>
        <w:pStyle w:val="PargrafodaLista"/>
        <w:spacing w:after="0"/>
        <w:ind w:left="0" w:firstLine="432"/>
        <w:outlineLvl w:val="1"/>
        <w:rPr>
          <w:bCs/>
          <w:szCs w:val="24"/>
        </w:rPr>
      </w:pPr>
    </w:p>
    <w:p w:rsidR="00755BE5" w:rsidRDefault="00CD156B" w:rsidP="00677694">
      <w:pPr>
        <w:pStyle w:val="PargrafodaLista"/>
        <w:spacing w:after="0"/>
        <w:ind w:left="0" w:firstLine="432"/>
        <w:rPr>
          <w:bCs/>
          <w:szCs w:val="24"/>
        </w:rPr>
      </w:pPr>
      <w:r>
        <w:rPr>
          <w:bCs/>
          <w:szCs w:val="24"/>
        </w:rPr>
        <w:lastRenderedPageBreak/>
        <w:t xml:space="preserve">As Figuras </w:t>
      </w:r>
      <w:r w:rsidR="008A01CF">
        <w:rPr>
          <w:bCs/>
          <w:szCs w:val="24"/>
        </w:rPr>
        <w:t>51</w:t>
      </w:r>
      <w:r w:rsidR="0003742B">
        <w:rPr>
          <w:bCs/>
          <w:szCs w:val="24"/>
        </w:rPr>
        <w:t xml:space="preserve"> </w:t>
      </w:r>
      <w:r>
        <w:rPr>
          <w:bCs/>
          <w:szCs w:val="24"/>
        </w:rPr>
        <w:t xml:space="preserve">e </w:t>
      </w:r>
      <w:r w:rsidR="008A01CF">
        <w:rPr>
          <w:bCs/>
          <w:szCs w:val="24"/>
        </w:rPr>
        <w:t>52</w:t>
      </w:r>
      <w:r>
        <w:rPr>
          <w:bCs/>
          <w:szCs w:val="24"/>
        </w:rPr>
        <w:t xml:space="preserve"> apresentam o convite e o registro da reunião anual de avaliação que ocorre todos os anos com a finalidade de verificar a situação dos pontos fracos e fortes, as oportunidades e ameaças tratadas no exercício.</w:t>
      </w:r>
    </w:p>
    <w:p w:rsidR="00AD75B2" w:rsidRDefault="00AD75B2" w:rsidP="00CD2BFD">
      <w:pPr>
        <w:pStyle w:val="PargrafodaLista"/>
        <w:spacing w:after="0"/>
        <w:ind w:left="0" w:firstLine="432"/>
        <w:outlineLvl w:val="1"/>
        <w:rPr>
          <w:bCs/>
          <w:szCs w:val="24"/>
        </w:rPr>
      </w:pPr>
    </w:p>
    <w:p w:rsidR="00755BE5" w:rsidRDefault="00755BE5" w:rsidP="00755BE5">
      <w:pPr>
        <w:pStyle w:val="Legenda"/>
        <w:keepNext/>
      </w:pPr>
      <w:bookmarkStart w:id="199" w:name="_Toc445314825"/>
      <w:r>
        <w:t xml:space="preserve">Figura </w:t>
      </w:r>
      <w:fldSimple w:instr=" SEQ Figura \* ARABIC ">
        <w:r w:rsidR="00E33848">
          <w:rPr>
            <w:noProof/>
          </w:rPr>
          <w:t>51</w:t>
        </w:r>
      </w:fldSimple>
      <w:r>
        <w:t xml:space="preserve"> Convite</w:t>
      </w:r>
      <w:r>
        <w:rPr>
          <w:noProof/>
        </w:rPr>
        <w:t xml:space="preserve"> para a Runião anual de Avaliação</w:t>
      </w:r>
      <w:bookmarkEnd w:id="199"/>
    </w:p>
    <w:p w:rsidR="00AD75B2" w:rsidRDefault="00755BE5" w:rsidP="00677694">
      <w:pPr>
        <w:pStyle w:val="PargrafodaLista"/>
        <w:spacing w:after="0"/>
        <w:ind w:left="0" w:firstLine="432"/>
        <w:jc w:val="center"/>
        <w:rPr>
          <w:bCs/>
          <w:szCs w:val="24"/>
        </w:rPr>
      </w:pPr>
      <w:r>
        <w:rPr>
          <w:noProof/>
          <w:lang w:eastAsia="pt-BR"/>
        </w:rPr>
        <w:drawing>
          <wp:inline distT="0" distB="0" distL="0" distR="0" wp14:anchorId="7196C7A5" wp14:editId="407600B9">
            <wp:extent cx="3543300" cy="2452261"/>
            <wp:effectExtent l="0" t="0" r="0" b="57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556577" cy="2461450"/>
                    </a:xfrm>
                    <a:prstGeom prst="rect">
                      <a:avLst/>
                    </a:prstGeom>
                  </pic:spPr>
                </pic:pic>
              </a:graphicData>
            </a:graphic>
          </wp:inline>
        </w:drawing>
      </w:r>
    </w:p>
    <w:p w:rsidR="00755BE5" w:rsidRPr="00755BE5" w:rsidRDefault="00755BE5" w:rsidP="00677694">
      <w:pPr>
        <w:pStyle w:val="PargrafodaLista"/>
        <w:spacing w:after="0"/>
        <w:ind w:left="0" w:firstLine="1560"/>
        <w:rPr>
          <w:bCs/>
          <w:sz w:val="20"/>
          <w:szCs w:val="20"/>
        </w:rPr>
      </w:pPr>
      <w:r w:rsidRPr="00755BE5">
        <w:rPr>
          <w:bCs/>
          <w:sz w:val="20"/>
          <w:szCs w:val="20"/>
        </w:rPr>
        <w:t>Fonte: Diretoria de Planejamento 2015</w:t>
      </w:r>
    </w:p>
    <w:p w:rsidR="00AA40D4" w:rsidRDefault="00AA40D4" w:rsidP="00AA40D4">
      <w:pPr>
        <w:pStyle w:val="Legenda"/>
        <w:keepNext/>
      </w:pPr>
      <w:bookmarkStart w:id="200" w:name="_Toc445314826"/>
      <w:r>
        <w:t xml:space="preserve">Figura </w:t>
      </w:r>
      <w:fldSimple w:instr=" SEQ Figura \* ARABIC ">
        <w:r w:rsidR="00E33848">
          <w:rPr>
            <w:noProof/>
          </w:rPr>
          <w:t>52</w:t>
        </w:r>
      </w:fldSimple>
      <w:r>
        <w:t xml:space="preserve"> Avaliação da Gestão do IFAM  2015</w:t>
      </w:r>
      <w:bookmarkEnd w:id="200"/>
    </w:p>
    <w:p w:rsidR="00AA40D4" w:rsidRDefault="00AA40D4" w:rsidP="005D1095">
      <w:pPr>
        <w:pStyle w:val="PargrafodaLista"/>
        <w:spacing w:after="0"/>
        <w:ind w:left="0" w:firstLine="432"/>
        <w:jc w:val="center"/>
        <w:rPr>
          <w:bCs/>
          <w:szCs w:val="24"/>
        </w:rPr>
      </w:pPr>
      <w:r>
        <w:rPr>
          <w:noProof/>
          <w:lang w:eastAsia="pt-BR"/>
        </w:rPr>
        <w:drawing>
          <wp:inline distT="0" distB="0" distL="0" distR="0" wp14:anchorId="0A0695BF" wp14:editId="39AB8060">
            <wp:extent cx="3419475" cy="2566042"/>
            <wp:effectExtent l="0" t="0" r="0"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436656" cy="2578935"/>
                    </a:xfrm>
                    <a:prstGeom prst="rect">
                      <a:avLst/>
                    </a:prstGeom>
                  </pic:spPr>
                </pic:pic>
              </a:graphicData>
            </a:graphic>
          </wp:inline>
        </w:drawing>
      </w:r>
    </w:p>
    <w:p w:rsidR="009925DF" w:rsidRPr="00AA40D4" w:rsidRDefault="00AA40D4" w:rsidP="007607C9">
      <w:pPr>
        <w:pStyle w:val="PargrafodaLista"/>
        <w:spacing w:after="0"/>
        <w:ind w:left="0" w:firstLine="1276"/>
        <w:rPr>
          <w:bCs/>
          <w:sz w:val="20"/>
          <w:szCs w:val="20"/>
        </w:rPr>
      </w:pPr>
      <w:r w:rsidRPr="00AA40D4">
        <w:rPr>
          <w:bCs/>
          <w:sz w:val="20"/>
          <w:szCs w:val="20"/>
        </w:rPr>
        <w:t>Fonte: Diretoria de Planejamento 2015</w:t>
      </w:r>
    </w:p>
    <w:p w:rsidR="009925DF" w:rsidRDefault="009925DF" w:rsidP="00CD2BFD">
      <w:pPr>
        <w:pStyle w:val="PargrafodaLista"/>
        <w:spacing w:after="0"/>
        <w:ind w:left="0" w:firstLine="432"/>
        <w:outlineLvl w:val="1"/>
        <w:rPr>
          <w:bCs/>
          <w:szCs w:val="24"/>
        </w:rPr>
      </w:pPr>
    </w:p>
    <w:p w:rsidR="0040665B" w:rsidRDefault="00F8343B" w:rsidP="005D1095">
      <w:pPr>
        <w:ind w:firstLine="567"/>
        <w:rPr>
          <w:bCs/>
          <w:szCs w:val="24"/>
        </w:rPr>
      </w:pPr>
      <w:r w:rsidRPr="00F8343B">
        <w:rPr>
          <w:bCs/>
          <w:szCs w:val="24"/>
        </w:rPr>
        <w:t xml:space="preserve">A avaliação é pautada na Análise SWOT que é </w:t>
      </w:r>
      <w:r w:rsidR="0040665B" w:rsidRPr="00F8343B">
        <w:rPr>
          <w:bCs/>
          <w:szCs w:val="24"/>
        </w:rPr>
        <w:t>uma ferramenta utilizada para fazer análise de cenário (ou análise de ambiente), sendo usada como base para gestão e planejamento estratégico de uma corporação.</w:t>
      </w:r>
    </w:p>
    <w:p w:rsidR="00F8343B" w:rsidRPr="00F8343B" w:rsidRDefault="00F8343B" w:rsidP="005D1095">
      <w:pPr>
        <w:rPr>
          <w:bCs/>
          <w:szCs w:val="24"/>
        </w:rPr>
      </w:pPr>
      <w:r w:rsidRPr="00F8343B">
        <w:rPr>
          <w:bCs/>
          <w:szCs w:val="24"/>
        </w:rPr>
        <w:t>Estas análises de cenário se dividem em:</w:t>
      </w:r>
    </w:p>
    <w:p w:rsidR="0040665B" w:rsidRPr="00F8343B" w:rsidRDefault="0040665B" w:rsidP="005D1095">
      <w:pPr>
        <w:rPr>
          <w:bCs/>
          <w:szCs w:val="24"/>
        </w:rPr>
      </w:pPr>
      <w:r w:rsidRPr="00F8343B">
        <w:rPr>
          <w:b/>
          <w:bCs/>
          <w:szCs w:val="24"/>
        </w:rPr>
        <w:t>Ambiente interno</w:t>
      </w:r>
      <w:r w:rsidRPr="00F8343B">
        <w:rPr>
          <w:bCs/>
          <w:szCs w:val="24"/>
        </w:rPr>
        <w:t> (Forças e Fraquezas) - Integração dos Processos, Padronização dos Processos, Eliminação de redundância, Foco na atividade principal</w:t>
      </w:r>
      <w:r w:rsidR="00305327">
        <w:rPr>
          <w:bCs/>
          <w:szCs w:val="24"/>
        </w:rPr>
        <w:t>;</w:t>
      </w:r>
    </w:p>
    <w:p w:rsidR="0040665B" w:rsidRPr="00F8343B" w:rsidRDefault="0040665B" w:rsidP="005D1095">
      <w:pPr>
        <w:rPr>
          <w:bCs/>
          <w:szCs w:val="24"/>
        </w:rPr>
      </w:pPr>
      <w:r w:rsidRPr="00F8343B">
        <w:rPr>
          <w:b/>
          <w:bCs/>
          <w:szCs w:val="24"/>
        </w:rPr>
        <w:t>Ambiente externo</w:t>
      </w:r>
      <w:r w:rsidRPr="00F8343B">
        <w:rPr>
          <w:bCs/>
          <w:szCs w:val="24"/>
        </w:rPr>
        <w:t> (Oportunidades e Ameaças) - Confiabilidade e Confiança nos dados, Informação imediata de apoio à Gestão e Decisão estratégica, Redução de erros.</w:t>
      </w:r>
    </w:p>
    <w:p w:rsidR="00DD4DD9" w:rsidRDefault="00F8343B" w:rsidP="002654F1">
      <w:pPr>
        <w:rPr>
          <w:bCs/>
          <w:szCs w:val="24"/>
        </w:rPr>
      </w:pPr>
      <w:r>
        <w:rPr>
          <w:bCs/>
          <w:szCs w:val="24"/>
        </w:rPr>
        <w:tab/>
      </w:r>
      <w:r w:rsidR="00DD4DD9">
        <w:rPr>
          <w:bCs/>
          <w:szCs w:val="24"/>
        </w:rPr>
        <w:t xml:space="preserve">A Figura </w:t>
      </w:r>
      <w:r w:rsidR="002654F1">
        <w:rPr>
          <w:bCs/>
          <w:szCs w:val="24"/>
        </w:rPr>
        <w:t>53</w:t>
      </w:r>
      <w:r w:rsidR="00DD4DD9">
        <w:rPr>
          <w:bCs/>
          <w:szCs w:val="24"/>
        </w:rPr>
        <w:t xml:space="preserve"> apresenta o questionário de consulta aos servidores dos seguimentos docente e técnicos administrativos que após a coleta foi analisado pelo estatístico do IFAM que apresentou os resultados por ocasião da reunião de avaliação.</w:t>
      </w:r>
    </w:p>
    <w:p w:rsidR="00DD4DD9" w:rsidRDefault="00DD4DD9" w:rsidP="00F8343B">
      <w:pPr>
        <w:tabs>
          <w:tab w:val="left" w:pos="2685"/>
        </w:tabs>
        <w:spacing w:after="0"/>
        <w:ind w:firstLine="1134"/>
        <w:outlineLvl w:val="1"/>
        <w:rPr>
          <w:bCs/>
          <w:szCs w:val="24"/>
        </w:rPr>
      </w:pPr>
    </w:p>
    <w:p w:rsidR="00DD4DD9" w:rsidRDefault="00DD4DD9" w:rsidP="00DD4DD9">
      <w:pPr>
        <w:pStyle w:val="Legenda"/>
        <w:keepNext/>
      </w:pPr>
      <w:bookmarkStart w:id="201" w:name="_Toc445314827"/>
      <w:r>
        <w:lastRenderedPageBreak/>
        <w:t xml:space="preserve">Figura </w:t>
      </w:r>
      <w:fldSimple w:instr=" SEQ Figura \* ARABIC ">
        <w:r w:rsidR="00E33848">
          <w:rPr>
            <w:noProof/>
          </w:rPr>
          <w:t>53</w:t>
        </w:r>
      </w:fldSimple>
      <w:r>
        <w:t xml:space="preserve"> Questionário aplicado para a avaliação 2015</w:t>
      </w:r>
      <w:bookmarkEnd w:id="201"/>
    </w:p>
    <w:p w:rsidR="00DD4DD9" w:rsidRPr="00F8343B" w:rsidRDefault="00DD4DD9" w:rsidP="005D1095">
      <w:pPr>
        <w:rPr>
          <w:bCs/>
          <w:szCs w:val="24"/>
        </w:rPr>
      </w:pPr>
      <w:r>
        <w:rPr>
          <w:noProof/>
          <w:lang w:eastAsia="pt-BR"/>
        </w:rPr>
        <w:drawing>
          <wp:inline distT="0" distB="0" distL="0" distR="0" wp14:anchorId="0368C15D" wp14:editId="64CEC222">
            <wp:extent cx="5671185" cy="3968115"/>
            <wp:effectExtent l="0" t="0" r="571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671185" cy="3968115"/>
                    </a:xfrm>
                    <a:prstGeom prst="rect">
                      <a:avLst/>
                    </a:prstGeom>
                  </pic:spPr>
                </pic:pic>
              </a:graphicData>
            </a:graphic>
          </wp:inline>
        </w:drawing>
      </w:r>
    </w:p>
    <w:p w:rsidR="00F8343B" w:rsidRPr="00DD4DD9" w:rsidRDefault="00DD4DD9" w:rsidP="005D1095">
      <w:pPr>
        <w:pStyle w:val="PargrafodaLista"/>
        <w:spacing w:after="0"/>
        <w:ind w:left="0"/>
        <w:rPr>
          <w:bCs/>
          <w:sz w:val="20"/>
          <w:szCs w:val="20"/>
        </w:rPr>
      </w:pPr>
      <w:r w:rsidRPr="00DD4DD9">
        <w:rPr>
          <w:bCs/>
          <w:sz w:val="20"/>
          <w:szCs w:val="20"/>
        </w:rPr>
        <w:t>Fonte: Diretoria de Planejamento</w:t>
      </w:r>
    </w:p>
    <w:p w:rsidR="009925DF" w:rsidRDefault="004D0D2F" w:rsidP="004D0D2F">
      <w:pPr>
        <w:pStyle w:val="PargrafodaLista"/>
        <w:tabs>
          <w:tab w:val="left" w:pos="1410"/>
        </w:tabs>
        <w:spacing w:after="0"/>
        <w:ind w:left="0" w:firstLine="432"/>
        <w:outlineLvl w:val="1"/>
        <w:rPr>
          <w:bCs/>
          <w:szCs w:val="24"/>
        </w:rPr>
      </w:pPr>
      <w:r>
        <w:rPr>
          <w:bCs/>
          <w:szCs w:val="24"/>
        </w:rPr>
        <w:tab/>
      </w:r>
    </w:p>
    <w:p w:rsidR="004D0D2F" w:rsidRDefault="004D0D2F" w:rsidP="005D1095">
      <w:pPr>
        <w:pStyle w:val="PargrafodaLista"/>
        <w:tabs>
          <w:tab w:val="left" w:pos="1410"/>
        </w:tabs>
        <w:spacing w:after="0"/>
        <w:ind w:left="0" w:firstLine="432"/>
        <w:rPr>
          <w:bCs/>
          <w:szCs w:val="24"/>
        </w:rPr>
      </w:pPr>
      <w:r>
        <w:rPr>
          <w:bCs/>
          <w:szCs w:val="24"/>
        </w:rPr>
        <w:t xml:space="preserve">Quanto a consistência da amostra foi possível afirmar que a </w:t>
      </w:r>
      <w:r w:rsidRPr="004D0D2F">
        <w:rPr>
          <w:bCs/>
          <w:szCs w:val="24"/>
        </w:rPr>
        <w:t>proporção de servidores que acham os Gestores abertos a sugestões é de 73%, com uma </w:t>
      </w:r>
      <w:r w:rsidRPr="004D0D2F">
        <w:rPr>
          <w:b/>
          <w:bCs/>
          <w:szCs w:val="24"/>
        </w:rPr>
        <w:t>margem de erro</w:t>
      </w:r>
      <w:r w:rsidRPr="004D0D2F">
        <w:rPr>
          <w:bCs/>
          <w:szCs w:val="24"/>
        </w:rPr>
        <w:t> de sete pontos percentuais para mais ou para menos (±7%)</w:t>
      </w:r>
      <w:r w:rsidR="00D153FF">
        <w:rPr>
          <w:bCs/>
          <w:szCs w:val="24"/>
        </w:rPr>
        <w:t>.</w:t>
      </w:r>
    </w:p>
    <w:p w:rsidR="001A1D91" w:rsidRDefault="001A1D91" w:rsidP="004D0D2F">
      <w:pPr>
        <w:pStyle w:val="PargrafodaLista"/>
        <w:tabs>
          <w:tab w:val="left" w:pos="1410"/>
        </w:tabs>
        <w:spacing w:after="0"/>
        <w:ind w:left="0" w:firstLine="432"/>
        <w:outlineLvl w:val="1"/>
        <w:rPr>
          <w:bCs/>
          <w:szCs w:val="24"/>
        </w:rPr>
      </w:pPr>
    </w:p>
    <w:p w:rsidR="00D153FF" w:rsidRDefault="00D153FF" w:rsidP="005D1095">
      <w:pPr>
        <w:pStyle w:val="PargrafodaLista"/>
        <w:tabs>
          <w:tab w:val="left" w:pos="1410"/>
        </w:tabs>
        <w:spacing w:after="0"/>
        <w:ind w:left="0" w:firstLine="432"/>
        <w:rPr>
          <w:bCs/>
          <w:szCs w:val="24"/>
        </w:rPr>
      </w:pPr>
      <w:r>
        <w:rPr>
          <w:bCs/>
          <w:szCs w:val="24"/>
        </w:rPr>
        <w:t>O resultado da análise do ambiente interno mostrou que os pontos fortes se mantiveram</w:t>
      </w:r>
      <w:r w:rsidR="001A1D91">
        <w:rPr>
          <w:bCs/>
          <w:szCs w:val="24"/>
        </w:rPr>
        <w:t>.</w:t>
      </w:r>
    </w:p>
    <w:p w:rsidR="0040665B" w:rsidRPr="00D153FF" w:rsidRDefault="0040665B" w:rsidP="00B27259">
      <w:pPr>
        <w:pStyle w:val="PargrafodaLista"/>
        <w:numPr>
          <w:ilvl w:val="0"/>
          <w:numId w:val="25"/>
        </w:numPr>
        <w:tabs>
          <w:tab w:val="left" w:pos="1410"/>
        </w:tabs>
        <w:rPr>
          <w:bCs/>
          <w:szCs w:val="24"/>
        </w:rPr>
      </w:pPr>
      <w:r w:rsidRPr="00D153FF">
        <w:rPr>
          <w:b/>
          <w:bCs/>
          <w:szCs w:val="24"/>
        </w:rPr>
        <w:t> PONTOS FORTES</w:t>
      </w:r>
    </w:p>
    <w:p w:rsidR="0040665B" w:rsidRPr="00D153FF" w:rsidRDefault="0040665B" w:rsidP="00B27259">
      <w:pPr>
        <w:pStyle w:val="PargrafodaLista"/>
        <w:numPr>
          <w:ilvl w:val="0"/>
          <w:numId w:val="26"/>
        </w:numPr>
        <w:tabs>
          <w:tab w:val="left" w:pos="1410"/>
        </w:tabs>
        <w:rPr>
          <w:bCs/>
          <w:szCs w:val="24"/>
        </w:rPr>
      </w:pPr>
      <w:r w:rsidRPr="00D153FF">
        <w:rPr>
          <w:bCs/>
          <w:szCs w:val="24"/>
        </w:rPr>
        <w:t>Gestores abertos a sugestões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Ambiente Organizacional</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lastRenderedPageBreak/>
        <w:t>Celeridade Processual</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Comprometimento dos servidores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Participação em eventos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Visão da qualidade de ensino</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Zelo pelo patrimônio</w:t>
      </w:r>
      <w:r w:rsidR="00305327">
        <w:rPr>
          <w:bCs/>
          <w:szCs w:val="24"/>
        </w:rPr>
        <w:t>.</w:t>
      </w:r>
    </w:p>
    <w:p w:rsidR="004D0D2F" w:rsidRDefault="004D0D2F" w:rsidP="004D0D2F">
      <w:pPr>
        <w:pStyle w:val="PargrafodaLista"/>
        <w:tabs>
          <w:tab w:val="left" w:pos="1410"/>
        </w:tabs>
        <w:spacing w:after="0"/>
        <w:ind w:left="0" w:firstLine="432"/>
        <w:outlineLvl w:val="1"/>
        <w:rPr>
          <w:bCs/>
          <w:szCs w:val="24"/>
        </w:rPr>
      </w:pPr>
    </w:p>
    <w:p w:rsidR="001A1D91" w:rsidRDefault="001A1D91" w:rsidP="005D1095">
      <w:pPr>
        <w:pStyle w:val="PargrafodaLista"/>
        <w:tabs>
          <w:tab w:val="left" w:pos="1410"/>
        </w:tabs>
        <w:spacing w:after="0"/>
        <w:ind w:left="0" w:firstLine="432"/>
        <w:rPr>
          <w:bCs/>
          <w:szCs w:val="24"/>
        </w:rPr>
      </w:pPr>
      <w:r>
        <w:rPr>
          <w:bCs/>
          <w:szCs w:val="24"/>
        </w:rPr>
        <w:t xml:space="preserve">Com relação aos pontos fracos somente um nesta avaliação mudou para ponto forte, a análise é apresentada na Figura </w:t>
      </w:r>
      <w:r w:rsidR="002654F1">
        <w:rPr>
          <w:bCs/>
          <w:szCs w:val="24"/>
        </w:rPr>
        <w:t>54</w:t>
      </w:r>
      <w:r>
        <w:rPr>
          <w:bCs/>
          <w:szCs w:val="24"/>
        </w:rPr>
        <w:t>, os demais permaneceram como pontos fracos</w:t>
      </w:r>
      <w:r w:rsidR="00305327">
        <w:rPr>
          <w:bCs/>
          <w:szCs w:val="24"/>
        </w:rPr>
        <w:t>.</w:t>
      </w:r>
    </w:p>
    <w:p w:rsidR="001A1D91" w:rsidRDefault="001A1D91" w:rsidP="004D0D2F">
      <w:pPr>
        <w:pStyle w:val="PargrafodaLista"/>
        <w:tabs>
          <w:tab w:val="left" w:pos="1410"/>
        </w:tabs>
        <w:spacing w:after="0"/>
        <w:ind w:left="0" w:firstLine="432"/>
        <w:outlineLvl w:val="1"/>
        <w:rPr>
          <w:bCs/>
          <w:szCs w:val="24"/>
        </w:rPr>
      </w:pPr>
    </w:p>
    <w:p w:rsidR="0040665B" w:rsidRPr="00D153FF" w:rsidRDefault="0040665B" w:rsidP="00B27259">
      <w:pPr>
        <w:pStyle w:val="PargrafodaLista"/>
        <w:numPr>
          <w:ilvl w:val="0"/>
          <w:numId w:val="27"/>
        </w:numPr>
        <w:tabs>
          <w:tab w:val="left" w:pos="1410"/>
        </w:tabs>
        <w:rPr>
          <w:bCs/>
          <w:szCs w:val="24"/>
        </w:rPr>
      </w:pPr>
      <w:r w:rsidRPr="00D153FF">
        <w:rPr>
          <w:b/>
          <w:bCs/>
          <w:szCs w:val="24"/>
        </w:rPr>
        <w:t>PONTOS FRACOS</w:t>
      </w:r>
    </w:p>
    <w:p w:rsidR="0040665B" w:rsidRPr="00D153FF" w:rsidRDefault="00305327" w:rsidP="00B27259">
      <w:pPr>
        <w:pStyle w:val="PargrafodaLista"/>
        <w:numPr>
          <w:ilvl w:val="0"/>
          <w:numId w:val="28"/>
        </w:numPr>
        <w:tabs>
          <w:tab w:val="left" w:pos="1410"/>
        </w:tabs>
        <w:rPr>
          <w:bCs/>
          <w:szCs w:val="24"/>
        </w:rPr>
      </w:pPr>
      <w:r w:rsidRPr="00D153FF">
        <w:rPr>
          <w:bCs/>
          <w:szCs w:val="24"/>
        </w:rPr>
        <w:t>Bem-estar</w:t>
      </w:r>
      <w:r w:rsidR="0040665B" w:rsidRPr="00D153FF">
        <w:rPr>
          <w:bCs/>
          <w:szCs w:val="24"/>
        </w:rPr>
        <w:t xml:space="preserve"> do servidor</w:t>
      </w:r>
      <w:r>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Capacitação do servidor</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Controle de demandas</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Incentivo à pesquisa</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Planejamento</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Relacionamento Interpessoal</w:t>
      </w:r>
      <w:r w:rsidR="00305327">
        <w:rPr>
          <w:bCs/>
          <w:szCs w:val="24"/>
        </w:rPr>
        <w:t>.</w:t>
      </w:r>
    </w:p>
    <w:p w:rsidR="00D153FF" w:rsidRDefault="00D153FF" w:rsidP="004D0D2F">
      <w:pPr>
        <w:pStyle w:val="PargrafodaLista"/>
        <w:tabs>
          <w:tab w:val="left" w:pos="1410"/>
        </w:tabs>
        <w:spacing w:after="0"/>
        <w:ind w:left="0" w:firstLine="432"/>
        <w:outlineLvl w:val="1"/>
        <w:rPr>
          <w:bCs/>
          <w:szCs w:val="24"/>
        </w:rPr>
      </w:pPr>
    </w:p>
    <w:p w:rsidR="00163129" w:rsidRDefault="00163129" w:rsidP="004D0D2F">
      <w:pPr>
        <w:pStyle w:val="PargrafodaLista"/>
        <w:tabs>
          <w:tab w:val="left" w:pos="1410"/>
        </w:tabs>
        <w:spacing w:after="0"/>
        <w:ind w:left="0" w:firstLine="432"/>
        <w:outlineLvl w:val="1"/>
        <w:rPr>
          <w:bCs/>
          <w:szCs w:val="24"/>
        </w:rPr>
      </w:pPr>
    </w:p>
    <w:p w:rsidR="00D153FF" w:rsidRDefault="00D153FF" w:rsidP="007607C9">
      <w:pPr>
        <w:pStyle w:val="PargrafodaLista"/>
        <w:tabs>
          <w:tab w:val="left" w:pos="1410"/>
        </w:tabs>
        <w:spacing w:after="0"/>
        <w:ind w:left="0" w:firstLine="432"/>
        <w:rPr>
          <w:bCs/>
          <w:szCs w:val="24"/>
        </w:rPr>
      </w:pPr>
      <w:r>
        <w:rPr>
          <w:bCs/>
          <w:szCs w:val="24"/>
        </w:rPr>
        <w:t>A análise do ambiente externo</w:t>
      </w:r>
      <w:r w:rsidR="001A1D91">
        <w:rPr>
          <w:bCs/>
          <w:szCs w:val="24"/>
        </w:rPr>
        <w:t xml:space="preserve"> mostrou que apenas uma que trata do Acesso </w:t>
      </w:r>
      <w:r w:rsidR="00C01D12">
        <w:rPr>
          <w:bCs/>
          <w:szCs w:val="24"/>
        </w:rPr>
        <w:t>à</w:t>
      </w:r>
      <w:r w:rsidR="001A1D91">
        <w:rPr>
          <w:bCs/>
          <w:szCs w:val="24"/>
        </w:rPr>
        <w:t xml:space="preserve"> Internet mudou para oportunidade, as demais permaneceram como ameaças, conforme apresentado na Figura </w:t>
      </w:r>
      <w:r w:rsidR="002654F1">
        <w:rPr>
          <w:bCs/>
          <w:szCs w:val="24"/>
        </w:rPr>
        <w:t>55</w:t>
      </w:r>
      <w:r w:rsidR="00163129">
        <w:rPr>
          <w:bCs/>
          <w:szCs w:val="24"/>
        </w:rPr>
        <w:t>.</w:t>
      </w:r>
    </w:p>
    <w:p w:rsidR="0040665B" w:rsidRPr="00B94E4D" w:rsidRDefault="0040665B" w:rsidP="00B27259">
      <w:pPr>
        <w:pStyle w:val="PargrafodaLista"/>
        <w:numPr>
          <w:ilvl w:val="0"/>
          <w:numId w:val="29"/>
        </w:numPr>
        <w:tabs>
          <w:tab w:val="left" w:pos="1410"/>
        </w:tabs>
        <w:rPr>
          <w:bCs/>
          <w:szCs w:val="24"/>
        </w:rPr>
      </w:pPr>
      <w:r w:rsidRPr="00B94E4D">
        <w:rPr>
          <w:b/>
          <w:bCs/>
          <w:szCs w:val="24"/>
        </w:rPr>
        <w:t>AMEAÇAS</w:t>
      </w:r>
    </w:p>
    <w:p w:rsidR="0040665B" w:rsidRPr="00B94E4D" w:rsidRDefault="0040665B" w:rsidP="00B27259">
      <w:pPr>
        <w:pStyle w:val="PargrafodaLista"/>
        <w:numPr>
          <w:ilvl w:val="0"/>
          <w:numId w:val="30"/>
        </w:numPr>
        <w:tabs>
          <w:tab w:val="left" w:pos="1410"/>
        </w:tabs>
        <w:rPr>
          <w:bCs/>
          <w:szCs w:val="24"/>
        </w:rPr>
      </w:pPr>
      <w:r w:rsidRPr="00B94E4D">
        <w:rPr>
          <w:bCs/>
          <w:szCs w:val="24"/>
        </w:rPr>
        <w:t xml:space="preserve">Acesso à </w:t>
      </w:r>
      <w:r w:rsidR="00E1541C">
        <w:rPr>
          <w:bCs/>
          <w:szCs w:val="24"/>
        </w:rPr>
        <w:t>I</w:t>
      </w:r>
      <w:r w:rsidR="00E1541C" w:rsidRPr="00B94E4D">
        <w:rPr>
          <w:bCs/>
          <w:szCs w:val="24"/>
        </w:rPr>
        <w:t>nternet;</w:t>
      </w:r>
    </w:p>
    <w:p w:rsidR="0040665B" w:rsidRPr="00B94E4D" w:rsidRDefault="0040665B" w:rsidP="00B27259">
      <w:pPr>
        <w:pStyle w:val="PargrafodaLista"/>
        <w:numPr>
          <w:ilvl w:val="0"/>
          <w:numId w:val="30"/>
        </w:numPr>
        <w:tabs>
          <w:tab w:val="left" w:pos="1410"/>
        </w:tabs>
        <w:rPr>
          <w:bCs/>
          <w:szCs w:val="24"/>
        </w:rPr>
      </w:pPr>
      <w:r w:rsidRPr="00B94E4D">
        <w:rPr>
          <w:bCs/>
          <w:szCs w:val="24"/>
        </w:rPr>
        <w:t>Logística de materiais</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Andamento das obras</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Permanência do Servidor nas unidades do Interior do Estado</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Limitação de recursos financeiros</w:t>
      </w:r>
      <w:r w:rsidR="00305327">
        <w:rPr>
          <w:bCs/>
          <w:szCs w:val="24"/>
        </w:rPr>
        <w:t>.</w:t>
      </w:r>
    </w:p>
    <w:p w:rsidR="004D0D2F" w:rsidRDefault="004D0D2F" w:rsidP="004D0D2F">
      <w:pPr>
        <w:pStyle w:val="PargrafodaLista"/>
        <w:tabs>
          <w:tab w:val="left" w:pos="1410"/>
        </w:tabs>
        <w:spacing w:after="0"/>
        <w:ind w:left="0" w:firstLine="432"/>
        <w:outlineLvl w:val="1"/>
        <w:rPr>
          <w:bCs/>
          <w:szCs w:val="24"/>
        </w:rPr>
      </w:pPr>
    </w:p>
    <w:p w:rsidR="0040665B" w:rsidRPr="00B94E4D" w:rsidRDefault="0040665B" w:rsidP="00B27259">
      <w:pPr>
        <w:pStyle w:val="PargrafodaLista"/>
        <w:numPr>
          <w:ilvl w:val="0"/>
          <w:numId w:val="31"/>
        </w:numPr>
        <w:tabs>
          <w:tab w:val="left" w:pos="1410"/>
        </w:tabs>
        <w:rPr>
          <w:bCs/>
          <w:szCs w:val="24"/>
        </w:rPr>
      </w:pPr>
      <w:r w:rsidRPr="00B94E4D">
        <w:rPr>
          <w:b/>
          <w:bCs/>
          <w:szCs w:val="24"/>
        </w:rPr>
        <w:t>OPORTUNIDADES </w:t>
      </w:r>
    </w:p>
    <w:p w:rsidR="0040665B" w:rsidRPr="00B94E4D" w:rsidRDefault="0040665B" w:rsidP="00B27259">
      <w:pPr>
        <w:pStyle w:val="PargrafodaLista"/>
        <w:numPr>
          <w:ilvl w:val="0"/>
          <w:numId w:val="32"/>
        </w:numPr>
        <w:tabs>
          <w:tab w:val="left" w:pos="1410"/>
        </w:tabs>
        <w:rPr>
          <w:bCs/>
          <w:szCs w:val="24"/>
        </w:rPr>
      </w:pPr>
      <w:r w:rsidRPr="00B94E4D">
        <w:rPr>
          <w:bCs/>
          <w:szCs w:val="24"/>
        </w:rPr>
        <w:t>Diversidade Linguística</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Intercâmbio</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Ofertas de vagas de curso</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Parcerias</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Programas em periódicos</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Programas de bolsas</w:t>
      </w:r>
      <w:r w:rsidR="00305327">
        <w:rPr>
          <w:bCs/>
          <w:szCs w:val="24"/>
        </w:rPr>
        <w:t>.</w:t>
      </w:r>
    </w:p>
    <w:p w:rsidR="00B94E4D" w:rsidRDefault="00B94E4D" w:rsidP="00B95955">
      <w:pPr>
        <w:pStyle w:val="PargrafodaLista"/>
        <w:tabs>
          <w:tab w:val="left" w:pos="1410"/>
        </w:tabs>
        <w:spacing w:after="0"/>
        <w:ind w:left="0" w:firstLine="432"/>
        <w:rPr>
          <w:bCs/>
          <w:szCs w:val="24"/>
        </w:rPr>
      </w:pPr>
    </w:p>
    <w:p w:rsidR="00B94E4D" w:rsidRDefault="00B94E4D" w:rsidP="00B94E4D">
      <w:pPr>
        <w:pStyle w:val="Legenda"/>
        <w:keepNext/>
      </w:pPr>
      <w:bookmarkStart w:id="202" w:name="_Toc445314828"/>
      <w:r>
        <w:t xml:space="preserve">Figura </w:t>
      </w:r>
      <w:fldSimple w:instr=" SEQ Figura \* ARABIC ">
        <w:r w:rsidR="00E33848">
          <w:rPr>
            <w:noProof/>
          </w:rPr>
          <w:t>54</w:t>
        </w:r>
      </w:fldSimple>
      <w:r>
        <w:t xml:space="preserve"> Análise do Relacionamento Interpessoal</w:t>
      </w:r>
      <w:bookmarkEnd w:id="202"/>
    </w:p>
    <w:p w:rsidR="00B94E4D" w:rsidRDefault="00B94E4D" w:rsidP="005D1095">
      <w:pPr>
        <w:pStyle w:val="PargrafodaLista"/>
        <w:tabs>
          <w:tab w:val="left" w:pos="1410"/>
        </w:tabs>
        <w:spacing w:after="0"/>
        <w:ind w:left="0"/>
        <w:jc w:val="center"/>
        <w:rPr>
          <w:bCs/>
          <w:szCs w:val="24"/>
        </w:rPr>
      </w:pPr>
      <w:r>
        <w:rPr>
          <w:noProof/>
          <w:lang w:eastAsia="pt-BR"/>
        </w:rPr>
        <w:drawing>
          <wp:inline distT="0" distB="0" distL="0" distR="0" wp14:anchorId="6AFA78C7" wp14:editId="25F84FBF">
            <wp:extent cx="4460682" cy="3030726"/>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468602" cy="3036107"/>
                    </a:xfrm>
                    <a:prstGeom prst="rect">
                      <a:avLst/>
                    </a:prstGeom>
                  </pic:spPr>
                </pic:pic>
              </a:graphicData>
            </a:graphic>
          </wp:inline>
        </w:drawing>
      </w:r>
    </w:p>
    <w:p w:rsidR="004D0D2F" w:rsidRPr="00602304" w:rsidRDefault="00B94E4D" w:rsidP="00897C4F">
      <w:pPr>
        <w:pStyle w:val="PargrafodaLista"/>
        <w:tabs>
          <w:tab w:val="left" w:pos="1410"/>
        </w:tabs>
        <w:spacing w:after="0"/>
        <w:ind w:left="0" w:firstLine="1843"/>
        <w:rPr>
          <w:bCs/>
          <w:sz w:val="20"/>
          <w:szCs w:val="20"/>
        </w:rPr>
      </w:pPr>
      <w:r w:rsidRPr="00602304">
        <w:rPr>
          <w:bCs/>
          <w:sz w:val="20"/>
          <w:szCs w:val="20"/>
        </w:rPr>
        <w:t>Fonte: Coordenação de Avaliação Institucional 2015</w:t>
      </w:r>
    </w:p>
    <w:p w:rsidR="004D0D2F" w:rsidRDefault="004D0D2F" w:rsidP="004D0D2F">
      <w:pPr>
        <w:pStyle w:val="PargrafodaLista"/>
        <w:tabs>
          <w:tab w:val="left" w:pos="1410"/>
        </w:tabs>
        <w:spacing w:after="0"/>
        <w:ind w:left="0" w:firstLine="432"/>
        <w:outlineLvl w:val="1"/>
        <w:rPr>
          <w:bCs/>
          <w:szCs w:val="24"/>
        </w:rPr>
      </w:pPr>
    </w:p>
    <w:p w:rsidR="0018173F" w:rsidRDefault="0018173F" w:rsidP="001A1D91">
      <w:pPr>
        <w:pStyle w:val="Legenda"/>
        <w:keepNext/>
      </w:pPr>
      <w:bookmarkStart w:id="203" w:name="_Toc445314829"/>
      <w:r>
        <w:lastRenderedPageBreak/>
        <w:t xml:space="preserve">Figura </w:t>
      </w:r>
      <w:fldSimple w:instr=" SEQ Figura \* ARABIC ">
        <w:r w:rsidR="00E33848">
          <w:rPr>
            <w:noProof/>
          </w:rPr>
          <w:t>55</w:t>
        </w:r>
      </w:fldSimple>
      <w:r>
        <w:t xml:space="preserve"> Análise do Acesso à Internet</w:t>
      </w:r>
      <w:bookmarkEnd w:id="203"/>
    </w:p>
    <w:p w:rsidR="004D0D2F" w:rsidRDefault="00B94E4D" w:rsidP="00897C4F">
      <w:pPr>
        <w:pStyle w:val="PargrafodaLista"/>
        <w:tabs>
          <w:tab w:val="left" w:pos="1410"/>
        </w:tabs>
        <w:spacing w:after="0"/>
        <w:ind w:left="0"/>
        <w:jc w:val="center"/>
        <w:rPr>
          <w:bCs/>
          <w:szCs w:val="24"/>
        </w:rPr>
      </w:pPr>
      <w:r>
        <w:rPr>
          <w:noProof/>
          <w:lang w:eastAsia="pt-BR"/>
        </w:rPr>
        <w:drawing>
          <wp:inline distT="0" distB="0" distL="0" distR="0" wp14:anchorId="42182A21" wp14:editId="3415025D">
            <wp:extent cx="4444780" cy="2981103"/>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450954" cy="2985244"/>
                    </a:xfrm>
                    <a:prstGeom prst="rect">
                      <a:avLst/>
                    </a:prstGeom>
                  </pic:spPr>
                </pic:pic>
              </a:graphicData>
            </a:graphic>
          </wp:inline>
        </w:drawing>
      </w:r>
    </w:p>
    <w:p w:rsidR="0018173F" w:rsidRPr="00602304" w:rsidRDefault="0018173F" w:rsidP="00897C4F">
      <w:pPr>
        <w:pStyle w:val="PargrafodaLista"/>
        <w:tabs>
          <w:tab w:val="left" w:pos="1410"/>
        </w:tabs>
        <w:spacing w:after="0"/>
        <w:ind w:left="0" w:firstLine="1418"/>
        <w:rPr>
          <w:bCs/>
          <w:sz w:val="20"/>
          <w:szCs w:val="20"/>
        </w:rPr>
      </w:pPr>
      <w:r w:rsidRPr="00602304">
        <w:rPr>
          <w:bCs/>
          <w:sz w:val="20"/>
          <w:szCs w:val="20"/>
        </w:rPr>
        <w:t>Fonte: Coordenação de Avaliação Institucional 2015</w:t>
      </w:r>
    </w:p>
    <w:p w:rsidR="007B2360" w:rsidRPr="00505FD9" w:rsidRDefault="007B2360" w:rsidP="00A75FB8">
      <w:pPr>
        <w:pStyle w:val="PargrafodaLista"/>
        <w:numPr>
          <w:ilvl w:val="1"/>
          <w:numId w:val="60"/>
        </w:numPr>
        <w:spacing w:after="0"/>
        <w:outlineLvl w:val="1"/>
        <w:rPr>
          <w:bCs/>
          <w:szCs w:val="24"/>
        </w:rPr>
      </w:pPr>
      <w:bookmarkStart w:id="204" w:name="_Toc445560026"/>
      <w:r w:rsidRPr="00505FD9">
        <w:rPr>
          <w:bCs/>
          <w:szCs w:val="24"/>
        </w:rPr>
        <w:t>Desempenho orçamentário</w:t>
      </w:r>
      <w:bookmarkEnd w:id="204"/>
    </w:p>
    <w:p w:rsidR="00EF4CA3" w:rsidRPr="00505FD9" w:rsidRDefault="00EF4CA3" w:rsidP="00EF4CA3">
      <w:pPr>
        <w:pStyle w:val="PargrafodaLista"/>
        <w:spacing w:after="0"/>
        <w:ind w:left="1224"/>
        <w:outlineLvl w:val="2"/>
        <w:rPr>
          <w:bCs/>
          <w:szCs w:val="24"/>
        </w:rPr>
      </w:pPr>
    </w:p>
    <w:p w:rsidR="002E5C70" w:rsidRDefault="002E5C70" w:rsidP="00A75FB8">
      <w:pPr>
        <w:pStyle w:val="PargrafodaLista"/>
        <w:numPr>
          <w:ilvl w:val="2"/>
          <w:numId w:val="60"/>
        </w:numPr>
        <w:spacing w:after="0"/>
        <w:ind w:left="1224"/>
        <w:outlineLvl w:val="2"/>
        <w:rPr>
          <w:bCs/>
          <w:szCs w:val="24"/>
        </w:rPr>
      </w:pPr>
      <w:bookmarkStart w:id="205" w:name="_Toc445560027"/>
      <w:r w:rsidRPr="00505FD9">
        <w:rPr>
          <w:bCs/>
          <w:szCs w:val="24"/>
        </w:rPr>
        <w:t xml:space="preserve">Execução física e financeira das ações da Lei </w:t>
      </w:r>
      <w:r w:rsidR="006869DF" w:rsidRPr="00505FD9">
        <w:rPr>
          <w:bCs/>
          <w:szCs w:val="24"/>
        </w:rPr>
        <w:t>Orçamentária</w:t>
      </w:r>
      <w:r w:rsidRPr="00505FD9">
        <w:rPr>
          <w:bCs/>
          <w:szCs w:val="24"/>
        </w:rPr>
        <w:t xml:space="preserve"> Anual de responsabilidade da unidade</w:t>
      </w:r>
      <w:bookmarkEnd w:id="205"/>
    </w:p>
    <w:p w:rsidR="00EF4CA3" w:rsidRDefault="00EF4CA3" w:rsidP="00EF4CA3">
      <w:pPr>
        <w:pStyle w:val="Legenda"/>
        <w:keepNext/>
      </w:pPr>
      <w:bookmarkStart w:id="206" w:name="_Toc445314639"/>
      <w:r>
        <w:t xml:space="preserve">Tabela </w:t>
      </w:r>
      <w:fldSimple w:instr=" SEQ Tabela \* ARABIC ">
        <w:r w:rsidR="009C5B38">
          <w:rPr>
            <w:noProof/>
          </w:rPr>
          <w:t>37</w:t>
        </w:r>
      </w:fldSimple>
      <w:r>
        <w:t xml:space="preserve"> </w:t>
      </w:r>
      <w:r w:rsidRPr="005412EC">
        <w:t>Quadro – Ação/Subtítulos – OFSS</w:t>
      </w:r>
      <w:r w:rsidR="00457B40">
        <w:t xml:space="preserve"> 01</w:t>
      </w:r>
      <w:bookmarkEnd w:id="206"/>
    </w:p>
    <w:tbl>
      <w:tblPr>
        <w:tblW w:w="5578" w:type="pct"/>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5"/>
        <w:gridCol w:w="799"/>
        <w:gridCol w:w="491"/>
        <w:gridCol w:w="310"/>
        <w:gridCol w:w="435"/>
        <w:gridCol w:w="547"/>
        <w:gridCol w:w="687"/>
        <w:gridCol w:w="319"/>
        <w:gridCol w:w="142"/>
        <w:gridCol w:w="782"/>
        <w:gridCol w:w="366"/>
        <w:gridCol w:w="369"/>
        <w:gridCol w:w="771"/>
        <w:gridCol w:w="9"/>
        <w:gridCol w:w="407"/>
        <w:gridCol w:w="608"/>
        <w:gridCol w:w="250"/>
        <w:gridCol w:w="73"/>
        <w:gridCol w:w="263"/>
        <w:gridCol w:w="556"/>
      </w:tblGrid>
      <w:tr w:rsidR="00336369" w:rsidRPr="00336369" w:rsidTr="004E4DC8">
        <w:trPr>
          <w:trHeight w:val="21"/>
        </w:trPr>
        <w:tc>
          <w:tcPr>
            <w:tcW w:w="5000" w:type="pct"/>
            <w:gridSpan w:val="20"/>
            <w:shd w:val="clear" w:color="000000" w:fill="BFBFBF"/>
            <w:noWrap/>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Identificação da Ação</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Código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color w:val="000000"/>
                <w:sz w:val="20"/>
                <w:szCs w:val="20"/>
              </w:rPr>
              <w:t xml:space="preserve"> 20RJ                                                                                             Tipo: Atividade</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Descrição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004477B4" w:rsidRPr="00336369">
              <w:rPr>
                <w:sz w:val="20"/>
                <w:szCs w:val="20"/>
              </w:rPr>
              <w:t xml:space="preserve">Apoio </w:t>
            </w:r>
            <w:r w:rsidR="00385427" w:rsidRPr="00336369">
              <w:rPr>
                <w:sz w:val="20"/>
                <w:szCs w:val="20"/>
              </w:rPr>
              <w:t>à Capacitação e Formação Inicial e Continuada de Professores, Profissionais</w:t>
            </w:r>
            <w:r w:rsidRPr="00336369">
              <w:rPr>
                <w:sz w:val="20"/>
                <w:szCs w:val="20"/>
              </w:rPr>
              <w:t>, Servidores e Gestores para a Educação Básica</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Iniciativa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xml:space="preserve">02BQ - Incentivo e promoção da formação inicial e continuada de professores, profissionais, servidores e gestores, desenvolvimento de capacitações, estudos, projetos, avaliações, implementação de políticas e programas demandados pela Educação Básica, por meio de apoio técnico, pedagógico e financeiro, inclusive ao sistema Universidade Aberta do Brasil – UAB, considerando o currículo de educação básica e programas específicos para população indígena, do campo e quilombola, a formação para a docência intercultural, o ensino da história e cultura indígena, afro-brasileira, africana, o atendimento educacional especializado, a educação de jovens e adultos, educação em direitos humanos, a </w:t>
            </w:r>
            <w:r w:rsidRPr="00336369">
              <w:rPr>
                <w:rFonts w:eastAsia="Times New Roman"/>
                <w:color w:val="000000"/>
                <w:sz w:val="20"/>
                <w:szCs w:val="20"/>
              </w:rPr>
              <w:lastRenderedPageBreak/>
              <w:t>sustentabilidade socioambiental, as relações étnicorraciais, de gênero, diversidade sexual e direitos da criança e do adolescente.</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lastRenderedPageBreak/>
              <w:t>Objetivo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0597</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Programa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bCs/>
                <w:color w:val="000000"/>
                <w:sz w:val="20"/>
                <w:szCs w:val="20"/>
              </w:rPr>
            </w:pPr>
            <w:r w:rsidRPr="00336369">
              <w:rPr>
                <w:sz w:val="20"/>
                <w:szCs w:val="20"/>
              </w:rPr>
              <w:t xml:space="preserve">Educação Básica                                                             </w:t>
            </w:r>
            <w:r w:rsidRPr="00336369">
              <w:rPr>
                <w:rFonts w:eastAsia="Times New Roman"/>
                <w:bCs/>
                <w:color w:val="000000"/>
                <w:sz w:val="20"/>
                <w:szCs w:val="20"/>
              </w:rPr>
              <w:t>Código:  2030</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Unidade Orçamentária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Pr="00336369">
              <w:rPr>
                <w:sz w:val="20"/>
                <w:szCs w:val="20"/>
              </w:rPr>
              <w:t>26403 – Instituto Federal de Educação, Ciência e Tecnologia do Amazonas</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Ação Prioritária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 Sim      (   x  )Não      Caso positivo: (     )PAC   (     ) Brasil sem Miséria    (   ) Outras</w:t>
            </w:r>
          </w:p>
        </w:tc>
      </w:tr>
      <w:tr w:rsidR="00336369" w:rsidRPr="00336369" w:rsidTr="004E4DC8">
        <w:trPr>
          <w:trHeight w:val="21"/>
        </w:trPr>
        <w:tc>
          <w:tcPr>
            <w:tcW w:w="5000" w:type="pct"/>
            <w:gridSpan w:val="20"/>
            <w:shd w:val="clear" w:color="000000" w:fill="BFBFBF"/>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Lei Orçamentária Anual do exercício</w:t>
            </w:r>
          </w:p>
        </w:tc>
      </w:tr>
      <w:tr w:rsidR="00336369" w:rsidRPr="00336369" w:rsidTr="004E4DC8">
        <w:trPr>
          <w:trHeight w:val="21"/>
        </w:trPr>
        <w:tc>
          <w:tcPr>
            <w:tcW w:w="5000" w:type="pct"/>
            <w:gridSpan w:val="20"/>
            <w:shd w:val="clear" w:color="000000" w:fill="D8D8D8"/>
            <w:noWrap/>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Orçamentária e Financeira</w:t>
            </w:r>
          </w:p>
        </w:tc>
      </w:tr>
      <w:tr w:rsidR="00336369" w:rsidRPr="00336369" w:rsidTr="00EF4CA3">
        <w:trPr>
          <w:trHeight w:val="21"/>
        </w:trPr>
        <w:tc>
          <w:tcPr>
            <w:tcW w:w="614" w:type="pct"/>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384" w:type="pct"/>
            <w:gridSpan w:val="5"/>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Dotação</w:t>
            </w:r>
          </w:p>
        </w:tc>
        <w:tc>
          <w:tcPr>
            <w:tcW w:w="1846" w:type="pct"/>
            <w:gridSpan w:val="8"/>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Despesa</w:t>
            </w:r>
          </w:p>
        </w:tc>
        <w:tc>
          <w:tcPr>
            <w:tcW w:w="1156" w:type="pct"/>
            <w:gridSpan w:val="6"/>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Restos a Pagar do exercício</w:t>
            </w:r>
          </w:p>
        </w:tc>
      </w:tr>
      <w:tr w:rsidR="00336369" w:rsidRPr="00336369" w:rsidTr="00EF4CA3">
        <w:trPr>
          <w:trHeight w:val="642"/>
        </w:trPr>
        <w:tc>
          <w:tcPr>
            <w:tcW w:w="614" w:type="pct"/>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692"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Inicial</w:t>
            </w:r>
          </w:p>
        </w:tc>
        <w:tc>
          <w:tcPr>
            <w:tcW w:w="692"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Final</w:t>
            </w:r>
          </w:p>
        </w:tc>
        <w:tc>
          <w:tcPr>
            <w:tcW w:w="615"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Empenhada</w:t>
            </w:r>
          </w:p>
        </w:tc>
        <w:tc>
          <w:tcPr>
            <w:tcW w:w="615"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Liquidada</w:t>
            </w:r>
          </w:p>
        </w:tc>
        <w:tc>
          <w:tcPr>
            <w:tcW w:w="616"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Paga</w:t>
            </w:r>
          </w:p>
        </w:tc>
        <w:tc>
          <w:tcPr>
            <w:tcW w:w="544"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Processados</w:t>
            </w:r>
          </w:p>
        </w:tc>
        <w:tc>
          <w:tcPr>
            <w:tcW w:w="612"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Não Processados</w:t>
            </w:r>
          </w:p>
        </w:tc>
      </w:tr>
      <w:tr w:rsidR="00336369" w:rsidRPr="00336369" w:rsidTr="00EF4CA3">
        <w:trPr>
          <w:trHeight w:val="21"/>
        </w:trPr>
        <w:tc>
          <w:tcPr>
            <w:tcW w:w="614" w:type="pct"/>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0013-Amazonas</w:t>
            </w:r>
          </w:p>
        </w:tc>
        <w:tc>
          <w:tcPr>
            <w:tcW w:w="692"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2.229.928,00 </w:t>
            </w:r>
          </w:p>
        </w:tc>
        <w:tc>
          <w:tcPr>
            <w:tcW w:w="692" w:type="pct"/>
            <w:gridSpan w:val="3"/>
            <w:shd w:val="clear" w:color="auto" w:fill="auto"/>
            <w:vAlign w:val="bottom"/>
            <w:hideMark/>
          </w:tcPr>
          <w:p w:rsidR="00336369" w:rsidRPr="00336369" w:rsidRDefault="00336369" w:rsidP="00336369">
            <w:pPr>
              <w:spacing w:before="45" w:after="45" w:line="276" w:lineRule="auto"/>
              <w:jc w:val="right"/>
              <w:rPr>
                <w:rFonts w:eastAsia="Times New Roman"/>
                <w:color w:val="000000"/>
                <w:sz w:val="20"/>
                <w:szCs w:val="20"/>
              </w:rPr>
            </w:pPr>
            <w:r w:rsidRPr="00336369">
              <w:rPr>
                <w:rFonts w:eastAsia="Times New Roman"/>
                <w:color w:val="000000"/>
                <w:sz w:val="20"/>
                <w:szCs w:val="20"/>
              </w:rPr>
              <w:t>2.229.928,00 </w:t>
            </w:r>
          </w:p>
        </w:tc>
        <w:tc>
          <w:tcPr>
            <w:tcW w:w="615" w:type="pct"/>
            <w:gridSpan w:val="3"/>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370.300,57 </w:t>
            </w:r>
          </w:p>
        </w:tc>
        <w:tc>
          <w:tcPr>
            <w:tcW w:w="615"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256.191,79 </w:t>
            </w:r>
          </w:p>
        </w:tc>
        <w:tc>
          <w:tcPr>
            <w:tcW w:w="616" w:type="pct"/>
            <w:gridSpan w:val="3"/>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200.756,71 </w:t>
            </w:r>
          </w:p>
        </w:tc>
        <w:tc>
          <w:tcPr>
            <w:tcW w:w="544"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55.435,08 </w:t>
            </w:r>
          </w:p>
        </w:tc>
        <w:tc>
          <w:tcPr>
            <w:tcW w:w="612" w:type="pct"/>
            <w:gridSpan w:val="4"/>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114.108,78 </w:t>
            </w:r>
          </w:p>
        </w:tc>
      </w:tr>
      <w:tr w:rsidR="00336369" w:rsidRPr="00336369" w:rsidTr="004E4DC8">
        <w:trPr>
          <w:trHeight w:val="21"/>
        </w:trPr>
        <w:tc>
          <w:tcPr>
            <w:tcW w:w="5000" w:type="pct"/>
            <w:gridSpan w:val="20"/>
            <w:shd w:val="clear" w:color="000000" w:fill="D8D8D8"/>
            <w:noWrap/>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Física da Ação</w:t>
            </w:r>
          </w:p>
        </w:tc>
      </w:tr>
      <w:tr w:rsidR="00336369" w:rsidRPr="00336369" w:rsidTr="004E4DC8">
        <w:trPr>
          <w:trHeight w:val="21"/>
        </w:trPr>
        <w:tc>
          <w:tcPr>
            <w:tcW w:w="1043" w:type="pct"/>
            <w:gridSpan w:val="2"/>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494" w:type="pct"/>
            <w:gridSpan w:val="6"/>
            <w:vMerge w:val="restart"/>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Descrição da meta</w:t>
            </w:r>
          </w:p>
        </w:tc>
        <w:tc>
          <w:tcPr>
            <w:tcW w:w="889" w:type="pct"/>
            <w:gridSpan w:val="4"/>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Unidade de medida</w:t>
            </w:r>
          </w:p>
        </w:tc>
        <w:tc>
          <w:tcPr>
            <w:tcW w:w="1574" w:type="pct"/>
            <w:gridSpan w:val="8"/>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Meta</w:t>
            </w:r>
          </w:p>
        </w:tc>
      </w:tr>
      <w:tr w:rsidR="00336369" w:rsidRPr="00336369" w:rsidTr="004E4DC8">
        <w:trPr>
          <w:trHeight w:val="21"/>
        </w:trPr>
        <w:tc>
          <w:tcPr>
            <w:tcW w:w="1043" w:type="pct"/>
            <w:gridSpan w:val="2"/>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1494" w:type="pct"/>
            <w:gridSpan w:val="6"/>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889" w:type="pct"/>
            <w:gridSpan w:val="4"/>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413" w:type="pc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Prevista</w:t>
            </w:r>
          </w:p>
        </w:tc>
        <w:tc>
          <w:tcPr>
            <w:tcW w:w="683"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Reprogramada (*)</w:t>
            </w:r>
          </w:p>
        </w:tc>
        <w:tc>
          <w:tcPr>
            <w:tcW w:w="478"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rsidTr="004E4DC8">
        <w:trPr>
          <w:trHeight w:val="427"/>
        </w:trPr>
        <w:tc>
          <w:tcPr>
            <w:tcW w:w="1043" w:type="pct"/>
            <w:gridSpan w:val="2"/>
            <w:shd w:val="clear" w:color="auto" w:fill="auto"/>
            <w:noWrap/>
            <w:hideMark/>
          </w:tcPr>
          <w:p w:rsidR="00336369" w:rsidRPr="00336369" w:rsidRDefault="00336369" w:rsidP="00336369">
            <w:pPr>
              <w:spacing w:before="45" w:after="45" w:line="276" w:lineRule="auto"/>
              <w:jc w:val="center"/>
              <w:rPr>
                <w:rFonts w:eastAsia="Times New Roman"/>
                <w:bCs/>
                <w:color w:val="FFFFFF"/>
                <w:sz w:val="20"/>
                <w:szCs w:val="20"/>
              </w:rPr>
            </w:pPr>
            <w:r w:rsidRPr="00336369">
              <w:rPr>
                <w:rFonts w:eastAsia="Times New Roman"/>
                <w:color w:val="000000"/>
                <w:sz w:val="20"/>
                <w:szCs w:val="20"/>
              </w:rPr>
              <w:t>0013-Amazonas</w:t>
            </w:r>
            <w:r w:rsidRPr="00336369">
              <w:rPr>
                <w:rFonts w:eastAsia="Times New Roman"/>
                <w:bCs/>
                <w:color w:val="FFFFFF"/>
                <w:sz w:val="20"/>
                <w:szCs w:val="20"/>
              </w:rPr>
              <w:t xml:space="preserve"> 0</w:t>
            </w:r>
          </w:p>
        </w:tc>
        <w:tc>
          <w:tcPr>
            <w:tcW w:w="1494" w:type="pct"/>
            <w:gridSpan w:val="6"/>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sz w:val="20"/>
                <w:szCs w:val="20"/>
              </w:rPr>
              <w:t>Pessoa beneficiada</w:t>
            </w:r>
          </w:p>
        </w:tc>
        <w:tc>
          <w:tcPr>
            <w:tcW w:w="889" w:type="pct"/>
            <w:gridSpan w:val="4"/>
            <w:shd w:val="clear" w:color="auto" w:fill="auto"/>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sz w:val="20"/>
                <w:szCs w:val="20"/>
              </w:rPr>
              <w:t>Unidade</w:t>
            </w:r>
          </w:p>
        </w:tc>
        <w:tc>
          <w:tcPr>
            <w:tcW w:w="413" w:type="pct"/>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85</w:t>
            </w:r>
          </w:p>
        </w:tc>
        <w:tc>
          <w:tcPr>
            <w:tcW w:w="722" w:type="pct"/>
            <w:gridSpan w:val="5"/>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c>
          <w:tcPr>
            <w:tcW w:w="439" w:type="pct"/>
            <w:gridSpan w:val="2"/>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r>
      <w:tr w:rsidR="00336369" w:rsidRPr="00336369" w:rsidTr="004E4DC8">
        <w:trPr>
          <w:trHeight w:val="21"/>
        </w:trPr>
        <w:tc>
          <w:tcPr>
            <w:tcW w:w="1043" w:type="pct"/>
            <w:gridSpan w:val="2"/>
            <w:shd w:val="clear" w:color="000000" w:fill="BFBFBF"/>
            <w:noWrap/>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w:t>
            </w:r>
          </w:p>
        </w:tc>
        <w:tc>
          <w:tcPr>
            <w:tcW w:w="3957" w:type="pct"/>
            <w:gridSpan w:val="18"/>
            <w:shd w:val="clear" w:color="000000" w:fill="BFBFBF"/>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xml:space="preserve"> Restos a Pagar Não processados - Exercícios Anteriores</w:t>
            </w:r>
          </w:p>
        </w:tc>
      </w:tr>
      <w:tr w:rsidR="00336369" w:rsidRPr="00336369" w:rsidTr="004E4DC8">
        <w:trPr>
          <w:trHeight w:val="21"/>
        </w:trPr>
        <w:tc>
          <w:tcPr>
            <w:tcW w:w="1043" w:type="pct"/>
            <w:gridSpan w:val="2"/>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989" w:type="pct"/>
            <w:gridSpan w:val="8"/>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bCs/>
                <w:color w:val="000000"/>
                <w:sz w:val="20"/>
                <w:szCs w:val="20"/>
              </w:rPr>
              <w:t>Execução Orçamentária e Financeira</w:t>
            </w:r>
          </w:p>
        </w:tc>
        <w:tc>
          <w:tcPr>
            <w:tcW w:w="1968" w:type="pct"/>
            <w:gridSpan w:val="10"/>
            <w:shd w:val="clear" w:color="000000" w:fill="D8D8D8"/>
            <w:noWrap/>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Física - Metas</w:t>
            </w:r>
          </w:p>
        </w:tc>
      </w:tr>
      <w:tr w:rsidR="00336369" w:rsidRPr="00336369" w:rsidTr="004E4DC8">
        <w:trPr>
          <w:trHeight w:val="21"/>
        </w:trPr>
        <w:tc>
          <w:tcPr>
            <w:tcW w:w="1043" w:type="pct"/>
            <w:gridSpan w:val="2"/>
            <w:vMerge/>
            <w:vAlign w:val="center"/>
            <w:hideMark/>
          </w:tcPr>
          <w:p w:rsidR="00336369" w:rsidRPr="00336369" w:rsidRDefault="00336369" w:rsidP="00336369">
            <w:pPr>
              <w:spacing w:before="45" w:after="45" w:line="276" w:lineRule="auto"/>
              <w:rPr>
                <w:rFonts w:eastAsia="Times New Roman"/>
                <w:color w:val="000000"/>
                <w:sz w:val="20"/>
                <w:szCs w:val="20"/>
              </w:rPr>
            </w:pPr>
          </w:p>
        </w:tc>
        <w:tc>
          <w:tcPr>
            <w:tcW w:w="662"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em 1º de janeiro</w:t>
            </w:r>
          </w:p>
        </w:tc>
        <w:tc>
          <w:tcPr>
            <w:tcW w:w="661" w:type="pct"/>
            <w:gridSpan w:val="2"/>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Liquidado</w:t>
            </w:r>
          </w:p>
        </w:tc>
        <w:tc>
          <w:tcPr>
            <w:tcW w:w="666"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Cancelado</w:t>
            </w:r>
          </w:p>
        </w:tc>
        <w:tc>
          <w:tcPr>
            <w:tcW w:w="1030" w:type="pct"/>
            <w:gridSpan w:val="5"/>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Descrição da Meta</w:t>
            </w:r>
          </w:p>
        </w:tc>
        <w:tc>
          <w:tcPr>
            <w:tcW w:w="640"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Unidade de medida</w:t>
            </w:r>
          </w:p>
        </w:tc>
        <w:tc>
          <w:tcPr>
            <w:tcW w:w="298" w:type="pc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rsidTr="004E4DC8">
        <w:trPr>
          <w:trHeight w:val="21"/>
        </w:trPr>
        <w:tc>
          <w:tcPr>
            <w:tcW w:w="1043" w:type="pct"/>
            <w:gridSpan w:val="2"/>
            <w:shd w:val="clear" w:color="auto" w:fill="auto"/>
            <w:noWrap/>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0013-Amazonas</w:t>
            </w:r>
          </w:p>
        </w:tc>
        <w:tc>
          <w:tcPr>
            <w:tcW w:w="662" w:type="pct"/>
            <w:gridSpan w:val="3"/>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69.329,74</w:t>
            </w:r>
          </w:p>
        </w:tc>
        <w:tc>
          <w:tcPr>
            <w:tcW w:w="661" w:type="pct"/>
            <w:gridSpan w:val="2"/>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40.748,76</w:t>
            </w:r>
          </w:p>
        </w:tc>
        <w:tc>
          <w:tcPr>
            <w:tcW w:w="666" w:type="pct"/>
            <w:gridSpan w:val="3"/>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4.183,36</w:t>
            </w:r>
          </w:p>
        </w:tc>
        <w:tc>
          <w:tcPr>
            <w:tcW w:w="1030" w:type="pct"/>
            <w:gridSpan w:val="5"/>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Pessoa beneficiada</w:t>
            </w:r>
          </w:p>
        </w:tc>
        <w:tc>
          <w:tcPr>
            <w:tcW w:w="640" w:type="pct"/>
            <w:gridSpan w:val="4"/>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Unidade</w:t>
            </w:r>
          </w:p>
        </w:tc>
        <w:tc>
          <w:tcPr>
            <w:tcW w:w="298" w:type="pct"/>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45</w:t>
            </w:r>
          </w:p>
        </w:tc>
      </w:tr>
    </w:tbl>
    <w:p w:rsidR="00336369" w:rsidRPr="00EF4CA3" w:rsidRDefault="00EF4CA3" w:rsidP="00EC15BC">
      <w:pPr>
        <w:pStyle w:val="PargrafodaLista"/>
        <w:spacing w:after="0"/>
        <w:ind w:left="-709"/>
        <w:rPr>
          <w:bCs/>
          <w:sz w:val="20"/>
          <w:szCs w:val="20"/>
        </w:rPr>
      </w:pPr>
      <w:r w:rsidRPr="00EF4CA3">
        <w:rPr>
          <w:bCs/>
          <w:sz w:val="20"/>
          <w:szCs w:val="20"/>
        </w:rPr>
        <w:t>Fonte: Tesouro Gerencial</w:t>
      </w:r>
      <w:r>
        <w:rPr>
          <w:bCs/>
          <w:sz w:val="20"/>
          <w:szCs w:val="20"/>
        </w:rPr>
        <w:t xml:space="preserve"> </w:t>
      </w:r>
      <w:r w:rsidR="00457B40">
        <w:rPr>
          <w:bCs/>
          <w:sz w:val="20"/>
          <w:szCs w:val="20"/>
        </w:rPr>
        <w:t>22/02/2016</w:t>
      </w:r>
    </w:p>
    <w:p w:rsidR="005A3ED6" w:rsidRPr="005A3ED6" w:rsidRDefault="005A3ED6" w:rsidP="00EC15BC">
      <w:pPr>
        <w:pStyle w:val="PargrafodaLista"/>
        <w:spacing w:after="0"/>
        <w:ind w:left="0" w:firstLine="567"/>
        <w:rPr>
          <w:bCs/>
          <w:szCs w:val="24"/>
        </w:rPr>
      </w:pPr>
      <w:r w:rsidRPr="005A3ED6">
        <w:rPr>
          <w:bCs/>
          <w:szCs w:val="24"/>
        </w:rPr>
        <w:t xml:space="preserve">A Ação em questão tem como finalidade fomentar a oferta de capacitação e formação continuada, à distância, semipresencial e presencial, de professores, profissionais, servidores e gestores para a Educação Básica, bem como contribuir para o desenvolvimento de estudos e pesquisas voltados para a melhoria da formação. </w:t>
      </w:r>
    </w:p>
    <w:p w:rsidR="005A3ED6" w:rsidRPr="005A3ED6" w:rsidRDefault="005A3ED6" w:rsidP="00EC15BC">
      <w:pPr>
        <w:pStyle w:val="PargrafodaLista"/>
        <w:spacing w:after="0"/>
        <w:ind w:left="0" w:firstLine="567"/>
        <w:rPr>
          <w:bCs/>
          <w:szCs w:val="24"/>
        </w:rPr>
      </w:pPr>
      <w:r w:rsidRPr="005A3ED6">
        <w:rPr>
          <w:bCs/>
          <w:szCs w:val="24"/>
        </w:rPr>
        <w:lastRenderedPageBreak/>
        <w:t>Esta ação atendeu, em 2015, a dois programas, a saber: e o Programa de apoio à Formação Superior de Professores que atuam em Escolas Indígenas de Educação Básica - PROLIND – com turma no município de São Gabriel da Cachoeira – totalizando a formação de 45 alunos. A execução das metas físicas alcançou 97% da previsão inicial para o Exercício de 2014. Entretanto, aqui também houve contingenciamento orçamentário em 30% da dotação inicial. O valor pago corresponde a 78,53% do valor empenhado, restando 21,47% para restos a pagar em 2016.</w:t>
      </w:r>
    </w:p>
    <w:p w:rsidR="00336369" w:rsidRDefault="00336369" w:rsidP="00336369">
      <w:pPr>
        <w:pStyle w:val="PargrafodaLista"/>
        <w:spacing w:after="0"/>
        <w:ind w:left="1224"/>
        <w:outlineLvl w:val="2"/>
        <w:rPr>
          <w:bCs/>
          <w:szCs w:val="24"/>
        </w:rPr>
      </w:pPr>
    </w:p>
    <w:p w:rsidR="00457B40" w:rsidRDefault="00457B40" w:rsidP="00457B40">
      <w:pPr>
        <w:pStyle w:val="Legenda"/>
        <w:keepNext/>
      </w:pPr>
      <w:bookmarkStart w:id="207" w:name="_Toc445314640"/>
      <w:r>
        <w:t xml:space="preserve">Tabela </w:t>
      </w:r>
      <w:fldSimple w:instr=" SEQ Tabela \* ARABIC ">
        <w:r w:rsidR="009C5B38">
          <w:rPr>
            <w:noProof/>
          </w:rPr>
          <w:t>38</w:t>
        </w:r>
      </w:fldSimple>
      <w:r>
        <w:t xml:space="preserve"> </w:t>
      </w:r>
      <w:r w:rsidRPr="00EF4237">
        <w:t>Quadro – Ação/Subtítulos – OFSS</w:t>
      </w:r>
      <w:r>
        <w:t xml:space="preserve"> 02</w:t>
      </w:r>
      <w:bookmarkEnd w:id="207"/>
    </w:p>
    <w:tbl>
      <w:tblPr>
        <w:tblW w:w="5412"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2"/>
        <w:gridCol w:w="139"/>
        <w:gridCol w:w="686"/>
        <w:gridCol w:w="547"/>
        <w:gridCol w:w="138"/>
        <w:gridCol w:w="1097"/>
        <w:gridCol w:w="273"/>
        <w:gridCol w:w="275"/>
        <w:gridCol w:w="411"/>
        <w:gridCol w:w="416"/>
        <w:gridCol w:w="246"/>
        <w:gridCol w:w="299"/>
        <w:gridCol w:w="373"/>
        <w:gridCol w:w="458"/>
        <w:gridCol w:w="869"/>
        <w:gridCol w:w="226"/>
        <w:gridCol w:w="1226"/>
      </w:tblGrid>
      <w:tr w:rsidR="00457B40" w:rsidRPr="00457B40" w:rsidTr="004E4DC8">
        <w:trPr>
          <w:trHeight w:val="20"/>
        </w:trPr>
        <w:tc>
          <w:tcPr>
            <w:tcW w:w="5000" w:type="pct"/>
            <w:gridSpan w:val="17"/>
            <w:shd w:val="clear" w:color="000000" w:fill="BFBFBF"/>
            <w:noWrap/>
            <w:vAlign w:val="bottom"/>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Identificação da Ação</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Código</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bCs/>
                <w:color w:val="000000"/>
                <w:sz w:val="20"/>
                <w:szCs w:val="20"/>
              </w:rPr>
              <w:t xml:space="preserve"> 20RG                                                                                            Tipo: Atividade</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Descrição</w:t>
            </w:r>
          </w:p>
        </w:tc>
        <w:tc>
          <w:tcPr>
            <w:tcW w:w="3786" w:type="pct"/>
            <w:gridSpan w:val="14"/>
            <w:shd w:val="clear" w:color="auto" w:fill="auto"/>
            <w:hideMark/>
          </w:tcPr>
          <w:p w:rsidR="00457B40" w:rsidRPr="00457B40" w:rsidRDefault="00457B40" w:rsidP="00457B40">
            <w:pPr>
              <w:spacing w:before="45" w:after="45" w:line="276" w:lineRule="auto"/>
              <w:rPr>
                <w:sz w:val="20"/>
                <w:szCs w:val="20"/>
              </w:rPr>
            </w:pPr>
            <w:r w:rsidRPr="00457B40">
              <w:rPr>
                <w:rFonts w:eastAsia="Times New Roman"/>
                <w:color w:val="000000"/>
                <w:sz w:val="20"/>
                <w:szCs w:val="20"/>
              </w:rPr>
              <w:t>Expansão e Reestruturação de Instituições Federais de Educação Profissional e Tecnológica</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Iniciativa</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02AO - Expansão e Reestruturação da Rede Federal de Educação 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Objetivo</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0582</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Programa</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bCs/>
                <w:color w:val="000000"/>
                <w:sz w:val="20"/>
                <w:szCs w:val="20"/>
              </w:rPr>
            </w:pPr>
            <w:r w:rsidRPr="00457B40">
              <w:rPr>
                <w:sz w:val="20"/>
                <w:szCs w:val="20"/>
              </w:rPr>
              <w:t>Educação Profissional e Tecnológica  </w:t>
            </w:r>
            <w:r w:rsidRPr="00457B40">
              <w:rPr>
                <w:rFonts w:eastAsia="Times New Roman"/>
                <w:bCs/>
                <w:color w:val="000000"/>
                <w:sz w:val="20"/>
                <w:szCs w:val="20"/>
              </w:rPr>
              <w:t xml:space="preserve">                             Código:  2031                     </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Unidade Orçamentária</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 </w:t>
            </w:r>
            <w:r w:rsidRPr="00457B40">
              <w:rPr>
                <w:sz w:val="20"/>
                <w:szCs w:val="20"/>
              </w:rPr>
              <w:t>26403 – Instituto Federal de Educação, Ciência e Tecnologia do Amazonas</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Ação Prioritária</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    ) Sim      (   x  )Não      Caso positivo: (     )PAC   (     ) Brasil sem Miséria    (   ) Outras</w:t>
            </w:r>
          </w:p>
        </w:tc>
      </w:tr>
      <w:tr w:rsidR="00457B40" w:rsidRPr="00457B40" w:rsidTr="004E4DC8">
        <w:trPr>
          <w:trHeight w:val="20"/>
        </w:trPr>
        <w:tc>
          <w:tcPr>
            <w:tcW w:w="5000" w:type="pct"/>
            <w:gridSpan w:val="17"/>
            <w:shd w:val="clear" w:color="000000" w:fill="BFBFBF"/>
            <w:vAlign w:val="center"/>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Lei Orçamentária Anual do exercício</w:t>
            </w:r>
          </w:p>
        </w:tc>
      </w:tr>
      <w:tr w:rsidR="00457B40" w:rsidRPr="00457B40" w:rsidTr="004E4DC8">
        <w:trPr>
          <w:trHeight w:val="20"/>
        </w:trPr>
        <w:tc>
          <w:tcPr>
            <w:tcW w:w="5000" w:type="pct"/>
            <w:gridSpan w:val="17"/>
            <w:shd w:val="clear" w:color="000000" w:fill="D8D8D8"/>
            <w:noWrap/>
            <w:vAlign w:val="bottom"/>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Execução Orçamentária e Financeira</w:t>
            </w:r>
          </w:p>
        </w:tc>
      </w:tr>
      <w:tr w:rsidR="00457B40" w:rsidRPr="00457B40" w:rsidTr="004E4098">
        <w:trPr>
          <w:trHeight w:val="20"/>
        </w:trPr>
        <w:tc>
          <w:tcPr>
            <w:tcW w:w="758" w:type="pct"/>
            <w:vMerge w:val="restar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Nº do subtítulo/ Localizador</w:t>
            </w:r>
          </w:p>
        </w:tc>
        <w:tc>
          <w:tcPr>
            <w:tcW w:w="1440" w:type="pct"/>
            <w:gridSpan w:val="5"/>
            <w:shd w:val="clear" w:color="000000" w:fill="D8D8D8"/>
            <w:noWrap/>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Dotação</w:t>
            </w:r>
          </w:p>
        </w:tc>
        <w:tc>
          <w:tcPr>
            <w:tcW w:w="1520" w:type="pct"/>
            <w:gridSpan w:val="8"/>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Despesa</w:t>
            </w:r>
          </w:p>
        </w:tc>
        <w:tc>
          <w:tcPr>
            <w:tcW w:w="1282"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Restos a Pagar do exercício</w:t>
            </w:r>
          </w:p>
        </w:tc>
      </w:tr>
      <w:tr w:rsidR="00457B40" w:rsidRPr="00457B40" w:rsidTr="004E4098">
        <w:trPr>
          <w:trHeight w:val="20"/>
        </w:trPr>
        <w:tc>
          <w:tcPr>
            <w:tcW w:w="758" w:type="pct"/>
            <w:vMerge/>
            <w:vAlign w:val="center"/>
            <w:hideMark/>
          </w:tcPr>
          <w:p w:rsidR="00457B40" w:rsidRPr="00457B40" w:rsidRDefault="00457B40" w:rsidP="00457B40">
            <w:pPr>
              <w:spacing w:before="45" w:after="45" w:line="276" w:lineRule="auto"/>
              <w:jc w:val="center"/>
              <w:rPr>
                <w:rFonts w:eastAsia="Times New Roman"/>
                <w:color w:val="000000"/>
                <w:sz w:val="20"/>
                <w:szCs w:val="20"/>
              </w:rPr>
            </w:pPr>
          </w:p>
        </w:tc>
        <w:tc>
          <w:tcPr>
            <w:tcW w:w="758"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Inicial</w:t>
            </w:r>
          </w:p>
        </w:tc>
        <w:tc>
          <w:tcPr>
            <w:tcW w:w="682"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Final</w:t>
            </w:r>
          </w:p>
        </w:tc>
        <w:tc>
          <w:tcPr>
            <w:tcW w:w="530"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Empenhada</w:t>
            </w:r>
          </w:p>
        </w:tc>
        <w:tc>
          <w:tcPr>
            <w:tcW w:w="531"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Liquidada</w:t>
            </w:r>
          </w:p>
        </w:tc>
        <w:tc>
          <w:tcPr>
            <w:tcW w:w="458"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Paga</w:t>
            </w:r>
          </w:p>
        </w:tc>
        <w:tc>
          <w:tcPr>
            <w:tcW w:w="605"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Processados</w:t>
            </w:r>
          </w:p>
        </w:tc>
        <w:tc>
          <w:tcPr>
            <w:tcW w:w="678" w:type="pc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Não Processados</w:t>
            </w:r>
          </w:p>
        </w:tc>
      </w:tr>
      <w:tr w:rsidR="00457B40" w:rsidRPr="00457B40" w:rsidTr="004E4098">
        <w:trPr>
          <w:trHeight w:val="20"/>
        </w:trPr>
        <w:tc>
          <w:tcPr>
            <w:tcW w:w="758" w:type="pct"/>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0013 Amazonas </w:t>
            </w:r>
          </w:p>
        </w:tc>
        <w:tc>
          <w:tcPr>
            <w:tcW w:w="758" w:type="pct"/>
            <w:gridSpan w:val="3"/>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18.000.000,00</w:t>
            </w:r>
          </w:p>
        </w:tc>
        <w:tc>
          <w:tcPr>
            <w:tcW w:w="682" w:type="pct"/>
            <w:gridSpan w:val="2"/>
            <w:shd w:val="clear" w:color="auto" w:fill="auto"/>
            <w:vAlign w:val="bottom"/>
            <w:hideMark/>
          </w:tcPr>
          <w:p w:rsidR="00457B40" w:rsidRPr="00457B40" w:rsidRDefault="00457B40" w:rsidP="00457B40">
            <w:pPr>
              <w:spacing w:before="45" w:after="45" w:line="276" w:lineRule="auto"/>
              <w:jc w:val="right"/>
              <w:rPr>
                <w:rFonts w:eastAsia="Times New Roman"/>
                <w:color w:val="000000"/>
                <w:sz w:val="20"/>
                <w:szCs w:val="20"/>
              </w:rPr>
            </w:pPr>
            <w:r w:rsidRPr="00457B40">
              <w:rPr>
                <w:rFonts w:eastAsia="Times New Roman"/>
                <w:color w:val="000000"/>
                <w:sz w:val="20"/>
                <w:szCs w:val="20"/>
              </w:rPr>
              <w:t>18.000.000,00 </w:t>
            </w:r>
          </w:p>
        </w:tc>
        <w:tc>
          <w:tcPr>
            <w:tcW w:w="530" w:type="pct"/>
            <w:gridSpan w:val="3"/>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17.632.262,05</w:t>
            </w:r>
          </w:p>
        </w:tc>
        <w:tc>
          <w:tcPr>
            <w:tcW w:w="531" w:type="pct"/>
            <w:gridSpan w:val="3"/>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7.740.119,12</w:t>
            </w:r>
          </w:p>
        </w:tc>
        <w:tc>
          <w:tcPr>
            <w:tcW w:w="458" w:type="pct"/>
            <w:gridSpan w:val="2"/>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200.756,71 </w:t>
            </w:r>
          </w:p>
        </w:tc>
        <w:tc>
          <w:tcPr>
            <w:tcW w:w="605" w:type="pct"/>
            <w:gridSpan w:val="2"/>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55.435,08 </w:t>
            </w:r>
          </w:p>
        </w:tc>
        <w:tc>
          <w:tcPr>
            <w:tcW w:w="678" w:type="pct"/>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114.108,78 </w:t>
            </w:r>
          </w:p>
        </w:tc>
      </w:tr>
      <w:tr w:rsidR="00457B40" w:rsidRPr="00457B40" w:rsidTr="004E4DC8">
        <w:trPr>
          <w:trHeight w:val="20"/>
        </w:trPr>
        <w:tc>
          <w:tcPr>
            <w:tcW w:w="5000" w:type="pct"/>
            <w:gridSpan w:val="17"/>
            <w:shd w:val="clear" w:color="000000" w:fill="D8D8D8"/>
            <w:noWrap/>
            <w:vAlign w:val="center"/>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lastRenderedPageBreak/>
              <w:t>Execução Física da Ação</w:t>
            </w:r>
          </w:p>
        </w:tc>
      </w:tr>
      <w:tr w:rsidR="00457B40" w:rsidRPr="00457B40" w:rsidTr="004E4DC8">
        <w:trPr>
          <w:trHeight w:val="20"/>
        </w:trPr>
        <w:tc>
          <w:tcPr>
            <w:tcW w:w="835" w:type="pct"/>
            <w:gridSpan w:val="2"/>
            <w:vMerge w:val="restar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Nº do subtítulo/ Localizador</w:t>
            </w:r>
          </w:p>
        </w:tc>
        <w:tc>
          <w:tcPr>
            <w:tcW w:w="1666" w:type="pct"/>
            <w:gridSpan w:val="6"/>
            <w:vMerge w:val="restart"/>
            <w:shd w:val="clear" w:color="000000" w:fill="D8D8D8"/>
            <w:noWrap/>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Descrição da meta</w:t>
            </w:r>
          </w:p>
        </w:tc>
        <w:tc>
          <w:tcPr>
            <w:tcW w:w="593" w:type="pct"/>
            <w:gridSpan w:val="3"/>
            <w:vMerge w:val="restar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Unidade de medida</w:t>
            </w:r>
          </w:p>
        </w:tc>
        <w:tc>
          <w:tcPr>
            <w:tcW w:w="1906" w:type="pct"/>
            <w:gridSpan w:val="6"/>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Meta</w:t>
            </w:r>
          </w:p>
        </w:tc>
      </w:tr>
      <w:tr w:rsidR="00457B40" w:rsidRPr="00457B40" w:rsidTr="004E4DC8">
        <w:trPr>
          <w:trHeight w:val="20"/>
        </w:trPr>
        <w:tc>
          <w:tcPr>
            <w:tcW w:w="835" w:type="pct"/>
            <w:gridSpan w:val="2"/>
            <w:vMerge/>
            <w:vAlign w:val="center"/>
            <w:hideMark/>
          </w:tcPr>
          <w:p w:rsidR="00457B40" w:rsidRPr="00457B40" w:rsidRDefault="00457B40" w:rsidP="00457B40">
            <w:pPr>
              <w:spacing w:before="45" w:after="45" w:line="276" w:lineRule="auto"/>
              <w:jc w:val="center"/>
              <w:rPr>
                <w:rFonts w:eastAsia="Times New Roman"/>
                <w:color w:val="000000"/>
                <w:sz w:val="20"/>
                <w:szCs w:val="20"/>
              </w:rPr>
            </w:pPr>
          </w:p>
        </w:tc>
        <w:tc>
          <w:tcPr>
            <w:tcW w:w="1666" w:type="pct"/>
            <w:gridSpan w:val="6"/>
            <w:vMerge/>
            <w:vAlign w:val="center"/>
            <w:hideMark/>
          </w:tcPr>
          <w:p w:rsidR="00457B40" w:rsidRPr="00457B40" w:rsidRDefault="00457B40" w:rsidP="00457B40">
            <w:pPr>
              <w:spacing w:before="45" w:after="45" w:line="276" w:lineRule="auto"/>
              <w:jc w:val="center"/>
              <w:rPr>
                <w:rFonts w:eastAsia="Times New Roman"/>
                <w:color w:val="000000"/>
                <w:sz w:val="20"/>
                <w:szCs w:val="20"/>
              </w:rPr>
            </w:pPr>
          </w:p>
        </w:tc>
        <w:tc>
          <w:tcPr>
            <w:tcW w:w="593" w:type="pct"/>
            <w:gridSpan w:val="3"/>
            <w:vMerge/>
            <w:vAlign w:val="center"/>
            <w:hideMark/>
          </w:tcPr>
          <w:p w:rsidR="00457B40" w:rsidRPr="00457B40" w:rsidRDefault="00457B40" w:rsidP="00457B40">
            <w:pPr>
              <w:spacing w:before="45" w:after="45" w:line="276" w:lineRule="auto"/>
              <w:jc w:val="center"/>
              <w:rPr>
                <w:rFonts w:eastAsia="Times New Roman"/>
                <w:color w:val="000000"/>
                <w:sz w:val="20"/>
                <w:szCs w:val="20"/>
              </w:rPr>
            </w:pPr>
          </w:p>
        </w:tc>
        <w:tc>
          <w:tcPr>
            <w:tcW w:w="371"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Prevista</w:t>
            </w:r>
          </w:p>
        </w:tc>
        <w:tc>
          <w:tcPr>
            <w:tcW w:w="733"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Reprogramada (*)</w:t>
            </w:r>
          </w:p>
        </w:tc>
        <w:tc>
          <w:tcPr>
            <w:tcW w:w="802"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Realizada</w:t>
            </w:r>
          </w:p>
        </w:tc>
      </w:tr>
      <w:tr w:rsidR="00457B40" w:rsidRPr="00457B40" w:rsidTr="004E4DC8">
        <w:trPr>
          <w:trHeight w:val="20"/>
        </w:trPr>
        <w:tc>
          <w:tcPr>
            <w:tcW w:w="835" w:type="pct"/>
            <w:gridSpan w:val="2"/>
            <w:shd w:val="clear" w:color="auto" w:fill="auto"/>
            <w:noWrap/>
            <w:hideMark/>
          </w:tcPr>
          <w:p w:rsidR="00457B40" w:rsidRPr="00457B40" w:rsidRDefault="00457B40" w:rsidP="00457B40">
            <w:pPr>
              <w:spacing w:before="45" w:after="45" w:line="276" w:lineRule="auto"/>
              <w:jc w:val="center"/>
              <w:rPr>
                <w:rFonts w:eastAsia="Times New Roman"/>
                <w:bCs/>
                <w:color w:val="FFFFFF"/>
                <w:sz w:val="20"/>
                <w:szCs w:val="20"/>
              </w:rPr>
            </w:pPr>
            <w:r w:rsidRPr="00457B40">
              <w:rPr>
                <w:rFonts w:eastAsia="Times New Roman"/>
                <w:color w:val="000000"/>
                <w:sz w:val="20"/>
                <w:szCs w:val="20"/>
              </w:rPr>
              <w:t>0013/Amazonas</w:t>
            </w:r>
          </w:p>
        </w:tc>
        <w:tc>
          <w:tcPr>
            <w:tcW w:w="1666" w:type="pct"/>
            <w:gridSpan w:val="6"/>
            <w:shd w:val="clear" w:color="auto" w:fill="auto"/>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Vaga Disponibilizada</w:t>
            </w:r>
          </w:p>
        </w:tc>
        <w:tc>
          <w:tcPr>
            <w:tcW w:w="593" w:type="pct"/>
            <w:gridSpan w:val="3"/>
            <w:shd w:val="clear" w:color="auto" w:fill="auto"/>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color w:val="000000"/>
                <w:sz w:val="20"/>
                <w:szCs w:val="20"/>
              </w:rPr>
              <w:t>Unidade</w:t>
            </w:r>
          </w:p>
        </w:tc>
        <w:tc>
          <w:tcPr>
            <w:tcW w:w="371" w:type="pct"/>
            <w:gridSpan w:val="2"/>
            <w:shd w:val="clear" w:color="auto" w:fill="auto"/>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5982</w:t>
            </w:r>
          </w:p>
        </w:tc>
        <w:tc>
          <w:tcPr>
            <w:tcW w:w="733" w:type="pct"/>
            <w:gridSpan w:val="2"/>
            <w:shd w:val="clear" w:color="auto" w:fill="auto"/>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554</w:t>
            </w:r>
          </w:p>
        </w:tc>
        <w:tc>
          <w:tcPr>
            <w:tcW w:w="802" w:type="pct"/>
            <w:gridSpan w:val="2"/>
            <w:shd w:val="clear" w:color="auto" w:fill="auto"/>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554</w:t>
            </w:r>
          </w:p>
        </w:tc>
      </w:tr>
      <w:tr w:rsidR="00457B40" w:rsidRPr="00457B40" w:rsidTr="004E4DC8">
        <w:trPr>
          <w:trHeight w:val="20"/>
        </w:trPr>
        <w:tc>
          <w:tcPr>
            <w:tcW w:w="835" w:type="pct"/>
            <w:gridSpan w:val="2"/>
            <w:shd w:val="clear" w:color="000000" w:fill="BFBFBF"/>
            <w:noWrap/>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 </w:t>
            </w:r>
          </w:p>
        </w:tc>
        <w:tc>
          <w:tcPr>
            <w:tcW w:w="4165" w:type="pct"/>
            <w:gridSpan w:val="15"/>
            <w:shd w:val="clear" w:color="000000" w:fill="BFBFBF"/>
            <w:vAlign w:val="bottom"/>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 xml:space="preserve"> Restos a Pagar Não processados - Exercícios Anteriores</w:t>
            </w:r>
          </w:p>
        </w:tc>
      </w:tr>
      <w:tr w:rsidR="00457B40" w:rsidRPr="00457B40" w:rsidTr="004E4DC8">
        <w:trPr>
          <w:trHeight w:val="20"/>
        </w:trPr>
        <w:tc>
          <w:tcPr>
            <w:tcW w:w="835" w:type="pct"/>
            <w:gridSpan w:val="2"/>
            <w:vMerge w:val="restar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Nº do subtítulo/ Localizador</w:t>
            </w:r>
          </w:p>
        </w:tc>
        <w:tc>
          <w:tcPr>
            <w:tcW w:w="2123" w:type="pct"/>
            <w:gridSpan w:val="8"/>
            <w:shd w:val="clear" w:color="000000" w:fill="D8D8D8"/>
            <w:noWrap/>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bCs/>
                <w:color w:val="000000"/>
                <w:sz w:val="20"/>
                <w:szCs w:val="20"/>
              </w:rPr>
              <w:t>Execução Orçamentária e Financeira</w:t>
            </w:r>
          </w:p>
        </w:tc>
        <w:tc>
          <w:tcPr>
            <w:tcW w:w="2042" w:type="pct"/>
            <w:gridSpan w:val="7"/>
            <w:shd w:val="clear" w:color="000000" w:fill="D8D8D8"/>
            <w:noWrap/>
            <w:vAlign w:val="center"/>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Execução Física - Metas</w:t>
            </w:r>
          </w:p>
        </w:tc>
      </w:tr>
      <w:tr w:rsidR="00457B40" w:rsidRPr="00457B40" w:rsidTr="004E4098">
        <w:trPr>
          <w:trHeight w:val="20"/>
        </w:trPr>
        <w:tc>
          <w:tcPr>
            <w:tcW w:w="835" w:type="pct"/>
            <w:gridSpan w:val="2"/>
            <w:vMerge/>
            <w:vAlign w:val="center"/>
            <w:hideMark/>
          </w:tcPr>
          <w:p w:rsidR="00457B40" w:rsidRPr="00457B40" w:rsidRDefault="00457B40" w:rsidP="00457B40">
            <w:pPr>
              <w:spacing w:before="45" w:after="45" w:line="276" w:lineRule="auto"/>
              <w:rPr>
                <w:rFonts w:eastAsia="Times New Roman"/>
                <w:color w:val="000000"/>
                <w:sz w:val="20"/>
                <w:szCs w:val="20"/>
              </w:rPr>
            </w:pPr>
          </w:p>
        </w:tc>
        <w:tc>
          <w:tcPr>
            <w:tcW w:w="757"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 xml:space="preserve"> Valor em 1º de janeiro</w:t>
            </w:r>
          </w:p>
        </w:tc>
        <w:tc>
          <w:tcPr>
            <w:tcW w:w="757" w:type="pct"/>
            <w:gridSpan w:val="2"/>
            <w:shd w:val="clear" w:color="000000" w:fill="D8D8D8"/>
            <w:noWrap/>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 xml:space="preserve"> Valor Liquidado</w:t>
            </w:r>
          </w:p>
        </w:tc>
        <w:tc>
          <w:tcPr>
            <w:tcW w:w="609"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 xml:space="preserve"> Valor Cancelado</w:t>
            </w:r>
          </w:p>
        </w:tc>
        <w:tc>
          <w:tcPr>
            <w:tcW w:w="759" w:type="pct"/>
            <w:gridSpan w:val="4"/>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Descrição da Meta</w:t>
            </w:r>
          </w:p>
        </w:tc>
        <w:tc>
          <w:tcPr>
            <w:tcW w:w="605"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Unidade de medida</w:t>
            </w:r>
          </w:p>
        </w:tc>
        <w:tc>
          <w:tcPr>
            <w:tcW w:w="678" w:type="pc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Realizada</w:t>
            </w:r>
          </w:p>
        </w:tc>
      </w:tr>
      <w:tr w:rsidR="00457B40" w:rsidRPr="00457B40" w:rsidTr="004E4098">
        <w:trPr>
          <w:trHeight w:val="20"/>
        </w:trPr>
        <w:tc>
          <w:tcPr>
            <w:tcW w:w="835" w:type="pct"/>
            <w:gridSpan w:val="2"/>
            <w:shd w:val="clear" w:color="auto" w:fill="auto"/>
            <w:noWrap/>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0013/ Amazonas</w:t>
            </w:r>
          </w:p>
        </w:tc>
        <w:tc>
          <w:tcPr>
            <w:tcW w:w="757" w:type="pct"/>
            <w:gridSpan w:val="3"/>
            <w:shd w:val="clear" w:color="auto" w:fill="auto"/>
            <w:vAlign w:val="bottom"/>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22.188.293,06</w:t>
            </w:r>
          </w:p>
        </w:tc>
        <w:tc>
          <w:tcPr>
            <w:tcW w:w="757" w:type="pct"/>
            <w:gridSpan w:val="2"/>
            <w:shd w:val="clear" w:color="auto" w:fill="auto"/>
            <w:vAlign w:val="bottom"/>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12.277.068,14</w:t>
            </w:r>
          </w:p>
        </w:tc>
        <w:tc>
          <w:tcPr>
            <w:tcW w:w="609" w:type="pct"/>
            <w:gridSpan w:val="3"/>
            <w:shd w:val="clear" w:color="auto" w:fill="auto"/>
            <w:vAlign w:val="bottom"/>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217.990,29</w:t>
            </w:r>
          </w:p>
        </w:tc>
        <w:tc>
          <w:tcPr>
            <w:tcW w:w="759" w:type="pct"/>
            <w:gridSpan w:val="4"/>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Vaga Disponibilizada</w:t>
            </w:r>
          </w:p>
        </w:tc>
        <w:tc>
          <w:tcPr>
            <w:tcW w:w="605" w:type="pct"/>
            <w:gridSpan w:val="2"/>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Unidade</w:t>
            </w:r>
          </w:p>
        </w:tc>
        <w:tc>
          <w:tcPr>
            <w:tcW w:w="678" w:type="pct"/>
            <w:shd w:val="clear" w:color="auto" w:fill="auto"/>
            <w:vAlign w:val="bottom"/>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554</w:t>
            </w:r>
          </w:p>
        </w:tc>
      </w:tr>
    </w:tbl>
    <w:p w:rsidR="004E4098" w:rsidRPr="00EF4CA3" w:rsidRDefault="004E4098" w:rsidP="00CD0A9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457B40" w:rsidRDefault="00457B40" w:rsidP="00336369">
      <w:pPr>
        <w:pStyle w:val="PargrafodaLista"/>
        <w:spacing w:after="0"/>
        <w:ind w:left="1224"/>
        <w:outlineLvl w:val="2"/>
        <w:rPr>
          <w:bCs/>
          <w:szCs w:val="24"/>
        </w:rPr>
      </w:pPr>
    </w:p>
    <w:p w:rsidR="00CD0FFB" w:rsidRPr="00CD0FFB" w:rsidRDefault="00CD0FFB" w:rsidP="00EC15BC">
      <w:pPr>
        <w:pStyle w:val="PargrafodaLista"/>
        <w:spacing w:after="0"/>
        <w:ind w:left="0" w:firstLine="567"/>
        <w:rPr>
          <w:bCs/>
          <w:szCs w:val="24"/>
        </w:rPr>
      </w:pPr>
      <w:r w:rsidRPr="00CD0FFB">
        <w:rPr>
          <w:bCs/>
          <w:szCs w:val="24"/>
        </w:rPr>
        <w:t xml:space="preserve">A Ação em questão tem como finalidade fomentar a oferta de capacitação e formação continuada, à distância, semipresencial e presencial, de professores, profissionais, servidores e gestores para a Educação Básica, bem como contribuir para o desenvolvimento de estudos e pesquisas voltados para a melhoria da formação. </w:t>
      </w:r>
    </w:p>
    <w:p w:rsidR="00CD0FFB" w:rsidRDefault="00CD0FFB" w:rsidP="00EC15BC">
      <w:pPr>
        <w:pStyle w:val="PargrafodaLista"/>
        <w:spacing w:after="0"/>
        <w:ind w:left="0" w:firstLine="567"/>
        <w:rPr>
          <w:bCs/>
          <w:szCs w:val="24"/>
        </w:rPr>
      </w:pPr>
      <w:r w:rsidRPr="00CD0FFB">
        <w:rPr>
          <w:bCs/>
          <w:szCs w:val="24"/>
        </w:rPr>
        <w:t>Esta ação atendeu, em 2015, a dois programas, a saber: e o Programa de apoio à Formação Superior de Professores que atuam em Escolas Indígenas de Educação Básica - PROLIND – com turma no município de São Gabriel da Cachoeira – totalizando a formação de 45 alunos. A execução das metas físicas alcançou 97% da previsão inicial para o Exercício de 2014. Entretanto, aqui também houve contingenciamento orçamentário em 30% da dotação inicial. O valor pago corresponde a 78,53% do valor empenhado, restando 21,47% para restos a pagar em 2016.</w:t>
      </w:r>
    </w:p>
    <w:p w:rsidR="00831ABB" w:rsidRDefault="00831ABB" w:rsidP="00CD0FFB">
      <w:pPr>
        <w:pStyle w:val="PargrafodaLista"/>
        <w:spacing w:after="0"/>
        <w:ind w:left="0" w:firstLine="567"/>
        <w:outlineLvl w:val="2"/>
        <w:rPr>
          <w:bCs/>
          <w:szCs w:val="24"/>
        </w:rPr>
      </w:pPr>
    </w:p>
    <w:p w:rsidR="00934BD9" w:rsidRDefault="00934BD9" w:rsidP="00CD0FFB">
      <w:pPr>
        <w:pStyle w:val="PargrafodaLista"/>
        <w:spacing w:after="0"/>
        <w:ind w:left="0" w:firstLine="567"/>
        <w:outlineLvl w:val="2"/>
        <w:rPr>
          <w:bCs/>
          <w:szCs w:val="24"/>
        </w:rPr>
      </w:pPr>
    </w:p>
    <w:p w:rsidR="00934BD9" w:rsidRDefault="00934BD9" w:rsidP="00CD0FFB">
      <w:pPr>
        <w:pStyle w:val="PargrafodaLista"/>
        <w:spacing w:after="0"/>
        <w:ind w:left="0" w:firstLine="567"/>
        <w:outlineLvl w:val="2"/>
        <w:rPr>
          <w:bCs/>
          <w:szCs w:val="24"/>
        </w:rPr>
      </w:pPr>
    </w:p>
    <w:p w:rsidR="00934BD9" w:rsidRDefault="00934BD9" w:rsidP="00934BD9">
      <w:pPr>
        <w:pStyle w:val="Legenda"/>
        <w:keepNext/>
      </w:pPr>
      <w:bookmarkStart w:id="208" w:name="_Toc445314641"/>
      <w:r>
        <w:lastRenderedPageBreak/>
        <w:t xml:space="preserve">Tabela </w:t>
      </w:r>
      <w:fldSimple w:instr=" SEQ Tabela \* ARABIC ">
        <w:r w:rsidR="009C5B38">
          <w:rPr>
            <w:noProof/>
          </w:rPr>
          <w:t>39</w:t>
        </w:r>
      </w:fldSimple>
      <w:r>
        <w:t xml:space="preserve"> </w:t>
      </w:r>
      <w:r w:rsidRPr="007B572F">
        <w:t>Quadro – Ação/Subtítulos – OFSS</w:t>
      </w:r>
      <w:r>
        <w:t xml:space="preserve"> 03</w:t>
      </w:r>
      <w:bookmarkEnd w:id="208"/>
    </w:p>
    <w:tbl>
      <w:tblPr>
        <w:tblW w:w="5412"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2"/>
        <w:gridCol w:w="139"/>
        <w:gridCol w:w="686"/>
        <w:gridCol w:w="547"/>
        <w:gridCol w:w="138"/>
        <w:gridCol w:w="1097"/>
        <w:gridCol w:w="273"/>
        <w:gridCol w:w="275"/>
        <w:gridCol w:w="411"/>
        <w:gridCol w:w="416"/>
        <w:gridCol w:w="246"/>
        <w:gridCol w:w="299"/>
        <w:gridCol w:w="373"/>
        <w:gridCol w:w="458"/>
        <w:gridCol w:w="869"/>
        <w:gridCol w:w="226"/>
        <w:gridCol w:w="1226"/>
      </w:tblGrid>
      <w:tr w:rsidR="00934BD9" w:rsidRPr="00934BD9" w:rsidTr="004E4DC8">
        <w:trPr>
          <w:trHeight w:val="20"/>
        </w:trPr>
        <w:tc>
          <w:tcPr>
            <w:tcW w:w="5000" w:type="pct"/>
            <w:gridSpan w:val="17"/>
            <w:shd w:val="clear" w:color="000000" w:fill="BFBFBF"/>
            <w:noWrap/>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Identificação da Ação</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Código</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bCs/>
                <w:color w:val="000000"/>
                <w:sz w:val="20"/>
                <w:szCs w:val="20"/>
              </w:rPr>
              <w:t xml:space="preserve"> 20RG                                                                                            Tipo: Atividade</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Descrição</w:t>
            </w:r>
          </w:p>
        </w:tc>
        <w:tc>
          <w:tcPr>
            <w:tcW w:w="3786" w:type="pct"/>
            <w:gridSpan w:val="14"/>
            <w:shd w:val="clear" w:color="auto" w:fill="auto"/>
            <w:hideMark/>
          </w:tcPr>
          <w:p w:rsidR="00934BD9" w:rsidRPr="00934BD9" w:rsidRDefault="00934BD9" w:rsidP="00934BD9">
            <w:pPr>
              <w:spacing w:before="45" w:after="45" w:line="276" w:lineRule="auto"/>
              <w:rPr>
                <w:sz w:val="20"/>
                <w:szCs w:val="20"/>
              </w:rPr>
            </w:pPr>
            <w:r w:rsidRPr="00934BD9">
              <w:rPr>
                <w:rFonts w:eastAsia="Times New Roman"/>
                <w:color w:val="000000"/>
                <w:sz w:val="20"/>
                <w:szCs w:val="20"/>
              </w:rPr>
              <w:t>Expansão e Reestruturação de Instituições Federais de Educação Profissional e Tecnológica</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Iniciativa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02AO - Expansão e Reestruturação da Rede Federal de Educação 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Objetivo</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0582</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Programa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bCs/>
                <w:color w:val="000000"/>
                <w:sz w:val="20"/>
                <w:szCs w:val="20"/>
              </w:rPr>
            </w:pPr>
            <w:r w:rsidRPr="00934BD9">
              <w:rPr>
                <w:sz w:val="20"/>
                <w:szCs w:val="20"/>
              </w:rPr>
              <w:t>Educação Profissional e Tecnológica  </w:t>
            </w:r>
            <w:r w:rsidRPr="00934BD9">
              <w:rPr>
                <w:rFonts w:eastAsia="Times New Roman"/>
                <w:bCs/>
                <w:color w:val="000000"/>
                <w:sz w:val="20"/>
                <w:szCs w:val="20"/>
              </w:rPr>
              <w:t xml:space="preserve">                             Código:  2031                     </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Unidade Orçamentária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w:t>
            </w:r>
            <w:r w:rsidRPr="00934BD9">
              <w:rPr>
                <w:sz w:val="20"/>
                <w:szCs w:val="20"/>
              </w:rPr>
              <w:t>26403 – Instituto Federal de Educação, Ciência e Tecnologia do Amazonas</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Ação Prioritária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 Sim      (   x  )Não      Caso positivo: (     )PAC   (     ) Brasil sem Miséria    (   ) Outras</w:t>
            </w:r>
          </w:p>
        </w:tc>
      </w:tr>
      <w:tr w:rsidR="00934BD9" w:rsidRPr="00934BD9" w:rsidTr="006B64EC">
        <w:trPr>
          <w:trHeight w:hRule="exact" w:val="295"/>
        </w:trPr>
        <w:tc>
          <w:tcPr>
            <w:tcW w:w="5000" w:type="pct"/>
            <w:gridSpan w:val="17"/>
            <w:shd w:val="clear" w:color="000000" w:fill="BFBFBF"/>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Lei Orçamentária Anual do exercício</w:t>
            </w:r>
          </w:p>
        </w:tc>
      </w:tr>
      <w:tr w:rsidR="00934BD9" w:rsidRPr="00934BD9" w:rsidTr="004E4DC8">
        <w:trPr>
          <w:trHeight w:val="20"/>
        </w:trPr>
        <w:tc>
          <w:tcPr>
            <w:tcW w:w="5000" w:type="pct"/>
            <w:gridSpan w:val="17"/>
            <w:shd w:val="clear" w:color="000000" w:fill="D8D8D8"/>
            <w:noWrap/>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Orçamentária e Financeira</w:t>
            </w:r>
          </w:p>
        </w:tc>
      </w:tr>
      <w:tr w:rsidR="00934BD9" w:rsidRPr="00934BD9" w:rsidTr="00934BD9">
        <w:trPr>
          <w:trHeight w:val="20"/>
        </w:trPr>
        <w:tc>
          <w:tcPr>
            <w:tcW w:w="758" w:type="pct"/>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1440" w:type="pct"/>
            <w:gridSpan w:val="5"/>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Dotação</w:t>
            </w:r>
          </w:p>
        </w:tc>
        <w:tc>
          <w:tcPr>
            <w:tcW w:w="1520" w:type="pct"/>
            <w:gridSpan w:val="8"/>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Despesa</w:t>
            </w:r>
          </w:p>
        </w:tc>
        <w:tc>
          <w:tcPr>
            <w:tcW w:w="1282"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Restos a Pagar do exercício</w:t>
            </w:r>
          </w:p>
        </w:tc>
      </w:tr>
      <w:tr w:rsidR="00934BD9" w:rsidRPr="00934BD9" w:rsidTr="00934BD9">
        <w:trPr>
          <w:trHeight w:val="20"/>
        </w:trPr>
        <w:tc>
          <w:tcPr>
            <w:tcW w:w="758" w:type="pct"/>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758"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Inicial</w:t>
            </w:r>
          </w:p>
        </w:tc>
        <w:tc>
          <w:tcPr>
            <w:tcW w:w="682"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Final</w:t>
            </w:r>
          </w:p>
        </w:tc>
        <w:tc>
          <w:tcPr>
            <w:tcW w:w="530"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Empenhada</w:t>
            </w:r>
          </w:p>
        </w:tc>
        <w:tc>
          <w:tcPr>
            <w:tcW w:w="531"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Liquidada</w:t>
            </w:r>
          </w:p>
        </w:tc>
        <w:tc>
          <w:tcPr>
            <w:tcW w:w="458"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Paga</w:t>
            </w:r>
          </w:p>
        </w:tc>
        <w:tc>
          <w:tcPr>
            <w:tcW w:w="605"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Processados</w:t>
            </w:r>
          </w:p>
        </w:tc>
        <w:tc>
          <w:tcPr>
            <w:tcW w:w="678" w:type="pc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Não Processados</w:t>
            </w:r>
          </w:p>
        </w:tc>
      </w:tr>
      <w:tr w:rsidR="00934BD9" w:rsidRPr="00934BD9" w:rsidTr="00934BD9">
        <w:trPr>
          <w:trHeight w:val="20"/>
        </w:trPr>
        <w:tc>
          <w:tcPr>
            <w:tcW w:w="758" w:type="pct"/>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0013 Amazonas </w:t>
            </w:r>
          </w:p>
        </w:tc>
        <w:tc>
          <w:tcPr>
            <w:tcW w:w="758"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18.000.000,00</w:t>
            </w:r>
          </w:p>
        </w:tc>
        <w:tc>
          <w:tcPr>
            <w:tcW w:w="682" w:type="pct"/>
            <w:gridSpan w:val="2"/>
            <w:shd w:val="clear" w:color="auto" w:fill="auto"/>
            <w:vAlign w:val="bottom"/>
            <w:hideMark/>
          </w:tcPr>
          <w:p w:rsidR="00934BD9" w:rsidRPr="00934BD9" w:rsidRDefault="00934BD9" w:rsidP="00934BD9">
            <w:pPr>
              <w:spacing w:before="45" w:after="45" w:line="276" w:lineRule="auto"/>
              <w:jc w:val="right"/>
              <w:rPr>
                <w:rFonts w:eastAsia="Times New Roman"/>
                <w:color w:val="000000"/>
                <w:sz w:val="20"/>
                <w:szCs w:val="20"/>
              </w:rPr>
            </w:pPr>
            <w:r w:rsidRPr="00934BD9">
              <w:rPr>
                <w:rFonts w:eastAsia="Times New Roman"/>
                <w:color w:val="000000"/>
                <w:sz w:val="20"/>
                <w:szCs w:val="20"/>
              </w:rPr>
              <w:t>18.000.000,00 </w:t>
            </w:r>
          </w:p>
        </w:tc>
        <w:tc>
          <w:tcPr>
            <w:tcW w:w="530"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17.632.262,05</w:t>
            </w:r>
          </w:p>
        </w:tc>
        <w:tc>
          <w:tcPr>
            <w:tcW w:w="531"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7.740.119,12</w:t>
            </w:r>
          </w:p>
        </w:tc>
        <w:tc>
          <w:tcPr>
            <w:tcW w:w="458"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200.756,71 </w:t>
            </w:r>
          </w:p>
        </w:tc>
        <w:tc>
          <w:tcPr>
            <w:tcW w:w="605"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55.435,08 </w:t>
            </w:r>
          </w:p>
        </w:tc>
        <w:tc>
          <w:tcPr>
            <w:tcW w:w="678" w:type="pct"/>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114.108,78 </w:t>
            </w:r>
          </w:p>
        </w:tc>
      </w:tr>
      <w:tr w:rsidR="00934BD9" w:rsidRPr="00934BD9" w:rsidTr="006B64EC">
        <w:trPr>
          <w:trHeight w:hRule="exact" w:val="284"/>
        </w:trPr>
        <w:tc>
          <w:tcPr>
            <w:tcW w:w="5000" w:type="pct"/>
            <w:gridSpan w:val="17"/>
            <w:shd w:val="clear" w:color="000000" w:fill="D8D8D8"/>
            <w:noWrap/>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da Ação</w:t>
            </w:r>
          </w:p>
        </w:tc>
      </w:tr>
      <w:tr w:rsidR="00934BD9" w:rsidRPr="00934BD9" w:rsidTr="004E4DC8">
        <w:trPr>
          <w:trHeight w:val="20"/>
        </w:trPr>
        <w:tc>
          <w:tcPr>
            <w:tcW w:w="835" w:type="pct"/>
            <w:gridSpan w:val="2"/>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1666" w:type="pct"/>
            <w:gridSpan w:val="6"/>
            <w:vMerge w:val="restart"/>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Descrição da meta</w:t>
            </w:r>
          </w:p>
        </w:tc>
        <w:tc>
          <w:tcPr>
            <w:tcW w:w="593" w:type="pct"/>
            <w:gridSpan w:val="3"/>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 de medida</w:t>
            </w:r>
          </w:p>
        </w:tc>
        <w:tc>
          <w:tcPr>
            <w:tcW w:w="1906" w:type="pct"/>
            <w:gridSpan w:val="6"/>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Meta</w:t>
            </w:r>
          </w:p>
        </w:tc>
      </w:tr>
      <w:tr w:rsidR="00934BD9" w:rsidRPr="00934BD9" w:rsidTr="004E4DC8">
        <w:trPr>
          <w:trHeight w:val="20"/>
        </w:trPr>
        <w:tc>
          <w:tcPr>
            <w:tcW w:w="835" w:type="pct"/>
            <w:gridSpan w:val="2"/>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1666" w:type="pct"/>
            <w:gridSpan w:val="6"/>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593" w:type="pct"/>
            <w:gridSpan w:val="3"/>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371"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Prevista</w:t>
            </w:r>
          </w:p>
        </w:tc>
        <w:tc>
          <w:tcPr>
            <w:tcW w:w="733"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Reprogramada (*)</w:t>
            </w:r>
          </w:p>
        </w:tc>
        <w:tc>
          <w:tcPr>
            <w:tcW w:w="802"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rsidTr="004E4DC8">
        <w:trPr>
          <w:trHeight w:val="20"/>
        </w:trPr>
        <w:tc>
          <w:tcPr>
            <w:tcW w:w="835" w:type="pct"/>
            <w:gridSpan w:val="2"/>
            <w:shd w:val="clear" w:color="auto" w:fill="auto"/>
            <w:noWrap/>
            <w:hideMark/>
          </w:tcPr>
          <w:p w:rsidR="00934BD9" w:rsidRPr="00934BD9" w:rsidRDefault="00934BD9" w:rsidP="00934BD9">
            <w:pPr>
              <w:spacing w:before="45" w:after="45" w:line="276" w:lineRule="auto"/>
              <w:jc w:val="center"/>
              <w:rPr>
                <w:rFonts w:eastAsia="Times New Roman"/>
                <w:bCs/>
                <w:color w:val="FFFFFF"/>
                <w:sz w:val="20"/>
                <w:szCs w:val="20"/>
              </w:rPr>
            </w:pPr>
            <w:r w:rsidRPr="00934BD9">
              <w:rPr>
                <w:rFonts w:eastAsia="Times New Roman"/>
                <w:color w:val="000000"/>
                <w:sz w:val="20"/>
                <w:szCs w:val="20"/>
              </w:rPr>
              <w:t>0013/Amazonas</w:t>
            </w:r>
          </w:p>
        </w:tc>
        <w:tc>
          <w:tcPr>
            <w:tcW w:w="1666" w:type="pct"/>
            <w:gridSpan w:val="6"/>
            <w:shd w:val="clear" w:color="auto" w:fill="auto"/>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593" w:type="pct"/>
            <w:gridSpan w:val="3"/>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color w:val="000000"/>
                <w:sz w:val="20"/>
                <w:szCs w:val="20"/>
              </w:rPr>
              <w:t>Unidade</w:t>
            </w:r>
          </w:p>
        </w:tc>
        <w:tc>
          <w:tcPr>
            <w:tcW w:w="371"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5982</w:t>
            </w:r>
          </w:p>
        </w:tc>
        <w:tc>
          <w:tcPr>
            <w:tcW w:w="733"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c>
          <w:tcPr>
            <w:tcW w:w="802"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r>
      <w:tr w:rsidR="00934BD9" w:rsidRPr="00934BD9" w:rsidTr="004E4DC8">
        <w:trPr>
          <w:trHeight w:val="20"/>
        </w:trPr>
        <w:tc>
          <w:tcPr>
            <w:tcW w:w="835" w:type="pct"/>
            <w:gridSpan w:val="2"/>
            <w:shd w:val="clear" w:color="000000" w:fill="BFBFBF"/>
            <w:noWrap/>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w:t>
            </w:r>
          </w:p>
        </w:tc>
        <w:tc>
          <w:tcPr>
            <w:tcW w:w="4165" w:type="pct"/>
            <w:gridSpan w:val="15"/>
            <w:shd w:val="clear" w:color="000000" w:fill="BFBFBF"/>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xml:space="preserve"> Restos a Pagar Não processados - Exercícios Anteriores</w:t>
            </w:r>
          </w:p>
        </w:tc>
      </w:tr>
      <w:tr w:rsidR="00934BD9" w:rsidRPr="00934BD9" w:rsidTr="004E4DC8">
        <w:trPr>
          <w:trHeight w:val="20"/>
        </w:trPr>
        <w:tc>
          <w:tcPr>
            <w:tcW w:w="835" w:type="pct"/>
            <w:gridSpan w:val="2"/>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2123" w:type="pct"/>
            <w:gridSpan w:val="8"/>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bCs/>
                <w:color w:val="000000"/>
                <w:sz w:val="20"/>
                <w:szCs w:val="20"/>
              </w:rPr>
              <w:t>Execução Orçamentária e Financeira</w:t>
            </w:r>
          </w:p>
        </w:tc>
        <w:tc>
          <w:tcPr>
            <w:tcW w:w="2042" w:type="pct"/>
            <w:gridSpan w:val="7"/>
            <w:shd w:val="clear" w:color="000000" w:fill="D8D8D8"/>
            <w:noWrap/>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 Metas</w:t>
            </w:r>
          </w:p>
        </w:tc>
      </w:tr>
      <w:tr w:rsidR="00934BD9" w:rsidRPr="00934BD9" w:rsidTr="00934BD9">
        <w:trPr>
          <w:trHeight w:val="20"/>
        </w:trPr>
        <w:tc>
          <w:tcPr>
            <w:tcW w:w="835" w:type="pct"/>
            <w:gridSpan w:val="2"/>
            <w:vMerge/>
            <w:vAlign w:val="center"/>
            <w:hideMark/>
          </w:tcPr>
          <w:p w:rsidR="00934BD9" w:rsidRPr="00934BD9" w:rsidRDefault="00934BD9" w:rsidP="00934BD9">
            <w:pPr>
              <w:spacing w:before="45" w:after="45" w:line="276" w:lineRule="auto"/>
              <w:rPr>
                <w:rFonts w:eastAsia="Times New Roman"/>
                <w:color w:val="000000"/>
                <w:sz w:val="20"/>
                <w:szCs w:val="20"/>
              </w:rPr>
            </w:pPr>
          </w:p>
        </w:tc>
        <w:tc>
          <w:tcPr>
            <w:tcW w:w="757"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em 1º de janeiro</w:t>
            </w:r>
          </w:p>
        </w:tc>
        <w:tc>
          <w:tcPr>
            <w:tcW w:w="757" w:type="pct"/>
            <w:gridSpan w:val="2"/>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Liquidado</w:t>
            </w:r>
          </w:p>
        </w:tc>
        <w:tc>
          <w:tcPr>
            <w:tcW w:w="609"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Cancelado</w:t>
            </w:r>
          </w:p>
        </w:tc>
        <w:tc>
          <w:tcPr>
            <w:tcW w:w="759" w:type="pct"/>
            <w:gridSpan w:val="4"/>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Descrição da Meta</w:t>
            </w:r>
          </w:p>
        </w:tc>
        <w:tc>
          <w:tcPr>
            <w:tcW w:w="605"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 de medida</w:t>
            </w:r>
          </w:p>
        </w:tc>
        <w:tc>
          <w:tcPr>
            <w:tcW w:w="678" w:type="pc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rsidTr="00934BD9">
        <w:trPr>
          <w:trHeight w:val="20"/>
        </w:trPr>
        <w:tc>
          <w:tcPr>
            <w:tcW w:w="835" w:type="pct"/>
            <w:gridSpan w:val="2"/>
            <w:shd w:val="clear" w:color="auto" w:fill="auto"/>
            <w:noWrap/>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0013/ Amazonas</w:t>
            </w:r>
          </w:p>
        </w:tc>
        <w:tc>
          <w:tcPr>
            <w:tcW w:w="757" w:type="pct"/>
            <w:gridSpan w:val="3"/>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22.188.293,06</w:t>
            </w:r>
          </w:p>
        </w:tc>
        <w:tc>
          <w:tcPr>
            <w:tcW w:w="757" w:type="pct"/>
            <w:gridSpan w:val="2"/>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12.277.068,14</w:t>
            </w:r>
          </w:p>
        </w:tc>
        <w:tc>
          <w:tcPr>
            <w:tcW w:w="609" w:type="pct"/>
            <w:gridSpan w:val="3"/>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217.990,29</w:t>
            </w:r>
          </w:p>
        </w:tc>
        <w:tc>
          <w:tcPr>
            <w:tcW w:w="759" w:type="pct"/>
            <w:gridSpan w:val="4"/>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605"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w:t>
            </w:r>
          </w:p>
        </w:tc>
        <w:tc>
          <w:tcPr>
            <w:tcW w:w="678" w:type="pct"/>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554</w:t>
            </w:r>
          </w:p>
        </w:tc>
      </w:tr>
    </w:tbl>
    <w:p w:rsidR="00934BD9" w:rsidRPr="00EF4CA3" w:rsidRDefault="00934BD9" w:rsidP="00CD0A9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D77F12" w:rsidRPr="00D77F12" w:rsidRDefault="00D77F12" w:rsidP="00EC15BC">
      <w:pPr>
        <w:pStyle w:val="PargrafodaLista"/>
        <w:spacing w:after="0"/>
        <w:ind w:left="0" w:firstLine="567"/>
        <w:rPr>
          <w:bCs/>
          <w:szCs w:val="24"/>
        </w:rPr>
      </w:pPr>
      <w:r w:rsidRPr="00D77F12">
        <w:rPr>
          <w:bCs/>
          <w:szCs w:val="24"/>
        </w:rPr>
        <w:lastRenderedPageBreak/>
        <w:t xml:space="preserve">Os recursos desta ação foram destinados para atender as obras da expansão fase III, e Construção de 5 Ginásios para a fase II, bem como todas as necessidades de obras e reformas nos </w:t>
      </w:r>
      <w:r w:rsidR="00A4046B">
        <w:rPr>
          <w:bCs/>
          <w:szCs w:val="24"/>
        </w:rPr>
        <w:t>Campi</w:t>
      </w:r>
      <w:r w:rsidRPr="00D77F12">
        <w:rPr>
          <w:bCs/>
          <w:szCs w:val="24"/>
        </w:rPr>
        <w:t xml:space="preserve"> e Reitoria do IFAM, em 2015. Em relação às metas físicas, considerando apenas os recursos que foram empenhados, inicialmente a proposta era da abertura de 5982 vagas para estudantes, mas com a reprogramação alcançamos 554 vagas. Apenas 9,26% da meta foi atingida, pois todas as obras da Expansão Fase III ainda </w:t>
      </w:r>
      <w:r w:rsidR="008464E9" w:rsidRPr="00D77F12">
        <w:rPr>
          <w:bCs/>
          <w:szCs w:val="24"/>
        </w:rPr>
        <w:t>estão em</w:t>
      </w:r>
      <w:r w:rsidRPr="00D77F12">
        <w:rPr>
          <w:bCs/>
          <w:szCs w:val="24"/>
        </w:rPr>
        <w:t xml:space="preserve"> andamento, o que não permite o funcionamento de novos cursos, bem como a abertura de novas turmas, sendo que as aulas estão sendo ministradas em prédios cedidos pelos próprios Municípios.</w:t>
      </w:r>
    </w:p>
    <w:p w:rsidR="00D77F12" w:rsidRPr="00D77F12" w:rsidRDefault="00D77F12" w:rsidP="00EC15BC">
      <w:pPr>
        <w:pStyle w:val="PargrafodaLista"/>
        <w:spacing w:after="0"/>
        <w:ind w:left="0" w:firstLine="567"/>
        <w:rPr>
          <w:bCs/>
          <w:szCs w:val="24"/>
        </w:rPr>
      </w:pPr>
      <w:r w:rsidRPr="00D77F12">
        <w:rPr>
          <w:bCs/>
          <w:szCs w:val="24"/>
        </w:rPr>
        <w:t xml:space="preserve">A infraestrutura relacionada às salas de aulas, laboratórios e bibliotecas é fator primordial para a expansão da abertura de novas vagas no ensino da Rede Federal. Outro aspecto a destacar é que do valor da dotação </w:t>
      </w:r>
      <w:r w:rsidR="004E4DC8" w:rsidRPr="00D77F12">
        <w:rPr>
          <w:bCs/>
          <w:szCs w:val="24"/>
        </w:rPr>
        <w:t>inicial apesar</w:t>
      </w:r>
      <w:r w:rsidRPr="00D77F12">
        <w:rPr>
          <w:bCs/>
          <w:szCs w:val="24"/>
        </w:rPr>
        <w:t xml:space="preserve"> do contingenciamento do governo, foi liberado quase que integral, possibilitando assim o empenho total das obras dos Campus Tefé e Itacoatiara, bem como o empenho de mais de 50% da obra dos ginásios dos </w:t>
      </w:r>
      <w:r w:rsidR="00A4046B">
        <w:rPr>
          <w:bCs/>
          <w:szCs w:val="24"/>
        </w:rPr>
        <w:t>campi</w:t>
      </w:r>
      <w:r w:rsidRPr="00D77F12">
        <w:rPr>
          <w:bCs/>
          <w:szCs w:val="24"/>
        </w:rPr>
        <w:t xml:space="preserve"> da expansão II. </w:t>
      </w:r>
    </w:p>
    <w:p w:rsidR="00D77F12" w:rsidRPr="00D77F12" w:rsidRDefault="00D77F12" w:rsidP="00EC15BC">
      <w:pPr>
        <w:pStyle w:val="PargrafodaLista"/>
        <w:spacing w:after="0"/>
        <w:ind w:left="0" w:firstLine="567"/>
        <w:rPr>
          <w:bCs/>
          <w:szCs w:val="24"/>
        </w:rPr>
      </w:pPr>
      <w:r w:rsidRPr="00D77F12">
        <w:rPr>
          <w:bCs/>
          <w:szCs w:val="24"/>
        </w:rPr>
        <w:t xml:space="preserve">No que tange os recursos de restos a pagar, verifica-se que no início de 2014, a instituição ainda tinha compromissos a serem pagos na ordem de R$ 22.188.293,06. Ao longo do período, liquidou-se 55,33% do valor e cancelou-se R$ 217.990,29. </w:t>
      </w:r>
    </w:p>
    <w:p w:rsidR="00D77F12" w:rsidRPr="00D77F12" w:rsidRDefault="00D77F12" w:rsidP="00EC15BC">
      <w:pPr>
        <w:pStyle w:val="PargrafodaLista"/>
        <w:spacing w:after="0"/>
        <w:ind w:left="0" w:firstLine="567"/>
        <w:rPr>
          <w:bCs/>
          <w:szCs w:val="24"/>
        </w:rPr>
      </w:pPr>
      <w:r w:rsidRPr="00D77F12">
        <w:rPr>
          <w:bCs/>
          <w:szCs w:val="24"/>
        </w:rPr>
        <w:t xml:space="preserve">Ressalta-se que houve diversos problemas contratuais para a construção da expansão fase III, em especial os </w:t>
      </w:r>
      <w:r w:rsidR="00A4046B">
        <w:rPr>
          <w:bCs/>
          <w:szCs w:val="24"/>
        </w:rPr>
        <w:t>campi</w:t>
      </w:r>
      <w:r w:rsidRPr="00D77F12">
        <w:rPr>
          <w:bCs/>
          <w:szCs w:val="24"/>
        </w:rPr>
        <w:t xml:space="preserve"> de Humaitá e Eirunepé, visto que as empresas desistiram da obra, e que as mesmas ainda se encontram em fase de Licitação, visando o prosseguimento da obra, prejudicando assim a abertura de novas vagas. As obras dos </w:t>
      </w:r>
      <w:r w:rsidR="00A4046B">
        <w:rPr>
          <w:bCs/>
          <w:szCs w:val="24"/>
        </w:rPr>
        <w:t>Campi</w:t>
      </w:r>
      <w:r w:rsidRPr="00D77F12">
        <w:rPr>
          <w:bCs/>
          <w:szCs w:val="24"/>
        </w:rPr>
        <w:t xml:space="preserve"> Tefé e Itacoatiara se encontram em fase de finalização prevista para ao ano de 2016. </w:t>
      </w:r>
    </w:p>
    <w:p w:rsidR="00831ABB" w:rsidRPr="00CD0FFB" w:rsidRDefault="00831ABB" w:rsidP="00CD0FFB">
      <w:pPr>
        <w:pStyle w:val="PargrafodaLista"/>
        <w:spacing w:after="0"/>
        <w:ind w:left="0" w:firstLine="567"/>
        <w:outlineLvl w:val="2"/>
        <w:rPr>
          <w:bCs/>
          <w:szCs w:val="24"/>
        </w:rPr>
      </w:pPr>
    </w:p>
    <w:p w:rsidR="00336369" w:rsidRDefault="00336369" w:rsidP="00336369">
      <w:pPr>
        <w:pStyle w:val="PargrafodaLista"/>
        <w:spacing w:after="0"/>
        <w:ind w:left="1224"/>
        <w:outlineLvl w:val="2"/>
        <w:rPr>
          <w:bCs/>
          <w:szCs w:val="24"/>
        </w:rPr>
      </w:pPr>
    </w:p>
    <w:p w:rsidR="00336369" w:rsidRDefault="00336369" w:rsidP="00336369">
      <w:pPr>
        <w:pStyle w:val="PargrafodaLista"/>
        <w:spacing w:after="0"/>
        <w:ind w:left="1224"/>
        <w:outlineLvl w:val="2"/>
        <w:rPr>
          <w:bCs/>
          <w:szCs w:val="24"/>
        </w:rPr>
      </w:pPr>
    </w:p>
    <w:p w:rsidR="004E4DC8" w:rsidRDefault="004E4DC8" w:rsidP="00336369">
      <w:pPr>
        <w:pStyle w:val="PargrafodaLista"/>
        <w:spacing w:after="0"/>
        <w:ind w:left="1224"/>
        <w:outlineLvl w:val="2"/>
        <w:rPr>
          <w:bCs/>
          <w:szCs w:val="24"/>
        </w:rPr>
      </w:pPr>
    </w:p>
    <w:p w:rsidR="004E4DC8" w:rsidRDefault="004E4DC8" w:rsidP="00336369">
      <w:pPr>
        <w:pStyle w:val="PargrafodaLista"/>
        <w:spacing w:after="0"/>
        <w:ind w:left="1224"/>
        <w:outlineLvl w:val="2"/>
        <w:rPr>
          <w:bCs/>
          <w:szCs w:val="24"/>
        </w:rPr>
      </w:pPr>
    </w:p>
    <w:p w:rsidR="004E4DC8" w:rsidRDefault="004E4DC8" w:rsidP="004E4DC8">
      <w:pPr>
        <w:pStyle w:val="Legenda"/>
        <w:keepNext/>
      </w:pPr>
      <w:bookmarkStart w:id="209" w:name="_Toc445314642"/>
      <w:r>
        <w:t xml:space="preserve">Tabela </w:t>
      </w:r>
      <w:fldSimple w:instr=" SEQ Tabela \* ARABIC ">
        <w:r w:rsidR="009C5B38">
          <w:rPr>
            <w:noProof/>
          </w:rPr>
          <w:t>40</w:t>
        </w:r>
      </w:fldSimple>
      <w:r>
        <w:t xml:space="preserve"> </w:t>
      </w:r>
      <w:r w:rsidRPr="00093320">
        <w:t>Quadro – Ação/Subtítulos – OFSS</w:t>
      </w:r>
      <w:r w:rsidR="006F0ACC">
        <w:t xml:space="preserve"> 04</w:t>
      </w:r>
      <w:bookmarkEnd w:id="209"/>
    </w:p>
    <w:tbl>
      <w:tblPr>
        <w:tblW w:w="54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6"/>
        <w:gridCol w:w="267"/>
        <w:gridCol w:w="620"/>
        <w:gridCol w:w="240"/>
        <w:gridCol w:w="382"/>
        <w:gridCol w:w="746"/>
        <w:gridCol w:w="503"/>
        <w:gridCol w:w="452"/>
        <w:gridCol w:w="82"/>
        <w:gridCol w:w="593"/>
        <w:gridCol w:w="108"/>
        <w:gridCol w:w="262"/>
        <w:gridCol w:w="509"/>
        <w:gridCol w:w="240"/>
        <w:gridCol w:w="390"/>
        <w:gridCol w:w="631"/>
        <w:gridCol w:w="441"/>
        <w:gridCol w:w="1176"/>
      </w:tblGrid>
      <w:tr w:rsidR="004E4DC8" w:rsidRPr="005C1423" w:rsidTr="006114CC">
        <w:trPr>
          <w:trHeight w:val="20"/>
          <w:jc w:val="center"/>
        </w:trPr>
        <w:tc>
          <w:tcPr>
            <w:tcW w:w="5000" w:type="pct"/>
            <w:gridSpan w:val="18"/>
            <w:shd w:val="clear" w:color="000000" w:fill="BFBFBF"/>
            <w:noWrap/>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Identificação da Ação</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Código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bCs/>
                <w:color w:val="000000"/>
                <w:sz w:val="20"/>
                <w:szCs w:val="20"/>
              </w:rPr>
              <w:t xml:space="preserve"> 20RL                                                                                       Tipo: Atividade</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Descrição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Funcionamento de Instituições Federais de Educação Profissional e Tecnológica</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Iniciativa</w:t>
            </w:r>
          </w:p>
        </w:tc>
        <w:tc>
          <w:tcPr>
            <w:tcW w:w="3692" w:type="pct"/>
            <w:gridSpan w:val="15"/>
            <w:shd w:val="clear" w:color="auto" w:fill="auto"/>
            <w:hideMark/>
          </w:tcPr>
          <w:p w:rsidR="004E4DC8" w:rsidRPr="005C1423" w:rsidRDefault="004E4DC8" w:rsidP="00401093">
            <w:pPr>
              <w:spacing w:before="45" w:after="45" w:line="240" w:lineRule="auto"/>
              <w:rPr>
                <w:rFonts w:eastAsia="Times New Roman"/>
                <w:color w:val="000000"/>
                <w:sz w:val="20"/>
                <w:szCs w:val="20"/>
              </w:rPr>
            </w:pPr>
            <w:r w:rsidRPr="005C1423">
              <w:rPr>
                <w:rFonts w:eastAsia="Times New Roman"/>
                <w:color w:val="000000"/>
                <w:sz w:val="20"/>
                <w:szCs w:val="20"/>
              </w:rPr>
              <w:t> </w:t>
            </w:r>
            <w:r w:rsidRPr="005C1423">
              <w:rPr>
                <w:sz w:val="20"/>
                <w:szCs w:val="20"/>
              </w:rPr>
              <w:t xml:space="preserve">02AO - </w:t>
            </w:r>
            <w:r w:rsidRPr="005C1423">
              <w:rPr>
                <w:rFonts w:eastAsia="Times New Roman"/>
                <w:color w:val="000000"/>
                <w:sz w:val="20"/>
                <w:szCs w:val="20"/>
              </w:rPr>
              <w:t>Expansão e reestruturação da Rede Federal de Educação-Profissional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4E4DC8" w:rsidRPr="005C1423" w:rsidTr="006114CC">
        <w:trPr>
          <w:trHeight w:hRule="exact" w:val="284"/>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Objetivo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Programa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bCs/>
                <w:color w:val="000000"/>
                <w:sz w:val="20"/>
                <w:szCs w:val="20"/>
              </w:rPr>
            </w:pPr>
            <w:r w:rsidRPr="005C1423">
              <w:rPr>
                <w:sz w:val="20"/>
                <w:szCs w:val="20"/>
              </w:rPr>
              <w:t>Educação Profissional e Tecnológica  </w:t>
            </w:r>
            <w:r w:rsidRPr="005C1423">
              <w:rPr>
                <w:rFonts w:eastAsia="Times New Roman"/>
                <w:bCs/>
                <w:color w:val="000000"/>
                <w:sz w:val="20"/>
                <w:szCs w:val="20"/>
              </w:rPr>
              <w:t xml:space="preserve"> Código:  2031                     Tipo:</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Unidade Orçamentária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26403 – Instituto Federal de Educação, Ciência e Tecnologia do Amazonas</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Ação Prioritária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 Sim      (   x  )Não      Caso positivo: (     )PAC   (     ) Brasil sem Miséria    (   ) Outras</w:t>
            </w:r>
          </w:p>
        </w:tc>
      </w:tr>
      <w:tr w:rsidR="004E4DC8" w:rsidRPr="005C1423" w:rsidTr="006114CC">
        <w:trPr>
          <w:trHeight w:hRule="exact" w:val="284"/>
          <w:jc w:val="center"/>
        </w:trPr>
        <w:tc>
          <w:tcPr>
            <w:tcW w:w="5000" w:type="pct"/>
            <w:gridSpan w:val="18"/>
            <w:shd w:val="clear" w:color="000000" w:fill="BFBFBF"/>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Lei Orçamentária Anual do exercício</w:t>
            </w:r>
          </w:p>
        </w:tc>
      </w:tr>
      <w:tr w:rsidR="004E4DC8" w:rsidRPr="005C1423" w:rsidTr="006114CC">
        <w:trPr>
          <w:trHeight w:hRule="exact" w:val="284"/>
          <w:jc w:val="center"/>
        </w:trPr>
        <w:tc>
          <w:tcPr>
            <w:tcW w:w="5000" w:type="pct"/>
            <w:gridSpan w:val="18"/>
            <w:shd w:val="clear" w:color="000000" w:fill="D8D8D8"/>
            <w:noWrap/>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Orçamentária e Financeira</w:t>
            </w:r>
          </w:p>
        </w:tc>
      </w:tr>
      <w:tr w:rsidR="004E4DC8" w:rsidRPr="005C1423" w:rsidTr="006114CC">
        <w:trPr>
          <w:trHeight w:val="20"/>
          <w:jc w:val="center"/>
        </w:trPr>
        <w:tc>
          <w:tcPr>
            <w:tcW w:w="823" w:type="pct"/>
            <w:vMerge w:val="restart"/>
            <w:shd w:val="clear" w:color="auto" w:fill="auto"/>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233" w:type="pct"/>
            <w:gridSpan w:val="5"/>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Dotação</w:t>
            </w:r>
          </w:p>
        </w:tc>
        <w:tc>
          <w:tcPr>
            <w:tcW w:w="1715" w:type="pct"/>
            <w:gridSpan w:val="9"/>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Despesa</w:t>
            </w:r>
          </w:p>
        </w:tc>
        <w:tc>
          <w:tcPr>
            <w:tcW w:w="122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Restos a Pagar do exercício</w:t>
            </w:r>
          </w:p>
        </w:tc>
      </w:tr>
      <w:tr w:rsidR="004E4DC8" w:rsidRPr="005C1423" w:rsidTr="006114CC">
        <w:trPr>
          <w:trHeight w:val="20"/>
          <w:jc w:val="center"/>
        </w:trPr>
        <w:tc>
          <w:tcPr>
            <w:tcW w:w="823" w:type="pct"/>
            <w:vMerge/>
            <w:shd w:val="clear" w:color="auto" w:fill="auto"/>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61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Inicial</w:t>
            </w:r>
          </w:p>
        </w:tc>
        <w:tc>
          <w:tcPr>
            <w:tcW w:w="617"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Final</w:t>
            </w:r>
          </w:p>
        </w:tc>
        <w:tc>
          <w:tcPr>
            <w:tcW w:w="567"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Empenhada</w:t>
            </w:r>
          </w:p>
        </w:tc>
        <w:tc>
          <w:tcPr>
            <w:tcW w:w="52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Liquidada</w:t>
            </w:r>
          </w:p>
        </w:tc>
        <w:tc>
          <w:tcPr>
            <w:tcW w:w="622"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Paga</w:t>
            </w:r>
          </w:p>
        </w:tc>
        <w:tc>
          <w:tcPr>
            <w:tcW w:w="586"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Processados</w:t>
            </w:r>
          </w:p>
        </w:tc>
        <w:tc>
          <w:tcPr>
            <w:tcW w:w="643" w:type="pc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Não Processados</w:t>
            </w:r>
          </w:p>
        </w:tc>
      </w:tr>
      <w:tr w:rsidR="004E4DC8" w:rsidRPr="005C1423" w:rsidTr="006114CC">
        <w:trPr>
          <w:trHeight w:val="20"/>
          <w:jc w:val="center"/>
        </w:trPr>
        <w:tc>
          <w:tcPr>
            <w:tcW w:w="823" w:type="pct"/>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16"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74.461.588,00</w:t>
            </w:r>
          </w:p>
        </w:tc>
        <w:tc>
          <w:tcPr>
            <w:tcW w:w="617" w:type="pct"/>
            <w:gridSpan w:val="2"/>
            <w:shd w:val="clear" w:color="auto" w:fill="auto"/>
            <w:vAlign w:val="bottom"/>
            <w:hideMark/>
          </w:tcPr>
          <w:p w:rsidR="004E4DC8" w:rsidRPr="005C1423" w:rsidRDefault="004E4DC8" w:rsidP="004E4DC8">
            <w:pPr>
              <w:spacing w:before="45" w:after="45" w:line="276" w:lineRule="auto"/>
              <w:jc w:val="right"/>
              <w:rPr>
                <w:rFonts w:eastAsia="Times New Roman"/>
                <w:color w:val="000000"/>
                <w:sz w:val="20"/>
                <w:szCs w:val="20"/>
              </w:rPr>
            </w:pPr>
            <w:r w:rsidRPr="005C1423">
              <w:rPr>
                <w:rFonts w:eastAsia="Times New Roman"/>
                <w:color w:val="000000"/>
                <w:sz w:val="20"/>
                <w:szCs w:val="20"/>
              </w:rPr>
              <w:t>76.632.588,00</w:t>
            </w:r>
          </w:p>
        </w:tc>
        <w:tc>
          <w:tcPr>
            <w:tcW w:w="567"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57.270.162,84</w:t>
            </w:r>
          </w:p>
        </w:tc>
        <w:tc>
          <w:tcPr>
            <w:tcW w:w="526"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40.691.944,00</w:t>
            </w:r>
          </w:p>
        </w:tc>
        <w:tc>
          <w:tcPr>
            <w:tcW w:w="622"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37.853.274,50</w:t>
            </w:r>
          </w:p>
        </w:tc>
        <w:tc>
          <w:tcPr>
            <w:tcW w:w="586" w:type="pct"/>
            <w:gridSpan w:val="2"/>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2.838.669,50</w:t>
            </w:r>
          </w:p>
        </w:tc>
        <w:tc>
          <w:tcPr>
            <w:tcW w:w="643" w:type="pct"/>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16.578.218,84</w:t>
            </w:r>
          </w:p>
        </w:tc>
      </w:tr>
      <w:tr w:rsidR="004E4DC8" w:rsidRPr="005C1423" w:rsidTr="006114CC">
        <w:trPr>
          <w:trHeight w:val="20"/>
          <w:jc w:val="center"/>
        </w:trPr>
        <w:tc>
          <w:tcPr>
            <w:tcW w:w="5000" w:type="pct"/>
            <w:gridSpan w:val="18"/>
            <w:shd w:val="clear" w:color="000000" w:fill="D8D8D8"/>
            <w:noWrap/>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da Ação</w:t>
            </w:r>
          </w:p>
        </w:tc>
      </w:tr>
      <w:tr w:rsidR="004E4DC8" w:rsidRPr="005C1423" w:rsidTr="006114CC">
        <w:trPr>
          <w:trHeight w:val="20"/>
          <w:jc w:val="center"/>
        </w:trPr>
        <w:tc>
          <w:tcPr>
            <w:tcW w:w="969" w:type="pct"/>
            <w:gridSpan w:val="2"/>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609" w:type="pct"/>
            <w:gridSpan w:val="6"/>
            <w:vMerge w:val="restart"/>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Descrição da meta</w:t>
            </w:r>
          </w:p>
        </w:tc>
        <w:tc>
          <w:tcPr>
            <w:tcW w:w="428" w:type="pct"/>
            <w:gridSpan w:val="3"/>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Unidade de medida</w:t>
            </w:r>
          </w:p>
        </w:tc>
        <w:tc>
          <w:tcPr>
            <w:tcW w:w="1994" w:type="pct"/>
            <w:gridSpan w:val="7"/>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Meta</w:t>
            </w:r>
          </w:p>
        </w:tc>
      </w:tr>
      <w:tr w:rsidR="004E4DC8" w:rsidRPr="005C1423" w:rsidTr="006114CC">
        <w:trPr>
          <w:trHeight w:val="20"/>
          <w:jc w:val="center"/>
        </w:trPr>
        <w:tc>
          <w:tcPr>
            <w:tcW w:w="969" w:type="pct"/>
            <w:gridSpan w:val="2"/>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1609" w:type="pct"/>
            <w:gridSpan w:val="6"/>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428" w:type="pct"/>
            <w:gridSpan w:val="3"/>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421"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Prevista</w:t>
            </w:r>
          </w:p>
        </w:tc>
        <w:tc>
          <w:tcPr>
            <w:tcW w:w="68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Reprogramada (*)</w:t>
            </w:r>
          </w:p>
        </w:tc>
        <w:tc>
          <w:tcPr>
            <w:tcW w:w="884"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rsidTr="006114CC">
        <w:trPr>
          <w:trHeight w:val="476"/>
          <w:jc w:val="center"/>
        </w:trPr>
        <w:tc>
          <w:tcPr>
            <w:tcW w:w="969" w:type="pct"/>
            <w:gridSpan w:val="2"/>
            <w:shd w:val="clear" w:color="auto" w:fill="auto"/>
            <w:noWrap/>
            <w:hideMark/>
          </w:tcPr>
          <w:p w:rsidR="004E4DC8" w:rsidRPr="005C1423" w:rsidRDefault="004E4DC8" w:rsidP="004E4DC8">
            <w:pPr>
              <w:spacing w:before="45" w:after="45" w:line="276" w:lineRule="auto"/>
              <w:jc w:val="left"/>
              <w:rPr>
                <w:rFonts w:eastAsia="Times New Roman"/>
                <w:bCs/>
                <w:color w:val="FFFFFF"/>
                <w:sz w:val="20"/>
                <w:szCs w:val="20"/>
              </w:rPr>
            </w:pPr>
            <w:r w:rsidRPr="005C1423">
              <w:rPr>
                <w:rFonts w:eastAsia="Times New Roman"/>
                <w:color w:val="000000"/>
                <w:sz w:val="20"/>
                <w:szCs w:val="20"/>
              </w:rPr>
              <w:t>0013/Amazonas </w:t>
            </w:r>
            <w:r w:rsidRPr="005C1423">
              <w:rPr>
                <w:rFonts w:eastAsia="Times New Roman"/>
                <w:bCs/>
                <w:color w:val="FFFFFF"/>
                <w:sz w:val="20"/>
                <w:szCs w:val="20"/>
              </w:rPr>
              <w:t xml:space="preserve"> 0</w:t>
            </w:r>
          </w:p>
        </w:tc>
        <w:tc>
          <w:tcPr>
            <w:tcW w:w="1609" w:type="pct"/>
            <w:gridSpan w:val="6"/>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428" w:type="pct"/>
            <w:gridSpan w:val="3"/>
            <w:shd w:val="clear" w:color="auto" w:fill="auto"/>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unidade</w:t>
            </w:r>
          </w:p>
        </w:tc>
        <w:tc>
          <w:tcPr>
            <w:tcW w:w="421"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22.443</w:t>
            </w:r>
          </w:p>
        </w:tc>
        <w:tc>
          <w:tcPr>
            <w:tcW w:w="689" w:type="pct"/>
            <w:gridSpan w:val="3"/>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19.246</w:t>
            </w:r>
          </w:p>
        </w:tc>
        <w:tc>
          <w:tcPr>
            <w:tcW w:w="884"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19.246</w:t>
            </w:r>
          </w:p>
        </w:tc>
      </w:tr>
      <w:tr w:rsidR="004E4DC8" w:rsidRPr="005C1423" w:rsidTr="006114CC">
        <w:trPr>
          <w:trHeight w:val="20"/>
          <w:jc w:val="center"/>
        </w:trPr>
        <w:tc>
          <w:tcPr>
            <w:tcW w:w="969" w:type="pct"/>
            <w:gridSpan w:val="2"/>
            <w:shd w:val="clear" w:color="auto" w:fill="auto"/>
            <w:noWrap/>
            <w:hideMark/>
          </w:tcPr>
          <w:p w:rsidR="004E4DC8" w:rsidRPr="005C1423" w:rsidRDefault="004E4DC8" w:rsidP="004E4DC8">
            <w:pPr>
              <w:spacing w:before="45" w:after="45" w:line="276" w:lineRule="auto"/>
              <w:jc w:val="center"/>
              <w:rPr>
                <w:rFonts w:eastAsia="Times New Roman"/>
                <w:bCs/>
                <w:color w:val="000000"/>
                <w:sz w:val="20"/>
                <w:szCs w:val="20"/>
              </w:rPr>
            </w:pPr>
          </w:p>
        </w:tc>
        <w:tc>
          <w:tcPr>
            <w:tcW w:w="1609" w:type="pct"/>
            <w:gridSpan w:val="6"/>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428" w:type="pct"/>
            <w:gridSpan w:val="3"/>
            <w:shd w:val="clear" w:color="auto" w:fill="auto"/>
            <w:hideMark/>
          </w:tcPr>
          <w:p w:rsidR="004E4DC8" w:rsidRPr="005C1423" w:rsidRDefault="004E4DC8" w:rsidP="004E4DC8">
            <w:pPr>
              <w:spacing w:before="45" w:after="45" w:line="276" w:lineRule="auto"/>
              <w:rPr>
                <w:rFonts w:eastAsia="Times New Roman"/>
                <w:bCs/>
                <w:color w:val="000000"/>
                <w:sz w:val="20"/>
                <w:szCs w:val="20"/>
              </w:rPr>
            </w:pPr>
          </w:p>
        </w:tc>
        <w:tc>
          <w:tcPr>
            <w:tcW w:w="421"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689" w:type="pct"/>
            <w:gridSpan w:val="3"/>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884"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r>
      <w:tr w:rsidR="004E4DC8" w:rsidRPr="005C1423" w:rsidTr="006114CC">
        <w:trPr>
          <w:trHeight w:hRule="exact" w:val="284"/>
          <w:jc w:val="center"/>
        </w:trPr>
        <w:tc>
          <w:tcPr>
            <w:tcW w:w="969" w:type="pct"/>
            <w:gridSpan w:val="2"/>
            <w:shd w:val="clear" w:color="000000" w:fill="BFBFBF"/>
            <w:noWrap/>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w:t>
            </w:r>
          </w:p>
        </w:tc>
        <w:tc>
          <w:tcPr>
            <w:tcW w:w="4031" w:type="pct"/>
            <w:gridSpan w:val="16"/>
            <w:shd w:val="clear" w:color="000000" w:fill="BFBFBF"/>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xml:space="preserve"> Restos a Pagar Não processados - Exercícios Anteriores</w:t>
            </w:r>
          </w:p>
        </w:tc>
      </w:tr>
      <w:tr w:rsidR="004E4DC8" w:rsidRPr="005C1423" w:rsidTr="006114CC">
        <w:trPr>
          <w:trHeight w:val="20"/>
          <w:jc w:val="center"/>
        </w:trPr>
        <w:tc>
          <w:tcPr>
            <w:tcW w:w="969" w:type="pct"/>
            <w:gridSpan w:val="2"/>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978" w:type="pct"/>
            <w:gridSpan w:val="8"/>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bCs/>
                <w:color w:val="000000"/>
                <w:sz w:val="20"/>
                <w:szCs w:val="20"/>
              </w:rPr>
              <w:t>Execução Orçamentária e Financeira</w:t>
            </w:r>
          </w:p>
        </w:tc>
        <w:tc>
          <w:tcPr>
            <w:tcW w:w="2053" w:type="pct"/>
            <w:gridSpan w:val="8"/>
            <w:shd w:val="clear" w:color="000000" w:fill="D8D8D8"/>
            <w:noWrap/>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 Metas</w:t>
            </w:r>
          </w:p>
        </w:tc>
      </w:tr>
      <w:tr w:rsidR="004E4DC8" w:rsidRPr="005C1423" w:rsidTr="006114CC">
        <w:trPr>
          <w:trHeight w:val="20"/>
          <w:jc w:val="center"/>
        </w:trPr>
        <w:tc>
          <w:tcPr>
            <w:tcW w:w="969" w:type="pct"/>
            <w:gridSpan w:val="2"/>
            <w:vMerge/>
            <w:vAlign w:val="center"/>
            <w:hideMark/>
          </w:tcPr>
          <w:p w:rsidR="004E4DC8" w:rsidRPr="005C1423" w:rsidRDefault="004E4DC8" w:rsidP="004E4DC8">
            <w:pPr>
              <w:spacing w:before="45" w:after="45" w:line="276" w:lineRule="auto"/>
              <w:rPr>
                <w:rFonts w:eastAsia="Times New Roman"/>
                <w:color w:val="000000"/>
                <w:sz w:val="20"/>
                <w:szCs w:val="20"/>
              </w:rPr>
            </w:pPr>
          </w:p>
        </w:tc>
        <w:tc>
          <w:tcPr>
            <w:tcW w:w="67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em 1º de janeiro</w:t>
            </w:r>
          </w:p>
        </w:tc>
        <w:tc>
          <w:tcPr>
            <w:tcW w:w="683" w:type="pct"/>
            <w:gridSpan w:val="2"/>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Liquidado</w:t>
            </w:r>
          </w:p>
        </w:tc>
        <w:tc>
          <w:tcPr>
            <w:tcW w:w="61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Cancelado</w:t>
            </w:r>
          </w:p>
        </w:tc>
        <w:tc>
          <w:tcPr>
            <w:tcW w:w="611" w:type="pct"/>
            <w:gridSpan w:val="4"/>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Descrição da Meta</w:t>
            </w:r>
          </w:p>
        </w:tc>
        <w:tc>
          <w:tcPr>
            <w:tcW w:w="79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Unidade de medida</w:t>
            </w:r>
          </w:p>
        </w:tc>
        <w:tc>
          <w:tcPr>
            <w:tcW w:w="643" w:type="pc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rsidTr="006114CC">
        <w:trPr>
          <w:trHeight w:val="20"/>
          <w:jc w:val="center"/>
        </w:trPr>
        <w:tc>
          <w:tcPr>
            <w:tcW w:w="969" w:type="pct"/>
            <w:gridSpan w:val="2"/>
            <w:shd w:val="clear" w:color="auto" w:fill="auto"/>
            <w:noWrap/>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79"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20.285.724,63</w:t>
            </w:r>
          </w:p>
        </w:tc>
        <w:tc>
          <w:tcPr>
            <w:tcW w:w="683" w:type="pct"/>
            <w:gridSpan w:val="2"/>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14.336.155,24</w:t>
            </w:r>
          </w:p>
        </w:tc>
        <w:tc>
          <w:tcPr>
            <w:tcW w:w="616"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1.462.939,83</w:t>
            </w:r>
          </w:p>
        </w:tc>
        <w:tc>
          <w:tcPr>
            <w:tcW w:w="611" w:type="pct"/>
            <w:gridSpan w:val="4"/>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799"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xml:space="preserve">       unidade</w:t>
            </w:r>
          </w:p>
        </w:tc>
        <w:tc>
          <w:tcPr>
            <w:tcW w:w="643" w:type="pct"/>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19.246</w:t>
            </w:r>
          </w:p>
        </w:tc>
      </w:tr>
    </w:tbl>
    <w:p w:rsidR="00401093" w:rsidRPr="00EF4CA3" w:rsidRDefault="00401093" w:rsidP="006114C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336369" w:rsidRDefault="00336369" w:rsidP="00336369">
      <w:pPr>
        <w:pStyle w:val="PargrafodaLista"/>
        <w:spacing w:after="0"/>
        <w:ind w:left="1224"/>
        <w:outlineLvl w:val="2"/>
        <w:rPr>
          <w:bCs/>
          <w:szCs w:val="24"/>
        </w:rPr>
      </w:pPr>
    </w:p>
    <w:p w:rsidR="00EF668C" w:rsidRPr="00EF668C" w:rsidRDefault="00EF668C" w:rsidP="00EC15BC">
      <w:pPr>
        <w:pStyle w:val="PargrafodaLista"/>
        <w:spacing w:after="0"/>
        <w:ind w:left="0" w:firstLine="567"/>
        <w:rPr>
          <w:bCs/>
          <w:szCs w:val="24"/>
        </w:rPr>
      </w:pPr>
      <w:r w:rsidRPr="00EF668C">
        <w:rPr>
          <w:bCs/>
          <w:szCs w:val="24"/>
        </w:rPr>
        <w:t xml:space="preserve">A meta estimada para a ação era, inicialmente, de atender a 22.443 alunos matriculados. Foi realizada uma reprogramação, diminuindo a meta para 19.246 alunos matriculados, a qual foi integralmente atingida. Com recursos da Ação 20RL, foi possível financiar a execução de várias obras e reformas de infraestrutura na Reitoria e nos </w:t>
      </w:r>
      <w:r w:rsidR="00A4046B">
        <w:rPr>
          <w:bCs/>
          <w:szCs w:val="24"/>
        </w:rPr>
        <w:t>Campi</w:t>
      </w:r>
      <w:r w:rsidRPr="00EF668C">
        <w:rPr>
          <w:bCs/>
          <w:szCs w:val="24"/>
        </w:rPr>
        <w:t xml:space="preserve">, bem como a compra de materiais e equipamentos, participações em cursos de capacitação, entre outras despesas. Além disso, foi possível pagar os gastos de manutenção, principalmente em relação aos contratos de terceirização de mão de obra, que representam um valor expressivo no custeio. Contudo, a dotação inicial não foi totalmente empenhada devido ao fato de que o Governo Federal realizou contingenciamento na ordem de 24% aproximadamente da ação 20RL, para o orçamento destinado à LOA de 2015. No que tange os recursos de restos a pagar, verifica-se que no início de 2015, a instituição ainda tinha compromissos a serem pagos na ordem de R$ 20.285.724,63. Ao longo do período, liquidou-se 70,67% da quantia e cancelou-se R$ 14.336.155,24. </w:t>
      </w:r>
    </w:p>
    <w:p w:rsidR="00336369" w:rsidRDefault="00336369"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40526D">
      <w:pPr>
        <w:pStyle w:val="Legenda"/>
        <w:keepNext/>
      </w:pPr>
      <w:bookmarkStart w:id="210" w:name="_Toc445314643"/>
      <w:r>
        <w:t xml:space="preserve">Tabela </w:t>
      </w:r>
      <w:fldSimple w:instr=" SEQ Tabela \* ARABIC ">
        <w:r w:rsidR="009C5B38">
          <w:rPr>
            <w:noProof/>
          </w:rPr>
          <w:t>41</w:t>
        </w:r>
      </w:fldSimple>
      <w:r>
        <w:t xml:space="preserve"> </w:t>
      </w:r>
      <w:r w:rsidRPr="00803C63">
        <w:t>Quadro – Ação/Subtítulos – OFSS</w:t>
      </w:r>
      <w:r>
        <w:t xml:space="preserve"> 05</w:t>
      </w:r>
      <w:bookmarkEnd w:id="210"/>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4"/>
        <w:gridCol w:w="552"/>
        <w:gridCol w:w="585"/>
        <w:gridCol w:w="64"/>
        <w:gridCol w:w="367"/>
        <w:gridCol w:w="575"/>
        <w:gridCol w:w="125"/>
        <w:gridCol w:w="317"/>
        <w:gridCol w:w="944"/>
        <w:gridCol w:w="89"/>
        <w:gridCol w:w="820"/>
        <w:gridCol w:w="103"/>
        <w:gridCol w:w="540"/>
        <w:gridCol w:w="115"/>
        <w:gridCol w:w="355"/>
        <w:gridCol w:w="623"/>
        <w:gridCol w:w="171"/>
        <w:gridCol w:w="345"/>
        <w:gridCol w:w="1003"/>
      </w:tblGrid>
      <w:tr w:rsidR="0040526D" w:rsidRPr="004D3185" w:rsidTr="004D3185">
        <w:trPr>
          <w:trHeight w:val="20"/>
          <w:jc w:val="center"/>
        </w:trPr>
        <w:tc>
          <w:tcPr>
            <w:tcW w:w="5000" w:type="pct"/>
            <w:gridSpan w:val="19"/>
            <w:shd w:val="clear" w:color="000000" w:fill="BFBFBF"/>
            <w:noWrap/>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color w:val="000000"/>
                <w:sz w:val="20"/>
                <w:szCs w:val="20"/>
              </w:rPr>
              <w:t xml:space="preserve"> 2994                                                                                           Tipo: Atividade</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Assistência ao Educando da Educação Profissional e Tecnológica</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728" w:type="pct"/>
            <w:gridSpan w:val="15"/>
            <w:shd w:val="clear" w:color="auto" w:fill="auto"/>
            <w:hideMark/>
          </w:tcPr>
          <w:p w:rsidR="0040526D" w:rsidRPr="004D3185" w:rsidRDefault="0040526D" w:rsidP="0040526D">
            <w:pPr>
              <w:spacing w:before="45" w:after="45" w:line="276" w:lineRule="auto"/>
              <w:rPr>
                <w:sz w:val="20"/>
                <w:szCs w:val="20"/>
              </w:rPr>
            </w:pPr>
            <w:r w:rsidRPr="004D3185">
              <w:rPr>
                <w:sz w:val="20"/>
                <w:szCs w:val="20"/>
              </w:rPr>
              <w:t xml:space="preserve">   02A5 - </w:t>
            </w:r>
            <w:r w:rsidRPr="004D3185">
              <w:rPr>
                <w:rFonts w:eastAsia="Times New Roman"/>
                <w:color w:val="000000"/>
                <w:sz w:val="20"/>
                <w:szCs w:val="20"/>
              </w:rPr>
              <w:t>Promoção de condições de permanência e ampliação do acesso em instituições públicas e privadas também por meio de vagas gratuitas e oferta de financiamento estudantil a alunos do ensino médio público, trabalhadores, populações do campo, indígenas, quilombolas, afrodescendentes, mulheres de baixa renda, pessoas com deficiência e beneficiários de programas sociais.</w:t>
            </w:r>
            <w:r w:rsidRPr="004D3185">
              <w:rPr>
                <w:sz w:val="20"/>
                <w:szCs w:val="20"/>
              </w:rPr>
              <w:t xml:space="preserve">                 </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Objetivo</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color w:val="000000"/>
                <w:sz w:val="20"/>
                <w:szCs w:val="20"/>
              </w:rPr>
            </w:pP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bCs/>
                <w:color w:val="000000"/>
                <w:sz w:val="20"/>
                <w:szCs w:val="20"/>
              </w:rPr>
            </w:pPr>
            <w:r w:rsidRPr="004D3185">
              <w:rPr>
                <w:sz w:val="20"/>
                <w:szCs w:val="20"/>
              </w:rPr>
              <w:t>Educação Profissional e Tecnológica  </w:t>
            </w:r>
            <w:r w:rsidRPr="004D3185">
              <w:rPr>
                <w:rFonts w:eastAsia="Times New Roman"/>
                <w:bCs/>
                <w:color w:val="000000"/>
                <w:sz w:val="20"/>
                <w:szCs w:val="20"/>
              </w:rPr>
              <w:t xml:space="preserve"> Código:  2031                     Tipo:</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Ação Prioritária</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 Sim      (   x  )Não      Caso positivo: (     )PAC   (     ) Brasil sem Miséria    (   ) Outras</w:t>
            </w:r>
          </w:p>
        </w:tc>
      </w:tr>
      <w:tr w:rsidR="0040526D" w:rsidRPr="004D3185" w:rsidTr="004D3185">
        <w:trPr>
          <w:trHeight w:val="20"/>
          <w:jc w:val="center"/>
        </w:trPr>
        <w:tc>
          <w:tcPr>
            <w:tcW w:w="5000" w:type="pct"/>
            <w:gridSpan w:val="19"/>
            <w:shd w:val="clear" w:color="000000" w:fill="BFBFBF"/>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40526D" w:rsidRPr="004D3185" w:rsidTr="004D3185">
        <w:trPr>
          <w:trHeight w:val="20"/>
          <w:jc w:val="center"/>
        </w:trPr>
        <w:tc>
          <w:tcPr>
            <w:tcW w:w="5000" w:type="pct"/>
            <w:gridSpan w:val="19"/>
            <w:shd w:val="clear" w:color="000000" w:fill="D8D8D8"/>
            <w:noWrap/>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Orçamentária e Financeira</w:t>
            </w:r>
          </w:p>
        </w:tc>
      </w:tr>
      <w:tr w:rsidR="0040526D" w:rsidRPr="004D3185" w:rsidTr="004D3185">
        <w:trPr>
          <w:trHeight w:val="20"/>
          <w:jc w:val="center"/>
        </w:trPr>
        <w:tc>
          <w:tcPr>
            <w:tcW w:w="582" w:type="pct"/>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231" w:type="pct"/>
            <w:gridSpan w:val="5"/>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Dotação</w:t>
            </w:r>
          </w:p>
        </w:tc>
        <w:tc>
          <w:tcPr>
            <w:tcW w:w="1957" w:type="pct"/>
            <w:gridSpan w:val="9"/>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230"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40526D" w:rsidRPr="004D3185" w:rsidTr="004D3185">
        <w:trPr>
          <w:trHeight w:val="20"/>
          <w:jc w:val="center"/>
        </w:trPr>
        <w:tc>
          <w:tcPr>
            <w:tcW w:w="582" w:type="pct"/>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653"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50"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724"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81"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80"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654"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76" w:type="pc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40526D" w:rsidRPr="004D3185" w:rsidTr="004D3185">
        <w:trPr>
          <w:trHeight w:val="20"/>
          <w:jc w:val="center"/>
        </w:trPr>
        <w:tc>
          <w:tcPr>
            <w:tcW w:w="582" w:type="pct"/>
            <w:shd w:val="clear" w:color="auto" w:fill="auto"/>
            <w:vAlign w:val="bottom"/>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53"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13.845.961,00</w:t>
            </w:r>
          </w:p>
        </w:tc>
        <w:tc>
          <w:tcPr>
            <w:tcW w:w="650" w:type="pct"/>
            <w:gridSpan w:val="4"/>
            <w:shd w:val="clear" w:color="auto" w:fill="auto"/>
            <w:vAlign w:val="bottom"/>
          </w:tcPr>
          <w:p w:rsidR="0040526D" w:rsidRPr="004D3185" w:rsidRDefault="0040526D" w:rsidP="0040526D">
            <w:pPr>
              <w:spacing w:before="45" w:after="45" w:line="276" w:lineRule="auto"/>
              <w:jc w:val="right"/>
              <w:rPr>
                <w:rFonts w:eastAsia="Times New Roman"/>
                <w:color w:val="000000"/>
                <w:sz w:val="20"/>
                <w:szCs w:val="20"/>
              </w:rPr>
            </w:pPr>
            <w:r w:rsidRPr="004D3185">
              <w:rPr>
                <w:rFonts w:eastAsia="Times New Roman"/>
                <w:color w:val="000000"/>
                <w:sz w:val="20"/>
                <w:szCs w:val="20"/>
              </w:rPr>
              <w:t>13.845.961,00</w:t>
            </w:r>
          </w:p>
        </w:tc>
        <w:tc>
          <w:tcPr>
            <w:tcW w:w="724"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10.470.801,61</w:t>
            </w:r>
          </w:p>
        </w:tc>
        <w:tc>
          <w:tcPr>
            <w:tcW w:w="581"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9.910.237,76</w:t>
            </w:r>
          </w:p>
        </w:tc>
        <w:tc>
          <w:tcPr>
            <w:tcW w:w="580"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9.834.887,18</w:t>
            </w:r>
          </w:p>
        </w:tc>
        <w:tc>
          <w:tcPr>
            <w:tcW w:w="654"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75.350,58</w:t>
            </w:r>
          </w:p>
        </w:tc>
        <w:tc>
          <w:tcPr>
            <w:tcW w:w="576" w:type="pct"/>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560.563,85</w:t>
            </w:r>
          </w:p>
        </w:tc>
      </w:tr>
      <w:tr w:rsidR="0040526D" w:rsidRPr="004D3185" w:rsidTr="004D3185">
        <w:trPr>
          <w:trHeight w:val="20"/>
          <w:jc w:val="center"/>
        </w:trPr>
        <w:tc>
          <w:tcPr>
            <w:tcW w:w="5000" w:type="pct"/>
            <w:gridSpan w:val="19"/>
            <w:shd w:val="clear" w:color="000000" w:fill="D8D8D8"/>
            <w:noWrap/>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40526D" w:rsidRPr="004D3185" w:rsidTr="004D3185">
        <w:trPr>
          <w:trHeight w:val="20"/>
          <w:jc w:val="center"/>
        </w:trPr>
        <w:tc>
          <w:tcPr>
            <w:tcW w:w="899" w:type="pct"/>
            <w:gridSpan w:val="2"/>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761" w:type="pct"/>
            <w:gridSpan w:val="8"/>
            <w:vMerge w:val="restart"/>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71" w:type="pct"/>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1869" w:type="pct"/>
            <w:gridSpan w:val="8"/>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Meta</w:t>
            </w:r>
          </w:p>
        </w:tc>
      </w:tr>
      <w:tr w:rsidR="0040526D" w:rsidRPr="004D3185" w:rsidTr="004D3185">
        <w:trPr>
          <w:trHeight w:val="20"/>
          <w:jc w:val="center"/>
        </w:trPr>
        <w:tc>
          <w:tcPr>
            <w:tcW w:w="899" w:type="pct"/>
            <w:gridSpan w:val="2"/>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1761" w:type="pct"/>
            <w:gridSpan w:val="8"/>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471" w:type="pct"/>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369"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726"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774"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40526D" w:rsidRPr="004D3185" w:rsidTr="004D3185">
        <w:trPr>
          <w:trHeight w:val="20"/>
          <w:jc w:val="center"/>
        </w:trPr>
        <w:tc>
          <w:tcPr>
            <w:tcW w:w="899" w:type="pct"/>
            <w:gridSpan w:val="2"/>
            <w:shd w:val="clear" w:color="auto" w:fill="auto"/>
            <w:noWrap/>
            <w:hideMark/>
          </w:tcPr>
          <w:p w:rsidR="0040526D" w:rsidRPr="004D3185" w:rsidRDefault="0040526D" w:rsidP="0040526D">
            <w:pPr>
              <w:spacing w:before="45" w:after="45" w:line="276" w:lineRule="auto"/>
              <w:jc w:val="center"/>
              <w:rPr>
                <w:rFonts w:eastAsia="Times New Roman"/>
                <w:bCs/>
                <w:color w:val="FFFFFF"/>
                <w:sz w:val="20"/>
                <w:szCs w:val="20"/>
              </w:rPr>
            </w:pPr>
            <w:r w:rsidRPr="004D3185">
              <w:rPr>
                <w:rFonts w:eastAsia="Times New Roman"/>
                <w:color w:val="000000"/>
                <w:sz w:val="20"/>
                <w:szCs w:val="20"/>
              </w:rPr>
              <w:t>0013/ Amazonas</w:t>
            </w:r>
            <w:r w:rsidRPr="004D3185">
              <w:rPr>
                <w:rFonts w:eastAsia="Times New Roman"/>
                <w:bCs/>
                <w:color w:val="FFFFFF"/>
                <w:sz w:val="20"/>
                <w:szCs w:val="20"/>
              </w:rPr>
              <w:t>0</w:t>
            </w:r>
          </w:p>
        </w:tc>
        <w:tc>
          <w:tcPr>
            <w:tcW w:w="1761" w:type="pct"/>
            <w:gridSpan w:val="8"/>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sz w:val="20"/>
                <w:szCs w:val="20"/>
              </w:rPr>
              <w:t>Aluno Assistido</w:t>
            </w:r>
          </w:p>
        </w:tc>
        <w:tc>
          <w:tcPr>
            <w:tcW w:w="471" w:type="pct"/>
            <w:shd w:val="clear" w:color="auto" w:fill="auto"/>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36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sz w:val="20"/>
                <w:szCs w:val="20"/>
              </w:rPr>
              <w:t>9.101</w:t>
            </w:r>
          </w:p>
        </w:tc>
        <w:tc>
          <w:tcPr>
            <w:tcW w:w="726" w:type="pct"/>
            <w:gridSpan w:val="4"/>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c>
          <w:tcPr>
            <w:tcW w:w="774"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r>
      <w:tr w:rsidR="0040526D" w:rsidRPr="004D3185" w:rsidTr="004D3185">
        <w:trPr>
          <w:trHeight w:val="20"/>
          <w:jc w:val="center"/>
        </w:trPr>
        <w:tc>
          <w:tcPr>
            <w:tcW w:w="899" w:type="pct"/>
            <w:gridSpan w:val="2"/>
            <w:shd w:val="clear" w:color="auto" w:fill="auto"/>
            <w:noWrap/>
            <w:hideMark/>
          </w:tcPr>
          <w:p w:rsidR="0040526D" w:rsidRPr="004D3185" w:rsidRDefault="0040526D" w:rsidP="0040526D">
            <w:pPr>
              <w:spacing w:before="45" w:after="45" w:line="276" w:lineRule="auto"/>
              <w:jc w:val="center"/>
              <w:rPr>
                <w:rFonts w:eastAsia="Times New Roman"/>
                <w:bCs/>
                <w:color w:val="000000"/>
                <w:sz w:val="20"/>
                <w:szCs w:val="20"/>
              </w:rPr>
            </w:pPr>
          </w:p>
        </w:tc>
        <w:tc>
          <w:tcPr>
            <w:tcW w:w="1761" w:type="pct"/>
            <w:gridSpan w:val="8"/>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471" w:type="pct"/>
            <w:shd w:val="clear" w:color="auto" w:fill="auto"/>
            <w:hideMark/>
          </w:tcPr>
          <w:p w:rsidR="0040526D" w:rsidRPr="004D3185" w:rsidRDefault="0040526D" w:rsidP="0040526D">
            <w:pPr>
              <w:spacing w:before="45" w:after="45" w:line="276" w:lineRule="auto"/>
              <w:rPr>
                <w:rFonts w:eastAsia="Times New Roman"/>
                <w:bCs/>
                <w:color w:val="000000"/>
                <w:sz w:val="20"/>
                <w:szCs w:val="20"/>
              </w:rPr>
            </w:pPr>
          </w:p>
        </w:tc>
        <w:tc>
          <w:tcPr>
            <w:tcW w:w="36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726" w:type="pct"/>
            <w:gridSpan w:val="4"/>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774"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r>
      <w:tr w:rsidR="0040526D" w:rsidRPr="004D3185" w:rsidTr="004D3185">
        <w:trPr>
          <w:trHeight w:val="20"/>
          <w:jc w:val="center"/>
        </w:trPr>
        <w:tc>
          <w:tcPr>
            <w:tcW w:w="899" w:type="pct"/>
            <w:gridSpan w:val="2"/>
            <w:shd w:val="clear" w:color="000000" w:fill="BFBFBF"/>
            <w:noWrap/>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101" w:type="pct"/>
            <w:gridSpan w:val="17"/>
            <w:shd w:val="clear" w:color="000000" w:fill="BFBFBF"/>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40526D" w:rsidRPr="004D3185" w:rsidTr="004D3185">
        <w:trPr>
          <w:trHeight w:val="20"/>
          <w:jc w:val="center"/>
        </w:trPr>
        <w:tc>
          <w:tcPr>
            <w:tcW w:w="899" w:type="pct"/>
            <w:gridSpan w:val="2"/>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Nº do subtítulo/ </w:t>
            </w:r>
            <w:r w:rsidRPr="004D3185">
              <w:rPr>
                <w:rFonts w:eastAsia="Times New Roman"/>
                <w:color w:val="000000"/>
                <w:sz w:val="20"/>
                <w:szCs w:val="20"/>
              </w:rPr>
              <w:lastRenderedPageBreak/>
              <w:t>Localizador</w:t>
            </w:r>
          </w:p>
        </w:tc>
        <w:tc>
          <w:tcPr>
            <w:tcW w:w="1761" w:type="pct"/>
            <w:gridSpan w:val="8"/>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bCs/>
                <w:color w:val="000000"/>
                <w:sz w:val="20"/>
                <w:szCs w:val="20"/>
              </w:rPr>
              <w:lastRenderedPageBreak/>
              <w:t xml:space="preserve">Execução Orçamentária e </w:t>
            </w:r>
            <w:r w:rsidRPr="004D3185">
              <w:rPr>
                <w:rFonts w:eastAsia="Times New Roman"/>
                <w:bCs/>
                <w:color w:val="000000"/>
                <w:sz w:val="20"/>
                <w:szCs w:val="20"/>
              </w:rPr>
              <w:lastRenderedPageBreak/>
              <w:t>Financeira</w:t>
            </w:r>
          </w:p>
        </w:tc>
        <w:tc>
          <w:tcPr>
            <w:tcW w:w="2340" w:type="pct"/>
            <w:gridSpan w:val="9"/>
            <w:shd w:val="clear" w:color="000000" w:fill="D8D8D8"/>
            <w:noWrap/>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lastRenderedPageBreak/>
              <w:t>Execução Física - Metas</w:t>
            </w:r>
          </w:p>
        </w:tc>
      </w:tr>
      <w:tr w:rsidR="0040526D" w:rsidRPr="004D3185" w:rsidTr="004D3185">
        <w:trPr>
          <w:trHeight w:val="20"/>
          <w:jc w:val="center"/>
        </w:trPr>
        <w:tc>
          <w:tcPr>
            <w:tcW w:w="899" w:type="pct"/>
            <w:gridSpan w:val="2"/>
            <w:vMerge/>
            <w:vAlign w:val="center"/>
            <w:hideMark/>
          </w:tcPr>
          <w:p w:rsidR="0040526D" w:rsidRPr="004D3185" w:rsidRDefault="0040526D" w:rsidP="0040526D">
            <w:pPr>
              <w:spacing w:before="45" w:after="45" w:line="276" w:lineRule="auto"/>
              <w:rPr>
                <w:rFonts w:eastAsia="Times New Roman"/>
                <w:color w:val="000000"/>
                <w:sz w:val="20"/>
                <w:szCs w:val="20"/>
              </w:rPr>
            </w:pPr>
          </w:p>
        </w:tc>
        <w:tc>
          <w:tcPr>
            <w:tcW w:w="584"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janeiro</w:t>
            </w:r>
          </w:p>
        </w:tc>
        <w:tc>
          <w:tcPr>
            <w:tcW w:w="584" w:type="pct"/>
            <w:gridSpan w:val="3"/>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Liquidado</w:t>
            </w:r>
          </w:p>
        </w:tc>
        <w:tc>
          <w:tcPr>
            <w:tcW w:w="593"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906"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562"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872"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40526D" w:rsidRPr="004D3185" w:rsidTr="004D3185">
        <w:trPr>
          <w:trHeight w:val="20"/>
          <w:jc w:val="center"/>
        </w:trPr>
        <w:tc>
          <w:tcPr>
            <w:tcW w:w="899" w:type="pct"/>
            <w:gridSpan w:val="2"/>
            <w:shd w:val="clear" w:color="auto" w:fill="auto"/>
            <w:noWrap/>
            <w:vAlign w:val="bottom"/>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584"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412.488,40</w:t>
            </w:r>
          </w:p>
        </w:tc>
        <w:tc>
          <w:tcPr>
            <w:tcW w:w="584"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97.691,94</w:t>
            </w:r>
          </w:p>
        </w:tc>
        <w:tc>
          <w:tcPr>
            <w:tcW w:w="593" w:type="pct"/>
            <w:gridSpan w:val="2"/>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139.172,60</w:t>
            </w:r>
          </w:p>
        </w:tc>
        <w:tc>
          <w:tcPr>
            <w:tcW w:w="906" w:type="pct"/>
            <w:gridSpan w:val="4"/>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sz w:val="20"/>
                <w:szCs w:val="20"/>
              </w:rPr>
              <w:t>Aluno Assistido</w:t>
            </w:r>
          </w:p>
        </w:tc>
        <w:tc>
          <w:tcPr>
            <w:tcW w:w="562" w:type="pct"/>
            <w:gridSpan w:val="2"/>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872"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10.947</w:t>
            </w:r>
          </w:p>
        </w:tc>
      </w:tr>
    </w:tbl>
    <w:p w:rsidR="0040526D" w:rsidRPr="00EF4CA3" w:rsidRDefault="0040526D" w:rsidP="004D3185">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rsidR="00401CC1" w:rsidRDefault="00401CC1" w:rsidP="00EC15BC">
      <w:pPr>
        <w:pStyle w:val="PargrafodaLista"/>
        <w:spacing w:after="0"/>
        <w:ind w:left="0" w:firstLine="567"/>
        <w:rPr>
          <w:bCs/>
          <w:szCs w:val="24"/>
        </w:rPr>
      </w:pPr>
      <w:r w:rsidRPr="00401CC1">
        <w:rPr>
          <w:bCs/>
          <w:szCs w:val="24"/>
        </w:rPr>
        <w:t xml:space="preserve">O total de recursos da dotação orçamentária foi de R$ 13.845.961,00. Essa ação não houve contingenciamento por parte do governo, sendo liberada em sua integralidade. Conseguiu-se empenhar a quantia de R$ 10.470.801,61, sendo pago no exercício de 2015, o valor correspondente de R$ 9.834.887,18, o que representa 93,92% dos recursos. Foram beneficiados 10.947 alunos, ultrapassando a meta estabelecida. </w:t>
      </w:r>
    </w:p>
    <w:p w:rsidR="00F85D2D" w:rsidRDefault="00F85D2D" w:rsidP="00401CC1">
      <w:pPr>
        <w:pStyle w:val="PargrafodaLista"/>
        <w:spacing w:after="0"/>
        <w:ind w:left="0" w:firstLine="567"/>
        <w:outlineLvl w:val="2"/>
        <w:rPr>
          <w:bCs/>
          <w:szCs w:val="24"/>
        </w:rPr>
      </w:pPr>
    </w:p>
    <w:p w:rsidR="00F85D2D" w:rsidRDefault="00F85D2D" w:rsidP="00F85D2D">
      <w:pPr>
        <w:pStyle w:val="Legenda"/>
        <w:keepNext/>
      </w:pPr>
      <w:bookmarkStart w:id="211" w:name="_Toc445314644"/>
      <w:r>
        <w:t xml:space="preserve">Tabela </w:t>
      </w:r>
      <w:fldSimple w:instr=" SEQ Tabela \* ARABIC ">
        <w:r w:rsidR="009C5B38">
          <w:rPr>
            <w:noProof/>
          </w:rPr>
          <w:t>42</w:t>
        </w:r>
      </w:fldSimple>
      <w:r>
        <w:t xml:space="preserve"> </w:t>
      </w:r>
      <w:r w:rsidRPr="00421E82">
        <w:t>Quadro – Ação/Subtítulos – OFSS</w:t>
      </w:r>
      <w:r>
        <w:t xml:space="preserve"> 06</w:t>
      </w:r>
      <w:bookmarkEnd w:id="21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63"/>
        <w:gridCol w:w="700"/>
        <w:gridCol w:w="403"/>
        <w:gridCol w:w="26"/>
        <w:gridCol w:w="1081"/>
        <w:gridCol w:w="73"/>
        <w:gridCol w:w="259"/>
        <w:gridCol w:w="784"/>
        <w:gridCol w:w="97"/>
        <w:gridCol w:w="492"/>
        <w:gridCol w:w="426"/>
        <w:gridCol w:w="396"/>
        <w:gridCol w:w="526"/>
        <w:gridCol w:w="28"/>
        <w:gridCol w:w="818"/>
        <w:gridCol w:w="74"/>
        <w:gridCol w:w="904"/>
      </w:tblGrid>
      <w:tr w:rsidR="00F85D2D" w:rsidRPr="004D3185" w:rsidTr="00A41A62">
        <w:trPr>
          <w:trHeight w:val="20"/>
        </w:trPr>
        <w:tc>
          <w:tcPr>
            <w:tcW w:w="5000" w:type="pct"/>
            <w:gridSpan w:val="17"/>
            <w:shd w:val="clear" w:color="000000" w:fill="BFBFBF"/>
            <w:noWrap/>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color w:val="000000"/>
                <w:sz w:val="20"/>
                <w:szCs w:val="20"/>
              </w:rPr>
              <w:t xml:space="preserve"> 6380                                                                                           Tipo: Atividade</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871" w:type="pct"/>
            <w:gridSpan w:val="15"/>
            <w:shd w:val="clear" w:color="auto" w:fill="auto"/>
            <w:hideMark/>
          </w:tcPr>
          <w:p w:rsidR="00F85D2D" w:rsidRPr="004D3185" w:rsidRDefault="00F85D2D" w:rsidP="00F85D2D">
            <w:pPr>
              <w:spacing w:before="45" w:after="45" w:line="276" w:lineRule="auto"/>
              <w:rPr>
                <w:sz w:val="20"/>
                <w:szCs w:val="20"/>
              </w:rPr>
            </w:pPr>
            <w:r w:rsidRPr="004D3185">
              <w:rPr>
                <w:rFonts w:eastAsia="Times New Roman"/>
                <w:color w:val="000000"/>
                <w:sz w:val="20"/>
                <w:szCs w:val="20"/>
              </w:rPr>
              <w:t> </w:t>
            </w:r>
            <w:r w:rsidRPr="004D3185">
              <w:rPr>
                <w:sz w:val="20"/>
                <w:szCs w:val="20"/>
              </w:rPr>
              <w:t>Fomento de Desenvolvimento da Educação Profissional e Tecnológica</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sz w:val="20"/>
                <w:szCs w:val="20"/>
              </w:rPr>
              <w:t xml:space="preserve">    02A2 - </w:t>
            </w:r>
            <w:r w:rsidRPr="004D3185">
              <w:rPr>
                <w:rFonts w:eastAsia="Times New Roman"/>
                <w:color w:val="000000"/>
                <w:sz w:val="20"/>
                <w:szCs w:val="20"/>
              </w:rPr>
              <w:t>Suporte para implementação da expansão e desenvolvimento referente à formação de alunos, expansão de vagas, modernização tecnológica de laboratórios, modernização do processo didático pedagógico, aquisição de máquinas, equipamentos e mobiliários. Além de apoio pedagógico a projetos de Educação Profissional do campo, e elevação de escolaridade de Jovens e adultos, incluindo capacitação de docentes, bolsas de trabalho para monitores, melhoria de infraestrutura, equipamentos e outros.</w:t>
            </w:r>
            <w:r w:rsidRPr="004D3185">
              <w:rPr>
                <w:sz w:val="20"/>
                <w:szCs w:val="20"/>
              </w:rPr>
              <w:t xml:space="preserve">         </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Objetivo</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bCs/>
                <w:color w:val="000000"/>
                <w:sz w:val="20"/>
                <w:szCs w:val="20"/>
              </w:rPr>
            </w:pPr>
            <w:r w:rsidRPr="004D3185">
              <w:rPr>
                <w:sz w:val="20"/>
                <w:szCs w:val="20"/>
              </w:rPr>
              <w:t xml:space="preserve">Educação Profissional e Tecnológica                          </w:t>
            </w:r>
            <w:r w:rsidRPr="004D3185">
              <w:rPr>
                <w:rFonts w:eastAsia="Times New Roman"/>
                <w:bCs/>
                <w:color w:val="000000"/>
                <w:sz w:val="20"/>
                <w:szCs w:val="20"/>
              </w:rPr>
              <w:t>Código:  2031</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Ação Prioritária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    ) Sim      (   x  )Não      Caso positivo: (     )PAC   (     ) Brasil sem Miséria    (   ) Outras</w:t>
            </w:r>
          </w:p>
        </w:tc>
      </w:tr>
      <w:tr w:rsidR="00F85D2D" w:rsidRPr="004D3185" w:rsidTr="00A41A62">
        <w:trPr>
          <w:trHeight w:val="20"/>
        </w:trPr>
        <w:tc>
          <w:tcPr>
            <w:tcW w:w="5000" w:type="pct"/>
            <w:gridSpan w:val="17"/>
            <w:shd w:val="clear" w:color="000000" w:fill="BFBFBF"/>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F85D2D" w:rsidRPr="004D3185" w:rsidTr="00A41A62">
        <w:trPr>
          <w:trHeight w:val="20"/>
        </w:trPr>
        <w:tc>
          <w:tcPr>
            <w:tcW w:w="5000" w:type="pct"/>
            <w:gridSpan w:val="17"/>
            <w:shd w:val="clear" w:color="000000" w:fill="D8D8D8"/>
            <w:noWrap/>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Orçamentária e Financeira</w:t>
            </w:r>
          </w:p>
        </w:tc>
      </w:tr>
      <w:tr w:rsidR="00F85D2D" w:rsidRPr="004D3185" w:rsidTr="00A41A62">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lastRenderedPageBreak/>
              <w:t>Nº do subtítulo/ Localizador</w:t>
            </w:r>
          </w:p>
        </w:tc>
        <w:tc>
          <w:tcPr>
            <w:tcW w:w="1383" w:type="pct"/>
            <w:gridSpan w:val="5"/>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Dotação</w:t>
            </w:r>
          </w:p>
        </w:tc>
        <w:tc>
          <w:tcPr>
            <w:tcW w:w="1806" w:type="pct"/>
            <w:gridSpan w:val="7"/>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106" w:type="pct"/>
            <w:gridSpan w:val="4"/>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F85D2D" w:rsidRPr="004D3185" w:rsidTr="00A41A62">
        <w:trPr>
          <w:trHeight w:val="20"/>
        </w:trPr>
        <w:tc>
          <w:tcPr>
            <w:tcW w:w="705" w:type="pct"/>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684"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99"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691"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56"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59"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558"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48" w:type="pc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F85D2D" w:rsidRPr="004D3185" w:rsidTr="00A41A62">
        <w:trPr>
          <w:trHeight w:val="20"/>
        </w:trPr>
        <w:tc>
          <w:tcPr>
            <w:tcW w:w="705" w:type="pct"/>
            <w:shd w:val="clear" w:color="auto" w:fill="auto"/>
            <w:vAlign w:val="bottom"/>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84"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136.750,00</w:t>
            </w:r>
          </w:p>
        </w:tc>
        <w:tc>
          <w:tcPr>
            <w:tcW w:w="699" w:type="pct"/>
            <w:gridSpan w:val="2"/>
            <w:shd w:val="clear" w:color="auto" w:fill="auto"/>
            <w:vAlign w:val="bottom"/>
          </w:tcPr>
          <w:p w:rsidR="00F85D2D" w:rsidRPr="004D3185" w:rsidRDefault="00F85D2D" w:rsidP="00F85D2D">
            <w:pPr>
              <w:spacing w:before="45" w:after="45" w:line="276" w:lineRule="auto"/>
              <w:jc w:val="right"/>
              <w:rPr>
                <w:rFonts w:eastAsia="Times New Roman"/>
                <w:color w:val="000000"/>
                <w:sz w:val="20"/>
                <w:szCs w:val="20"/>
              </w:rPr>
            </w:pPr>
            <w:r w:rsidRPr="004D3185">
              <w:rPr>
                <w:rFonts w:eastAsia="Times New Roman"/>
                <w:color w:val="000000"/>
                <w:sz w:val="20"/>
                <w:szCs w:val="20"/>
              </w:rPr>
              <w:t>136.750,00</w:t>
            </w:r>
          </w:p>
        </w:tc>
        <w:tc>
          <w:tcPr>
            <w:tcW w:w="691"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123.943,98</w:t>
            </w:r>
          </w:p>
        </w:tc>
        <w:tc>
          <w:tcPr>
            <w:tcW w:w="556" w:type="pct"/>
            <w:gridSpan w:val="2"/>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42.353,98</w:t>
            </w:r>
          </w:p>
        </w:tc>
        <w:tc>
          <w:tcPr>
            <w:tcW w:w="559" w:type="pct"/>
            <w:gridSpan w:val="2"/>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36.973,98</w:t>
            </w:r>
          </w:p>
        </w:tc>
        <w:tc>
          <w:tcPr>
            <w:tcW w:w="558"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5.380,00</w:t>
            </w:r>
          </w:p>
        </w:tc>
        <w:tc>
          <w:tcPr>
            <w:tcW w:w="548" w:type="pct"/>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81.590,00</w:t>
            </w:r>
          </w:p>
        </w:tc>
      </w:tr>
      <w:tr w:rsidR="00F85D2D" w:rsidRPr="004D3185" w:rsidTr="00A41A62">
        <w:trPr>
          <w:trHeight w:val="20"/>
        </w:trPr>
        <w:tc>
          <w:tcPr>
            <w:tcW w:w="5000" w:type="pct"/>
            <w:gridSpan w:val="17"/>
            <w:shd w:val="clear" w:color="000000" w:fill="D8D8D8"/>
            <w:noWrap/>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F85D2D" w:rsidRPr="004D3185" w:rsidTr="00F85D2D">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540" w:type="pct"/>
            <w:gridSpan w:val="6"/>
            <w:vMerge w:val="restart"/>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832" w:type="pct"/>
            <w:gridSpan w:val="3"/>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1924" w:type="pct"/>
            <w:gridSpan w:val="7"/>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Meta</w:t>
            </w:r>
          </w:p>
        </w:tc>
      </w:tr>
      <w:tr w:rsidR="00F85D2D" w:rsidRPr="004D3185" w:rsidTr="00F85D2D">
        <w:trPr>
          <w:trHeight w:val="20"/>
        </w:trPr>
        <w:tc>
          <w:tcPr>
            <w:tcW w:w="705" w:type="pct"/>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1540" w:type="pct"/>
            <w:gridSpan w:val="6"/>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832" w:type="pct"/>
            <w:gridSpan w:val="3"/>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498"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832"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593"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rsidTr="00F85D2D">
        <w:trPr>
          <w:trHeight w:val="20"/>
        </w:trPr>
        <w:tc>
          <w:tcPr>
            <w:tcW w:w="705" w:type="pct"/>
            <w:shd w:val="clear" w:color="auto" w:fill="auto"/>
            <w:noWrap/>
            <w:hideMark/>
          </w:tcPr>
          <w:p w:rsidR="00F85D2D" w:rsidRPr="004D3185" w:rsidRDefault="00F85D2D" w:rsidP="00F85D2D">
            <w:pPr>
              <w:spacing w:before="45" w:after="45" w:line="276" w:lineRule="auto"/>
              <w:jc w:val="center"/>
              <w:rPr>
                <w:rFonts w:eastAsia="Times New Roman"/>
                <w:bCs/>
                <w:color w:val="FFFFFF"/>
                <w:sz w:val="20"/>
                <w:szCs w:val="20"/>
              </w:rPr>
            </w:pPr>
            <w:r w:rsidRPr="004D3185">
              <w:rPr>
                <w:rFonts w:eastAsia="Times New Roman"/>
                <w:color w:val="000000"/>
                <w:sz w:val="20"/>
                <w:szCs w:val="20"/>
              </w:rPr>
              <w:t>0013/ Amazonas </w:t>
            </w:r>
          </w:p>
        </w:tc>
        <w:tc>
          <w:tcPr>
            <w:tcW w:w="1540" w:type="pct"/>
            <w:gridSpan w:val="6"/>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sz w:val="20"/>
                <w:szCs w:val="20"/>
              </w:rPr>
              <w:t>Instituição Apoiada</w:t>
            </w:r>
          </w:p>
        </w:tc>
        <w:tc>
          <w:tcPr>
            <w:tcW w:w="832" w:type="pct"/>
            <w:gridSpan w:val="3"/>
            <w:shd w:val="clear" w:color="auto" w:fill="auto"/>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498"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w:t>
            </w:r>
          </w:p>
        </w:tc>
      </w:tr>
      <w:tr w:rsidR="00F85D2D" w:rsidRPr="004D3185" w:rsidTr="00F85D2D">
        <w:trPr>
          <w:trHeight w:val="20"/>
        </w:trPr>
        <w:tc>
          <w:tcPr>
            <w:tcW w:w="705" w:type="pct"/>
            <w:shd w:val="clear" w:color="auto" w:fill="auto"/>
            <w:noWrap/>
            <w:hideMark/>
          </w:tcPr>
          <w:p w:rsidR="00F85D2D" w:rsidRPr="004D3185" w:rsidRDefault="00F85D2D" w:rsidP="00F85D2D">
            <w:pPr>
              <w:spacing w:before="45" w:after="45" w:line="276" w:lineRule="auto"/>
              <w:jc w:val="center"/>
              <w:rPr>
                <w:rFonts w:eastAsia="Times New Roman"/>
                <w:bCs/>
                <w:color w:val="000000"/>
                <w:sz w:val="20"/>
                <w:szCs w:val="20"/>
              </w:rPr>
            </w:pPr>
          </w:p>
        </w:tc>
        <w:tc>
          <w:tcPr>
            <w:tcW w:w="1540" w:type="pct"/>
            <w:gridSpan w:val="6"/>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rPr>
                <w:rFonts w:eastAsia="Times New Roman"/>
                <w:bCs/>
                <w:color w:val="000000"/>
                <w:sz w:val="20"/>
                <w:szCs w:val="20"/>
              </w:rPr>
            </w:pPr>
          </w:p>
        </w:tc>
        <w:tc>
          <w:tcPr>
            <w:tcW w:w="498"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r>
      <w:tr w:rsidR="00F85D2D" w:rsidRPr="004D3185" w:rsidTr="00A41A62">
        <w:trPr>
          <w:trHeight w:val="20"/>
        </w:trPr>
        <w:tc>
          <w:tcPr>
            <w:tcW w:w="705" w:type="pct"/>
            <w:shd w:val="clear" w:color="000000" w:fill="BFBFBF"/>
            <w:noWrap/>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295" w:type="pct"/>
            <w:gridSpan w:val="16"/>
            <w:shd w:val="clear" w:color="000000" w:fill="BFBFBF"/>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F85D2D" w:rsidRPr="004D3185" w:rsidTr="00F85D2D">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2015" w:type="pct"/>
            <w:gridSpan w:val="7"/>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bCs/>
                <w:color w:val="000000"/>
                <w:sz w:val="20"/>
                <w:szCs w:val="20"/>
              </w:rPr>
              <w:t>Execução Orçamentária e Financeira</w:t>
            </w:r>
          </w:p>
        </w:tc>
        <w:tc>
          <w:tcPr>
            <w:tcW w:w="2281" w:type="pct"/>
            <w:gridSpan w:val="9"/>
            <w:shd w:val="clear" w:color="000000" w:fill="D8D8D8"/>
            <w:noWrap/>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 Metas</w:t>
            </w:r>
          </w:p>
        </w:tc>
      </w:tr>
      <w:tr w:rsidR="00F85D2D" w:rsidRPr="004D3185" w:rsidTr="00F85D2D">
        <w:trPr>
          <w:trHeight w:val="20"/>
        </w:trPr>
        <w:tc>
          <w:tcPr>
            <w:tcW w:w="705" w:type="pct"/>
            <w:vMerge/>
            <w:vAlign w:val="center"/>
            <w:hideMark/>
          </w:tcPr>
          <w:p w:rsidR="00F85D2D" w:rsidRPr="004D3185" w:rsidRDefault="00F85D2D" w:rsidP="00F85D2D">
            <w:pPr>
              <w:spacing w:before="45" w:after="45" w:line="276" w:lineRule="auto"/>
              <w:rPr>
                <w:rFonts w:eastAsia="Times New Roman"/>
                <w:color w:val="000000"/>
                <w:sz w:val="20"/>
                <w:szCs w:val="20"/>
              </w:rPr>
            </w:pPr>
          </w:p>
        </w:tc>
        <w:tc>
          <w:tcPr>
            <w:tcW w:w="668"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janeiro</w:t>
            </w:r>
          </w:p>
        </w:tc>
        <w:tc>
          <w:tcPr>
            <w:tcW w:w="671" w:type="pct"/>
            <w:gridSpan w:val="2"/>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Liquidado</w:t>
            </w:r>
          </w:p>
        </w:tc>
        <w:tc>
          <w:tcPr>
            <w:tcW w:w="676"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1191" w:type="pct"/>
            <w:gridSpan w:val="6"/>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96" w:type="pc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593"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rsidTr="00F85D2D">
        <w:trPr>
          <w:trHeight w:val="20"/>
        </w:trPr>
        <w:tc>
          <w:tcPr>
            <w:tcW w:w="705" w:type="pct"/>
            <w:shd w:val="clear" w:color="auto" w:fill="auto"/>
            <w:noWrap/>
            <w:vAlign w:val="bottom"/>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68"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133.939,20</w:t>
            </w:r>
          </w:p>
        </w:tc>
        <w:tc>
          <w:tcPr>
            <w:tcW w:w="671"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46.857,63</w:t>
            </w:r>
          </w:p>
        </w:tc>
        <w:tc>
          <w:tcPr>
            <w:tcW w:w="676" w:type="pct"/>
            <w:gridSpan w:val="3"/>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32.610,20</w:t>
            </w:r>
          </w:p>
        </w:tc>
        <w:tc>
          <w:tcPr>
            <w:tcW w:w="1191" w:type="pct"/>
            <w:gridSpan w:val="6"/>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sz w:val="20"/>
                <w:szCs w:val="20"/>
              </w:rPr>
              <w:t>Instituição Apoiada</w:t>
            </w:r>
          </w:p>
        </w:tc>
        <w:tc>
          <w:tcPr>
            <w:tcW w:w="496" w:type="pct"/>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593"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w:t>
            </w:r>
          </w:p>
        </w:tc>
      </w:tr>
    </w:tbl>
    <w:p w:rsidR="00F85D2D" w:rsidRPr="00EF4CA3" w:rsidRDefault="00F85D2D" w:rsidP="00CD0A9C">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rsidR="00AE1FAA" w:rsidRPr="00AE1FAA" w:rsidRDefault="00AE1FAA" w:rsidP="00EC15BC">
      <w:pPr>
        <w:pStyle w:val="PargrafodaLista"/>
        <w:spacing w:after="0"/>
        <w:ind w:left="0" w:firstLine="720"/>
        <w:rPr>
          <w:bCs/>
          <w:szCs w:val="24"/>
        </w:rPr>
      </w:pPr>
      <w:r w:rsidRPr="00AE1FAA">
        <w:rPr>
          <w:bCs/>
          <w:szCs w:val="24"/>
        </w:rPr>
        <w:t xml:space="preserve">Para fomentar mais ações relacionadas ao desenvolvimento da Educação, a instituição implementou atividades custeadas pela ação 6380, conforme Quadro acima. O recurso destinado na dotação orçamentária foi R$ 136.750,00. Este recurso foi empenhado 123.943,98 sendo pago o valor de R$ 36.973,98, o que representa 29,83% dos recursos empenhados. Com relação a restos a pagar verifica-se que no início de 2015, a instituição ainda tinha compromissos a serem pagos na ordem de R$ 133.939,20. Ao longo do período, liquidou-se 24,34% da quantia e cancelou-se R$ 36.610,20. </w:t>
      </w:r>
    </w:p>
    <w:p w:rsidR="00F85D2D" w:rsidRDefault="00F85D2D" w:rsidP="00401CC1">
      <w:pPr>
        <w:pStyle w:val="PargrafodaLista"/>
        <w:spacing w:after="0"/>
        <w:ind w:left="0" w:firstLine="567"/>
        <w:outlineLvl w:val="2"/>
        <w:rPr>
          <w:bCs/>
          <w:szCs w:val="24"/>
        </w:rPr>
      </w:pPr>
    </w:p>
    <w:p w:rsidR="00E845CE" w:rsidRDefault="00E845CE" w:rsidP="00401CC1">
      <w:pPr>
        <w:pStyle w:val="PargrafodaLista"/>
        <w:spacing w:after="0"/>
        <w:ind w:left="0" w:firstLine="567"/>
        <w:outlineLvl w:val="2"/>
        <w:rPr>
          <w:bCs/>
          <w:szCs w:val="24"/>
        </w:rPr>
      </w:pPr>
    </w:p>
    <w:p w:rsidR="00E845CE" w:rsidRDefault="00E845CE" w:rsidP="00401CC1">
      <w:pPr>
        <w:pStyle w:val="PargrafodaLista"/>
        <w:spacing w:after="0"/>
        <w:ind w:left="0" w:firstLine="567"/>
        <w:outlineLvl w:val="2"/>
        <w:rPr>
          <w:bCs/>
          <w:szCs w:val="24"/>
        </w:rPr>
      </w:pPr>
    </w:p>
    <w:p w:rsidR="00E845CE" w:rsidRDefault="00E845CE" w:rsidP="00401CC1">
      <w:pPr>
        <w:pStyle w:val="PargrafodaLista"/>
        <w:spacing w:after="0"/>
        <w:ind w:left="0" w:firstLine="567"/>
        <w:outlineLvl w:val="2"/>
        <w:rPr>
          <w:bCs/>
          <w:szCs w:val="24"/>
        </w:rPr>
      </w:pPr>
    </w:p>
    <w:p w:rsidR="00E845CE" w:rsidRDefault="00E845CE" w:rsidP="00E845CE">
      <w:pPr>
        <w:pStyle w:val="Legenda"/>
        <w:keepNext/>
      </w:pPr>
      <w:bookmarkStart w:id="212" w:name="_Toc445314645"/>
      <w:r>
        <w:lastRenderedPageBreak/>
        <w:t xml:space="preserve">Tabela </w:t>
      </w:r>
      <w:fldSimple w:instr=" SEQ Tabela \* ARABIC ">
        <w:r w:rsidR="009C5B38">
          <w:rPr>
            <w:noProof/>
          </w:rPr>
          <w:t>43</w:t>
        </w:r>
      </w:fldSimple>
      <w:r>
        <w:t xml:space="preserve"> </w:t>
      </w:r>
      <w:r w:rsidRPr="00F24434">
        <w:t>Outras Ações de Responsabilidade da UJ</w:t>
      </w:r>
      <w:r>
        <w:t xml:space="preserve"> 01</w:t>
      </w:r>
      <w:bookmarkEnd w:id="212"/>
    </w:p>
    <w:tbl>
      <w:tblPr>
        <w:tblW w:w="56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25"/>
        <w:gridCol w:w="574"/>
        <w:gridCol w:w="641"/>
        <w:gridCol w:w="409"/>
        <w:gridCol w:w="1031"/>
        <w:gridCol w:w="146"/>
        <w:gridCol w:w="479"/>
        <w:gridCol w:w="815"/>
        <w:gridCol w:w="466"/>
        <w:gridCol w:w="974"/>
        <w:gridCol w:w="160"/>
        <w:gridCol w:w="1081"/>
        <w:gridCol w:w="237"/>
        <w:gridCol w:w="933"/>
      </w:tblGrid>
      <w:tr w:rsidR="00E845CE" w:rsidRPr="009F6579" w:rsidTr="009F6579">
        <w:trPr>
          <w:trHeight w:val="20"/>
          <w:jc w:val="center"/>
        </w:trPr>
        <w:tc>
          <w:tcPr>
            <w:tcW w:w="5000" w:type="pct"/>
            <w:gridSpan w:val="15"/>
            <w:shd w:val="clear" w:color="000000" w:fill="BFBFBF"/>
            <w:noWrap/>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bCs/>
                <w:color w:val="000000"/>
                <w:sz w:val="20"/>
                <w:szCs w:val="20"/>
              </w:rPr>
              <w:t xml:space="preserve">       20TP                                                                                   Tipo: Atividade</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Pagamento de Pessoal Ativo da União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27" w:type="pct"/>
            <w:gridSpan w:val="12"/>
            <w:shd w:val="clear" w:color="auto" w:fill="auto"/>
            <w:hideMark/>
          </w:tcPr>
          <w:p w:rsidR="00E845CE" w:rsidRPr="009F6579" w:rsidRDefault="00E845CE" w:rsidP="00E845CE">
            <w:pPr>
              <w:spacing w:before="45" w:after="45" w:line="276" w:lineRule="auto"/>
              <w:rPr>
                <w:sz w:val="20"/>
                <w:szCs w:val="20"/>
              </w:rPr>
            </w:pPr>
            <w:r w:rsidRPr="009F6579">
              <w:rPr>
                <w:rFonts w:eastAsia="Times New Roman"/>
                <w:color w:val="000000"/>
                <w:sz w:val="20"/>
                <w:szCs w:val="20"/>
              </w:rPr>
              <w:t> </w:t>
            </w:r>
            <w:r w:rsidRPr="009F6579">
              <w:rPr>
                <w:sz w:val="20"/>
                <w:szCs w:val="20"/>
              </w:rPr>
              <w:t xml:space="preserve">Pagamento de espécies remuneratórias devido aos servidores e empregados ativos civis da </w:t>
            </w:r>
          </w:p>
          <w:p w:rsidR="00E845CE" w:rsidRPr="009F6579" w:rsidRDefault="00E845CE" w:rsidP="00E845CE">
            <w:pPr>
              <w:spacing w:before="45" w:after="45" w:line="276" w:lineRule="auto"/>
              <w:rPr>
                <w:sz w:val="20"/>
                <w:szCs w:val="20"/>
              </w:rPr>
            </w:pPr>
            <w:r w:rsidRPr="009F6579">
              <w:rPr>
                <w:sz w:val="20"/>
                <w:szCs w:val="20"/>
              </w:rPr>
              <w:t>União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E845CE" w:rsidRPr="009F6579" w:rsidTr="009F6579">
        <w:trPr>
          <w:trHeight w:val="20"/>
          <w:jc w:val="center"/>
        </w:trPr>
        <w:tc>
          <w:tcPr>
            <w:tcW w:w="5000" w:type="pct"/>
            <w:gridSpan w:val="15"/>
            <w:shd w:val="clear" w:color="000000" w:fill="BFBFBF"/>
            <w:vAlign w:val="center"/>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E845CE" w:rsidRPr="009F6579" w:rsidTr="009F6579">
        <w:trPr>
          <w:trHeight w:val="20"/>
          <w:jc w:val="center"/>
        </w:trPr>
        <w:tc>
          <w:tcPr>
            <w:tcW w:w="5000" w:type="pct"/>
            <w:gridSpan w:val="15"/>
            <w:shd w:val="clear" w:color="000000" w:fill="D8D8D8"/>
            <w:noWrap/>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E845CE" w:rsidRPr="009F6579" w:rsidTr="009F6579">
        <w:trPr>
          <w:trHeight w:val="20"/>
          <w:jc w:val="center"/>
        </w:trPr>
        <w:tc>
          <w:tcPr>
            <w:tcW w:w="1504" w:type="pct"/>
            <w:gridSpan w:val="4"/>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229" w:type="pct"/>
            <w:gridSpan w:val="7"/>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267" w:type="pct"/>
            <w:gridSpan w:val="4"/>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E845CE" w:rsidRPr="009F6579" w:rsidTr="009F6579">
        <w:trPr>
          <w:trHeight w:val="20"/>
          <w:jc w:val="center"/>
        </w:trPr>
        <w:tc>
          <w:tcPr>
            <w:tcW w:w="761"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43"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43"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43"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43"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5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09"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E845CE" w:rsidRPr="009F6579" w:rsidTr="009F6579">
        <w:trPr>
          <w:trHeight w:val="20"/>
          <w:jc w:val="center"/>
        </w:trPr>
        <w:tc>
          <w:tcPr>
            <w:tcW w:w="761" w:type="pct"/>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95.391.888,00</w:t>
            </w:r>
          </w:p>
        </w:tc>
        <w:tc>
          <w:tcPr>
            <w:tcW w:w="743" w:type="pct"/>
            <w:gridSpan w:val="3"/>
            <w:shd w:val="clear" w:color="auto" w:fill="auto"/>
            <w:vAlign w:val="bottom"/>
            <w:hideMark/>
          </w:tcPr>
          <w:p w:rsidR="00E845CE" w:rsidRPr="009F6579" w:rsidRDefault="00E845CE" w:rsidP="00E845CE">
            <w:pPr>
              <w:spacing w:before="45" w:after="45" w:line="276" w:lineRule="auto"/>
              <w:jc w:val="right"/>
              <w:rPr>
                <w:rFonts w:eastAsia="Times New Roman"/>
                <w:color w:val="000000"/>
                <w:sz w:val="20"/>
                <w:szCs w:val="20"/>
              </w:rPr>
            </w:pPr>
            <w:r w:rsidRPr="009F6579">
              <w:rPr>
                <w:rFonts w:eastAsia="Times New Roman"/>
                <w:color w:val="000000"/>
                <w:sz w:val="20"/>
                <w:szCs w:val="20"/>
              </w:rPr>
              <w:t>138.008.581,00 </w:t>
            </w:r>
          </w:p>
        </w:tc>
        <w:tc>
          <w:tcPr>
            <w:tcW w:w="743"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3"/>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658"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p>
        </w:tc>
        <w:tc>
          <w:tcPr>
            <w:tcW w:w="609"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p>
        </w:tc>
      </w:tr>
      <w:tr w:rsidR="00E845CE" w:rsidRPr="009F6579" w:rsidTr="009F6579">
        <w:trPr>
          <w:trHeight w:val="20"/>
          <w:jc w:val="center"/>
        </w:trPr>
        <w:tc>
          <w:tcPr>
            <w:tcW w:w="5000" w:type="pct"/>
            <w:gridSpan w:val="15"/>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E845CE" w:rsidRPr="009F6579" w:rsidTr="009F6579">
        <w:trPr>
          <w:trHeight w:val="20"/>
          <w:jc w:val="center"/>
        </w:trPr>
        <w:tc>
          <w:tcPr>
            <w:tcW w:w="2322" w:type="pct"/>
            <w:gridSpan w:val="7"/>
            <w:vMerge w:val="restart"/>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8" w:type="pct"/>
            <w:gridSpan w:val="3"/>
            <w:vMerge w:val="restar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770" w:type="pct"/>
            <w:gridSpan w:val="5"/>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E845CE" w:rsidRPr="009F6579" w:rsidTr="009F6579">
        <w:trPr>
          <w:trHeight w:val="20"/>
          <w:jc w:val="center"/>
        </w:trPr>
        <w:tc>
          <w:tcPr>
            <w:tcW w:w="2322" w:type="pct"/>
            <w:gridSpan w:val="7"/>
            <w:vMerge/>
            <w:vAlign w:val="center"/>
            <w:hideMark/>
          </w:tcPr>
          <w:p w:rsidR="00E845CE" w:rsidRPr="009F6579" w:rsidRDefault="00E845CE" w:rsidP="00E845CE">
            <w:pPr>
              <w:spacing w:before="45" w:after="45" w:line="276" w:lineRule="auto"/>
              <w:jc w:val="center"/>
              <w:rPr>
                <w:rFonts w:eastAsia="Times New Roman"/>
                <w:color w:val="000000"/>
                <w:sz w:val="20"/>
                <w:szCs w:val="20"/>
              </w:rPr>
            </w:pPr>
          </w:p>
        </w:tc>
        <w:tc>
          <w:tcPr>
            <w:tcW w:w="908" w:type="pct"/>
            <w:gridSpan w:val="3"/>
            <w:vMerge/>
            <w:vAlign w:val="center"/>
            <w:hideMark/>
          </w:tcPr>
          <w:p w:rsidR="00E845CE" w:rsidRPr="009F6579" w:rsidRDefault="00E845CE" w:rsidP="00E845CE">
            <w:pPr>
              <w:spacing w:before="45" w:after="45" w:line="276" w:lineRule="auto"/>
              <w:jc w:val="center"/>
              <w:rPr>
                <w:rFonts w:eastAsia="Times New Roman"/>
                <w:color w:val="000000"/>
                <w:sz w:val="20"/>
                <w:szCs w:val="20"/>
              </w:rPr>
            </w:pPr>
          </w:p>
        </w:tc>
        <w:tc>
          <w:tcPr>
            <w:tcW w:w="597"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68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485"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rsidTr="009F6579">
        <w:trPr>
          <w:trHeight w:val="20"/>
          <w:jc w:val="center"/>
        </w:trPr>
        <w:tc>
          <w:tcPr>
            <w:tcW w:w="2322" w:type="pct"/>
            <w:gridSpan w:val="7"/>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908" w:type="pct"/>
            <w:gridSpan w:val="3"/>
            <w:shd w:val="clear" w:color="auto" w:fill="auto"/>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97"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688"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485" w:type="pct"/>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1763 </w:t>
            </w:r>
          </w:p>
        </w:tc>
      </w:tr>
      <w:tr w:rsidR="00E845CE" w:rsidRPr="009F6579" w:rsidTr="009F6579">
        <w:trPr>
          <w:trHeight w:val="20"/>
          <w:jc w:val="center"/>
        </w:trPr>
        <w:tc>
          <w:tcPr>
            <w:tcW w:w="5000" w:type="pct"/>
            <w:gridSpan w:val="15"/>
            <w:shd w:val="clear" w:color="000000" w:fill="BFBFBF"/>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E845CE" w:rsidRPr="009F6579" w:rsidTr="009F6579">
        <w:trPr>
          <w:trHeight w:val="20"/>
          <w:jc w:val="center"/>
        </w:trPr>
        <w:tc>
          <w:tcPr>
            <w:tcW w:w="2569" w:type="pct"/>
            <w:gridSpan w:val="8"/>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31" w:type="pct"/>
            <w:gridSpan w:val="7"/>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E845CE" w:rsidRPr="009F6579" w:rsidTr="009F6579">
        <w:trPr>
          <w:trHeight w:val="20"/>
          <w:jc w:val="center"/>
        </w:trPr>
        <w:tc>
          <w:tcPr>
            <w:tcW w:w="877"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8" w:type="pct"/>
            <w:gridSpan w:val="3"/>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54"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8" w:type="pct"/>
            <w:gridSpan w:val="4"/>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68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485"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rsidTr="009F6579">
        <w:trPr>
          <w:trHeight w:val="20"/>
          <w:jc w:val="center"/>
        </w:trPr>
        <w:tc>
          <w:tcPr>
            <w:tcW w:w="877"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p>
        </w:tc>
        <w:tc>
          <w:tcPr>
            <w:tcW w:w="838" w:type="pct"/>
            <w:gridSpan w:val="3"/>
            <w:shd w:val="clear" w:color="auto" w:fill="auto"/>
            <w:vAlign w:val="bottom"/>
            <w:hideMark/>
          </w:tcPr>
          <w:p w:rsidR="00E845CE" w:rsidRPr="009F6579" w:rsidRDefault="00E845CE" w:rsidP="00E845CE">
            <w:pPr>
              <w:spacing w:before="45" w:after="45" w:line="276" w:lineRule="auto"/>
              <w:jc w:val="right"/>
              <w:rPr>
                <w:rFonts w:eastAsia="Times New Roman"/>
                <w:color w:val="000000"/>
                <w:sz w:val="20"/>
                <w:szCs w:val="20"/>
              </w:rPr>
            </w:pPr>
          </w:p>
        </w:tc>
        <w:tc>
          <w:tcPr>
            <w:tcW w:w="854" w:type="pct"/>
            <w:gridSpan w:val="3"/>
            <w:shd w:val="clear" w:color="auto" w:fill="auto"/>
            <w:hideMark/>
          </w:tcPr>
          <w:p w:rsidR="00E845CE" w:rsidRPr="009F6579" w:rsidRDefault="00E845CE" w:rsidP="00E845CE">
            <w:pPr>
              <w:tabs>
                <w:tab w:val="left" w:pos="210"/>
                <w:tab w:val="center" w:pos="700"/>
              </w:tabs>
              <w:spacing w:before="45" w:after="45" w:line="276" w:lineRule="auto"/>
              <w:jc w:val="left"/>
              <w:rPr>
                <w:rFonts w:eastAsia="Times New Roman"/>
                <w:bCs/>
                <w:color w:val="000000"/>
                <w:sz w:val="20"/>
                <w:szCs w:val="20"/>
              </w:rPr>
            </w:pPr>
          </w:p>
        </w:tc>
        <w:tc>
          <w:tcPr>
            <w:tcW w:w="1258" w:type="pct"/>
            <w:gridSpan w:val="4"/>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p>
        </w:tc>
        <w:tc>
          <w:tcPr>
            <w:tcW w:w="688"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485" w:type="pct"/>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rsidR="005C3C56" w:rsidRPr="00EF4CA3" w:rsidRDefault="005C3C56" w:rsidP="009F6579">
      <w:pPr>
        <w:pStyle w:val="PargrafodaLista"/>
        <w:spacing w:after="0"/>
        <w:ind w:left="-567"/>
        <w:rPr>
          <w:bCs/>
          <w:sz w:val="20"/>
          <w:szCs w:val="20"/>
        </w:rPr>
      </w:pPr>
      <w:r w:rsidRPr="00EF4CA3">
        <w:rPr>
          <w:bCs/>
          <w:sz w:val="20"/>
          <w:szCs w:val="20"/>
        </w:rPr>
        <w:t>Fonte: Tesouro Gerencial</w:t>
      </w:r>
      <w:r>
        <w:rPr>
          <w:bCs/>
          <w:sz w:val="20"/>
          <w:szCs w:val="20"/>
        </w:rPr>
        <w:t xml:space="preserve"> 22/02/2016</w:t>
      </w:r>
    </w:p>
    <w:p w:rsidR="00D22161" w:rsidRPr="00D22161" w:rsidRDefault="00D22161" w:rsidP="00EC15BC">
      <w:pPr>
        <w:pStyle w:val="PargrafodaLista"/>
        <w:spacing w:after="0"/>
        <w:ind w:left="0" w:firstLine="720"/>
        <w:rPr>
          <w:bCs/>
          <w:szCs w:val="24"/>
        </w:rPr>
      </w:pPr>
      <w:r w:rsidRPr="00D22161">
        <w:rPr>
          <w:bCs/>
          <w:szCs w:val="24"/>
        </w:rPr>
        <w:t xml:space="preserve">Verifica-se que a instituição obteve bons resultados na execução, orçamentária e financeira da ação 20TP. De maneira geral, o orçamento foi empenhado, liquidado e pago na sua integralidade. Ressaltamos que o orçamento foi suplementado devido à contratação de novos servidores, capacitação e progressão por mérito, entre outros. </w:t>
      </w:r>
    </w:p>
    <w:p w:rsidR="00E845CE" w:rsidRDefault="00E845CE" w:rsidP="00401CC1">
      <w:pPr>
        <w:pStyle w:val="PargrafodaLista"/>
        <w:spacing w:after="0"/>
        <w:ind w:left="0" w:firstLine="567"/>
        <w:outlineLvl w:val="2"/>
        <w:rPr>
          <w:bCs/>
          <w:szCs w:val="24"/>
        </w:rPr>
      </w:pPr>
    </w:p>
    <w:p w:rsidR="00F97F8B" w:rsidRDefault="00F97F8B" w:rsidP="00F97F8B">
      <w:pPr>
        <w:pStyle w:val="Legenda"/>
        <w:keepNext/>
      </w:pPr>
      <w:bookmarkStart w:id="213" w:name="_Toc445314646"/>
      <w:r>
        <w:t xml:space="preserve">Tabela </w:t>
      </w:r>
      <w:fldSimple w:instr=" SEQ Tabela \* ARABIC ">
        <w:r w:rsidR="009C5B38">
          <w:rPr>
            <w:noProof/>
          </w:rPr>
          <w:t>44</w:t>
        </w:r>
      </w:fldSimple>
      <w:r>
        <w:t xml:space="preserve"> </w:t>
      </w:r>
      <w:r w:rsidRPr="00FE5E48">
        <w:t>Outras Ações de Responsabilidade da UJ</w:t>
      </w:r>
      <w:r>
        <w:t xml:space="preserve"> 02</w:t>
      </w:r>
      <w:bookmarkEnd w:id="213"/>
    </w:p>
    <w:tbl>
      <w:tblPr>
        <w:tblW w:w="54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1"/>
        <w:gridCol w:w="211"/>
        <w:gridCol w:w="533"/>
        <w:gridCol w:w="596"/>
        <w:gridCol w:w="381"/>
        <w:gridCol w:w="959"/>
        <w:gridCol w:w="134"/>
        <w:gridCol w:w="452"/>
        <w:gridCol w:w="754"/>
        <w:gridCol w:w="432"/>
        <w:gridCol w:w="908"/>
        <w:gridCol w:w="165"/>
        <w:gridCol w:w="1074"/>
        <w:gridCol w:w="244"/>
        <w:gridCol w:w="933"/>
      </w:tblGrid>
      <w:tr w:rsidR="00F97F8B" w:rsidRPr="009F6579" w:rsidTr="009F6579">
        <w:trPr>
          <w:trHeight w:val="20"/>
          <w:jc w:val="center"/>
        </w:trPr>
        <w:tc>
          <w:tcPr>
            <w:tcW w:w="5000" w:type="pct"/>
            <w:gridSpan w:val="15"/>
            <w:shd w:val="clear" w:color="000000" w:fill="BFBFBF"/>
            <w:noWrap/>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bCs/>
                <w:color w:val="000000"/>
                <w:sz w:val="20"/>
                <w:szCs w:val="20"/>
              </w:rPr>
              <w:t>09HB                                                                                             Tipo: Atividade</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06" w:type="pct"/>
            <w:gridSpan w:val="12"/>
            <w:shd w:val="clear" w:color="auto" w:fill="auto"/>
            <w:hideMark/>
          </w:tcPr>
          <w:p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r w:rsidRPr="009F6579">
              <w:rPr>
                <w:sz w:val="20"/>
                <w:szCs w:val="20"/>
              </w:rPr>
              <w:t xml:space="preserve">Contribuição  da  União,  de  suas  Autarquias  e  Fundações  para  o  Custeio  do  Regime  de </w:t>
            </w:r>
          </w:p>
          <w:p w:rsidR="00F97F8B" w:rsidRPr="009F6579" w:rsidRDefault="00F97F8B" w:rsidP="009F6579">
            <w:pPr>
              <w:spacing w:before="45" w:after="45" w:line="240" w:lineRule="auto"/>
              <w:rPr>
                <w:rFonts w:eastAsia="Times New Roman"/>
                <w:color w:val="000000"/>
                <w:sz w:val="20"/>
                <w:szCs w:val="20"/>
              </w:rPr>
            </w:pPr>
            <w:r w:rsidRPr="009F6579">
              <w:rPr>
                <w:sz w:val="20"/>
                <w:szCs w:val="20"/>
              </w:rPr>
              <w:t>Previdência dos Servidores Públicos Federais - Nacional</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06" w:type="pct"/>
            <w:gridSpan w:val="12"/>
            <w:shd w:val="clear" w:color="auto" w:fill="auto"/>
            <w:hideMark/>
          </w:tcPr>
          <w:p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r w:rsidRPr="009F6579">
              <w:rPr>
                <w:sz w:val="20"/>
                <w:szCs w:val="20"/>
              </w:rPr>
              <w:t xml:space="preserve">Pagamento da contribuição da União, de suas Autarquias e Fundações para o custeio do regime </w:t>
            </w:r>
          </w:p>
          <w:p w:rsidR="00F97F8B" w:rsidRPr="009F6579" w:rsidRDefault="00F97F8B" w:rsidP="009F6579">
            <w:pPr>
              <w:spacing w:before="45" w:after="45" w:line="240" w:lineRule="auto"/>
              <w:rPr>
                <w:sz w:val="20"/>
                <w:szCs w:val="20"/>
              </w:rPr>
            </w:pPr>
            <w:r w:rsidRPr="009F6579">
              <w:rPr>
                <w:sz w:val="20"/>
                <w:szCs w:val="20"/>
              </w:rPr>
              <w:t xml:space="preserve">de previdência dos servidores públicos federais na forma do artigo 8º da  Lei  nº 10.887, de 18 de </w:t>
            </w:r>
          </w:p>
          <w:p w:rsidR="00F97F8B" w:rsidRPr="009F6579" w:rsidRDefault="00F97F8B" w:rsidP="009F6579">
            <w:pPr>
              <w:spacing w:before="45" w:after="45" w:line="240" w:lineRule="auto"/>
              <w:rPr>
                <w:sz w:val="20"/>
                <w:szCs w:val="20"/>
              </w:rPr>
            </w:pPr>
            <w:r w:rsidRPr="009F6579">
              <w:rPr>
                <w:sz w:val="20"/>
                <w:szCs w:val="20"/>
              </w:rPr>
              <w:t>junho de 2004.</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F97F8B" w:rsidRPr="009F6579" w:rsidTr="009F6579">
        <w:trPr>
          <w:trHeight w:hRule="exact" w:val="284"/>
          <w:jc w:val="center"/>
        </w:trPr>
        <w:tc>
          <w:tcPr>
            <w:tcW w:w="5000" w:type="pct"/>
            <w:gridSpan w:val="15"/>
            <w:shd w:val="clear" w:color="000000" w:fill="BFBFBF"/>
            <w:vAlign w:val="center"/>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F97F8B" w:rsidRPr="009F6579" w:rsidTr="009F6579">
        <w:trPr>
          <w:trHeight w:hRule="exact" w:val="284"/>
          <w:jc w:val="center"/>
        </w:trPr>
        <w:tc>
          <w:tcPr>
            <w:tcW w:w="5000" w:type="pct"/>
            <w:gridSpan w:val="15"/>
            <w:shd w:val="clear" w:color="000000" w:fill="D8D8D8"/>
            <w:noWrap/>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F97F8B" w:rsidRPr="009F6579" w:rsidTr="009F6579">
        <w:trPr>
          <w:trHeight w:val="20"/>
          <w:jc w:val="center"/>
        </w:trPr>
        <w:tc>
          <w:tcPr>
            <w:tcW w:w="1515" w:type="pct"/>
            <w:gridSpan w:val="4"/>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163" w:type="pct"/>
            <w:gridSpan w:val="7"/>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22" w:type="pct"/>
            <w:gridSpan w:val="4"/>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F97F8B" w:rsidRPr="009F6579" w:rsidTr="009F6579">
        <w:trPr>
          <w:trHeight w:val="20"/>
          <w:jc w:val="center"/>
        </w:trPr>
        <w:tc>
          <w:tcPr>
            <w:tcW w:w="79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2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21"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2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21"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86"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36"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F97F8B" w:rsidRPr="009F6579" w:rsidTr="009F6579">
        <w:trPr>
          <w:trHeight w:val="20"/>
          <w:jc w:val="center"/>
        </w:trPr>
        <w:tc>
          <w:tcPr>
            <w:tcW w:w="794" w:type="pct"/>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15.881.033,00</w:t>
            </w:r>
          </w:p>
        </w:tc>
        <w:tc>
          <w:tcPr>
            <w:tcW w:w="721" w:type="pct"/>
            <w:gridSpan w:val="3"/>
            <w:shd w:val="clear" w:color="auto" w:fill="auto"/>
            <w:vAlign w:val="bottom"/>
            <w:hideMark/>
          </w:tcPr>
          <w:p w:rsidR="00F97F8B" w:rsidRPr="009F6579" w:rsidRDefault="00F97F8B" w:rsidP="00F97F8B">
            <w:pPr>
              <w:spacing w:before="45" w:after="45" w:line="276" w:lineRule="auto"/>
              <w:jc w:val="right"/>
              <w:rPr>
                <w:rFonts w:eastAsia="Times New Roman"/>
                <w:color w:val="000000"/>
                <w:sz w:val="20"/>
                <w:szCs w:val="20"/>
              </w:rPr>
            </w:pPr>
            <w:r w:rsidRPr="009F6579">
              <w:rPr>
                <w:rFonts w:eastAsia="Times New Roman"/>
                <w:color w:val="000000"/>
                <w:sz w:val="20"/>
                <w:szCs w:val="20"/>
              </w:rPr>
              <w:t>25.646.387,00 </w:t>
            </w:r>
          </w:p>
        </w:tc>
        <w:tc>
          <w:tcPr>
            <w:tcW w:w="721"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3"/>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686"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p>
        </w:tc>
        <w:tc>
          <w:tcPr>
            <w:tcW w:w="636"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p>
        </w:tc>
      </w:tr>
      <w:tr w:rsidR="00F97F8B" w:rsidRPr="009F6579" w:rsidTr="009F6579">
        <w:trPr>
          <w:trHeight w:val="20"/>
          <w:jc w:val="center"/>
        </w:trPr>
        <w:tc>
          <w:tcPr>
            <w:tcW w:w="5000" w:type="pct"/>
            <w:gridSpan w:val="15"/>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F97F8B" w:rsidRPr="009F6579" w:rsidTr="009F6579">
        <w:trPr>
          <w:trHeight w:val="20"/>
          <w:jc w:val="center"/>
        </w:trPr>
        <w:tc>
          <w:tcPr>
            <w:tcW w:w="2308" w:type="pct"/>
            <w:gridSpan w:val="7"/>
            <w:vMerge w:val="restart"/>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881" w:type="pct"/>
            <w:gridSpan w:val="3"/>
            <w:vMerge w:val="restar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11" w:type="pct"/>
            <w:gridSpan w:val="5"/>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F97F8B" w:rsidRPr="009F6579" w:rsidTr="009F6579">
        <w:trPr>
          <w:trHeight w:val="20"/>
          <w:jc w:val="center"/>
        </w:trPr>
        <w:tc>
          <w:tcPr>
            <w:tcW w:w="2308" w:type="pct"/>
            <w:gridSpan w:val="7"/>
            <w:vMerge/>
            <w:vAlign w:val="center"/>
            <w:hideMark/>
          </w:tcPr>
          <w:p w:rsidR="00F97F8B" w:rsidRPr="009F6579" w:rsidRDefault="00F97F8B" w:rsidP="00F97F8B">
            <w:pPr>
              <w:spacing w:before="45" w:after="45" w:line="276" w:lineRule="auto"/>
              <w:jc w:val="center"/>
              <w:rPr>
                <w:rFonts w:eastAsia="Times New Roman"/>
                <w:color w:val="000000"/>
                <w:sz w:val="20"/>
                <w:szCs w:val="20"/>
              </w:rPr>
            </w:pPr>
          </w:p>
        </w:tc>
        <w:tc>
          <w:tcPr>
            <w:tcW w:w="881" w:type="pct"/>
            <w:gridSpan w:val="3"/>
            <w:vMerge/>
            <w:vAlign w:val="center"/>
            <w:hideMark/>
          </w:tcPr>
          <w:p w:rsidR="00F97F8B" w:rsidRPr="009F6579" w:rsidRDefault="00F97F8B" w:rsidP="00F97F8B">
            <w:pPr>
              <w:spacing w:before="45" w:after="45" w:line="276" w:lineRule="auto"/>
              <w:jc w:val="center"/>
              <w:rPr>
                <w:rFonts w:eastAsia="Times New Roman"/>
                <w:color w:val="000000"/>
                <w:sz w:val="20"/>
                <w:szCs w:val="20"/>
              </w:rPr>
            </w:pPr>
          </w:p>
        </w:tc>
        <w:tc>
          <w:tcPr>
            <w:tcW w:w="589"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18"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0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rsidTr="009F6579">
        <w:trPr>
          <w:trHeight w:val="154"/>
          <w:jc w:val="center"/>
        </w:trPr>
        <w:tc>
          <w:tcPr>
            <w:tcW w:w="2308" w:type="pct"/>
            <w:gridSpan w:val="7"/>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881" w:type="pct"/>
            <w:gridSpan w:val="3"/>
            <w:shd w:val="clear" w:color="auto" w:fill="auto"/>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89"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718"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504" w:type="pct"/>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r w:rsidR="00F97F8B" w:rsidRPr="009F6579" w:rsidTr="009F6579">
        <w:trPr>
          <w:trHeight w:hRule="exact" w:val="23"/>
          <w:jc w:val="center"/>
        </w:trPr>
        <w:tc>
          <w:tcPr>
            <w:tcW w:w="5000" w:type="pct"/>
            <w:gridSpan w:val="15"/>
            <w:shd w:val="clear" w:color="000000" w:fill="BFBFBF"/>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F97F8B" w:rsidRPr="009F6579" w:rsidTr="009F6579">
        <w:trPr>
          <w:trHeight w:val="20"/>
          <w:jc w:val="center"/>
        </w:trPr>
        <w:tc>
          <w:tcPr>
            <w:tcW w:w="2550" w:type="pct"/>
            <w:gridSpan w:val="8"/>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50" w:type="pct"/>
            <w:gridSpan w:val="7"/>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F97F8B" w:rsidRPr="009F6579" w:rsidTr="009F6579">
        <w:trPr>
          <w:trHeight w:val="20"/>
          <w:jc w:val="center"/>
        </w:trPr>
        <w:tc>
          <w:tcPr>
            <w:tcW w:w="907"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13" w:type="pct"/>
            <w:gridSpan w:val="3"/>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3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28" w:type="pct"/>
            <w:gridSpan w:val="4"/>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18"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0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rsidTr="009F6579">
        <w:trPr>
          <w:trHeight w:val="20"/>
          <w:jc w:val="center"/>
        </w:trPr>
        <w:tc>
          <w:tcPr>
            <w:tcW w:w="907"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p>
        </w:tc>
        <w:tc>
          <w:tcPr>
            <w:tcW w:w="813" w:type="pct"/>
            <w:gridSpan w:val="3"/>
            <w:shd w:val="clear" w:color="auto" w:fill="auto"/>
            <w:vAlign w:val="bottom"/>
            <w:hideMark/>
          </w:tcPr>
          <w:p w:rsidR="00F97F8B" w:rsidRPr="009F6579" w:rsidRDefault="00F97F8B" w:rsidP="00F97F8B">
            <w:pPr>
              <w:spacing w:before="45" w:after="45" w:line="276" w:lineRule="auto"/>
              <w:jc w:val="right"/>
              <w:rPr>
                <w:rFonts w:eastAsia="Times New Roman"/>
                <w:color w:val="000000"/>
                <w:sz w:val="20"/>
                <w:szCs w:val="20"/>
              </w:rPr>
            </w:pPr>
          </w:p>
        </w:tc>
        <w:tc>
          <w:tcPr>
            <w:tcW w:w="831" w:type="pct"/>
            <w:gridSpan w:val="3"/>
            <w:shd w:val="clear" w:color="auto" w:fill="auto"/>
            <w:hideMark/>
          </w:tcPr>
          <w:p w:rsidR="00F97F8B" w:rsidRPr="009F6579" w:rsidRDefault="00F97F8B" w:rsidP="00F97F8B">
            <w:pPr>
              <w:tabs>
                <w:tab w:val="left" w:pos="210"/>
                <w:tab w:val="center" w:pos="700"/>
              </w:tabs>
              <w:spacing w:before="45" w:after="45" w:line="276" w:lineRule="auto"/>
              <w:jc w:val="left"/>
              <w:rPr>
                <w:rFonts w:eastAsia="Times New Roman"/>
                <w:bCs/>
                <w:color w:val="000000"/>
                <w:sz w:val="20"/>
                <w:szCs w:val="20"/>
              </w:rPr>
            </w:pPr>
          </w:p>
        </w:tc>
        <w:tc>
          <w:tcPr>
            <w:tcW w:w="1228" w:type="pct"/>
            <w:gridSpan w:val="4"/>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p>
        </w:tc>
        <w:tc>
          <w:tcPr>
            <w:tcW w:w="718"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04" w:type="pct"/>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rsidR="002F6181" w:rsidRPr="00EF4CA3" w:rsidRDefault="002F6181" w:rsidP="009F6579">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E00EAD" w:rsidRDefault="00E00EAD" w:rsidP="00EC15BC">
      <w:pPr>
        <w:pStyle w:val="PargrafodaLista"/>
        <w:spacing w:after="0"/>
        <w:ind w:left="0" w:firstLine="720"/>
        <w:rPr>
          <w:bCs/>
          <w:szCs w:val="24"/>
        </w:rPr>
      </w:pPr>
      <w:r w:rsidRPr="00E00EAD">
        <w:rPr>
          <w:bCs/>
          <w:szCs w:val="24"/>
        </w:rPr>
        <w:t xml:space="preserve">A execução da referida ação ocorreu dentro da normalidade. Em relação à execução orçamentária, verifica-se que houve um aumento da dotação inicial de R$ 15.881.033,00 para R$ 25.646.387,00 o que significa um acréscimo de 15%. O recurso foi totalmente pago durante o ano de 2014, não havendo nenhuma inscrição em restos a pagar. </w:t>
      </w:r>
    </w:p>
    <w:p w:rsidR="00882ED5" w:rsidRDefault="00882ED5" w:rsidP="00882ED5">
      <w:pPr>
        <w:pStyle w:val="Legenda"/>
        <w:keepNext/>
      </w:pPr>
      <w:bookmarkStart w:id="214" w:name="_Toc445314647"/>
      <w:r>
        <w:t xml:space="preserve">Tabela </w:t>
      </w:r>
      <w:fldSimple w:instr=" SEQ Tabela \* ARABIC ">
        <w:r w:rsidR="009C5B38">
          <w:rPr>
            <w:noProof/>
          </w:rPr>
          <w:t>45</w:t>
        </w:r>
      </w:fldSimple>
      <w:r>
        <w:t xml:space="preserve"> </w:t>
      </w:r>
      <w:r w:rsidRPr="00CB312D">
        <w:t>Outras Ações de Responsabilidade da UJ</w:t>
      </w:r>
      <w:r>
        <w:t xml:space="preserve"> 03</w:t>
      </w:r>
      <w:bookmarkEnd w:id="214"/>
    </w:p>
    <w:tbl>
      <w:tblPr>
        <w:tblW w:w="51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10"/>
        <w:gridCol w:w="539"/>
        <w:gridCol w:w="574"/>
        <w:gridCol w:w="368"/>
        <w:gridCol w:w="922"/>
        <w:gridCol w:w="134"/>
        <w:gridCol w:w="433"/>
        <w:gridCol w:w="723"/>
        <w:gridCol w:w="424"/>
        <w:gridCol w:w="866"/>
        <w:gridCol w:w="165"/>
        <w:gridCol w:w="1070"/>
        <w:gridCol w:w="248"/>
        <w:gridCol w:w="934"/>
      </w:tblGrid>
      <w:tr w:rsidR="00733267" w:rsidRPr="009F6579" w:rsidTr="008A2FEC">
        <w:trPr>
          <w:trHeight w:hRule="exact" w:val="284"/>
          <w:jc w:val="center"/>
        </w:trPr>
        <w:tc>
          <w:tcPr>
            <w:tcW w:w="5000" w:type="pct"/>
            <w:gridSpan w:val="15"/>
            <w:shd w:val="clear" w:color="000000" w:fill="BFBFBF"/>
            <w:noWrap/>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733267" w:rsidRPr="009F6579" w:rsidTr="008A2FEC">
        <w:trPr>
          <w:trHeight w:hRule="exact" w:val="284"/>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bCs/>
                <w:color w:val="000000"/>
                <w:sz w:val="20"/>
                <w:szCs w:val="20"/>
              </w:rPr>
              <w:t>0181                                                                                Tipo: Atividade</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933" w:type="pct"/>
            <w:gridSpan w:val="12"/>
            <w:shd w:val="clear" w:color="auto" w:fill="auto"/>
            <w:hideMark/>
          </w:tcPr>
          <w:p w:rsidR="00733267" w:rsidRPr="009F6579" w:rsidRDefault="00733267" w:rsidP="00733267">
            <w:pPr>
              <w:spacing w:before="45" w:after="45" w:line="276" w:lineRule="auto"/>
              <w:rPr>
                <w:sz w:val="20"/>
                <w:szCs w:val="20"/>
              </w:rPr>
            </w:pPr>
            <w:r w:rsidRPr="009F6579">
              <w:rPr>
                <w:rFonts w:eastAsia="Times New Roman"/>
                <w:color w:val="000000"/>
                <w:sz w:val="20"/>
                <w:szCs w:val="20"/>
              </w:rPr>
              <w:t> </w:t>
            </w:r>
            <w:r w:rsidRPr="009F6579">
              <w:rPr>
                <w:sz w:val="20"/>
                <w:szCs w:val="20"/>
              </w:rPr>
              <w:t>Pagamento de Aposentadorias e Pensões – Servidores Civis – no Estado do Amazonas</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933" w:type="pct"/>
            <w:gridSpan w:val="12"/>
            <w:shd w:val="clear" w:color="auto" w:fill="auto"/>
            <w:hideMark/>
          </w:tcPr>
          <w:p w:rsidR="00733267" w:rsidRPr="009F6579" w:rsidRDefault="00945B24" w:rsidP="00882ED5">
            <w:pPr>
              <w:spacing w:before="45" w:after="45" w:line="240" w:lineRule="auto"/>
              <w:rPr>
                <w:rFonts w:eastAsia="Times New Roman"/>
                <w:color w:val="000000"/>
                <w:sz w:val="20"/>
                <w:szCs w:val="20"/>
              </w:rPr>
            </w:pPr>
            <w:r w:rsidRPr="009F6579">
              <w:rPr>
                <w:rFonts w:eastAsia="Times New Roman"/>
                <w:color w:val="000000"/>
                <w:sz w:val="20"/>
                <w:szCs w:val="20"/>
              </w:rPr>
              <w:t xml:space="preserve">Pagamento </w:t>
            </w:r>
            <w:r w:rsidR="009853AA" w:rsidRPr="009F6579">
              <w:rPr>
                <w:rFonts w:eastAsia="Times New Roman"/>
                <w:color w:val="000000"/>
                <w:sz w:val="20"/>
                <w:szCs w:val="20"/>
              </w:rPr>
              <w:t>de proventos</w:t>
            </w:r>
            <w:r w:rsidR="00733267" w:rsidRPr="009F6579">
              <w:rPr>
                <w:rFonts w:eastAsia="Times New Roman"/>
                <w:color w:val="000000"/>
                <w:sz w:val="20"/>
                <w:szCs w:val="20"/>
              </w:rPr>
              <w:t xml:space="preserve">  oriundos  de  direito  previdenciário  próprio  dos  servidores  públicos civis do Poder Executivo ou dos seus pensionistas, incluídas a aposentadoria/pensão mensal, a gratificação natalina e as eventuais despesas de exercícios anteriores.</w:t>
            </w:r>
          </w:p>
        </w:tc>
      </w:tr>
      <w:tr w:rsidR="00733267" w:rsidRPr="009F6579" w:rsidTr="009F6579">
        <w:trPr>
          <w:trHeight w:hRule="exact" w:val="326"/>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bCs/>
                <w:color w:val="000000"/>
                <w:sz w:val="20"/>
                <w:szCs w:val="20"/>
              </w:rPr>
            </w:pPr>
            <w:r w:rsidRPr="009F6579">
              <w:rPr>
                <w:sz w:val="20"/>
                <w:szCs w:val="20"/>
              </w:rPr>
              <w:t xml:space="preserve">Previdência de inativos e pensionistas da União            </w:t>
            </w:r>
            <w:r w:rsidRPr="009F6579">
              <w:rPr>
                <w:rFonts w:eastAsia="Times New Roman"/>
                <w:bCs/>
                <w:color w:val="000000"/>
                <w:sz w:val="20"/>
                <w:szCs w:val="20"/>
              </w:rPr>
              <w:t>Código:  0089</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733267" w:rsidRPr="009F6579" w:rsidTr="009F6579">
        <w:trPr>
          <w:trHeight w:hRule="exact" w:val="284"/>
          <w:jc w:val="center"/>
        </w:trPr>
        <w:tc>
          <w:tcPr>
            <w:tcW w:w="5000" w:type="pct"/>
            <w:gridSpan w:val="15"/>
            <w:shd w:val="clear" w:color="000000" w:fill="BFBFBF"/>
            <w:vAlign w:val="center"/>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733267" w:rsidRPr="009F6579" w:rsidTr="009F6579">
        <w:trPr>
          <w:trHeight w:hRule="exact" w:val="284"/>
          <w:jc w:val="center"/>
        </w:trPr>
        <w:tc>
          <w:tcPr>
            <w:tcW w:w="5000" w:type="pct"/>
            <w:gridSpan w:val="15"/>
            <w:shd w:val="clear" w:color="000000" w:fill="D8D8D8"/>
            <w:noWrap/>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733267" w:rsidRPr="009F6579" w:rsidTr="008A2FEC">
        <w:trPr>
          <w:trHeight w:hRule="exact" w:val="284"/>
          <w:jc w:val="center"/>
        </w:trPr>
        <w:tc>
          <w:tcPr>
            <w:tcW w:w="1395" w:type="pct"/>
            <w:gridSpan w:val="4"/>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210" w:type="pct"/>
            <w:gridSpan w:val="7"/>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95" w:type="pct"/>
            <w:gridSpan w:val="4"/>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733267" w:rsidRPr="009F6579" w:rsidTr="009F6579">
        <w:trPr>
          <w:trHeight w:val="20"/>
          <w:jc w:val="center"/>
        </w:trPr>
        <w:tc>
          <w:tcPr>
            <w:tcW w:w="659"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36"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37"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36"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37"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722"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72"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733267" w:rsidRPr="009F6579" w:rsidTr="009F6579">
        <w:trPr>
          <w:trHeight w:hRule="exact" w:val="437"/>
          <w:jc w:val="center"/>
        </w:trPr>
        <w:tc>
          <w:tcPr>
            <w:tcW w:w="659" w:type="pct"/>
            <w:shd w:val="clear" w:color="auto" w:fill="auto"/>
            <w:vAlign w:val="bottom"/>
            <w:hideMark/>
          </w:tcPr>
          <w:p w:rsidR="00733267" w:rsidRPr="009F6579" w:rsidRDefault="00733267" w:rsidP="00733267">
            <w:pPr>
              <w:spacing w:before="45" w:after="45" w:line="276" w:lineRule="auto"/>
              <w:jc w:val="left"/>
              <w:rPr>
                <w:rFonts w:eastAsia="Times New Roman"/>
                <w:color w:val="000000"/>
                <w:sz w:val="20"/>
                <w:szCs w:val="20"/>
              </w:rPr>
            </w:pPr>
            <w:r w:rsidRPr="009F6579">
              <w:rPr>
                <w:rFonts w:eastAsia="Times New Roman"/>
                <w:color w:val="000000"/>
                <w:sz w:val="20"/>
                <w:szCs w:val="20"/>
              </w:rPr>
              <w:t>23.168.288,00</w:t>
            </w:r>
          </w:p>
        </w:tc>
        <w:tc>
          <w:tcPr>
            <w:tcW w:w="736" w:type="pct"/>
            <w:gridSpan w:val="3"/>
            <w:shd w:val="clear" w:color="auto" w:fill="auto"/>
            <w:vAlign w:val="bottom"/>
            <w:hideMark/>
          </w:tcPr>
          <w:p w:rsidR="00733267" w:rsidRPr="009F6579" w:rsidRDefault="00733267" w:rsidP="00733267">
            <w:pPr>
              <w:spacing w:before="45" w:after="45" w:line="276" w:lineRule="auto"/>
              <w:jc w:val="right"/>
              <w:rPr>
                <w:rFonts w:eastAsia="Times New Roman"/>
                <w:color w:val="000000"/>
                <w:sz w:val="20"/>
                <w:szCs w:val="20"/>
              </w:rPr>
            </w:pPr>
            <w:r w:rsidRPr="009F6579">
              <w:rPr>
                <w:rFonts w:eastAsia="Times New Roman"/>
                <w:color w:val="000000"/>
                <w:sz w:val="20"/>
                <w:szCs w:val="20"/>
              </w:rPr>
              <w:t>26.238.458,00</w:t>
            </w:r>
          </w:p>
        </w:tc>
        <w:tc>
          <w:tcPr>
            <w:tcW w:w="737"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6" w:type="pct"/>
            <w:gridSpan w:val="3"/>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7"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22"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p>
        </w:tc>
        <w:tc>
          <w:tcPr>
            <w:tcW w:w="672"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p>
        </w:tc>
      </w:tr>
      <w:tr w:rsidR="00733267" w:rsidRPr="009F6579" w:rsidTr="009F6579">
        <w:trPr>
          <w:trHeight w:val="20"/>
          <w:jc w:val="center"/>
        </w:trPr>
        <w:tc>
          <w:tcPr>
            <w:tcW w:w="5000" w:type="pct"/>
            <w:gridSpan w:val="15"/>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733267" w:rsidRPr="009F6579" w:rsidTr="009F6579">
        <w:trPr>
          <w:trHeight w:val="20"/>
          <w:jc w:val="center"/>
        </w:trPr>
        <w:tc>
          <w:tcPr>
            <w:tcW w:w="2208" w:type="pct"/>
            <w:gridSpan w:val="7"/>
            <w:vMerge w:val="restart"/>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2" w:type="pct"/>
            <w:gridSpan w:val="3"/>
            <w:vMerge w:val="restar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90" w:type="pct"/>
            <w:gridSpan w:val="5"/>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733267" w:rsidRPr="009F6579" w:rsidTr="009F6579">
        <w:trPr>
          <w:trHeight w:val="20"/>
          <w:jc w:val="center"/>
        </w:trPr>
        <w:tc>
          <w:tcPr>
            <w:tcW w:w="2208" w:type="pct"/>
            <w:gridSpan w:val="7"/>
            <w:vMerge/>
            <w:vAlign w:val="center"/>
            <w:hideMark/>
          </w:tcPr>
          <w:p w:rsidR="00733267" w:rsidRPr="009F6579" w:rsidRDefault="00733267" w:rsidP="00733267">
            <w:pPr>
              <w:spacing w:before="45" w:after="45" w:line="276" w:lineRule="auto"/>
              <w:jc w:val="center"/>
              <w:rPr>
                <w:rFonts w:eastAsia="Times New Roman"/>
                <w:color w:val="000000"/>
                <w:sz w:val="20"/>
                <w:szCs w:val="20"/>
              </w:rPr>
            </w:pPr>
          </w:p>
        </w:tc>
        <w:tc>
          <w:tcPr>
            <w:tcW w:w="902" w:type="pct"/>
            <w:gridSpan w:val="3"/>
            <w:vMerge/>
            <w:vAlign w:val="center"/>
            <w:hideMark/>
          </w:tcPr>
          <w:p w:rsidR="00733267" w:rsidRPr="009F6579" w:rsidRDefault="00733267" w:rsidP="00733267">
            <w:pPr>
              <w:spacing w:before="45" w:after="45" w:line="276" w:lineRule="auto"/>
              <w:jc w:val="center"/>
              <w:rPr>
                <w:rFonts w:eastAsia="Times New Roman"/>
                <w:color w:val="000000"/>
                <w:sz w:val="20"/>
                <w:szCs w:val="20"/>
              </w:rPr>
            </w:pPr>
          </w:p>
        </w:tc>
        <w:tc>
          <w:tcPr>
            <w:tcW w:w="600"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59"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30"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rsidTr="009F6579">
        <w:trPr>
          <w:trHeight w:val="20"/>
          <w:jc w:val="center"/>
        </w:trPr>
        <w:tc>
          <w:tcPr>
            <w:tcW w:w="2208" w:type="pct"/>
            <w:gridSpan w:val="7"/>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sz w:val="20"/>
                <w:szCs w:val="20"/>
              </w:rPr>
              <w:t>Pessoas Beneficiadas</w:t>
            </w:r>
            <w:r w:rsidRPr="009F6579">
              <w:rPr>
                <w:rFonts w:eastAsia="Times New Roman"/>
                <w:bCs/>
                <w:color w:val="000000"/>
                <w:sz w:val="20"/>
                <w:szCs w:val="20"/>
              </w:rPr>
              <w:t> </w:t>
            </w:r>
          </w:p>
        </w:tc>
        <w:tc>
          <w:tcPr>
            <w:tcW w:w="902" w:type="pct"/>
            <w:gridSpan w:val="3"/>
            <w:shd w:val="clear" w:color="auto" w:fill="auto"/>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600"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356 </w:t>
            </w:r>
          </w:p>
        </w:tc>
        <w:tc>
          <w:tcPr>
            <w:tcW w:w="759"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c>
          <w:tcPr>
            <w:tcW w:w="530" w:type="pct"/>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368 </w:t>
            </w:r>
          </w:p>
        </w:tc>
      </w:tr>
      <w:tr w:rsidR="00733267" w:rsidRPr="009F6579" w:rsidTr="008A2FEC">
        <w:trPr>
          <w:trHeight w:hRule="exact" w:val="284"/>
          <w:jc w:val="center"/>
        </w:trPr>
        <w:tc>
          <w:tcPr>
            <w:tcW w:w="5000" w:type="pct"/>
            <w:gridSpan w:val="15"/>
            <w:shd w:val="clear" w:color="000000" w:fill="BFBFBF"/>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733267" w:rsidRPr="009F6579" w:rsidTr="008A2FEC">
        <w:trPr>
          <w:trHeight w:hRule="exact" w:val="284"/>
          <w:jc w:val="center"/>
        </w:trPr>
        <w:tc>
          <w:tcPr>
            <w:tcW w:w="2455" w:type="pct"/>
            <w:gridSpan w:val="8"/>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545" w:type="pct"/>
            <w:gridSpan w:val="7"/>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733267" w:rsidRPr="009F6579" w:rsidTr="009F6579">
        <w:trPr>
          <w:trHeight w:val="20"/>
          <w:jc w:val="center"/>
        </w:trPr>
        <w:tc>
          <w:tcPr>
            <w:tcW w:w="773"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2" w:type="pct"/>
            <w:gridSpan w:val="3"/>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49"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6" w:type="pct"/>
            <w:gridSpan w:val="4"/>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59"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30"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rsidTr="009F6579">
        <w:trPr>
          <w:trHeight w:val="20"/>
          <w:jc w:val="center"/>
        </w:trPr>
        <w:tc>
          <w:tcPr>
            <w:tcW w:w="773"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p>
        </w:tc>
        <w:tc>
          <w:tcPr>
            <w:tcW w:w="832" w:type="pct"/>
            <w:gridSpan w:val="3"/>
            <w:shd w:val="clear" w:color="auto" w:fill="auto"/>
            <w:vAlign w:val="bottom"/>
            <w:hideMark/>
          </w:tcPr>
          <w:p w:rsidR="00733267" w:rsidRPr="009F6579" w:rsidRDefault="00733267" w:rsidP="00733267">
            <w:pPr>
              <w:spacing w:before="45" w:after="45" w:line="276" w:lineRule="auto"/>
              <w:jc w:val="right"/>
              <w:rPr>
                <w:rFonts w:eastAsia="Times New Roman"/>
                <w:color w:val="000000"/>
                <w:sz w:val="20"/>
                <w:szCs w:val="20"/>
              </w:rPr>
            </w:pPr>
          </w:p>
        </w:tc>
        <w:tc>
          <w:tcPr>
            <w:tcW w:w="849" w:type="pct"/>
            <w:gridSpan w:val="3"/>
            <w:shd w:val="clear" w:color="auto" w:fill="auto"/>
            <w:hideMark/>
          </w:tcPr>
          <w:p w:rsidR="00733267" w:rsidRPr="009F6579" w:rsidRDefault="00733267" w:rsidP="00733267">
            <w:pPr>
              <w:tabs>
                <w:tab w:val="left" w:pos="210"/>
                <w:tab w:val="center" w:pos="700"/>
              </w:tabs>
              <w:spacing w:before="45" w:after="45" w:line="276" w:lineRule="auto"/>
              <w:jc w:val="left"/>
              <w:rPr>
                <w:rFonts w:eastAsia="Times New Roman"/>
                <w:bCs/>
                <w:color w:val="000000"/>
                <w:sz w:val="20"/>
                <w:szCs w:val="20"/>
              </w:rPr>
            </w:pPr>
          </w:p>
        </w:tc>
        <w:tc>
          <w:tcPr>
            <w:tcW w:w="1256" w:type="pct"/>
            <w:gridSpan w:val="4"/>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Pessoas Beneficiadas</w:t>
            </w:r>
          </w:p>
        </w:tc>
        <w:tc>
          <w:tcPr>
            <w:tcW w:w="759"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30" w:type="pct"/>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r>
    </w:tbl>
    <w:p w:rsidR="00733267" w:rsidRPr="00EF4CA3" w:rsidRDefault="00733267" w:rsidP="009853AA">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rsidR="00E15FEB" w:rsidRPr="00E15FEB" w:rsidRDefault="00E15FEB" w:rsidP="00EC15BC">
      <w:pPr>
        <w:pStyle w:val="PargrafodaLista"/>
        <w:spacing w:after="0"/>
        <w:ind w:left="0" w:firstLine="720"/>
        <w:rPr>
          <w:bCs/>
          <w:szCs w:val="24"/>
        </w:rPr>
      </w:pPr>
      <w:r w:rsidRPr="00E15FEB">
        <w:rPr>
          <w:bCs/>
          <w:szCs w:val="24"/>
        </w:rPr>
        <w:lastRenderedPageBreak/>
        <w:t>Na ação 0181, visualiza-se a execução orçamentária e financeira da ação referente a pagamentos de aposentadorias e pensões. De acordo com os dados, percebe-se que o gasto total pago foi de R$ 25.438.060,44 com 368 pessoas beneficiadas.</w:t>
      </w:r>
    </w:p>
    <w:p w:rsidR="00733267" w:rsidRDefault="00733267" w:rsidP="00E00EAD">
      <w:pPr>
        <w:pStyle w:val="PargrafodaLista"/>
        <w:spacing w:after="0"/>
        <w:ind w:left="0" w:firstLine="720"/>
        <w:outlineLvl w:val="2"/>
        <w:rPr>
          <w:bCs/>
          <w:szCs w:val="24"/>
        </w:rPr>
      </w:pPr>
    </w:p>
    <w:p w:rsidR="00945B24" w:rsidRDefault="00945B24" w:rsidP="00945B24">
      <w:pPr>
        <w:pStyle w:val="Legenda"/>
        <w:keepNext/>
      </w:pPr>
      <w:bookmarkStart w:id="215" w:name="_Toc445314648"/>
      <w:r>
        <w:t xml:space="preserve">Tabela </w:t>
      </w:r>
      <w:fldSimple w:instr=" SEQ Tabela \* ARABIC ">
        <w:r w:rsidR="009C5B38">
          <w:rPr>
            <w:noProof/>
          </w:rPr>
          <w:t>46</w:t>
        </w:r>
      </w:fldSimple>
      <w:r>
        <w:t xml:space="preserve"> </w:t>
      </w:r>
      <w:r w:rsidRPr="00385E78">
        <w:t>Outras Aç</w:t>
      </w:r>
      <w:r>
        <w:t>ões de Responsabilidade da UJ 04</w:t>
      </w:r>
      <w:bookmarkEnd w:id="215"/>
    </w:p>
    <w:tbl>
      <w:tblPr>
        <w:tblW w:w="512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2"/>
        <w:gridCol w:w="181"/>
        <w:gridCol w:w="521"/>
        <w:gridCol w:w="578"/>
        <w:gridCol w:w="369"/>
        <w:gridCol w:w="839"/>
        <w:gridCol w:w="119"/>
        <w:gridCol w:w="398"/>
        <w:gridCol w:w="673"/>
        <w:gridCol w:w="381"/>
        <w:gridCol w:w="874"/>
        <w:gridCol w:w="90"/>
        <w:gridCol w:w="1083"/>
        <w:gridCol w:w="235"/>
        <w:gridCol w:w="933"/>
      </w:tblGrid>
      <w:tr w:rsidR="00882ED5" w:rsidRPr="00882ED5" w:rsidTr="001E032B">
        <w:trPr>
          <w:trHeight w:val="20"/>
        </w:trPr>
        <w:tc>
          <w:tcPr>
            <w:tcW w:w="5000" w:type="pct"/>
            <w:gridSpan w:val="15"/>
            <w:shd w:val="clear" w:color="000000" w:fill="BFBFBF"/>
            <w:noWrap/>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Identificação da Ação</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Código</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r w:rsidRPr="00882ED5">
              <w:rPr>
                <w:rFonts w:eastAsia="Times New Roman"/>
                <w:bCs/>
                <w:color w:val="000000"/>
                <w:sz w:val="20"/>
                <w:szCs w:val="20"/>
              </w:rPr>
              <w:t>2012                                                                         Tipo: Atividade</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Título</w:t>
            </w:r>
          </w:p>
        </w:tc>
        <w:tc>
          <w:tcPr>
            <w:tcW w:w="3831" w:type="pct"/>
            <w:gridSpan w:val="12"/>
            <w:shd w:val="clear" w:color="auto" w:fill="auto"/>
            <w:hideMark/>
          </w:tcPr>
          <w:p w:rsidR="00882ED5" w:rsidRPr="00882ED5" w:rsidRDefault="00882ED5" w:rsidP="00882ED5">
            <w:pPr>
              <w:spacing w:before="45" w:after="45" w:line="276" w:lineRule="auto"/>
              <w:rPr>
                <w:sz w:val="20"/>
                <w:szCs w:val="20"/>
              </w:rPr>
            </w:pPr>
            <w:r w:rsidRPr="00882ED5">
              <w:rPr>
                <w:rFonts w:eastAsia="Times New Roman"/>
                <w:color w:val="000000"/>
                <w:sz w:val="20"/>
                <w:szCs w:val="20"/>
              </w:rPr>
              <w:t> </w:t>
            </w:r>
            <w:r w:rsidRPr="00882ED5">
              <w:rPr>
                <w:sz w:val="20"/>
                <w:szCs w:val="20"/>
              </w:rPr>
              <w:t>Auxílio alimentação aos Servidores Civis, Empregados e Militares</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Iniciativa</w:t>
            </w:r>
          </w:p>
        </w:tc>
        <w:tc>
          <w:tcPr>
            <w:tcW w:w="3831" w:type="pct"/>
            <w:gridSpan w:val="12"/>
            <w:shd w:val="clear" w:color="auto" w:fill="auto"/>
            <w:hideMark/>
          </w:tcPr>
          <w:p w:rsidR="00882ED5" w:rsidRPr="00882ED5" w:rsidRDefault="00B832AF" w:rsidP="00945B24">
            <w:pPr>
              <w:spacing w:before="45" w:after="45" w:line="240" w:lineRule="auto"/>
              <w:rPr>
                <w:rFonts w:eastAsia="Times New Roman"/>
                <w:color w:val="000000"/>
                <w:sz w:val="20"/>
                <w:szCs w:val="20"/>
              </w:rPr>
            </w:pPr>
            <w:r w:rsidRPr="00882ED5">
              <w:rPr>
                <w:rFonts w:eastAsia="Times New Roman"/>
                <w:color w:val="000000"/>
                <w:sz w:val="20"/>
                <w:szCs w:val="20"/>
              </w:rPr>
              <w:t xml:space="preserve">Concessão </w:t>
            </w:r>
            <w:r w:rsidR="001E032B" w:rsidRPr="00882ED5">
              <w:rPr>
                <w:rFonts w:eastAsia="Times New Roman"/>
                <w:color w:val="000000"/>
                <w:sz w:val="20"/>
                <w:szCs w:val="20"/>
              </w:rPr>
              <w:t>em caráter</w:t>
            </w:r>
            <w:r w:rsidR="00882ED5" w:rsidRPr="00882ED5">
              <w:rPr>
                <w:rFonts w:eastAsia="Times New Roman"/>
                <w:color w:val="000000"/>
                <w:sz w:val="20"/>
                <w:szCs w:val="20"/>
              </w:rPr>
              <w:t xml:space="preserve">  indenizatório  e  sob  forma  de  pecúnia  do  auxílio-alimentação  aos servidores  e  empregados  públicos  federais,  ativos,  inclusive  pessoal  contratado  por  tempo determinado  (Lei  nº  8.745,  de  9  de  dezembro  de  1993)  ou  por  meio  de  manutenção  de refeitório.</w:t>
            </w:r>
          </w:p>
        </w:tc>
      </w:tr>
      <w:tr w:rsidR="00882ED5" w:rsidRPr="00882ED5" w:rsidTr="001E032B">
        <w:trPr>
          <w:trHeight w:hRule="exact" w:val="326"/>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Objetivo</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Programa</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bCs/>
                <w:color w:val="000000"/>
                <w:sz w:val="20"/>
                <w:szCs w:val="20"/>
              </w:rPr>
            </w:pPr>
            <w:r w:rsidRPr="00882ED5">
              <w:rPr>
                <w:sz w:val="20"/>
                <w:szCs w:val="20"/>
              </w:rPr>
              <w:t xml:space="preserve">Gestão e Manutenção do Ministério da Educação                </w:t>
            </w:r>
            <w:r w:rsidRPr="00882ED5">
              <w:rPr>
                <w:rFonts w:eastAsia="Times New Roman"/>
                <w:bCs/>
                <w:color w:val="000000"/>
                <w:sz w:val="20"/>
                <w:szCs w:val="20"/>
              </w:rPr>
              <w:t>Código:  2109</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Unidade Orçamentária</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r w:rsidRPr="00882ED5">
              <w:rPr>
                <w:rFonts w:eastAsia="Times New Roman"/>
                <w:color w:val="000000"/>
                <w:sz w:val="20"/>
                <w:szCs w:val="20"/>
              </w:rPr>
              <w:t> </w:t>
            </w:r>
            <w:r w:rsidRPr="00882ED5">
              <w:rPr>
                <w:sz w:val="20"/>
                <w:szCs w:val="20"/>
              </w:rPr>
              <w:t>26403 – Instituto Federal de Educação, Ciência e Tecnologia do Amazonas</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Ação Prioritária</w:t>
            </w:r>
          </w:p>
        </w:tc>
        <w:tc>
          <w:tcPr>
            <w:tcW w:w="3831" w:type="pct"/>
            <w:gridSpan w:val="12"/>
            <w:shd w:val="clear" w:color="auto" w:fill="auto"/>
            <w:hideMark/>
          </w:tcPr>
          <w:p w:rsidR="00882ED5" w:rsidRPr="00882ED5" w:rsidRDefault="001E032B" w:rsidP="00882ED5">
            <w:pPr>
              <w:spacing w:before="45" w:after="45" w:line="276" w:lineRule="auto"/>
              <w:rPr>
                <w:rFonts w:eastAsia="Times New Roman"/>
                <w:color w:val="000000"/>
                <w:sz w:val="20"/>
                <w:szCs w:val="20"/>
              </w:rPr>
            </w:pPr>
            <w:r w:rsidRPr="00882ED5">
              <w:rPr>
                <w:rFonts w:eastAsia="Times New Roman"/>
                <w:color w:val="000000"/>
                <w:sz w:val="20"/>
                <w:szCs w:val="20"/>
              </w:rPr>
              <w:t xml:space="preserve">( </w:t>
            </w:r>
            <w:r w:rsidR="00882ED5" w:rsidRPr="00882ED5">
              <w:rPr>
                <w:rFonts w:eastAsia="Times New Roman"/>
                <w:color w:val="000000"/>
                <w:sz w:val="20"/>
                <w:szCs w:val="20"/>
              </w:rPr>
              <w:t xml:space="preserve">   ) Sim      (  x  )Não              Caso positivo: (   ) PAC   (   ) Brasil sem Miséria (   ) Outras</w:t>
            </w:r>
          </w:p>
        </w:tc>
      </w:tr>
      <w:tr w:rsidR="00882ED5" w:rsidRPr="00882ED5" w:rsidTr="001E032B">
        <w:trPr>
          <w:trHeight w:hRule="exact" w:val="284"/>
        </w:trPr>
        <w:tc>
          <w:tcPr>
            <w:tcW w:w="5000" w:type="pct"/>
            <w:gridSpan w:val="15"/>
            <w:shd w:val="clear" w:color="000000" w:fill="BFBFBF"/>
            <w:vAlign w:val="center"/>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Lei Orçamentária do exercício</w:t>
            </w:r>
          </w:p>
        </w:tc>
      </w:tr>
      <w:tr w:rsidR="00882ED5" w:rsidRPr="00882ED5" w:rsidTr="001E032B">
        <w:trPr>
          <w:trHeight w:hRule="exact" w:val="284"/>
        </w:trPr>
        <w:tc>
          <w:tcPr>
            <w:tcW w:w="5000" w:type="pct"/>
            <w:gridSpan w:val="15"/>
            <w:shd w:val="clear" w:color="000000" w:fill="D8D8D8"/>
            <w:noWrap/>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Execução Orçamentária e Financeira</w:t>
            </w:r>
          </w:p>
        </w:tc>
      </w:tr>
      <w:tr w:rsidR="00882ED5" w:rsidRPr="00882ED5" w:rsidTr="001E032B">
        <w:trPr>
          <w:trHeight w:hRule="exact" w:val="284"/>
        </w:trPr>
        <w:tc>
          <w:tcPr>
            <w:tcW w:w="1506" w:type="pct"/>
            <w:gridSpan w:val="4"/>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Dotação</w:t>
            </w:r>
          </w:p>
        </w:tc>
        <w:tc>
          <w:tcPr>
            <w:tcW w:w="2131" w:type="pct"/>
            <w:gridSpan w:val="7"/>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Despesa</w:t>
            </w:r>
          </w:p>
        </w:tc>
        <w:tc>
          <w:tcPr>
            <w:tcW w:w="1363" w:type="pct"/>
            <w:gridSpan w:val="4"/>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Restos a Pagar do exercício</w:t>
            </w:r>
          </w:p>
        </w:tc>
      </w:tr>
      <w:tr w:rsidR="00882ED5" w:rsidRPr="00882ED5" w:rsidTr="001E032B">
        <w:trPr>
          <w:trHeight w:hRule="exact" w:val="597"/>
        </w:trPr>
        <w:tc>
          <w:tcPr>
            <w:tcW w:w="760"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Inicial</w:t>
            </w:r>
          </w:p>
        </w:tc>
        <w:tc>
          <w:tcPr>
            <w:tcW w:w="746"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Final</w:t>
            </w:r>
          </w:p>
        </w:tc>
        <w:tc>
          <w:tcPr>
            <w:tcW w:w="705"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Empenhada</w:t>
            </w:r>
          </w:p>
        </w:tc>
        <w:tc>
          <w:tcPr>
            <w:tcW w:w="693"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Liquidada</w:t>
            </w:r>
          </w:p>
        </w:tc>
        <w:tc>
          <w:tcPr>
            <w:tcW w:w="732"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Paga</w:t>
            </w:r>
          </w:p>
        </w:tc>
        <w:tc>
          <w:tcPr>
            <w:tcW w:w="683"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Processados</w:t>
            </w:r>
          </w:p>
        </w:tc>
        <w:tc>
          <w:tcPr>
            <w:tcW w:w="680" w:type="pct"/>
            <w:gridSpan w:val="2"/>
            <w:shd w:val="clear" w:color="000000" w:fill="D8D8D8"/>
            <w:vAlign w:val="center"/>
            <w:hideMark/>
          </w:tcPr>
          <w:p w:rsidR="00882ED5" w:rsidRPr="00882ED5" w:rsidRDefault="001E032B"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Não processados</w:t>
            </w:r>
          </w:p>
        </w:tc>
      </w:tr>
      <w:tr w:rsidR="00882ED5" w:rsidRPr="00882ED5" w:rsidTr="001E032B">
        <w:trPr>
          <w:trHeight w:hRule="exact" w:val="340"/>
        </w:trPr>
        <w:tc>
          <w:tcPr>
            <w:tcW w:w="760" w:type="pct"/>
            <w:shd w:val="clear" w:color="auto" w:fill="auto"/>
            <w:vAlign w:val="bottom"/>
            <w:hideMark/>
          </w:tcPr>
          <w:p w:rsidR="00882ED5" w:rsidRPr="00882ED5" w:rsidRDefault="00882ED5" w:rsidP="00882ED5">
            <w:pPr>
              <w:spacing w:before="45" w:after="45" w:line="276" w:lineRule="auto"/>
              <w:jc w:val="left"/>
              <w:rPr>
                <w:rFonts w:eastAsia="Times New Roman"/>
                <w:color w:val="000000"/>
                <w:sz w:val="20"/>
                <w:szCs w:val="20"/>
              </w:rPr>
            </w:pPr>
          </w:p>
          <w:p w:rsidR="00882ED5" w:rsidRPr="00882ED5" w:rsidRDefault="00882ED5" w:rsidP="00882ED5">
            <w:pPr>
              <w:spacing w:before="45" w:after="45" w:line="276" w:lineRule="auto"/>
              <w:jc w:val="left"/>
              <w:rPr>
                <w:rFonts w:eastAsia="Times New Roman"/>
                <w:color w:val="000000"/>
                <w:sz w:val="20"/>
                <w:szCs w:val="20"/>
              </w:rPr>
            </w:pPr>
            <w:r w:rsidRPr="00882ED5">
              <w:rPr>
                <w:rFonts w:eastAsia="Times New Roman"/>
                <w:color w:val="000000"/>
                <w:sz w:val="20"/>
                <w:szCs w:val="20"/>
              </w:rPr>
              <w:t>6.576.438,00</w:t>
            </w:r>
          </w:p>
        </w:tc>
        <w:tc>
          <w:tcPr>
            <w:tcW w:w="746" w:type="pct"/>
            <w:gridSpan w:val="3"/>
            <w:shd w:val="clear" w:color="auto" w:fill="auto"/>
            <w:vAlign w:val="bottom"/>
            <w:hideMark/>
          </w:tcPr>
          <w:p w:rsidR="00882ED5" w:rsidRPr="00882ED5" w:rsidRDefault="00882ED5" w:rsidP="00882ED5">
            <w:pPr>
              <w:spacing w:before="45" w:after="45" w:line="276" w:lineRule="auto"/>
              <w:jc w:val="right"/>
              <w:rPr>
                <w:rFonts w:eastAsia="Times New Roman"/>
                <w:color w:val="000000"/>
                <w:sz w:val="20"/>
                <w:szCs w:val="20"/>
              </w:rPr>
            </w:pPr>
            <w:r w:rsidRPr="00882ED5">
              <w:rPr>
                <w:rFonts w:eastAsia="Times New Roman"/>
                <w:color w:val="000000"/>
                <w:sz w:val="20"/>
                <w:szCs w:val="20"/>
              </w:rPr>
              <w:t>7.506.438,00</w:t>
            </w:r>
          </w:p>
        </w:tc>
        <w:tc>
          <w:tcPr>
            <w:tcW w:w="705"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93" w:type="pct"/>
            <w:gridSpan w:val="3"/>
            <w:shd w:val="clear" w:color="auto" w:fill="auto"/>
            <w:vAlign w:val="bottom"/>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732"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83"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p>
        </w:tc>
        <w:tc>
          <w:tcPr>
            <w:tcW w:w="680"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p>
        </w:tc>
      </w:tr>
      <w:tr w:rsidR="00882ED5" w:rsidRPr="00882ED5" w:rsidTr="001E032B">
        <w:trPr>
          <w:trHeight w:val="20"/>
        </w:trPr>
        <w:tc>
          <w:tcPr>
            <w:tcW w:w="5000" w:type="pct"/>
            <w:gridSpan w:val="15"/>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Execução Física</w:t>
            </w:r>
          </w:p>
        </w:tc>
      </w:tr>
      <w:tr w:rsidR="00882ED5" w:rsidRPr="00882ED5" w:rsidTr="001E032B">
        <w:trPr>
          <w:trHeight w:val="20"/>
        </w:trPr>
        <w:tc>
          <w:tcPr>
            <w:tcW w:w="2280" w:type="pct"/>
            <w:gridSpan w:val="7"/>
            <w:vMerge w:val="restart"/>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847" w:type="pct"/>
            <w:gridSpan w:val="3"/>
            <w:vMerge w:val="restar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1873" w:type="pct"/>
            <w:gridSpan w:val="5"/>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Meta</w:t>
            </w:r>
          </w:p>
        </w:tc>
      </w:tr>
      <w:tr w:rsidR="00882ED5" w:rsidRPr="00882ED5" w:rsidTr="001E032B">
        <w:trPr>
          <w:trHeight w:val="20"/>
        </w:trPr>
        <w:tc>
          <w:tcPr>
            <w:tcW w:w="2280" w:type="pct"/>
            <w:gridSpan w:val="7"/>
            <w:vMerge/>
            <w:vAlign w:val="center"/>
            <w:hideMark/>
          </w:tcPr>
          <w:p w:rsidR="00882ED5" w:rsidRPr="00882ED5" w:rsidRDefault="00882ED5" w:rsidP="00882ED5">
            <w:pPr>
              <w:spacing w:before="45" w:after="45" w:line="276" w:lineRule="auto"/>
              <w:jc w:val="center"/>
              <w:rPr>
                <w:rFonts w:eastAsia="Times New Roman"/>
                <w:color w:val="000000"/>
                <w:sz w:val="20"/>
                <w:szCs w:val="20"/>
              </w:rPr>
            </w:pPr>
          </w:p>
        </w:tc>
        <w:tc>
          <w:tcPr>
            <w:tcW w:w="847" w:type="pct"/>
            <w:gridSpan w:val="3"/>
            <w:vMerge/>
            <w:vAlign w:val="center"/>
            <w:hideMark/>
          </w:tcPr>
          <w:p w:rsidR="00882ED5" w:rsidRPr="00882ED5" w:rsidRDefault="00882ED5" w:rsidP="00882ED5">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Prevista</w:t>
            </w:r>
          </w:p>
        </w:tc>
        <w:tc>
          <w:tcPr>
            <w:tcW w:w="767"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Reprogramada</w:t>
            </w:r>
          </w:p>
        </w:tc>
        <w:tc>
          <w:tcPr>
            <w:tcW w:w="543"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rsidTr="001E032B">
        <w:trPr>
          <w:trHeight w:val="20"/>
        </w:trPr>
        <w:tc>
          <w:tcPr>
            <w:tcW w:w="2280" w:type="pct"/>
            <w:gridSpan w:val="7"/>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 </w:t>
            </w:r>
          </w:p>
        </w:tc>
        <w:tc>
          <w:tcPr>
            <w:tcW w:w="847" w:type="pct"/>
            <w:gridSpan w:val="3"/>
            <w:shd w:val="clear" w:color="auto" w:fill="auto"/>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 </w:t>
            </w:r>
          </w:p>
        </w:tc>
        <w:tc>
          <w:tcPr>
            <w:tcW w:w="563"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1690 </w:t>
            </w:r>
          </w:p>
        </w:tc>
        <w:tc>
          <w:tcPr>
            <w:tcW w:w="767"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w:t>
            </w:r>
          </w:p>
        </w:tc>
        <w:tc>
          <w:tcPr>
            <w:tcW w:w="543" w:type="pct"/>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1690 </w:t>
            </w:r>
          </w:p>
        </w:tc>
      </w:tr>
      <w:tr w:rsidR="00882ED5" w:rsidRPr="00882ED5" w:rsidTr="001E032B">
        <w:trPr>
          <w:trHeight w:val="20"/>
        </w:trPr>
        <w:tc>
          <w:tcPr>
            <w:tcW w:w="5000" w:type="pct"/>
            <w:gridSpan w:val="15"/>
            <w:shd w:val="clear" w:color="000000" w:fill="BFBFBF"/>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Restos a Pagar Não processados - Exercícios Anteriores</w:t>
            </w:r>
          </w:p>
        </w:tc>
      </w:tr>
      <w:tr w:rsidR="00882ED5" w:rsidRPr="00882ED5" w:rsidTr="001E032B">
        <w:trPr>
          <w:trHeight w:val="20"/>
        </w:trPr>
        <w:tc>
          <w:tcPr>
            <w:tcW w:w="2511" w:type="pct"/>
            <w:gridSpan w:val="8"/>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Orçamentária e Financeira </w:t>
            </w:r>
          </w:p>
        </w:tc>
        <w:tc>
          <w:tcPr>
            <w:tcW w:w="2489" w:type="pct"/>
            <w:gridSpan w:val="7"/>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Física - Metas </w:t>
            </w:r>
          </w:p>
        </w:tc>
      </w:tr>
      <w:tr w:rsidR="00882ED5" w:rsidRPr="00882ED5" w:rsidTr="001E032B">
        <w:trPr>
          <w:trHeight w:val="20"/>
        </w:trPr>
        <w:tc>
          <w:tcPr>
            <w:tcW w:w="866"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 xml:space="preserve"> Valor em 1º janeiro </w:t>
            </w:r>
          </w:p>
        </w:tc>
        <w:tc>
          <w:tcPr>
            <w:tcW w:w="855" w:type="pct"/>
            <w:gridSpan w:val="3"/>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Liquidado</w:t>
            </w:r>
          </w:p>
        </w:tc>
        <w:tc>
          <w:tcPr>
            <w:tcW w:w="791"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Cancelado</w:t>
            </w:r>
          </w:p>
        </w:tc>
        <w:tc>
          <w:tcPr>
            <w:tcW w:w="1178" w:type="pct"/>
            <w:gridSpan w:val="4"/>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767"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543"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rsidTr="001E032B">
        <w:trPr>
          <w:trHeight w:val="20"/>
        </w:trPr>
        <w:tc>
          <w:tcPr>
            <w:tcW w:w="866"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p>
        </w:tc>
        <w:tc>
          <w:tcPr>
            <w:tcW w:w="855" w:type="pct"/>
            <w:gridSpan w:val="3"/>
            <w:shd w:val="clear" w:color="auto" w:fill="auto"/>
            <w:vAlign w:val="bottom"/>
            <w:hideMark/>
          </w:tcPr>
          <w:p w:rsidR="00882ED5" w:rsidRPr="00882ED5" w:rsidRDefault="00882ED5" w:rsidP="00882ED5">
            <w:pPr>
              <w:spacing w:before="45" w:after="45" w:line="276" w:lineRule="auto"/>
              <w:jc w:val="right"/>
              <w:rPr>
                <w:rFonts w:eastAsia="Times New Roman"/>
                <w:color w:val="000000"/>
                <w:sz w:val="20"/>
                <w:szCs w:val="20"/>
              </w:rPr>
            </w:pPr>
          </w:p>
        </w:tc>
        <w:tc>
          <w:tcPr>
            <w:tcW w:w="791" w:type="pct"/>
            <w:gridSpan w:val="3"/>
            <w:shd w:val="clear" w:color="auto" w:fill="auto"/>
            <w:hideMark/>
          </w:tcPr>
          <w:p w:rsidR="00882ED5" w:rsidRPr="00882ED5" w:rsidRDefault="00882ED5" w:rsidP="00882ED5">
            <w:pPr>
              <w:tabs>
                <w:tab w:val="left" w:pos="210"/>
                <w:tab w:val="center" w:pos="700"/>
              </w:tabs>
              <w:spacing w:before="45" w:after="45" w:line="276" w:lineRule="auto"/>
              <w:jc w:val="left"/>
              <w:rPr>
                <w:rFonts w:eastAsia="Times New Roman"/>
                <w:bCs/>
                <w:color w:val="000000"/>
                <w:sz w:val="20"/>
                <w:szCs w:val="20"/>
              </w:rPr>
            </w:pPr>
          </w:p>
        </w:tc>
        <w:tc>
          <w:tcPr>
            <w:tcW w:w="1178" w:type="pct"/>
            <w:gridSpan w:val="4"/>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w:t>
            </w:r>
          </w:p>
        </w:tc>
        <w:tc>
          <w:tcPr>
            <w:tcW w:w="767"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Unidade</w:t>
            </w:r>
          </w:p>
        </w:tc>
        <w:tc>
          <w:tcPr>
            <w:tcW w:w="543" w:type="pct"/>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1690 </w:t>
            </w:r>
          </w:p>
        </w:tc>
      </w:tr>
    </w:tbl>
    <w:p w:rsidR="00945B24" w:rsidRPr="00EF4CA3" w:rsidRDefault="00945B24" w:rsidP="009853AA">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945B24" w:rsidRDefault="00945B24" w:rsidP="00EC15BC">
      <w:pPr>
        <w:pStyle w:val="PargrafodaLista"/>
        <w:spacing w:after="0"/>
        <w:ind w:left="0" w:firstLine="720"/>
        <w:rPr>
          <w:bCs/>
          <w:szCs w:val="24"/>
        </w:rPr>
      </w:pPr>
      <w:r w:rsidRPr="00945B24">
        <w:rPr>
          <w:bCs/>
          <w:szCs w:val="24"/>
        </w:rPr>
        <w:lastRenderedPageBreak/>
        <w:t>A ação relacionada ao auxílio alimentação pode ser observada neste quadro acima destacado. O valor empenhado de R$ 7.466.345,11, foi totalmente liquidado e pago durante o exercício, não restando restos a pagar para o próximo exercício. O aumento da dotação inicial motivou-se devido à entrada de novos servidores durante o ano de 2015. A meta física realizada foi equivalente a 1690 servidores beneficiados.</w:t>
      </w:r>
    </w:p>
    <w:p w:rsidR="00A41A62" w:rsidRDefault="00A41A62" w:rsidP="00A41A62">
      <w:pPr>
        <w:pStyle w:val="Legenda"/>
        <w:keepNext/>
      </w:pPr>
      <w:bookmarkStart w:id="216" w:name="_Toc445314649"/>
      <w:r>
        <w:t xml:space="preserve">Tabela </w:t>
      </w:r>
      <w:fldSimple w:instr=" SEQ Tabela \* ARABIC ">
        <w:r w:rsidR="009C5B38">
          <w:rPr>
            <w:noProof/>
          </w:rPr>
          <w:t>47</w:t>
        </w:r>
      </w:fldSimple>
      <w:r>
        <w:t xml:space="preserve"> </w:t>
      </w:r>
      <w:r w:rsidRPr="00660311">
        <w:t xml:space="preserve">Outras Ações de </w:t>
      </w:r>
      <w:r>
        <w:t>Responsabilidade da UJ 05</w:t>
      </w:r>
      <w:bookmarkEnd w:id="216"/>
    </w:p>
    <w:tbl>
      <w:tblPr>
        <w:tblW w:w="52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9"/>
        <w:gridCol w:w="159"/>
        <w:gridCol w:w="520"/>
        <w:gridCol w:w="581"/>
        <w:gridCol w:w="368"/>
        <w:gridCol w:w="802"/>
        <w:gridCol w:w="95"/>
        <w:gridCol w:w="356"/>
        <w:gridCol w:w="639"/>
        <w:gridCol w:w="349"/>
        <w:gridCol w:w="770"/>
        <w:gridCol w:w="168"/>
        <w:gridCol w:w="1080"/>
        <w:gridCol w:w="239"/>
        <w:gridCol w:w="1261"/>
        <w:gridCol w:w="16"/>
      </w:tblGrid>
      <w:tr w:rsidR="00B832AF" w:rsidRPr="006A222D" w:rsidTr="0031278F">
        <w:trPr>
          <w:gridAfter w:val="1"/>
          <w:wAfter w:w="10" w:type="pct"/>
          <w:trHeight w:val="284"/>
          <w:jc w:val="center"/>
        </w:trPr>
        <w:tc>
          <w:tcPr>
            <w:tcW w:w="4990" w:type="pct"/>
            <w:gridSpan w:val="15"/>
            <w:shd w:val="clear" w:color="000000" w:fill="BFBFBF"/>
            <w:noWrap/>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Identificação da Ação</w:t>
            </w:r>
          </w:p>
        </w:tc>
      </w:tr>
      <w:tr w:rsidR="00B832AF" w:rsidRPr="006A222D" w:rsidTr="0031278F">
        <w:trPr>
          <w:gridAfter w:val="1"/>
          <w:wAfter w:w="10" w:type="pct"/>
          <w:trHeight w:val="284"/>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Código</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bCs/>
                <w:color w:val="000000"/>
                <w:sz w:val="20"/>
                <w:szCs w:val="20"/>
              </w:rPr>
              <w:t>2010                                                                         Tipo: Atividade</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Título</w:t>
            </w:r>
          </w:p>
        </w:tc>
        <w:tc>
          <w:tcPr>
            <w:tcW w:w="3822" w:type="pct"/>
            <w:gridSpan w:val="12"/>
            <w:shd w:val="clear" w:color="auto" w:fill="auto"/>
            <w:hideMark/>
          </w:tcPr>
          <w:p w:rsidR="00B832AF" w:rsidRPr="006A222D" w:rsidRDefault="00B832AF" w:rsidP="00B832AF">
            <w:pPr>
              <w:spacing w:before="45" w:after="45" w:line="276" w:lineRule="auto"/>
              <w:rPr>
                <w:sz w:val="20"/>
                <w:szCs w:val="20"/>
              </w:rPr>
            </w:pPr>
            <w:r w:rsidRPr="006A222D">
              <w:rPr>
                <w:rFonts w:eastAsia="Times New Roman"/>
                <w:color w:val="000000"/>
                <w:sz w:val="20"/>
                <w:szCs w:val="20"/>
              </w:rPr>
              <w:t> </w:t>
            </w:r>
            <w:r w:rsidRPr="006A222D">
              <w:rPr>
                <w:sz w:val="20"/>
                <w:szCs w:val="20"/>
              </w:rPr>
              <w:t>Assistência Pré-Escolar aos dependentes dos Servidores Civis, Empregados e Militares</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Iniciativa</w:t>
            </w:r>
          </w:p>
        </w:tc>
        <w:tc>
          <w:tcPr>
            <w:tcW w:w="3822" w:type="pct"/>
            <w:gridSpan w:val="12"/>
            <w:shd w:val="clear" w:color="auto" w:fill="auto"/>
            <w:hideMark/>
          </w:tcPr>
          <w:p w:rsidR="00B832AF" w:rsidRPr="006A222D" w:rsidRDefault="00B832AF" w:rsidP="00A41A62">
            <w:pPr>
              <w:spacing w:before="45" w:after="45" w:line="240" w:lineRule="auto"/>
              <w:rPr>
                <w:rFonts w:eastAsia="Times New Roman"/>
                <w:color w:val="000000"/>
                <w:sz w:val="20"/>
                <w:szCs w:val="20"/>
              </w:rPr>
            </w:pPr>
            <w:r w:rsidRPr="006A222D">
              <w:rPr>
                <w:rFonts w:eastAsia="Times New Roman"/>
                <w:color w:val="000000"/>
                <w:sz w:val="20"/>
                <w:szCs w:val="20"/>
              </w:rPr>
              <w:t>Concessão do benefício de assistência pré-escolar pago diretamente no contracheque, a partir de requerimento, aos servidores e empregados públicos federais, inclusive  pessoal contratado por tempo determinado, que tenham filhos em idade pré-escolar.</w:t>
            </w:r>
          </w:p>
        </w:tc>
      </w:tr>
      <w:tr w:rsidR="00B832AF" w:rsidRPr="006A222D" w:rsidTr="0031278F">
        <w:trPr>
          <w:gridAfter w:val="1"/>
          <w:wAfter w:w="10" w:type="pct"/>
          <w:trHeight w:hRule="exact" w:val="34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Objetivo</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Programa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bCs/>
                <w:color w:val="000000"/>
                <w:sz w:val="20"/>
                <w:szCs w:val="20"/>
              </w:rPr>
            </w:pPr>
            <w:r w:rsidRPr="006A222D">
              <w:rPr>
                <w:sz w:val="20"/>
                <w:szCs w:val="20"/>
              </w:rPr>
              <w:t xml:space="preserve">Gestão e Manutenção do Ministério da Educação                </w:t>
            </w:r>
            <w:r w:rsidRPr="006A222D">
              <w:rPr>
                <w:rFonts w:eastAsia="Times New Roman"/>
                <w:bCs/>
                <w:color w:val="000000"/>
                <w:sz w:val="20"/>
                <w:szCs w:val="20"/>
              </w:rPr>
              <w:t>Código:  2109</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Unidade Orçamentária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color w:val="000000"/>
                <w:sz w:val="20"/>
                <w:szCs w:val="20"/>
              </w:rPr>
              <w:t> </w:t>
            </w:r>
            <w:r w:rsidRPr="006A222D">
              <w:rPr>
                <w:sz w:val="20"/>
                <w:szCs w:val="20"/>
              </w:rPr>
              <w:t>26403 – Instituto Federal de Educação, Ciência e Tecnologia do Amazonas</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Ação Prioritária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color w:val="000000"/>
                <w:sz w:val="20"/>
                <w:szCs w:val="20"/>
              </w:rPr>
              <w:t>(     ) Sim      (  x  )Não              Caso positivo: (   ) PAC   (   ) Brasil sem Miséria (   ) Outras</w:t>
            </w:r>
          </w:p>
        </w:tc>
      </w:tr>
      <w:tr w:rsidR="00B832AF" w:rsidRPr="006A222D" w:rsidTr="0031278F">
        <w:trPr>
          <w:gridAfter w:val="1"/>
          <w:wAfter w:w="10" w:type="pct"/>
          <w:trHeight w:hRule="exact" w:val="284"/>
          <w:jc w:val="center"/>
        </w:trPr>
        <w:tc>
          <w:tcPr>
            <w:tcW w:w="4990" w:type="pct"/>
            <w:gridSpan w:val="15"/>
            <w:shd w:val="clear" w:color="000000" w:fill="BFBFBF"/>
            <w:vAlign w:val="center"/>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Lei Orçamentária do exercício</w:t>
            </w:r>
          </w:p>
        </w:tc>
      </w:tr>
      <w:tr w:rsidR="00B832AF" w:rsidRPr="006A222D" w:rsidTr="0031278F">
        <w:trPr>
          <w:gridAfter w:val="1"/>
          <w:wAfter w:w="10" w:type="pct"/>
          <w:trHeight w:hRule="exact" w:val="284"/>
          <w:jc w:val="center"/>
        </w:trPr>
        <w:tc>
          <w:tcPr>
            <w:tcW w:w="4990" w:type="pct"/>
            <w:gridSpan w:val="15"/>
            <w:shd w:val="clear" w:color="000000" w:fill="D8D8D8"/>
            <w:noWrap/>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Orçamentária e Financeira</w:t>
            </w:r>
          </w:p>
        </w:tc>
      </w:tr>
      <w:tr w:rsidR="00B832AF" w:rsidRPr="006A222D" w:rsidTr="0031278F">
        <w:trPr>
          <w:gridAfter w:val="1"/>
          <w:wAfter w:w="10" w:type="pct"/>
          <w:trHeight w:hRule="exact" w:val="284"/>
          <w:jc w:val="center"/>
        </w:trPr>
        <w:tc>
          <w:tcPr>
            <w:tcW w:w="1499" w:type="pct"/>
            <w:gridSpan w:val="4"/>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Dotação</w:t>
            </w:r>
          </w:p>
        </w:tc>
        <w:tc>
          <w:tcPr>
            <w:tcW w:w="1926" w:type="pct"/>
            <w:gridSpan w:val="7"/>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Despesa</w:t>
            </w:r>
          </w:p>
        </w:tc>
        <w:tc>
          <w:tcPr>
            <w:tcW w:w="1566" w:type="pct"/>
            <w:gridSpan w:val="4"/>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Restos a Pagar do exercício</w:t>
            </w:r>
          </w:p>
        </w:tc>
      </w:tr>
      <w:tr w:rsidR="00B832AF" w:rsidRPr="006A222D" w:rsidTr="0031278F">
        <w:trPr>
          <w:trHeight w:hRule="exact" w:val="397"/>
          <w:jc w:val="center"/>
        </w:trPr>
        <w:tc>
          <w:tcPr>
            <w:tcW w:w="781"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Inicial</w:t>
            </w:r>
          </w:p>
        </w:tc>
        <w:tc>
          <w:tcPr>
            <w:tcW w:w="718"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Final</w:t>
            </w:r>
          </w:p>
        </w:tc>
        <w:tc>
          <w:tcPr>
            <w:tcW w:w="667"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Empenhada</w:t>
            </w:r>
          </w:p>
        </w:tc>
        <w:tc>
          <w:tcPr>
            <w:tcW w:w="621"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Liquidada</w:t>
            </w:r>
          </w:p>
        </w:tc>
        <w:tc>
          <w:tcPr>
            <w:tcW w:w="637"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Paga</w:t>
            </w:r>
          </w:p>
        </w:tc>
        <w:tc>
          <w:tcPr>
            <w:tcW w:w="71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Processados</w:t>
            </w:r>
          </w:p>
        </w:tc>
        <w:tc>
          <w:tcPr>
            <w:tcW w:w="864" w:type="pct"/>
            <w:gridSpan w:val="3"/>
            <w:shd w:val="clear" w:color="000000" w:fill="D8D8D8"/>
            <w:vAlign w:val="center"/>
            <w:hideMark/>
          </w:tcPr>
          <w:p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Não Processados</w:t>
            </w:r>
          </w:p>
        </w:tc>
      </w:tr>
      <w:tr w:rsidR="00B832AF" w:rsidRPr="006A222D" w:rsidTr="0031278F">
        <w:trPr>
          <w:gridAfter w:val="1"/>
          <w:wAfter w:w="10" w:type="pct"/>
          <w:trHeight w:hRule="exact" w:val="340"/>
          <w:jc w:val="center"/>
        </w:trPr>
        <w:tc>
          <w:tcPr>
            <w:tcW w:w="781" w:type="pct"/>
            <w:shd w:val="clear" w:color="auto" w:fill="auto"/>
            <w:vAlign w:val="bottom"/>
            <w:hideMark/>
          </w:tcPr>
          <w:p w:rsidR="00B832AF" w:rsidRPr="006A222D" w:rsidRDefault="00B832AF" w:rsidP="00B832AF">
            <w:pPr>
              <w:spacing w:before="45" w:after="45" w:line="276" w:lineRule="auto"/>
              <w:jc w:val="left"/>
              <w:rPr>
                <w:rFonts w:eastAsia="Times New Roman"/>
                <w:color w:val="000000"/>
                <w:sz w:val="20"/>
                <w:szCs w:val="20"/>
              </w:rPr>
            </w:pPr>
          </w:p>
          <w:p w:rsidR="00B832AF" w:rsidRPr="006A222D" w:rsidRDefault="00B832AF" w:rsidP="00B832AF">
            <w:pPr>
              <w:spacing w:before="45" w:after="45" w:line="276" w:lineRule="auto"/>
              <w:jc w:val="left"/>
              <w:rPr>
                <w:rFonts w:eastAsia="Times New Roman"/>
                <w:color w:val="000000"/>
                <w:sz w:val="20"/>
                <w:szCs w:val="20"/>
              </w:rPr>
            </w:pPr>
            <w:r w:rsidRPr="006A222D">
              <w:rPr>
                <w:rFonts w:eastAsia="Times New Roman"/>
                <w:color w:val="000000"/>
                <w:sz w:val="20"/>
                <w:szCs w:val="20"/>
              </w:rPr>
              <w:t>223.351,00</w:t>
            </w:r>
          </w:p>
        </w:tc>
        <w:tc>
          <w:tcPr>
            <w:tcW w:w="718" w:type="pct"/>
            <w:gridSpan w:val="3"/>
            <w:shd w:val="clear" w:color="auto" w:fill="auto"/>
            <w:vAlign w:val="bottom"/>
            <w:hideMark/>
          </w:tcPr>
          <w:p w:rsidR="00B832AF" w:rsidRPr="006A222D" w:rsidRDefault="00B832AF" w:rsidP="00B832AF">
            <w:pPr>
              <w:spacing w:before="45" w:after="45" w:line="276" w:lineRule="auto"/>
              <w:jc w:val="right"/>
              <w:rPr>
                <w:rFonts w:eastAsia="Times New Roman"/>
                <w:color w:val="000000"/>
                <w:sz w:val="20"/>
                <w:szCs w:val="20"/>
              </w:rPr>
            </w:pPr>
            <w:r w:rsidRPr="006A222D">
              <w:rPr>
                <w:rFonts w:eastAsia="Times New Roman"/>
                <w:color w:val="000000"/>
                <w:sz w:val="20"/>
                <w:szCs w:val="20"/>
              </w:rPr>
              <w:t>248.351,00</w:t>
            </w:r>
          </w:p>
        </w:tc>
        <w:tc>
          <w:tcPr>
            <w:tcW w:w="667"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21" w:type="pct"/>
            <w:gridSpan w:val="3"/>
            <w:shd w:val="clear" w:color="auto" w:fill="auto"/>
            <w:vAlign w:val="bottom"/>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37"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711"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p>
        </w:tc>
        <w:tc>
          <w:tcPr>
            <w:tcW w:w="854"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p>
        </w:tc>
      </w:tr>
      <w:tr w:rsidR="00B832AF" w:rsidRPr="006A222D" w:rsidTr="0031278F">
        <w:trPr>
          <w:gridAfter w:val="1"/>
          <w:wAfter w:w="10" w:type="pct"/>
          <w:trHeight w:hRule="exact" w:val="284"/>
          <w:jc w:val="center"/>
        </w:trPr>
        <w:tc>
          <w:tcPr>
            <w:tcW w:w="4990" w:type="pct"/>
            <w:gridSpan w:val="15"/>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Física</w:t>
            </w:r>
          </w:p>
        </w:tc>
      </w:tr>
      <w:tr w:rsidR="00B832AF" w:rsidRPr="006A222D" w:rsidTr="0031278F">
        <w:trPr>
          <w:gridAfter w:val="1"/>
          <w:wAfter w:w="10" w:type="pct"/>
          <w:trHeight w:hRule="exact" w:val="284"/>
          <w:jc w:val="center"/>
        </w:trPr>
        <w:tc>
          <w:tcPr>
            <w:tcW w:w="2220" w:type="pct"/>
            <w:gridSpan w:val="7"/>
            <w:vMerge w:val="restart"/>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66" w:type="pct"/>
            <w:gridSpan w:val="3"/>
            <w:vMerge w:val="restart"/>
            <w:shd w:val="clear" w:color="000000" w:fill="D8D8D8"/>
            <w:vAlign w:val="center"/>
            <w:hideMark/>
          </w:tcPr>
          <w:p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Unidade de medida</w:t>
            </w:r>
          </w:p>
        </w:tc>
        <w:tc>
          <w:tcPr>
            <w:tcW w:w="2005" w:type="pct"/>
            <w:gridSpan w:val="5"/>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Meta</w:t>
            </w:r>
          </w:p>
        </w:tc>
      </w:tr>
      <w:tr w:rsidR="00B832AF" w:rsidRPr="006A222D" w:rsidTr="0031278F">
        <w:trPr>
          <w:gridAfter w:val="1"/>
          <w:wAfter w:w="10" w:type="pct"/>
          <w:trHeight w:val="20"/>
          <w:jc w:val="center"/>
        </w:trPr>
        <w:tc>
          <w:tcPr>
            <w:tcW w:w="2220" w:type="pct"/>
            <w:gridSpan w:val="7"/>
            <w:vMerge/>
            <w:vAlign w:val="center"/>
            <w:hideMark/>
          </w:tcPr>
          <w:p w:rsidR="00B832AF" w:rsidRPr="006A222D" w:rsidRDefault="00B832AF" w:rsidP="00B832AF">
            <w:pPr>
              <w:spacing w:before="45" w:after="45" w:line="276" w:lineRule="auto"/>
              <w:jc w:val="center"/>
              <w:rPr>
                <w:rFonts w:eastAsia="Times New Roman"/>
                <w:color w:val="000000"/>
                <w:sz w:val="20"/>
                <w:szCs w:val="20"/>
              </w:rPr>
            </w:pPr>
          </w:p>
        </w:tc>
        <w:tc>
          <w:tcPr>
            <w:tcW w:w="766" w:type="pct"/>
            <w:gridSpan w:val="3"/>
            <w:vMerge/>
            <w:vAlign w:val="center"/>
            <w:hideMark/>
          </w:tcPr>
          <w:p w:rsidR="00B832AF" w:rsidRPr="006A222D" w:rsidRDefault="00B832AF" w:rsidP="00B832AF">
            <w:pPr>
              <w:spacing w:before="45" w:after="45" w:line="276" w:lineRule="auto"/>
              <w:jc w:val="center"/>
              <w:rPr>
                <w:rFonts w:eastAsia="Times New Roman"/>
                <w:color w:val="000000"/>
                <w:sz w:val="20"/>
                <w:szCs w:val="20"/>
              </w:rPr>
            </w:pPr>
          </w:p>
        </w:tc>
        <w:tc>
          <w:tcPr>
            <w:tcW w:w="535"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Prevista</w:t>
            </w:r>
          </w:p>
        </w:tc>
        <w:tc>
          <w:tcPr>
            <w:tcW w:w="75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Reprogramada</w:t>
            </w:r>
          </w:p>
        </w:tc>
        <w:tc>
          <w:tcPr>
            <w:tcW w:w="718"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rsidTr="0031278F">
        <w:trPr>
          <w:gridAfter w:val="1"/>
          <w:wAfter w:w="10" w:type="pct"/>
          <w:trHeight w:hRule="exact" w:val="284"/>
          <w:jc w:val="center"/>
        </w:trPr>
        <w:tc>
          <w:tcPr>
            <w:tcW w:w="2220" w:type="pct"/>
            <w:gridSpan w:val="7"/>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Crianças atendidas</w:t>
            </w:r>
          </w:p>
        </w:tc>
        <w:tc>
          <w:tcPr>
            <w:tcW w:w="766" w:type="pct"/>
            <w:gridSpan w:val="3"/>
            <w:shd w:val="clear" w:color="auto" w:fill="auto"/>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 </w:t>
            </w:r>
          </w:p>
        </w:tc>
        <w:tc>
          <w:tcPr>
            <w:tcW w:w="535"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c>
          <w:tcPr>
            <w:tcW w:w="751"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w:t>
            </w:r>
          </w:p>
        </w:tc>
        <w:tc>
          <w:tcPr>
            <w:tcW w:w="718" w:type="pct"/>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303</w:t>
            </w:r>
          </w:p>
        </w:tc>
      </w:tr>
      <w:tr w:rsidR="00B832AF" w:rsidRPr="006A222D" w:rsidTr="0031278F">
        <w:trPr>
          <w:gridAfter w:val="1"/>
          <w:wAfter w:w="10" w:type="pct"/>
          <w:trHeight w:hRule="exact" w:val="284"/>
          <w:jc w:val="center"/>
        </w:trPr>
        <w:tc>
          <w:tcPr>
            <w:tcW w:w="4990" w:type="pct"/>
            <w:gridSpan w:val="15"/>
            <w:shd w:val="clear" w:color="000000" w:fill="BFBFBF"/>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Restos a Pagar Não processados - Exercícios Anteriores</w:t>
            </w:r>
          </w:p>
        </w:tc>
      </w:tr>
      <w:tr w:rsidR="00B832AF" w:rsidRPr="006A222D" w:rsidTr="0031278F">
        <w:trPr>
          <w:gridAfter w:val="1"/>
          <w:wAfter w:w="10" w:type="pct"/>
          <w:trHeight w:hRule="exact" w:val="284"/>
          <w:jc w:val="center"/>
        </w:trPr>
        <w:tc>
          <w:tcPr>
            <w:tcW w:w="2423" w:type="pct"/>
            <w:gridSpan w:val="8"/>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Orçamentária e Financeira </w:t>
            </w:r>
          </w:p>
        </w:tc>
        <w:tc>
          <w:tcPr>
            <w:tcW w:w="2567" w:type="pct"/>
            <w:gridSpan w:val="7"/>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Física - Metas </w:t>
            </w:r>
          </w:p>
        </w:tc>
      </w:tr>
      <w:tr w:rsidR="00B832AF" w:rsidRPr="006A222D" w:rsidTr="0031278F">
        <w:trPr>
          <w:gridAfter w:val="1"/>
          <w:wAfter w:w="10" w:type="pct"/>
          <w:trHeight w:hRule="exact" w:val="599"/>
          <w:jc w:val="center"/>
        </w:trPr>
        <w:tc>
          <w:tcPr>
            <w:tcW w:w="872"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 xml:space="preserve"> Valor em 1º janeiro </w:t>
            </w:r>
          </w:p>
        </w:tc>
        <w:tc>
          <w:tcPr>
            <w:tcW w:w="837" w:type="pct"/>
            <w:gridSpan w:val="3"/>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Liquidado</w:t>
            </w:r>
          </w:p>
        </w:tc>
        <w:tc>
          <w:tcPr>
            <w:tcW w:w="714"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Cancelado</w:t>
            </w:r>
          </w:p>
        </w:tc>
        <w:tc>
          <w:tcPr>
            <w:tcW w:w="1098" w:type="pct"/>
            <w:gridSpan w:val="4"/>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5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Unidade de medida</w:t>
            </w:r>
          </w:p>
        </w:tc>
        <w:tc>
          <w:tcPr>
            <w:tcW w:w="718"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rsidTr="0031278F">
        <w:trPr>
          <w:gridAfter w:val="1"/>
          <w:wAfter w:w="10" w:type="pct"/>
          <w:trHeight w:val="20"/>
          <w:jc w:val="center"/>
        </w:trPr>
        <w:tc>
          <w:tcPr>
            <w:tcW w:w="872"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p>
        </w:tc>
        <w:tc>
          <w:tcPr>
            <w:tcW w:w="837" w:type="pct"/>
            <w:gridSpan w:val="3"/>
            <w:shd w:val="clear" w:color="auto" w:fill="auto"/>
            <w:vAlign w:val="bottom"/>
            <w:hideMark/>
          </w:tcPr>
          <w:p w:rsidR="00B832AF" w:rsidRPr="006A222D" w:rsidRDefault="00B832AF" w:rsidP="00B832AF">
            <w:pPr>
              <w:spacing w:before="45" w:after="45" w:line="276" w:lineRule="auto"/>
              <w:jc w:val="right"/>
              <w:rPr>
                <w:rFonts w:eastAsia="Times New Roman"/>
                <w:color w:val="000000"/>
                <w:sz w:val="20"/>
                <w:szCs w:val="20"/>
              </w:rPr>
            </w:pPr>
          </w:p>
        </w:tc>
        <w:tc>
          <w:tcPr>
            <w:tcW w:w="714" w:type="pct"/>
            <w:gridSpan w:val="3"/>
            <w:shd w:val="clear" w:color="auto" w:fill="auto"/>
            <w:hideMark/>
          </w:tcPr>
          <w:p w:rsidR="00B832AF" w:rsidRPr="006A222D" w:rsidRDefault="00B832AF" w:rsidP="00B832AF">
            <w:pPr>
              <w:tabs>
                <w:tab w:val="left" w:pos="210"/>
                <w:tab w:val="center" w:pos="700"/>
              </w:tabs>
              <w:spacing w:before="45" w:after="45" w:line="276" w:lineRule="auto"/>
              <w:jc w:val="left"/>
              <w:rPr>
                <w:rFonts w:eastAsia="Times New Roman"/>
                <w:bCs/>
                <w:color w:val="000000"/>
                <w:sz w:val="20"/>
                <w:szCs w:val="20"/>
              </w:rPr>
            </w:pPr>
          </w:p>
        </w:tc>
        <w:tc>
          <w:tcPr>
            <w:tcW w:w="1098" w:type="pct"/>
            <w:gridSpan w:val="4"/>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Crianças atendidas</w:t>
            </w:r>
          </w:p>
        </w:tc>
        <w:tc>
          <w:tcPr>
            <w:tcW w:w="751"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Unidade</w:t>
            </w:r>
          </w:p>
        </w:tc>
        <w:tc>
          <w:tcPr>
            <w:tcW w:w="718" w:type="pct"/>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r>
    </w:tbl>
    <w:p w:rsidR="00DB38B0" w:rsidRPr="00EF4CA3" w:rsidRDefault="00DB38B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0F025A" w:rsidRDefault="000F025A" w:rsidP="00EC15BC">
      <w:pPr>
        <w:pStyle w:val="PargrafodaLista"/>
        <w:spacing w:after="0"/>
        <w:ind w:left="0" w:firstLine="720"/>
        <w:rPr>
          <w:bCs/>
          <w:szCs w:val="24"/>
        </w:rPr>
      </w:pPr>
      <w:r w:rsidRPr="000F025A">
        <w:rPr>
          <w:bCs/>
          <w:szCs w:val="24"/>
        </w:rPr>
        <w:lastRenderedPageBreak/>
        <w:t>No que concerne à ação sobre assistência pré-escolar aos dependentes dos servidores, o valor da dotação orçamentária obteve acréscimo, devido ao ingresso de novos servidores em 2015. As informações descritas no quadro acima indicam que inicialmente foi previsto o valor de R$ 223.351,00 porém a proposta final ficou em R$ 248.351,00. No entanto, o valor empenhado e foi de R$ 232.922,50, não restando restos a pagar para o próximo exercício. A meta física de 303 crianças foi atendida.</w:t>
      </w:r>
    </w:p>
    <w:p w:rsidR="00A2110B" w:rsidRDefault="00A2110B" w:rsidP="00A2110B">
      <w:pPr>
        <w:pStyle w:val="Legenda"/>
        <w:keepNext/>
      </w:pPr>
      <w:bookmarkStart w:id="217" w:name="_Toc445314650"/>
      <w:r>
        <w:t xml:space="preserve">Tabela </w:t>
      </w:r>
      <w:fldSimple w:instr=" SEQ Tabela \* ARABIC ">
        <w:r w:rsidR="009C5B38">
          <w:rPr>
            <w:noProof/>
          </w:rPr>
          <w:t>48</w:t>
        </w:r>
      </w:fldSimple>
      <w:r>
        <w:t xml:space="preserve"> </w:t>
      </w:r>
      <w:r w:rsidRPr="00161032">
        <w:t>Outras Aç</w:t>
      </w:r>
      <w:r>
        <w:t>ões de Responsabilidade da UJ 06</w:t>
      </w:r>
      <w:bookmarkEnd w:id="217"/>
    </w:p>
    <w:tbl>
      <w:tblPr>
        <w:tblW w:w="514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2"/>
        <w:gridCol w:w="179"/>
        <w:gridCol w:w="519"/>
        <w:gridCol w:w="580"/>
        <w:gridCol w:w="369"/>
        <w:gridCol w:w="842"/>
        <w:gridCol w:w="120"/>
        <w:gridCol w:w="397"/>
        <w:gridCol w:w="673"/>
        <w:gridCol w:w="384"/>
        <w:gridCol w:w="806"/>
        <w:gridCol w:w="163"/>
        <w:gridCol w:w="1078"/>
        <w:gridCol w:w="240"/>
        <w:gridCol w:w="933"/>
      </w:tblGrid>
      <w:tr w:rsidR="00A2110B" w:rsidRPr="00A2110B" w:rsidTr="00C011C3">
        <w:trPr>
          <w:trHeight w:val="20"/>
        </w:trPr>
        <w:tc>
          <w:tcPr>
            <w:tcW w:w="5000" w:type="pct"/>
            <w:gridSpan w:val="15"/>
            <w:shd w:val="clear" w:color="000000" w:fill="BFBFBF"/>
            <w:noWrap/>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Identificação da Ação</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Código</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bCs/>
                <w:color w:val="000000"/>
                <w:sz w:val="20"/>
                <w:szCs w:val="20"/>
              </w:rPr>
              <w:t>2004                                                                         Tipo: Atividade</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Título</w:t>
            </w:r>
          </w:p>
        </w:tc>
        <w:tc>
          <w:tcPr>
            <w:tcW w:w="3791" w:type="pct"/>
            <w:gridSpan w:val="12"/>
            <w:shd w:val="clear" w:color="auto" w:fill="auto"/>
            <w:hideMark/>
          </w:tcPr>
          <w:p w:rsidR="00A2110B" w:rsidRPr="00A2110B" w:rsidRDefault="00A2110B" w:rsidP="00A2110B">
            <w:pPr>
              <w:spacing w:before="45" w:after="45" w:line="276" w:lineRule="auto"/>
              <w:rPr>
                <w:sz w:val="20"/>
                <w:szCs w:val="20"/>
              </w:rPr>
            </w:pPr>
            <w:r w:rsidRPr="00A2110B">
              <w:rPr>
                <w:rFonts w:eastAsia="Times New Roman"/>
                <w:color w:val="000000"/>
                <w:sz w:val="20"/>
                <w:szCs w:val="20"/>
              </w:rPr>
              <w:t> </w:t>
            </w:r>
            <w:r w:rsidR="00B74A10" w:rsidRPr="00A2110B">
              <w:rPr>
                <w:sz w:val="20"/>
                <w:szCs w:val="20"/>
              </w:rPr>
              <w:t>Assistência Médica</w:t>
            </w:r>
            <w:r w:rsidRPr="00A2110B">
              <w:rPr>
                <w:sz w:val="20"/>
                <w:szCs w:val="20"/>
              </w:rPr>
              <w:t xml:space="preserve">  e  Odontológica  aos  Servidores  Civis,  Empregados,  Militares  e  seus dependentes</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Iniciativa</w:t>
            </w:r>
          </w:p>
        </w:tc>
        <w:tc>
          <w:tcPr>
            <w:tcW w:w="3791" w:type="pct"/>
            <w:gridSpan w:val="12"/>
            <w:shd w:val="clear" w:color="auto" w:fill="auto"/>
            <w:hideMark/>
          </w:tcPr>
          <w:p w:rsidR="00A2110B" w:rsidRPr="00A2110B" w:rsidRDefault="00B74A10" w:rsidP="00A2110B">
            <w:pPr>
              <w:spacing w:before="45" w:after="45" w:line="276" w:lineRule="auto"/>
              <w:rPr>
                <w:rFonts w:eastAsia="Times New Roman"/>
                <w:color w:val="000000"/>
                <w:sz w:val="20"/>
                <w:szCs w:val="20"/>
              </w:rPr>
            </w:pPr>
            <w:r w:rsidRPr="00A2110B">
              <w:rPr>
                <w:rFonts w:eastAsia="Times New Roman"/>
                <w:color w:val="000000"/>
                <w:sz w:val="20"/>
                <w:szCs w:val="20"/>
              </w:rPr>
              <w:t>Concessão, em</w:t>
            </w:r>
            <w:r w:rsidR="00A2110B" w:rsidRPr="00A2110B">
              <w:rPr>
                <w:rFonts w:eastAsia="Times New Roman"/>
                <w:color w:val="000000"/>
                <w:sz w:val="20"/>
                <w:szCs w:val="20"/>
              </w:rPr>
              <w:t xml:space="preserve">  caráter  suplementar,  do  benefício  de  assistência  médico-hospitalar  e </w:t>
            </w:r>
          </w:p>
          <w:p w:rsidR="00A2110B" w:rsidRPr="00A2110B" w:rsidRDefault="00B74A10" w:rsidP="00A2110B">
            <w:pPr>
              <w:spacing w:before="45" w:after="45" w:line="276" w:lineRule="auto"/>
              <w:rPr>
                <w:rFonts w:eastAsia="Times New Roman"/>
                <w:color w:val="000000"/>
                <w:sz w:val="20"/>
                <w:szCs w:val="20"/>
              </w:rPr>
            </w:pPr>
            <w:r w:rsidRPr="00A2110B">
              <w:rPr>
                <w:rFonts w:eastAsia="Times New Roman"/>
                <w:color w:val="000000"/>
                <w:sz w:val="20"/>
                <w:szCs w:val="20"/>
              </w:rPr>
              <w:t>odontológica aos</w:t>
            </w:r>
            <w:r w:rsidR="00A2110B" w:rsidRPr="00A2110B">
              <w:rPr>
                <w:rFonts w:eastAsia="Times New Roman"/>
                <w:color w:val="000000"/>
                <w:sz w:val="20"/>
                <w:szCs w:val="20"/>
              </w:rPr>
              <w:t xml:space="preserve">  servidores  e  empregados,  ativos  e  inativos,  dependentes  e  pensionistas, exclusive  pessoal  contratado  por  tempo  determinado  (Lei  nº  8.745,  de  9  de  dezembro  de 1993).  </w:t>
            </w:r>
            <w:r w:rsidRPr="00A2110B">
              <w:rPr>
                <w:rFonts w:eastAsia="Times New Roman"/>
                <w:color w:val="000000"/>
                <w:sz w:val="20"/>
                <w:szCs w:val="20"/>
              </w:rPr>
              <w:t>A concessão</w:t>
            </w:r>
            <w:r w:rsidR="00A2110B" w:rsidRPr="00A2110B">
              <w:rPr>
                <w:rFonts w:eastAsia="Times New Roman"/>
                <w:color w:val="000000"/>
                <w:sz w:val="20"/>
                <w:szCs w:val="20"/>
              </w:rPr>
              <w:t xml:space="preserve">  do  benefício  é  exclusiva  para  a  contratação  de  serviços  médicos hospitalares  e  odontológicos  sob  a  forma  de  contrato  ou  convênio,  serviço  prestado diretamente  pelo  órgão  ou  entidade  ou  auxílio  de  caráter  indenizatório,  por  meio  de ressarcimento.</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Objetivo</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Programa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bCs/>
                <w:color w:val="000000"/>
                <w:sz w:val="20"/>
                <w:szCs w:val="20"/>
              </w:rPr>
            </w:pPr>
            <w:r w:rsidRPr="00A2110B">
              <w:rPr>
                <w:sz w:val="20"/>
                <w:szCs w:val="20"/>
              </w:rPr>
              <w:t xml:space="preserve">Gestão e Manutenção do Ministério da Educação        </w:t>
            </w:r>
            <w:r w:rsidRPr="00A2110B">
              <w:rPr>
                <w:rFonts w:eastAsia="Times New Roman"/>
                <w:bCs/>
                <w:color w:val="000000"/>
                <w:sz w:val="20"/>
                <w:szCs w:val="20"/>
              </w:rPr>
              <w:t>Código:  2109</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Unidade Orçamentária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color w:val="000000"/>
                <w:sz w:val="20"/>
                <w:szCs w:val="20"/>
              </w:rPr>
              <w:t> </w:t>
            </w:r>
            <w:r w:rsidRPr="00A2110B">
              <w:rPr>
                <w:sz w:val="20"/>
                <w:szCs w:val="20"/>
              </w:rPr>
              <w:t>26403 – Instituto Federal de Educação, Ciência e Tecnologia do Amazonas</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Ação Prioritária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color w:val="000000"/>
                <w:sz w:val="20"/>
                <w:szCs w:val="20"/>
              </w:rPr>
              <w:t>(     ) Sim      (  x  )Não              Caso positivo: (   ) PAC   (   ) Brasil sem Miséria (   ) Outras</w:t>
            </w:r>
          </w:p>
        </w:tc>
      </w:tr>
      <w:tr w:rsidR="00A2110B" w:rsidRPr="00A2110B" w:rsidTr="00C011C3">
        <w:trPr>
          <w:trHeight w:val="20"/>
        </w:trPr>
        <w:tc>
          <w:tcPr>
            <w:tcW w:w="5000" w:type="pct"/>
            <w:gridSpan w:val="15"/>
            <w:shd w:val="clear" w:color="000000" w:fill="BFBFBF"/>
            <w:vAlign w:val="center"/>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Lei Orçamentária do exercício</w:t>
            </w:r>
          </w:p>
        </w:tc>
      </w:tr>
      <w:tr w:rsidR="00A2110B" w:rsidRPr="00A2110B" w:rsidTr="00C011C3">
        <w:trPr>
          <w:trHeight w:val="20"/>
        </w:trPr>
        <w:tc>
          <w:tcPr>
            <w:tcW w:w="5000" w:type="pct"/>
            <w:gridSpan w:val="15"/>
            <w:shd w:val="clear" w:color="000000" w:fill="D8D8D8"/>
            <w:noWrap/>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Orçamentária e Financeira</w:t>
            </w:r>
          </w:p>
        </w:tc>
      </w:tr>
      <w:tr w:rsidR="00A2110B" w:rsidRPr="00A2110B" w:rsidTr="00C011C3">
        <w:trPr>
          <w:trHeight w:val="20"/>
        </w:trPr>
        <w:tc>
          <w:tcPr>
            <w:tcW w:w="1523" w:type="pct"/>
            <w:gridSpan w:val="4"/>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Dotação</w:t>
            </w:r>
          </w:p>
        </w:tc>
        <w:tc>
          <w:tcPr>
            <w:tcW w:w="2039" w:type="pct"/>
            <w:gridSpan w:val="7"/>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Despesa</w:t>
            </w:r>
          </w:p>
        </w:tc>
        <w:tc>
          <w:tcPr>
            <w:tcW w:w="1438" w:type="pct"/>
            <w:gridSpan w:val="4"/>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Restos a Pagar do exercício</w:t>
            </w:r>
          </w:p>
        </w:tc>
      </w:tr>
      <w:tr w:rsidR="00A2110B" w:rsidRPr="00A2110B" w:rsidTr="00C011C3">
        <w:trPr>
          <w:trHeight w:val="20"/>
        </w:trPr>
        <w:tc>
          <w:tcPr>
            <w:tcW w:w="823"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Inicial</w:t>
            </w:r>
          </w:p>
        </w:tc>
        <w:tc>
          <w:tcPr>
            <w:tcW w:w="700"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Final</w:t>
            </w:r>
          </w:p>
        </w:tc>
        <w:tc>
          <w:tcPr>
            <w:tcW w:w="68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Empenhada</w:t>
            </w:r>
          </w:p>
        </w:tc>
        <w:tc>
          <w:tcPr>
            <w:tcW w:w="678"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Liquidada</w:t>
            </w:r>
          </w:p>
        </w:tc>
        <w:tc>
          <w:tcPr>
            <w:tcW w:w="677"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Paga</w:t>
            </w:r>
          </w:p>
        </w:tc>
        <w:tc>
          <w:tcPr>
            <w:tcW w:w="722"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Processados</w:t>
            </w:r>
          </w:p>
        </w:tc>
        <w:tc>
          <w:tcPr>
            <w:tcW w:w="71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Não Processados</w:t>
            </w:r>
          </w:p>
        </w:tc>
      </w:tr>
      <w:tr w:rsidR="00A2110B" w:rsidRPr="00A2110B" w:rsidTr="00C011C3">
        <w:trPr>
          <w:trHeight w:val="434"/>
        </w:trPr>
        <w:tc>
          <w:tcPr>
            <w:tcW w:w="823" w:type="pct"/>
            <w:shd w:val="clear" w:color="auto" w:fill="auto"/>
            <w:vAlign w:val="bottom"/>
            <w:hideMark/>
          </w:tcPr>
          <w:p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1.986.316,00</w:t>
            </w:r>
          </w:p>
        </w:tc>
        <w:tc>
          <w:tcPr>
            <w:tcW w:w="700" w:type="pct"/>
            <w:gridSpan w:val="3"/>
            <w:shd w:val="clear" w:color="auto" w:fill="auto"/>
            <w:vAlign w:val="bottom"/>
            <w:hideMark/>
          </w:tcPr>
          <w:p w:rsidR="00A2110B" w:rsidRPr="00A2110B" w:rsidRDefault="00A2110B" w:rsidP="00A2110B">
            <w:pPr>
              <w:spacing w:before="45" w:after="45" w:line="276" w:lineRule="auto"/>
              <w:jc w:val="right"/>
              <w:rPr>
                <w:rFonts w:eastAsia="Times New Roman"/>
                <w:color w:val="000000"/>
                <w:sz w:val="20"/>
                <w:szCs w:val="20"/>
              </w:rPr>
            </w:pPr>
            <w:r w:rsidRPr="00A2110B">
              <w:rPr>
                <w:rFonts w:eastAsia="Times New Roman"/>
                <w:color w:val="000000"/>
                <w:sz w:val="20"/>
                <w:szCs w:val="20"/>
              </w:rPr>
              <w:t>1.980.524,00</w:t>
            </w:r>
          </w:p>
        </w:tc>
        <w:tc>
          <w:tcPr>
            <w:tcW w:w="685"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678" w:type="pct"/>
            <w:gridSpan w:val="3"/>
            <w:shd w:val="clear" w:color="auto" w:fill="auto"/>
            <w:vAlign w:val="bottom"/>
          </w:tcPr>
          <w:p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1.949.731,97</w:t>
            </w:r>
          </w:p>
        </w:tc>
        <w:tc>
          <w:tcPr>
            <w:tcW w:w="677"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722"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p>
        </w:tc>
        <w:tc>
          <w:tcPr>
            <w:tcW w:w="715"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p>
        </w:tc>
      </w:tr>
      <w:tr w:rsidR="00A2110B" w:rsidRPr="00A2110B" w:rsidTr="00C011C3">
        <w:trPr>
          <w:trHeight w:val="20"/>
        </w:trPr>
        <w:tc>
          <w:tcPr>
            <w:tcW w:w="5000" w:type="pct"/>
            <w:gridSpan w:val="15"/>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Física</w:t>
            </w:r>
          </w:p>
        </w:tc>
      </w:tr>
      <w:tr w:rsidR="00A2110B" w:rsidRPr="00A2110B" w:rsidTr="00C011C3">
        <w:trPr>
          <w:trHeight w:val="20"/>
        </w:trPr>
        <w:tc>
          <w:tcPr>
            <w:tcW w:w="2276" w:type="pct"/>
            <w:gridSpan w:val="7"/>
            <w:vMerge w:val="restart"/>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828" w:type="pct"/>
            <w:gridSpan w:val="3"/>
            <w:vMerge w:val="restar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1896" w:type="pct"/>
            <w:gridSpan w:val="5"/>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Meta</w:t>
            </w:r>
          </w:p>
        </w:tc>
      </w:tr>
      <w:tr w:rsidR="00A2110B" w:rsidRPr="00A2110B" w:rsidTr="00C011C3">
        <w:trPr>
          <w:trHeight w:val="20"/>
        </w:trPr>
        <w:tc>
          <w:tcPr>
            <w:tcW w:w="2276" w:type="pct"/>
            <w:gridSpan w:val="7"/>
            <w:vMerge/>
            <w:vAlign w:val="center"/>
            <w:hideMark/>
          </w:tcPr>
          <w:p w:rsidR="00A2110B" w:rsidRPr="00A2110B" w:rsidRDefault="00A2110B" w:rsidP="00A2110B">
            <w:pPr>
              <w:spacing w:before="45" w:after="45" w:line="276" w:lineRule="auto"/>
              <w:jc w:val="center"/>
              <w:rPr>
                <w:rFonts w:eastAsia="Times New Roman"/>
                <w:color w:val="000000"/>
                <w:sz w:val="20"/>
                <w:szCs w:val="20"/>
              </w:rPr>
            </w:pPr>
          </w:p>
        </w:tc>
        <w:tc>
          <w:tcPr>
            <w:tcW w:w="828" w:type="pct"/>
            <w:gridSpan w:val="3"/>
            <w:vMerge/>
            <w:vAlign w:val="center"/>
            <w:hideMark/>
          </w:tcPr>
          <w:p w:rsidR="00A2110B" w:rsidRPr="00A2110B" w:rsidRDefault="00A2110B" w:rsidP="00A2110B">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Prevista</w:t>
            </w:r>
          </w:p>
        </w:tc>
        <w:tc>
          <w:tcPr>
            <w:tcW w:w="75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Reprogramada</w:t>
            </w:r>
          </w:p>
        </w:tc>
        <w:tc>
          <w:tcPr>
            <w:tcW w:w="577"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rsidTr="00C011C3">
        <w:trPr>
          <w:trHeight w:val="20"/>
        </w:trPr>
        <w:tc>
          <w:tcPr>
            <w:tcW w:w="2276" w:type="pct"/>
            <w:gridSpan w:val="7"/>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lastRenderedPageBreak/>
              <w:t> </w:t>
            </w:r>
          </w:p>
        </w:tc>
        <w:tc>
          <w:tcPr>
            <w:tcW w:w="828" w:type="pct"/>
            <w:gridSpan w:val="3"/>
            <w:shd w:val="clear" w:color="auto" w:fill="auto"/>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 </w:t>
            </w:r>
          </w:p>
        </w:tc>
        <w:tc>
          <w:tcPr>
            <w:tcW w:w="563"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c>
          <w:tcPr>
            <w:tcW w:w="755"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w:t>
            </w:r>
          </w:p>
        </w:tc>
        <w:tc>
          <w:tcPr>
            <w:tcW w:w="577" w:type="pct"/>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777 </w:t>
            </w:r>
          </w:p>
        </w:tc>
      </w:tr>
      <w:tr w:rsidR="00A2110B" w:rsidRPr="00A2110B" w:rsidTr="00C011C3">
        <w:trPr>
          <w:trHeight w:val="20"/>
        </w:trPr>
        <w:tc>
          <w:tcPr>
            <w:tcW w:w="5000" w:type="pct"/>
            <w:gridSpan w:val="15"/>
            <w:shd w:val="clear" w:color="000000" w:fill="BFBFBF"/>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Restos a Pagar Não processados - Exercícios Anteriores</w:t>
            </w:r>
          </w:p>
        </w:tc>
      </w:tr>
      <w:tr w:rsidR="00A2110B" w:rsidRPr="00A2110B" w:rsidTr="00C011C3">
        <w:trPr>
          <w:trHeight w:val="20"/>
        </w:trPr>
        <w:tc>
          <w:tcPr>
            <w:tcW w:w="2502" w:type="pct"/>
            <w:gridSpan w:val="8"/>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Orçamentária e Financeira </w:t>
            </w:r>
          </w:p>
        </w:tc>
        <w:tc>
          <w:tcPr>
            <w:tcW w:w="2498" w:type="pct"/>
            <w:gridSpan w:val="7"/>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Física - Metas </w:t>
            </w:r>
          </w:p>
        </w:tc>
      </w:tr>
      <w:tr w:rsidR="00A2110B" w:rsidRPr="00A2110B" w:rsidTr="00C011C3">
        <w:trPr>
          <w:trHeight w:val="20"/>
        </w:trPr>
        <w:tc>
          <w:tcPr>
            <w:tcW w:w="928"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 xml:space="preserve"> Valor em 1º janeiro </w:t>
            </w:r>
          </w:p>
        </w:tc>
        <w:tc>
          <w:tcPr>
            <w:tcW w:w="795" w:type="pct"/>
            <w:gridSpan w:val="3"/>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Liquidado</w:t>
            </w:r>
          </w:p>
        </w:tc>
        <w:tc>
          <w:tcPr>
            <w:tcW w:w="778"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Cancelado</w:t>
            </w:r>
          </w:p>
        </w:tc>
        <w:tc>
          <w:tcPr>
            <w:tcW w:w="1166" w:type="pct"/>
            <w:gridSpan w:val="4"/>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75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577"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rsidTr="00C011C3">
        <w:trPr>
          <w:trHeight w:val="20"/>
        </w:trPr>
        <w:tc>
          <w:tcPr>
            <w:tcW w:w="928"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p>
        </w:tc>
        <w:tc>
          <w:tcPr>
            <w:tcW w:w="795" w:type="pct"/>
            <w:gridSpan w:val="3"/>
            <w:shd w:val="clear" w:color="auto" w:fill="auto"/>
            <w:vAlign w:val="bottom"/>
            <w:hideMark/>
          </w:tcPr>
          <w:p w:rsidR="00A2110B" w:rsidRPr="00A2110B" w:rsidRDefault="00A2110B" w:rsidP="00A2110B">
            <w:pPr>
              <w:spacing w:before="45" w:after="45" w:line="276" w:lineRule="auto"/>
              <w:jc w:val="right"/>
              <w:rPr>
                <w:rFonts w:eastAsia="Times New Roman"/>
                <w:color w:val="000000"/>
                <w:sz w:val="20"/>
                <w:szCs w:val="20"/>
              </w:rPr>
            </w:pPr>
          </w:p>
        </w:tc>
        <w:tc>
          <w:tcPr>
            <w:tcW w:w="778" w:type="pct"/>
            <w:gridSpan w:val="3"/>
            <w:shd w:val="clear" w:color="auto" w:fill="auto"/>
            <w:hideMark/>
          </w:tcPr>
          <w:p w:rsidR="00A2110B" w:rsidRPr="00A2110B" w:rsidRDefault="00A2110B" w:rsidP="00A2110B">
            <w:pPr>
              <w:tabs>
                <w:tab w:val="left" w:pos="210"/>
                <w:tab w:val="center" w:pos="700"/>
              </w:tabs>
              <w:spacing w:before="45" w:after="45" w:line="276" w:lineRule="auto"/>
              <w:jc w:val="left"/>
              <w:rPr>
                <w:rFonts w:eastAsia="Times New Roman"/>
                <w:bCs/>
                <w:color w:val="000000"/>
                <w:sz w:val="20"/>
                <w:szCs w:val="20"/>
              </w:rPr>
            </w:pPr>
          </w:p>
        </w:tc>
        <w:tc>
          <w:tcPr>
            <w:tcW w:w="1166" w:type="pct"/>
            <w:gridSpan w:val="4"/>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Pessoa Beneficiada</w:t>
            </w:r>
          </w:p>
        </w:tc>
        <w:tc>
          <w:tcPr>
            <w:tcW w:w="755"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Unidade</w:t>
            </w:r>
          </w:p>
        </w:tc>
        <w:tc>
          <w:tcPr>
            <w:tcW w:w="577" w:type="pct"/>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r>
    </w:tbl>
    <w:p w:rsidR="00425A29" w:rsidRPr="00EF4CA3" w:rsidRDefault="00425A29"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7834AE" w:rsidRPr="007834AE" w:rsidRDefault="007834AE" w:rsidP="00EC15BC">
      <w:pPr>
        <w:pStyle w:val="PargrafodaLista"/>
        <w:spacing w:after="0"/>
        <w:ind w:left="0" w:firstLine="720"/>
        <w:rPr>
          <w:bCs/>
          <w:szCs w:val="24"/>
        </w:rPr>
      </w:pPr>
      <w:r w:rsidRPr="007834AE">
        <w:rPr>
          <w:bCs/>
          <w:szCs w:val="24"/>
        </w:rPr>
        <w:t>Esta ação teve sua dotação inicial reforçada para R$ 1.986.316,00. Contudo, o valor empenhado foi de R$ 1.949.731,97, no qual foi totalmente liquidado e pago. A meta física para a respectiva ação foi de 777 pessoas beneficiadas em 2015</w:t>
      </w:r>
    </w:p>
    <w:p w:rsidR="007C5F53" w:rsidRDefault="007C5F53" w:rsidP="007C5F53">
      <w:pPr>
        <w:pStyle w:val="Legenda"/>
        <w:keepNext/>
      </w:pPr>
      <w:bookmarkStart w:id="218" w:name="_Toc445314651"/>
      <w:r>
        <w:t xml:space="preserve">Tabela </w:t>
      </w:r>
      <w:fldSimple w:instr=" SEQ Tabela \* ARABIC ">
        <w:r w:rsidR="009C5B38">
          <w:rPr>
            <w:noProof/>
          </w:rPr>
          <w:t>49</w:t>
        </w:r>
      </w:fldSimple>
      <w:r>
        <w:t xml:space="preserve"> </w:t>
      </w:r>
      <w:r w:rsidRPr="004C7D8E">
        <w:t>Outras Aç</w:t>
      </w:r>
      <w:r>
        <w:t>ões de Responsabilidade da UJ 07</w:t>
      </w:r>
      <w:bookmarkEnd w:id="218"/>
    </w:p>
    <w:tbl>
      <w:tblPr>
        <w:tblW w:w="51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3"/>
        <w:gridCol w:w="157"/>
        <w:gridCol w:w="518"/>
        <w:gridCol w:w="579"/>
        <w:gridCol w:w="371"/>
        <w:gridCol w:w="795"/>
        <w:gridCol w:w="99"/>
        <w:gridCol w:w="350"/>
        <w:gridCol w:w="629"/>
        <w:gridCol w:w="351"/>
        <w:gridCol w:w="760"/>
        <w:gridCol w:w="175"/>
        <w:gridCol w:w="1070"/>
        <w:gridCol w:w="248"/>
        <w:gridCol w:w="1160"/>
      </w:tblGrid>
      <w:tr w:rsidR="007C5F53" w:rsidRPr="007C5F53" w:rsidTr="00B74A10">
        <w:trPr>
          <w:trHeight w:val="20"/>
          <w:jc w:val="center"/>
        </w:trPr>
        <w:tc>
          <w:tcPr>
            <w:tcW w:w="5000" w:type="pct"/>
            <w:gridSpan w:val="15"/>
            <w:shd w:val="clear" w:color="000000" w:fill="BFBFBF"/>
            <w:noWrap/>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Identificação da Ação</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Código</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bCs/>
                <w:color w:val="000000"/>
                <w:sz w:val="20"/>
                <w:szCs w:val="20"/>
              </w:rPr>
              <w:t>2011                                                                            Tipo: Atividade</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Título</w:t>
            </w:r>
          </w:p>
        </w:tc>
        <w:tc>
          <w:tcPr>
            <w:tcW w:w="3829" w:type="pct"/>
            <w:gridSpan w:val="12"/>
            <w:shd w:val="clear" w:color="auto" w:fill="auto"/>
            <w:hideMark/>
          </w:tcPr>
          <w:p w:rsidR="007C5F53" w:rsidRPr="007C5F53" w:rsidRDefault="007C5F53" w:rsidP="007C5F53">
            <w:pPr>
              <w:spacing w:before="45" w:after="45" w:line="276" w:lineRule="auto"/>
              <w:rPr>
                <w:sz w:val="20"/>
                <w:szCs w:val="20"/>
              </w:rPr>
            </w:pPr>
            <w:r w:rsidRPr="007C5F53">
              <w:rPr>
                <w:rFonts w:eastAsia="Times New Roman"/>
                <w:color w:val="000000"/>
                <w:sz w:val="20"/>
                <w:szCs w:val="20"/>
              </w:rPr>
              <w:t> </w:t>
            </w:r>
            <w:r w:rsidRPr="007C5F53">
              <w:rPr>
                <w:sz w:val="20"/>
                <w:szCs w:val="20"/>
              </w:rPr>
              <w:t>Auxílio Transporte aos Servidores e empregados</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Iniciativa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xml:space="preserve">Pagamento </w:t>
            </w:r>
            <w:r w:rsidR="00B74A10" w:rsidRPr="007C5F53">
              <w:rPr>
                <w:rFonts w:eastAsia="Times New Roman"/>
                <w:color w:val="000000"/>
                <w:sz w:val="20"/>
                <w:szCs w:val="20"/>
              </w:rPr>
              <w:t>de auxílio</w:t>
            </w:r>
            <w:r w:rsidRPr="007C5F53">
              <w:rPr>
                <w:rFonts w:eastAsia="Times New Roman"/>
                <w:color w:val="000000"/>
                <w:sz w:val="20"/>
                <w:szCs w:val="20"/>
              </w:rPr>
              <w:t xml:space="preserve">-transporte em pecúnia, pela União, de natureza jurídica indenizatória, destinado  ao  custeio  parcial  das  despesas  realizadas  com  transporte  coletivo  municipal, intermunicipal  ou  interestadual  pelos  militares,  servidores  e  empregados  públicos  federais, inclusive  pessoal  contratado  por  tempo  determinado  ( Lei  nº  8.745,  de  9  de  dezembro  de 1993),  nos  deslocamentos  de  suas  residências  para  os  locais  de  trabalho  e  vice -versa.  A concessão do benefício por intermédio desta ação não é extensiva a estagiários, cuja despesa </w:t>
            </w:r>
            <w:r w:rsidR="00B74A10" w:rsidRPr="007C5F53">
              <w:rPr>
                <w:rFonts w:eastAsia="Times New Roman"/>
                <w:color w:val="000000"/>
                <w:sz w:val="20"/>
                <w:szCs w:val="20"/>
              </w:rPr>
              <w:t>deverá correr</w:t>
            </w:r>
            <w:r w:rsidRPr="007C5F53">
              <w:rPr>
                <w:rFonts w:eastAsia="Times New Roman"/>
                <w:color w:val="000000"/>
                <w:sz w:val="20"/>
                <w:szCs w:val="20"/>
              </w:rPr>
              <w:t xml:space="preserve">  à  conta  das  dotações  pelas  quais  correm  o  custeio  das  respectivas  bolsas  de estágio.</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Objetivo</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Programa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bCs/>
                <w:color w:val="000000"/>
                <w:sz w:val="20"/>
                <w:szCs w:val="20"/>
              </w:rPr>
            </w:pPr>
            <w:r w:rsidRPr="007C5F53">
              <w:rPr>
                <w:sz w:val="20"/>
                <w:szCs w:val="20"/>
              </w:rPr>
              <w:t xml:space="preserve">Gestão e Manutenção do Ministério da Educação        </w:t>
            </w:r>
            <w:r w:rsidRPr="007C5F53">
              <w:rPr>
                <w:rFonts w:eastAsia="Times New Roman"/>
                <w:bCs/>
                <w:color w:val="000000"/>
                <w:sz w:val="20"/>
                <w:szCs w:val="20"/>
              </w:rPr>
              <w:t>Código:  2109</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Unidade Orçamentária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w:t>
            </w:r>
            <w:r w:rsidRPr="007C5F53">
              <w:rPr>
                <w:sz w:val="20"/>
                <w:szCs w:val="20"/>
              </w:rPr>
              <w:t>26403 – Instituto Federal de Educação, Ciência e Tecnologia do Amazonas</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Ação Prioritária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 Sim      (  x  )Não              Caso positivo: (   ) PAC   (   ) Brasil sem Miséria (   ) Outras</w:t>
            </w:r>
          </w:p>
        </w:tc>
      </w:tr>
      <w:tr w:rsidR="007C5F53" w:rsidRPr="007C5F53" w:rsidTr="00B74A10">
        <w:trPr>
          <w:trHeight w:val="20"/>
          <w:jc w:val="center"/>
        </w:trPr>
        <w:tc>
          <w:tcPr>
            <w:tcW w:w="5000" w:type="pct"/>
            <w:gridSpan w:val="15"/>
            <w:shd w:val="clear" w:color="000000" w:fill="BFBFBF"/>
            <w:vAlign w:val="center"/>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Lei Orçamentária do exercício</w:t>
            </w:r>
          </w:p>
        </w:tc>
      </w:tr>
      <w:tr w:rsidR="007C5F53" w:rsidRPr="007C5F53" w:rsidTr="00B74A10">
        <w:trPr>
          <w:trHeight w:val="20"/>
          <w:jc w:val="center"/>
        </w:trPr>
        <w:tc>
          <w:tcPr>
            <w:tcW w:w="5000" w:type="pct"/>
            <w:gridSpan w:val="15"/>
            <w:shd w:val="clear" w:color="000000" w:fill="D8D8D8"/>
            <w:noWrap/>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Execução Orçamentária e Financeira</w:t>
            </w:r>
          </w:p>
        </w:tc>
      </w:tr>
      <w:tr w:rsidR="007C5F53" w:rsidRPr="007C5F53" w:rsidTr="00B74A10">
        <w:trPr>
          <w:trHeight w:val="20"/>
          <w:jc w:val="center"/>
        </w:trPr>
        <w:tc>
          <w:tcPr>
            <w:tcW w:w="1484" w:type="pct"/>
            <w:gridSpan w:val="4"/>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Dotação</w:t>
            </w:r>
          </w:p>
        </w:tc>
        <w:tc>
          <w:tcPr>
            <w:tcW w:w="1975" w:type="pct"/>
            <w:gridSpan w:val="7"/>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Despesa</w:t>
            </w:r>
          </w:p>
        </w:tc>
        <w:tc>
          <w:tcPr>
            <w:tcW w:w="1541" w:type="pct"/>
            <w:gridSpan w:val="4"/>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Restos a Pagar do exercício</w:t>
            </w:r>
          </w:p>
        </w:tc>
      </w:tr>
      <w:tr w:rsidR="007C5F53" w:rsidRPr="007C5F53" w:rsidTr="00B74A10">
        <w:trPr>
          <w:trHeight w:val="20"/>
          <w:jc w:val="center"/>
        </w:trPr>
        <w:tc>
          <w:tcPr>
            <w:tcW w:w="797"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Inicial</w:t>
            </w:r>
          </w:p>
        </w:tc>
        <w:tc>
          <w:tcPr>
            <w:tcW w:w="687"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Final</w:t>
            </w:r>
          </w:p>
        </w:tc>
        <w:tc>
          <w:tcPr>
            <w:tcW w:w="673"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Empenhada</w:t>
            </w:r>
          </w:p>
        </w:tc>
        <w:tc>
          <w:tcPr>
            <w:tcW w:w="645"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Liquidada</w:t>
            </w:r>
          </w:p>
        </w:tc>
        <w:tc>
          <w:tcPr>
            <w:tcW w:w="657"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Paga</w:t>
            </w:r>
          </w:p>
        </w:tc>
        <w:tc>
          <w:tcPr>
            <w:tcW w:w="720"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Processados</w:t>
            </w:r>
          </w:p>
        </w:tc>
        <w:tc>
          <w:tcPr>
            <w:tcW w:w="821"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Não Processados</w:t>
            </w:r>
          </w:p>
        </w:tc>
      </w:tr>
      <w:tr w:rsidR="007C5F53" w:rsidRPr="007C5F53" w:rsidTr="00B74A10">
        <w:trPr>
          <w:trHeight w:val="434"/>
          <w:jc w:val="center"/>
        </w:trPr>
        <w:tc>
          <w:tcPr>
            <w:tcW w:w="797" w:type="pct"/>
            <w:shd w:val="clear" w:color="auto" w:fill="auto"/>
            <w:vAlign w:val="bottom"/>
            <w:hideMark/>
          </w:tcPr>
          <w:p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t>868.586,00</w:t>
            </w:r>
          </w:p>
        </w:tc>
        <w:tc>
          <w:tcPr>
            <w:tcW w:w="687" w:type="pct"/>
            <w:gridSpan w:val="3"/>
            <w:shd w:val="clear" w:color="auto" w:fill="auto"/>
            <w:vAlign w:val="bottom"/>
            <w:hideMark/>
          </w:tcPr>
          <w:p w:rsidR="007C5F53" w:rsidRPr="007C5F53" w:rsidRDefault="007C5F53" w:rsidP="007C5F53">
            <w:pPr>
              <w:spacing w:before="45" w:after="45" w:line="276" w:lineRule="auto"/>
              <w:jc w:val="right"/>
              <w:rPr>
                <w:rFonts w:eastAsia="Times New Roman"/>
                <w:color w:val="000000"/>
                <w:sz w:val="20"/>
                <w:szCs w:val="20"/>
              </w:rPr>
            </w:pPr>
            <w:r w:rsidRPr="007C5F53">
              <w:rPr>
                <w:rFonts w:eastAsia="Times New Roman"/>
                <w:color w:val="000000"/>
                <w:sz w:val="20"/>
                <w:szCs w:val="20"/>
              </w:rPr>
              <w:t>868.586,00</w:t>
            </w:r>
          </w:p>
        </w:tc>
        <w:tc>
          <w:tcPr>
            <w:tcW w:w="673"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645" w:type="pct"/>
            <w:gridSpan w:val="3"/>
            <w:shd w:val="clear" w:color="auto" w:fill="auto"/>
            <w:vAlign w:val="bottom"/>
          </w:tcPr>
          <w:p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t>837.682,15</w:t>
            </w:r>
          </w:p>
        </w:tc>
        <w:tc>
          <w:tcPr>
            <w:tcW w:w="657"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720"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p>
        </w:tc>
        <w:tc>
          <w:tcPr>
            <w:tcW w:w="821"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p>
        </w:tc>
      </w:tr>
      <w:tr w:rsidR="007C5F53" w:rsidRPr="007C5F53" w:rsidTr="00B74A10">
        <w:trPr>
          <w:trHeight w:val="20"/>
          <w:jc w:val="center"/>
        </w:trPr>
        <w:tc>
          <w:tcPr>
            <w:tcW w:w="5000" w:type="pct"/>
            <w:gridSpan w:val="15"/>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lastRenderedPageBreak/>
              <w:t>Execução Física</w:t>
            </w:r>
          </w:p>
        </w:tc>
      </w:tr>
      <w:tr w:rsidR="007C5F53" w:rsidRPr="007C5F53" w:rsidTr="00B74A10">
        <w:trPr>
          <w:trHeight w:val="20"/>
          <w:jc w:val="center"/>
        </w:trPr>
        <w:tc>
          <w:tcPr>
            <w:tcW w:w="2218" w:type="pct"/>
            <w:gridSpan w:val="7"/>
            <w:vMerge w:val="restart"/>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Descrição da meta</w:t>
            </w:r>
          </w:p>
        </w:tc>
        <w:tc>
          <w:tcPr>
            <w:tcW w:w="794" w:type="pct"/>
            <w:gridSpan w:val="3"/>
            <w:vMerge w:val="restar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Unidade de medida</w:t>
            </w:r>
          </w:p>
        </w:tc>
        <w:tc>
          <w:tcPr>
            <w:tcW w:w="1989" w:type="pct"/>
            <w:gridSpan w:val="5"/>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Meta</w:t>
            </w:r>
          </w:p>
        </w:tc>
      </w:tr>
      <w:tr w:rsidR="007C5F53" w:rsidRPr="007C5F53" w:rsidTr="00B74A10">
        <w:trPr>
          <w:trHeight w:val="20"/>
          <w:jc w:val="center"/>
        </w:trPr>
        <w:tc>
          <w:tcPr>
            <w:tcW w:w="2218" w:type="pct"/>
            <w:gridSpan w:val="7"/>
            <w:vMerge/>
            <w:vAlign w:val="center"/>
            <w:hideMark/>
          </w:tcPr>
          <w:p w:rsidR="007C5F53" w:rsidRPr="007C5F53" w:rsidRDefault="007C5F53" w:rsidP="007C5F53">
            <w:pPr>
              <w:spacing w:before="45" w:after="45" w:line="276" w:lineRule="auto"/>
              <w:jc w:val="center"/>
              <w:rPr>
                <w:rFonts w:eastAsia="Times New Roman"/>
                <w:color w:val="000000"/>
                <w:sz w:val="20"/>
                <w:szCs w:val="20"/>
              </w:rPr>
            </w:pPr>
          </w:p>
        </w:tc>
        <w:tc>
          <w:tcPr>
            <w:tcW w:w="794" w:type="pct"/>
            <w:gridSpan w:val="3"/>
            <w:vMerge/>
            <w:vAlign w:val="center"/>
            <w:hideMark/>
          </w:tcPr>
          <w:p w:rsidR="007C5F53" w:rsidRPr="007C5F53" w:rsidRDefault="007C5F53" w:rsidP="007C5F53">
            <w:pPr>
              <w:spacing w:before="45" w:after="45" w:line="276" w:lineRule="auto"/>
              <w:jc w:val="center"/>
              <w:rPr>
                <w:rFonts w:eastAsia="Times New Roman"/>
                <w:color w:val="000000"/>
                <w:sz w:val="20"/>
                <w:szCs w:val="20"/>
              </w:rPr>
            </w:pPr>
          </w:p>
        </w:tc>
        <w:tc>
          <w:tcPr>
            <w:tcW w:w="5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Prevista</w:t>
            </w:r>
          </w:p>
        </w:tc>
        <w:tc>
          <w:tcPr>
            <w:tcW w:w="7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Reprogramada</w:t>
            </w:r>
          </w:p>
        </w:tc>
        <w:tc>
          <w:tcPr>
            <w:tcW w:w="680"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rsidTr="00B74A10">
        <w:trPr>
          <w:trHeight w:val="20"/>
          <w:jc w:val="center"/>
        </w:trPr>
        <w:tc>
          <w:tcPr>
            <w:tcW w:w="2218" w:type="pct"/>
            <w:gridSpan w:val="7"/>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Servidor  Beneficiado </w:t>
            </w:r>
          </w:p>
        </w:tc>
        <w:tc>
          <w:tcPr>
            <w:tcW w:w="794" w:type="pct"/>
            <w:gridSpan w:val="3"/>
            <w:shd w:val="clear" w:color="auto" w:fill="auto"/>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 Unidade</w:t>
            </w:r>
          </w:p>
        </w:tc>
        <w:tc>
          <w:tcPr>
            <w:tcW w:w="5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c>
          <w:tcPr>
            <w:tcW w:w="7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w:t>
            </w:r>
          </w:p>
        </w:tc>
        <w:tc>
          <w:tcPr>
            <w:tcW w:w="680" w:type="pct"/>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r w:rsidR="007C5F53" w:rsidRPr="007C5F53" w:rsidTr="00B74A10">
        <w:trPr>
          <w:trHeight w:val="20"/>
          <w:jc w:val="center"/>
        </w:trPr>
        <w:tc>
          <w:tcPr>
            <w:tcW w:w="5000" w:type="pct"/>
            <w:gridSpan w:val="15"/>
            <w:shd w:val="clear" w:color="000000" w:fill="BFBFBF"/>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Restos a Pagar Não processados - Exercícios Anteriores</w:t>
            </w:r>
          </w:p>
        </w:tc>
      </w:tr>
      <w:tr w:rsidR="007C5F53" w:rsidRPr="007C5F53" w:rsidTr="00B74A10">
        <w:trPr>
          <w:trHeight w:val="20"/>
          <w:jc w:val="center"/>
        </w:trPr>
        <w:tc>
          <w:tcPr>
            <w:tcW w:w="2430" w:type="pct"/>
            <w:gridSpan w:val="8"/>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Orçamentária e Financeira </w:t>
            </w:r>
          </w:p>
        </w:tc>
        <w:tc>
          <w:tcPr>
            <w:tcW w:w="2570" w:type="pct"/>
            <w:gridSpan w:val="7"/>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Física - Metas </w:t>
            </w:r>
          </w:p>
        </w:tc>
      </w:tr>
      <w:tr w:rsidR="007C5F53" w:rsidRPr="007C5F53" w:rsidTr="00B74A10">
        <w:trPr>
          <w:trHeight w:val="20"/>
          <w:jc w:val="center"/>
        </w:trPr>
        <w:tc>
          <w:tcPr>
            <w:tcW w:w="891"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 xml:space="preserve"> Valor em 1º janeiro </w:t>
            </w:r>
          </w:p>
        </w:tc>
        <w:tc>
          <w:tcPr>
            <w:tcW w:w="794" w:type="pct"/>
            <w:gridSpan w:val="3"/>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Liquidado</w:t>
            </w:r>
          </w:p>
        </w:tc>
        <w:tc>
          <w:tcPr>
            <w:tcW w:w="746"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Cancelado</w:t>
            </w:r>
          </w:p>
        </w:tc>
        <w:tc>
          <w:tcPr>
            <w:tcW w:w="1136" w:type="pct"/>
            <w:gridSpan w:val="4"/>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Descrição da Meta</w:t>
            </w:r>
          </w:p>
        </w:tc>
        <w:tc>
          <w:tcPr>
            <w:tcW w:w="7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Unidade de medida</w:t>
            </w:r>
          </w:p>
        </w:tc>
        <w:tc>
          <w:tcPr>
            <w:tcW w:w="680"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rsidTr="00B74A10">
        <w:trPr>
          <w:trHeight w:val="20"/>
          <w:jc w:val="center"/>
        </w:trPr>
        <w:tc>
          <w:tcPr>
            <w:tcW w:w="891"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p>
        </w:tc>
        <w:tc>
          <w:tcPr>
            <w:tcW w:w="794" w:type="pct"/>
            <w:gridSpan w:val="3"/>
            <w:shd w:val="clear" w:color="auto" w:fill="auto"/>
            <w:vAlign w:val="bottom"/>
            <w:hideMark/>
          </w:tcPr>
          <w:p w:rsidR="007C5F53" w:rsidRPr="007C5F53" w:rsidRDefault="007C5F53" w:rsidP="007C5F53">
            <w:pPr>
              <w:spacing w:before="45" w:after="45" w:line="276" w:lineRule="auto"/>
              <w:jc w:val="right"/>
              <w:rPr>
                <w:rFonts w:eastAsia="Times New Roman"/>
                <w:color w:val="000000"/>
                <w:sz w:val="20"/>
                <w:szCs w:val="20"/>
              </w:rPr>
            </w:pPr>
          </w:p>
        </w:tc>
        <w:tc>
          <w:tcPr>
            <w:tcW w:w="746" w:type="pct"/>
            <w:gridSpan w:val="3"/>
            <w:shd w:val="clear" w:color="auto" w:fill="auto"/>
            <w:hideMark/>
          </w:tcPr>
          <w:p w:rsidR="007C5F53" w:rsidRPr="007C5F53" w:rsidRDefault="007C5F53" w:rsidP="007C5F53">
            <w:pPr>
              <w:tabs>
                <w:tab w:val="left" w:pos="210"/>
                <w:tab w:val="center" w:pos="700"/>
              </w:tabs>
              <w:spacing w:before="45" w:after="45" w:line="276" w:lineRule="auto"/>
              <w:jc w:val="left"/>
              <w:rPr>
                <w:rFonts w:eastAsia="Times New Roman"/>
                <w:bCs/>
                <w:color w:val="000000"/>
                <w:sz w:val="20"/>
                <w:szCs w:val="20"/>
              </w:rPr>
            </w:pPr>
          </w:p>
        </w:tc>
        <w:tc>
          <w:tcPr>
            <w:tcW w:w="1136" w:type="pct"/>
            <w:gridSpan w:val="4"/>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Servidor  Beneficiado</w:t>
            </w:r>
          </w:p>
        </w:tc>
        <w:tc>
          <w:tcPr>
            <w:tcW w:w="7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Unidade</w:t>
            </w:r>
          </w:p>
        </w:tc>
        <w:tc>
          <w:tcPr>
            <w:tcW w:w="680" w:type="pct"/>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bl>
    <w:p w:rsidR="00535760" w:rsidRPr="00EF4CA3" w:rsidRDefault="00535760" w:rsidP="00C011C3">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rsidR="00FF6365" w:rsidRPr="000F025A" w:rsidRDefault="00FF6365" w:rsidP="000F025A">
      <w:pPr>
        <w:pStyle w:val="PargrafodaLista"/>
        <w:spacing w:after="0"/>
        <w:ind w:left="0" w:firstLine="720"/>
        <w:outlineLvl w:val="2"/>
        <w:rPr>
          <w:bCs/>
          <w:szCs w:val="24"/>
        </w:rPr>
      </w:pPr>
    </w:p>
    <w:p w:rsidR="00E960EE" w:rsidRDefault="00E960EE" w:rsidP="00EC15BC">
      <w:pPr>
        <w:pStyle w:val="PargrafodaLista"/>
        <w:spacing w:after="0"/>
        <w:ind w:left="0" w:firstLine="720"/>
        <w:rPr>
          <w:bCs/>
          <w:szCs w:val="24"/>
        </w:rPr>
      </w:pPr>
      <w:r w:rsidRPr="00E960EE">
        <w:rPr>
          <w:bCs/>
          <w:szCs w:val="24"/>
        </w:rPr>
        <w:t>O quadro da ação 2011, destaca a ação que diz respeito à execução orçamentária e financeira do auxílio transporte aos servidores. Foram empenhados e pagos recursos na quantia total de R$ 837.682,15 equivalentes a 795 pessoas beneficiadas em termos de execução da meta física</w:t>
      </w:r>
      <w:r w:rsidR="0075618A">
        <w:rPr>
          <w:bCs/>
          <w:szCs w:val="24"/>
        </w:rPr>
        <w:t>.</w:t>
      </w:r>
    </w:p>
    <w:p w:rsidR="00805D38" w:rsidRDefault="00805D38" w:rsidP="00805D38">
      <w:pPr>
        <w:pStyle w:val="Legenda"/>
        <w:keepNext/>
      </w:pPr>
      <w:bookmarkStart w:id="219" w:name="_Toc445314652"/>
      <w:r>
        <w:t xml:space="preserve">Tabela </w:t>
      </w:r>
      <w:fldSimple w:instr=" SEQ Tabela \* ARABIC ">
        <w:r w:rsidR="009C5B38">
          <w:rPr>
            <w:noProof/>
          </w:rPr>
          <w:t>50</w:t>
        </w:r>
      </w:fldSimple>
      <w:r>
        <w:t xml:space="preserve"> </w:t>
      </w:r>
      <w:r w:rsidRPr="00A846CD">
        <w:t>Outras Aç</w:t>
      </w:r>
      <w:r>
        <w:t>ões de Responsabilidade da UJ 08</w:t>
      </w:r>
      <w:bookmarkEnd w:id="219"/>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2"/>
        <w:gridCol w:w="165"/>
        <w:gridCol w:w="520"/>
        <w:gridCol w:w="580"/>
        <w:gridCol w:w="368"/>
        <w:gridCol w:w="816"/>
        <w:gridCol w:w="94"/>
        <w:gridCol w:w="361"/>
        <w:gridCol w:w="645"/>
        <w:gridCol w:w="353"/>
        <w:gridCol w:w="778"/>
        <w:gridCol w:w="165"/>
        <w:gridCol w:w="1082"/>
        <w:gridCol w:w="236"/>
        <w:gridCol w:w="986"/>
      </w:tblGrid>
      <w:tr w:rsidR="00805D38" w:rsidRPr="00506E66" w:rsidTr="00B74A10">
        <w:trPr>
          <w:trHeight w:val="34"/>
          <w:jc w:val="center"/>
        </w:trPr>
        <w:tc>
          <w:tcPr>
            <w:tcW w:w="5000" w:type="pct"/>
            <w:gridSpan w:val="15"/>
            <w:shd w:val="clear" w:color="000000" w:fill="BFBFBF"/>
            <w:noWrap/>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Identificação da Ação</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Código</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bCs/>
                <w:color w:val="000000"/>
                <w:sz w:val="20"/>
                <w:szCs w:val="20"/>
              </w:rPr>
              <w:t>4572                                                                              Tipo: Atividade</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Título</w:t>
            </w:r>
          </w:p>
        </w:tc>
        <w:tc>
          <w:tcPr>
            <w:tcW w:w="3799" w:type="pct"/>
            <w:gridSpan w:val="12"/>
            <w:shd w:val="clear" w:color="auto" w:fill="auto"/>
            <w:hideMark/>
          </w:tcPr>
          <w:p w:rsidR="00805D38" w:rsidRPr="00506E66" w:rsidRDefault="00805D38" w:rsidP="00805D38">
            <w:pPr>
              <w:spacing w:before="45" w:after="45" w:line="276" w:lineRule="auto"/>
              <w:rPr>
                <w:sz w:val="20"/>
                <w:szCs w:val="20"/>
              </w:rPr>
            </w:pPr>
            <w:r w:rsidRPr="00506E66">
              <w:rPr>
                <w:rFonts w:eastAsia="Times New Roman"/>
                <w:color w:val="000000"/>
                <w:sz w:val="20"/>
                <w:szCs w:val="20"/>
              </w:rPr>
              <w:t> </w:t>
            </w:r>
            <w:r w:rsidRPr="00506E66">
              <w:rPr>
                <w:sz w:val="20"/>
                <w:szCs w:val="20"/>
              </w:rPr>
              <w:t>Capacitação de Servidores Públicos Federais em Processo de Qualificação e Requalificação</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Iniciativa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Realização  de  ações  diversas  voltadas  ao  treinamento  de  servidores,  tais  como  custeio  dos eventos,  pagamento  de  passagens  e  diárias  aos  servidores,  quando  em  viagem  para capacitação,  taxa  de  inscrição  em  cursos,  seminários,  congressos  e  outras  despesas relacionadas à capacitação de pessoal.</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Objetivo</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Programa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bCs/>
                <w:color w:val="000000"/>
                <w:sz w:val="20"/>
                <w:szCs w:val="20"/>
              </w:rPr>
            </w:pPr>
            <w:r w:rsidRPr="00506E66">
              <w:rPr>
                <w:sz w:val="20"/>
                <w:szCs w:val="20"/>
              </w:rPr>
              <w:t xml:space="preserve">Gestão e Manutenção do Ministério da Educação        </w:t>
            </w:r>
            <w:r w:rsidRPr="00506E66">
              <w:rPr>
                <w:rFonts w:eastAsia="Times New Roman"/>
                <w:bCs/>
                <w:color w:val="000000"/>
                <w:sz w:val="20"/>
                <w:szCs w:val="20"/>
              </w:rPr>
              <w:t>Código:  2109</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Unidade Orçamentária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w:t>
            </w:r>
            <w:r w:rsidRPr="00506E66">
              <w:rPr>
                <w:sz w:val="20"/>
                <w:szCs w:val="20"/>
              </w:rPr>
              <w:t>26403 – Instituto Federal de Educação, Ciência e Tecnologia do Amazonas</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Ação Prioritária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 Sim      (  x  )Não              Caso positivo: (   ) PAC   (   ) Brasil sem Miséria (   ) Outras</w:t>
            </w:r>
          </w:p>
        </w:tc>
      </w:tr>
      <w:tr w:rsidR="00805D38" w:rsidRPr="00506E66" w:rsidTr="00B74A10">
        <w:trPr>
          <w:trHeight w:val="34"/>
          <w:jc w:val="center"/>
        </w:trPr>
        <w:tc>
          <w:tcPr>
            <w:tcW w:w="5000" w:type="pct"/>
            <w:gridSpan w:val="15"/>
            <w:shd w:val="clear" w:color="000000" w:fill="BFBFBF"/>
            <w:vAlign w:val="center"/>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Lei Orçamentária do exercício</w:t>
            </w:r>
          </w:p>
        </w:tc>
      </w:tr>
      <w:tr w:rsidR="00805D38" w:rsidRPr="00506E66" w:rsidTr="00B74A10">
        <w:trPr>
          <w:trHeight w:val="34"/>
          <w:jc w:val="center"/>
        </w:trPr>
        <w:tc>
          <w:tcPr>
            <w:tcW w:w="5000" w:type="pct"/>
            <w:gridSpan w:val="15"/>
            <w:shd w:val="clear" w:color="000000" w:fill="D8D8D8"/>
            <w:noWrap/>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Orçamentária e Financeira</w:t>
            </w:r>
          </w:p>
        </w:tc>
      </w:tr>
      <w:tr w:rsidR="00805D38" w:rsidRPr="00506E66" w:rsidTr="00B74A10">
        <w:trPr>
          <w:trHeight w:val="34"/>
          <w:jc w:val="center"/>
        </w:trPr>
        <w:tc>
          <w:tcPr>
            <w:tcW w:w="1517" w:type="pct"/>
            <w:gridSpan w:val="4"/>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lastRenderedPageBreak/>
              <w:t>Dotação</w:t>
            </w:r>
          </w:p>
        </w:tc>
        <w:tc>
          <w:tcPr>
            <w:tcW w:w="2031" w:type="pct"/>
            <w:gridSpan w:val="7"/>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Despesa</w:t>
            </w:r>
          </w:p>
        </w:tc>
        <w:tc>
          <w:tcPr>
            <w:tcW w:w="1452" w:type="pct"/>
            <w:gridSpan w:val="4"/>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Restos a Pagar do exercício</w:t>
            </w:r>
          </w:p>
        </w:tc>
      </w:tr>
      <w:tr w:rsidR="00805D38" w:rsidRPr="00506E66" w:rsidTr="00B74A10">
        <w:trPr>
          <w:trHeight w:val="34"/>
          <w:jc w:val="center"/>
        </w:trPr>
        <w:tc>
          <w:tcPr>
            <w:tcW w:w="817"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Inicial</w:t>
            </w:r>
          </w:p>
        </w:tc>
        <w:tc>
          <w:tcPr>
            <w:tcW w:w="700"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Final</w:t>
            </w:r>
          </w:p>
        </w:tc>
        <w:tc>
          <w:tcPr>
            <w:tcW w:w="689"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Empenhada</w:t>
            </w:r>
          </w:p>
        </w:tc>
        <w:tc>
          <w:tcPr>
            <w:tcW w:w="666"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Liquidada</w:t>
            </w:r>
          </w:p>
        </w:tc>
        <w:tc>
          <w:tcPr>
            <w:tcW w:w="677"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Paga</w:t>
            </w:r>
          </w:p>
        </w:tc>
        <w:tc>
          <w:tcPr>
            <w:tcW w:w="729"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Processados</w:t>
            </w:r>
          </w:p>
        </w:tc>
        <w:tc>
          <w:tcPr>
            <w:tcW w:w="72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Não Processados</w:t>
            </w:r>
          </w:p>
        </w:tc>
      </w:tr>
      <w:tr w:rsidR="00805D38" w:rsidRPr="00506E66" w:rsidTr="00B74A10">
        <w:trPr>
          <w:trHeight w:val="735"/>
          <w:jc w:val="center"/>
        </w:trPr>
        <w:tc>
          <w:tcPr>
            <w:tcW w:w="817" w:type="pct"/>
            <w:shd w:val="clear" w:color="auto" w:fill="auto"/>
            <w:vAlign w:val="bottom"/>
            <w:hideMark/>
          </w:tcPr>
          <w:p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381.750,00</w:t>
            </w:r>
          </w:p>
        </w:tc>
        <w:tc>
          <w:tcPr>
            <w:tcW w:w="700" w:type="pct"/>
            <w:gridSpan w:val="3"/>
            <w:shd w:val="clear" w:color="auto" w:fill="auto"/>
            <w:vAlign w:val="bottom"/>
            <w:hideMark/>
          </w:tcPr>
          <w:p w:rsidR="00805D38" w:rsidRPr="00506E66" w:rsidRDefault="00805D38" w:rsidP="00805D38">
            <w:pPr>
              <w:spacing w:before="45" w:after="45" w:line="276" w:lineRule="auto"/>
              <w:jc w:val="right"/>
              <w:rPr>
                <w:rFonts w:eastAsia="Times New Roman"/>
                <w:color w:val="000000"/>
                <w:sz w:val="20"/>
                <w:szCs w:val="20"/>
              </w:rPr>
            </w:pPr>
            <w:r w:rsidRPr="00506E66">
              <w:rPr>
                <w:rFonts w:eastAsia="Times New Roman"/>
                <w:color w:val="000000"/>
                <w:sz w:val="20"/>
                <w:szCs w:val="20"/>
              </w:rPr>
              <w:t>381.750,00</w:t>
            </w:r>
          </w:p>
        </w:tc>
        <w:tc>
          <w:tcPr>
            <w:tcW w:w="689"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284.399,66</w:t>
            </w:r>
          </w:p>
        </w:tc>
        <w:tc>
          <w:tcPr>
            <w:tcW w:w="666" w:type="pct"/>
            <w:gridSpan w:val="3"/>
            <w:shd w:val="clear" w:color="auto" w:fill="auto"/>
            <w:vAlign w:val="bottom"/>
          </w:tcPr>
          <w:p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185.732,12</w:t>
            </w:r>
          </w:p>
        </w:tc>
        <w:tc>
          <w:tcPr>
            <w:tcW w:w="677"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174.468,92</w:t>
            </w:r>
          </w:p>
        </w:tc>
        <w:tc>
          <w:tcPr>
            <w:tcW w:w="729"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11.263,20</w:t>
            </w:r>
          </w:p>
        </w:tc>
        <w:tc>
          <w:tcPr>
            <w:tcW w:w="722"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98.667,54</w:t>
            </w:r>
          </w:p>
        </w:tc>
      </w:tr>
      <w:tr w:rsidR="00805D38" w:rsidRPr="00506E66" w:rsidTr="00B74A10">
        <w:trPr>
          <w:trHeight w:val="34"/>
          <w:jc w:val="center"/>
        </w:trPr>
        <w:tc>
          <w:tcPr>
            <w:tcW w:w="5000" w:type="pct"/>
            <w:gridSpan w:val="15"/>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Física</w:t>
            </w:r>
          </w:p>
        </w:tc>
      </w:tr>
      <w:tr w:rsidR="00805D38" w:rsidRPr="00506E66" w:rsidTr="00B74A10">
        <w:trPr>
          <w:trHeight w:val="34"/>
          <w:jc w:val="center"/>
        </w:trPr>
        <w:tc>
          <w:tcPr>
            <w:tcW w:w="2266" w:type="pct"/>
            <w:gridSpan w:val="7"/>
            <w:vMerge w:val="restart"/>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820" w:type="pct"/>
            <w:gridSpan w:val="3"/>
            <w:vMerge w:val="restar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1914" w:type="pct"/>
            <w:gridSpan w:val="5"/>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Meta</w:t>
            </w:r>
          </w:p>
        </w:tc>
      </w:tr>
      <w:tr w:rsidR="00805D38" w:rsidRPr="00506E66" w:rsidTr="00B74A10">
        <w:trPr>
          <w:trHeight w:val="34"/>
          <w:jc w:val="center"/>
        </w:trPr>
        <w:tc>
          <w:tcPr>
            <w:tcW w:w="2266" w:type="pct"/>
            <w:gridSpan w:val="7"/>
            <w:vMerge/>
            <w:vAlign w:val="center"/>
            <w:hideMark/>
          </w:tcPr>
          <w:p w:rsidR="00805D38" w:rsidRPr="00506E66" w:rsidRDefault="00805D38" w:rsidP="00805D38">
            <w:pPr>
              <w:spacing w:before="45" w:after="45" w:line="276" w:lineRule="auto"/>
              <w:jc w:val="center"/>
              <w:rPr>
                <w:rFonts w:eastAsia="Times New Roman"/>
                <w:color w:val="000000"/>
                <w:sz w:val="20"/>
                <w:szCs w:val="20"/>
              </w:rPr>
            </w:pPr>
          </w:p>
        </w:tc>
        <w:tc>
          <w:tcPr>
            <w:tcW w:w="820" w:type="pct"/>
            <w:gridSpan w:val="3"/>
            <w:vMerge/>
            <w:vAlign w:val="center"/>
            <w:hideMark/>
          </w:tcPr>
          <w:p w:rsidR="00805D38" w:rsidRPr="00506E66" w:rsidRDefault="00805D38" w:rsidP="00805D38">
            <w:pPr>
              <w:spacing w:before="45" w:after="45" w:line="276" w:lineRule="auto"/>
              <w:jc w:val="center"/>
              <w:rPr>
                <w:rFonts w:eastAsia="Times New Roman"/>
                <w:color w:val="000000"/>
                <w:sz w:val="20"/>
                <w:szCs w:val="20"/>
              </w:rPr>
            </w:pPr>
          </w:p>
        </w:tc>
        <w:tc>
          <w:tcPr>
            <w:tcW w:w="567"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Prevista</w:t>
            </w:r>
          </w:p>
        </w:tc>
        <w:tc>
          <w:tcPr>
            <w:tcW w:w="76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Reprogramada</w:t>
            </w:r>
          </w:p>
        </w:tc>
        <w:tc>
          <w:tcPr>
            <w:tcW w:w="586"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rsidTr="00B74A10">
        <w:trPr>
          <w:trHeight w:val="34"/>
          <w:jc w:val="center"/>
        </w:trPr>
        <w:tc>
          <w:tcPr>
            <w:tcW w:w="2266" w:type="pct"/>
            <w:gridSpan w:val="7"/>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p>
        </w:tc>
        <w:tc>
          <w:tcPr>
            <w:tcW w:w="820" w:type="pct"/>
            <w:gridSpan w:val="3"/>
            <w:shd w:val="clear" w:color="auto" w:fill="auto"/>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 </w:t>
            </w:r>
          </w:p>
        </w:tc>
        <w:tc>
          <w:tcPr>
            <w:tcW w:w="567"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r w:rsidRPr="00506E66">
              <w:rPr>
                <w:sz w:val="20"/>
                <w:szCs w:val="20"/>
              </w:rPr>
              <w:t>150</w:t>
            </w:r>
          </w:p>
        </w:tc>
        <w:tc>
          <w:tcPr>
            <w:tcW w:w="762"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75 </w:t>
            </w:r>
          </w:p>
        </w:tc>
        <w:tc>
          <w:tcPr>
            <w:tcW w:w="586" w:type="pct"/>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sz w:val="20"/>
                <w:szCs w:val="20"/>
              </w:rPr>
              <w:t>75</w:t>
            </w:r>
          </w:p>
        </w:tc>
      </w:tr>
      <w:tr w:rsidR="00805D38" w:rsidRPr="00506E66" w:rsidTr="00B74A10">
        <w:trPr>
          <w:trHeight w:val="34"/>
          <w:jc w:val="center"/>
        </w:trPr>
        <w:tc>
          <w:tcPr>
            <w:tcW w:w="5000" w:type="pct"/>
            <w:gridSpan w:val="15"/>
            <w:shd w:val="clear" w:color="000000" w:fill="BFBFBF"/>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Restos a Pagar Não processados - Exercícios Anteriores</w:t>
            </w:r>
          </w:p>
        </w:tc>
      </w:tr>
      <w:tr w:rsidR="00805D38" w:rsidRPr="00506E66" w:rsidTr="00B74A10">
        <w:trPr>
          <w:trHeight w:val="34"/>
          <w:jc w:val="center"/>
        </w:trPr>
        <w:tc>
          <w:tcPr>
            <w:tcW w:w="2487" w:type="pct"/>
            <w:gridSpan w:val="8"/>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Orçamentária e Financeira </w:t>
            </w:r>
          </w:p>
        </w:tc>
        <w:tc>
          <w:tcPr>
            <w:tcW w:w="2513" w:type="pct"/>
            <w:gridSpan w:val="7"/>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Física - Metas </w:t>
            </w:r>
          </w:p>
        </w:tc>
      </w:tr>
      <w:tr w:rsidR="00805D38" w:rsidRPr="00506E66" w:rsidTr="00B74A10">
        <w:trPr>
          <w:trHeight w:val="34"/>
          <w:jc w:val="center"/>
        </w:trPr>
        <w:tc>
          <w:tcPr>
            <w:tcW w:w="918"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 xml:space="preserve"> Valor em 1º janeiro </w:t>
            </w:r>
          </w:p>
        </w:tc>
        <w:tc>
          <w:tcPr>
            <w:tcW w:w="800" w:type="pct"/>
            <w:gridSpan w:val="3"/>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Liquidado</w:t>
            </w:r>
          </w:p>
        </w:tc>
        <w:tc>
          <w:tcPr>
            <w:tcW w:w="769"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Cancelado</w:t>
            </w:r>
          </w:p>
        </w:tc>
        <w:tc>
          <w:tcPr>
            <w:tcW w:w="1165" w:type="pct"/>
            <w:gridSpan w:val="4"/>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76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586"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rsidTr="00B74A10">
        <w:trPr>
          <w:trHeight w:val="34"/>
          <w:jc w:val="center"/>
        </w:trPr>
        <w:tc>
          <w:tcPr>
            <w:tcW w:w="918"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75.708,78</w:t>
            </w:r>
          </w:p>
        </w:tc>
        <w:tc>
          <w:tcPr>
            <w:tcW w:w="800" w:type="pct"/>
            <w:gridSpan w:val="3"/>
            <w:shd w:val="clear" w:color="auto" w:fill="auto"/>
            <w:vAlign w:val="bottom"/>
            <w:hideMark/>
          </w:tcPr>
          <w:p w:rsidR="00805D38" w:rsidRPr="00506E66" w:rsidRDefault="00805D38" w:rsidP="00805D38">
            <w:pPr>
              <w:spacing w:before="45" w:after="45" w:line="276" w:lineRule="auto"/>
              <w:jc w:val="right"/>
              <w:rPr>
                <w:rFonts w:eastAsia="Times New Roman"/>
                <w:color w:val="000000"/>
                <w:sz w:val="20"/>
                <w:szCs w:val="20"/>
              </w:rPr>
            </w:pPr>
            <w:r w:rsidRPr="00506E66">
              <w:rPr>
                <w:rFonts w:eastAsia="Times New Roman"/>
                <w:color w:val="000000"/>
                <w:sz w:val="20"/>
                <w:szCs w:val="20"/>
              </w:rPr>
              <w:t>400,00</w:t>
            </w:r>
          </w:p>
        </w:tc>
        <w:tc>
          <w:tcPr>
            <w:tcW w:w="769" w:type="pct"/>
            <w:gridSpan w:val="3"/>
            <w:shd w:val="clear" w:color="auto" w:fill="auto"/>
            <w:hideMark/>
          </w:tcPr>
          <w:p w:rsidR="00805D38" w:rsidRPr="00506E66" w:rsidRDefault="00805D38" w:rsidP="00805D38">
            <w:pPr>
              <w:tabs>
                <w:tab w:val="left" w:pos="210"/>
                <w:tab w:val="center" w:pos="700"/>
              </w:tabs>
              <w:spacing w:before="45" w:after="45" w:line="276" w:lineRule="auto"/>
              <w:jc w:val="left"/>
              <w:rPr>
                <w:rFonts w:eastAsia="Times New Roman"/>
                <w:bCs/>
                <w:color w:val="000000"/>
                <w:sz w:val="20"/>
                <w:szCs w:val="20"/>
              </w:rPr>
            </w:pPr>
            <w:r w:rsidRPr="00506E66">
              <w:rPr>
                <w:rFonts w:eastAsia="Times New Roman"/>
                <w:bCs/>
                <w:color w:val="000000"/>
                <w:sz w:val="20"/>
                <w:szCs w:val="20"/>
              </w:rPr>
              <w:t>66.166,76</w:t>
            </w:r>
          </w:p>
        </w:tc>
        <w:tc>
          <w:tcPr>
            <w:tcW w:w="1165" w:type="pct"/>
            <w:gridSpan w:val="4"/>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Servidor capacitado</w:t>
            </w:r>
          </w:p>
        </w:tc>
        <w:tc>
          <w:tcPr>
            <w:tcW w:w="762"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Unidade</w:t>
            </w:r>
          </w:p>
        </w:tc>
        <w:tc>
          <w:tcPr>
            <w:tcW w:w="586" w:type="pct"/>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r w:rsidRPr="00506E66">
              <w:rPr>
                <w:sz w:val="20"/>
                <w:szCs w:val="20"/>
              </w:rPr>
              <w:t>75</w:t>
            </w:r>
          </w:p>
        </w:tc>
      </w:tr>
    </w:tbl>
    <w:p w:rsidR="0002497C" w:rsidRPr="00EF4CA3" w:rsidRDefault="0002497C"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E71FEA" w:rsidRDefault="00E71FEA" w:rsidP="00EC15BC">
      <w:pPr>
        <w:pStyle w:val="PargrafodaLista"/>
        <w:spacing w:after="0"/>
        <w:ind w:left="0" w:firstLine="720"/>
        <w:rPr>
          <w:bCs/>
          <w:szCs w:val="24"/>
        </w:rPr>
      </w:pPr>
      <w:r w:rsidRPr="00E71FEA">
        <w:rPr>
          <w:bCs/>
          <w:szCs w:val="24"/>
        </w:rPr>
        <w:t>Em relação à capacitação de servidores, a instituição empenhou em 2015 o valor correspondente a R$ 284.399,66. Desse total foi pago 61,40%, restando 38,60% inscritos em restos a pagar para o próximo exercício. Conforme o dado, observa-se que foram capacitados 75 servidores. A capacitação ocorreu em diversas modalidades de cursos consoante a política da instituição de manter os servidores qualificados para melhor desempenhar suas atribuições e auxiliar a instituição a conquistar melhores resultados.</w:t>
      </w:r>
    </w:p>
    <w:p w:rsidR="002148F9" w:rsidRDefault="002148F9">
      <w:pPr>
        <w:spacing w:after="160" w:line="259" w:lineRule="auto"/>
        <w:jc w:val="left"/>
        <w:rPr>
          <w:b/>
          <w:iCs/>
          <w:color w:val="44546A" w:themeColor="text2"/>
          <w:sz w:val="20"/>
          <w:szCs w:val="18"/>
        </w:rPr>
      </w:pPr>
      <w:r>
        <w:br w:type="page"/>
      </w:r>
    </w:p>
    <w:p w:rsidR="00D22500" w:rsidRDefault="00D22500" w:rsidP="00D22500">
      <w:pPr>
        <w:pStyle w:val="Legenda"/>
        <w:keepNext/>
      </w:pPr>
      <w:bookmarkStart w:id="220" w:name="_Toc445314653"/>
      <w:r>
        <w:lastRenderedPageBreak/>
        <w:t xml:space="preserve">Tabela </w:t>
      </w:r>
      <w:fldSimple w:instr=" SEQ Tabela \* ARABIC ">
        <w:r w:rsidR="009C5B38">
          <w:rPr>
            <w:noProof/>
          </w:rPr>
          <w:t>51</w:t>
        </w:r>
      </w:fldSimple>
      <w:r>
        <w:t xml:space="preserve"> </w:t>
      </w:r>
      <w:r w:rsidRPr="00707F0F">
        <w:t>Outras Aç</w:t>
      </w:r>
      <w:r>
        <w:t>ões de Responsabilidade da UJ 09</w:t>
      </w:r>
      <w:bookmarkEnd w:id="220"/>
    </w:p>
    <w:tbl>
      <w:tblPr>
        <w:tblW w:w="5087"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0"/>
        <w:gridCol w:w="160"/>
        <w:gridCol w:w="519"/>
        <w:gridCol w:w="581"/>
        <w:gridCol w:w="368"/>
        <w:gridCol w:w="812"/>
        <w:gridCol w:w="87"/>
        <w:gridCol w:w="364"/>
        <w:gridCol w:w="641"/>
        <w:gridCol w:w="351"/>
        <w:gridCol w:w="773"/>
        <w:gridCol w:w="164"/>
        <w:gridCol w:w="1081"/>
        <w:gridCol w:w="237"/>
        <w:gridCol w:w="989"/>
      </w:tblGrid>
      <w:tr w:rsidR="00D22500" w:rsidRPr="00D22500" w:rsidTr="00C011C3">
        <w:trPr>
          <w:trHeight w:val="20"/>
        </w:trPr>
        <w:tc>
          <w:tcPr>
            <w:tcW w:w="5000" w:type="pct"/>
            <w:gridSpan w:val="15"/>
            <w:shd w:val="clear" w:color="000000" w:fill="BFBFBF"/>
            <w:noWrap/>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Identificação da Ação</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Código</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bCs/>
                <w:color w:val="000000"/>
                <w:sz w:val="20"/>
                <w:szCs w:val="20"/>
              </w:rPr>
              <w:t>00M1                                                                              Tipo: Atividade</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Título</w:t>
            </w:r>
          </w:p>
        </w:tc>
        <w:tc>
          <w:tcPr>
            <w:tcW w:w="3800" w:type="pct"/>
            <w:gridSpan w:val="12"/>
            <w:shd w:val="clear" w:color="auto" w:fill="auto"/>
            <w:hideMark/>
          </w:tcPr>
          <w:p w:rsidR="00D22500" w:rsidRPr="00D22500" w:rsidRDefault="00D22500" w:rsidP="00D22500">
            <w:pPr>
              <w:spacing w:before="45" w:after="45" w:line="276" w:lineRule="auto"/>
              <w:rPr>
                <w:sz w:val="20"/>
                <w:szCs w:val="20"/>
              </w:rPr>
            </w:pPr>
            <w:r w:rsidRPr="00D22500">
              <w:rPr>
                <w:rFonts w:eastAsia="Times New Roman"/>
                <w:color w:val="000000"/>
                <w:sz w:val="20"/>
                <w:szCs w:val="20"/>
              </w:rPr>
              <w:t> </w:t>
            </w:r>
            <w:r w:rsidRPr="00D22500">
              <w:rPr>
                <w:sz w:val="20"/>
                <w:szCs w:val="20"/>
              </w:rPr>
              <w:t>Benefícios Assistenciais decorrentes do Auxílio Funeral e Natalidade</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Iniciativa</w:t>
            </w:r>
          </w:p>
        </w:tc>
        <w:tc>
          <w:tcPr>
            <w:tcW w:w="3800" w:type="pct"/>
            <w:gridSpan w:val="12"/>
            <w:shd w:val="clear" w:color="auto" w:fill="auto"/>
            <w:hideMark/>
          </w:tcPr>
          <w:p w:rsidR="00D22500" w:rsidRPr="00D22500" w:rsidRDefault="00D22500" w:rsidP="002148F9">
            <w:pPr>
              <w:spacing w:before="45" w:after="45" w:line="240" w:lineRule="auto"/>
              <w:rPr>
                <w:rFonts w:eastAsia="Times New Roman"/>
                <w:color w:val="000000"/>
                <w:sz w:val="20"/>
                <w:szCs w:val="20"/>
              </w:rPr>
            </w:pPr>
            <w:r w:rsidRPr="00D22500">
              <w:rPr>
                <w:rFonts w:eastAsia="Times New Roman"/>
                <w:color w:val="000000"/>
                <w:sz w:val="20"/>
                <w:szCs w:val="20"/>
              </w:rPr>
              <w:t xml:space="preserve">Despesas orçamentárias com o pagamento de Auxílio-Funeral devido à família do servidor ou do militar falecido na atividade ou aposentado ou a terceiro que custear, comprovadamente, as </w:t>
            </w:r>
            <w:r w:rsidR="00506E66" w:rsidRPr="00D22500">
              <w:rPr>
                <w:rFonts w:eastAsia="Times New Roman"/>
                <w:color w:val="000000"/>
                <w:sz w:val="20"/>
                <w:szCs w:val="20"/>
              </w:rPr>
              <w:t>despesas com</w:t>
            </w:r>
            <w:r w:rsidRPr="00D22500">
              <w:rPr>
                <w:rFonts w:eastAsia="Times New Roman"/>
                <w:color w:val="000000"/>
                <w:sz w:val="20"/>
                <w:szCs w:val="20"/>
              </w:rPr>
              <w:t xml:space="preserve">  o  funeral  do  ex-servidor  ou  do  ex-militar,  bem  como  com  o  pagamento  de Auxílio Natalidade devido à servidora ou militar, cônjuge ou companheiro servidor público ou militar por motivo de nascimento de filho.</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Objetivo</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Programa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bCs/>
                <w:color w:val="000000"/>
                <w:sz w:val="20"/>
                <w:szCs w:val="20"/>
              </w:rPr>
            </w:pPr>
            <w:r w:rsidRPr="00D22500">
              <w:rPr>
                <w:sz w:val="20"/>
                <w:szCs w:val="20"/>
              </w:rPr>
              <w:t xml:space="preserve">Gestão e Manutenção do Ministério da Educação        </w:t>
            </w:r>
            <w:r w:rsidRPr="00D22500">
              <w:rPr>
                <w:rFonts w:eastAsia="Times New Roman"/>
                <w:bCs/>
                <w:color w:val="000000"/>
                <w:sz w:val="20"/>
                <w:szCs w:val="20"/>
              </w:rPr>
              <w:t>Código:  2109</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Unidade Orçamentária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color w:val="000000"/>
                <w:sz w:val="20"/>
                <w:szCs w:val="20"/>
              </w:rPr>
              <w:t> </w:t>
            </w:r>
            <w:r w:rsidRPr="00D22500">
              <w:rPr>
                <w:sz w:val="20"/>
                <w:szCs w:val="20"/>
              </w:rPr>
              <w:t>26403 – Instituto Federal de Educação, Ciência e Tecnologia do Amazonas</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Ação Prioritária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color w:val="000000"/>
                <w:sz w:val="20"/>
                <w:szCs w:val="20"/>
              </w:rPr>
              <w:t>(     ) Sim      (  x  )Não              Caso positivo: (   ) PAC   (   ) Brasil sem Miséria (   ) Outras</w:t>
            </w:r>
          </w:p>
        </w:tc>
      </w:tr>
      <w:tr w:rsidR="00D22500" w:rsidRPr="00D22500" w:rsidTr="00C011C3">
        <w:trPr>
          <w:trHeight w:val="20"/>
        </w:trPr>
        <w:tc>
          <w:tcPr>
            <w:tcW w:w="5000" w:type="pct"/>
            <w:gridSpan w:val="15"/>
            <w:shd w:val="clear" w:color="000000" w:fill="BFBFBF"/>
            <w:vAlign w:val="center"/>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Lei Orçamentária do exercício</w:t>
            </w:r>
          </w:p>
        </w:tc>
      </w:tr>
      <w:tr w:rsidR="00D22500" w:rsidRPr="00D22500" w:rsidTr="00C011C3">
        <w:trPr>
          <w:trHeight w:val="20"/>
        </w:trPr>
        <w:tc>
          <w:tcPr>
            <w:tcW w:w="5000" w:type="pct"/>
            <w:gridSpan w:val="15"/>
            <w:shd w:val="clear" w:color="000000" w:fill="D8D8D8"/>
            <w:noWrap/>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Orçamentária e Financeira</w:t>
            </w:r>
          </w:p>
        </w:tc>
      </w:tr>
      <w:tr w:rsidR="00D22500" w:rsidRPr="00D22500" w:rsidTr="00C011C3">
        <w:trPr>
          <w:trHeight w:val="20"/>
        </w:trPr>
        <w:tc>
          <w:tcPr>
            <w:tcW w:w="1518" w:type="pct"/>
            <w:gridSpan w:val="4"/>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Dotação</w:t>
            </w:r>
          </w:p>
        </w:tc>
        <w:tc>
          <w:tcPr>
            <w:tcW w:w="2026" w:type="pct"/>
            <w:gridSpan w:val="7"/>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Despesa</w:t>
            </w:r>
          </w:p>
        </w:tc>
        <w:tc>
          <w:tcPr>
            <w:tcW w:w="1456" w:type="pct"/>
            <w:gridSpan w:val="4"/>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Restos a Pagar do exercício</w:t>
            </w:r>
          </w:p>
        </w:tc>
      </w:tr>
      <w:tr w:rsidR="00D22500" w:rsidRPr="00D22500" w:rsidTr="00C011C3">
        <w:trPr>
          <w:trHeight w:val="20"/>
        </w:trPr>
        <w:tc>
          <w:tcPr>
            <w:tcW w:w="818"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Inicial</w:t>
            </w:r>
          </w:p>
        </w:tc>
        <w:tc>
          <w:tcPr>
            <w:tcW w:w="700"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Final</w:t>
            </w:r>
          </w:p>
        </w:tc>
        <w:tc>
          <w:tcPr>
            <w:tcW w:w="689"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Empenhada</w:t>
            </w:r>
          </w:p>
        </w:tc>
        <w:tc>
          <w:tcPr>
            <w:tcW w:w="663"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Liquidada</w:t>
            </w:r>
          </w:p>
        </w:tc>
        <w:tc>
          <w:tcPr>
            <w:tcW w:w="674"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Paga</w:t>
            </w:r>
          </w:p>
        </w:tc>
        <w:tc>
          <w:tcPr>
            <w:tcW w:w="730"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Processados</w:t>
            </w:r>
          </w:p>
        </w:tc>
        <w:tc>
          <w:tcPr>
            <w:tcW w:w="726"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Não Processados</w:t>
            </w:r>
          </w:p>
        </w:tc>
      </w:tr>
      <w:tr w:rsidR="00D22500" w:rsidRPr="00D22500" w:rsidTr="00C011C3">
        <w:trPr>
          <w:trHeight w:val="428"/>
        </w:trPr>
        <w:tc>
          <w:tcPr>
            <w:tcW w:w="818" w:type="pct"/>
            <w:shd w:val="clear" w:color="auto" w:fill="auto"/>
            <w:vAlign w:val="bottom"/>
            <w:hideMark/>
          </w:tcPr>
          <w:p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71.808,00</w:t>
            </w:r>
          </w:p>
        </w:tc>
        <w:tc>
          <w:tcPr>
            <w:tcW w:w="700" w:type="pct"/>
            <w:gridSpan w:val="3"/>
            <w:shd w:val="clear" w:color="auto" w:fill="auto"/>
            <w:vAlign w:val="bottom"/>
            <w:hideMark/>
          </w:tcPr>
          <w:p w:rsidR="00D22500" w:rsidRPr="00D22500" w:rsidRDefault="00D22500" w:rsidP="00D22500">
            <w:pPr>
              <w:spacing w:before="45" w:after="45" w:line="276" w:lineRule="auto"/>
              <w:jc w:val="right"/>
              <w:rPr>
                <w:rFonts w:eastAsia="Times New Roman"/>
                <w:color w:val="000000"/>
                <w:sz w:val="20"/>
                <w:szCs w:val="20"/>
              </w:rPr>
            </w:pPr>
            <w:r w:rsidRPr="00D22500">
              <w:rPr>
                <w:rFonts w:eastAsia="Times New Roman"/>
                <w:color w:val="000000"/>
                <w:sz w:val="20"/>
                <w:szCs w:val="20"/>
              </w:rPr>
              <w:t>71.808,00</w:t>
            </w:r>
          </w:p>
        </w:tc>
        <w:tc>
          <w:tcPr>
            <w:tcW w:w="689"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663" w:type="pct"/>
            <w:gridSpan w:val="3"/>
            <w:shd w:val="clear" w:color="auto" w:fill="auto"/>
            <w:vAlign w:val="bottom"/>
          </w:tcPr>
          <w:p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48.428,42</w:t>
            </w:r>
          </w:p>
        </w:tc>
        <w:tc>
          <w:tcPr>
            <w:tcW w:w="674"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730"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p>
        </w:tc>
        <w:tc>
          <w:tcPr>
            <w:tcW w:w="726"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p>
        </w:tc>
      </w:tr>
      <w:tr w:rsidR="00D22500" w:rsidRPr="00D22500" w:rsidTr="00C011C3">
        <w:trPr>
          <w:trHeight w:hRule="exact" w:val="284"/>
        </w:trPr>
        <w:tc>
          <w:tcPr>
            <w:tcW w:w="5000" w:type="pct"/>
            <w:gridSpan w:val="15"/>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Física</w:t>
            </w:r>
          </w:p>
        </w:tc>
      </w:tr>
      <w:tr w:rsidR="00D22500" w:rsidRPr="00D22500" w:rsidTr="00C011C3">
        <w:trPr>
          <w:trHeight w:val="20"/>
        </w:trPr>
        <w:tc>
          <w:tcPr>
            <w:tcW w:w="2265" w:type="pct"/>
            <w:gridSpan w:val="7"/>
            <w:vMerge w:val="restart"/>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Descrição da meta</w:t>
            </w:r>
          </w:p>
        </w:tc>
        <w:tc>
          <w:tcPr>
            <w:tcW w:w="818" w:type="pct"/>
            <w:gridSpan w:val="3"/>
            <w:vMerge w:val="restar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Unidade de medida</w:t>
            </w:r>
          </w:p>
        </w:tc>
        <w:tc>
          <w:tcPr>
            <w:tcW w:w="1917" w:type="pct"/>
            <w:gridSpan w:val="5"/>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Meta</w:t>
            </w:r>
          </w:p>
        </w:tc>
      </w:tr>
      <w:tr w:rsidR="00D22500" w:rsidRPr="00D22500" w:rsidTr="00C011C3">
        <w:trPr>
          <w:trHeight w:val="20"/>
        </w:trPr>
        <w:tc>
          <w:tcPr>
            <w:tcW w:w="2265" w:type="pct"/>
            <w:gridSpan w:val="7"/>
            <w:vMerge/>
            <w:vAlign w:val="center"/>
            <w:hideMark/>
          </w:tcPr>
          <w:p w:rsidR="00D22500" w:rsidRPr="00D22500" w:rsidRDefault="00D22500" w:rsidP="00D22500">
            <w:pPr>
              <w:spacing w:before="45" w:after="45" w:line="276" w:lineRule="auto"/>
              <w:jc w:val="center"/>
              <w:rPr>
                <w:rFonts w:eastAsia="Times New Roman"/>
                <w:color w:val="000000"/>
                <w:sz w:val="20"/>
                <w:szCs w:val="20"/>
              </w:rPr>
            </w:pPr>
          </w:p>
        </w:tc>
        <w:tc>
          <w:tcPr>
            <w:tcW w:w="818" w:type="pct"/>
            <w:gridSpan w:val="3"/>
            <w:vMerge/>
            <w:vAlign w:val="center"/>
            <w:hideMark/>
          </w:tcPr>
          <w:p w:rsidR="00D22500" w:rsidRPr="00D22500" w:rsidRDefault="00D22500" w:rsidP="00D22500">
            <w:pPr>
              <w:spacing w:before="45" w:after="45" w:line="276" w:lineRule="auto"/>
              <w:jc w:val="center"/>
              <w:rPr>
                <w:rFonts w:eastAsia="Times New Roman"/>
                <w:color w:val="000000"/>
                <w:sz w:val="20"/>
                <w:szCs w:val="20"/>
              </w:rPr>
            </w:pPr>
          </w:p>
        </w:tc>
        <w:tc>
          <w:tcPr>
            <w:tcW w:w="564"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Prevista</w:t>
            </w:r>
          </w:p>
        </w:tc>
        <w:tc>
          <w:tcPr>
            <w:tcW w:w="765"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Reprogramada</w:t>
            </w:r>
          </w:p>
        </w:tc>
        <w:tc>
          <w:tcPr>
            <w:tcW w:w="589"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Realizada</w:t>
            </w:r>
          </w:p>
        </w:tc>
      </w:tr>
      <w:tr w:rsidR="00D22500" w:rsidRPr="00D22500" w:rsidTr="00C011C3">
        <w:trPr>
          <w:trHeight w:val="20"/>
        </w:trPr>
        <w:tc>
          <w:tcPr>
            <w:tcW w:w="2265" w:type="pct"/>
            <w:gridSpan w:val="7"/>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818" w:type="pct"/>
            <w:gridSpan w:val="3"/>
            <w:shd w:val="clear" w:color="auto" w:fill="auto"/>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 </w:t>
            </w:r>
          </w:p>
        </w:tc>
        <w:tc>
          <w:tcPr>
            <w:tcW w:w="564"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765"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589" w:type="pct"/>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r w:rsidR="00D22500" w:rsidRPr="00D22500" w:rsidTr="00C011C3">
        <w:trPr>
          <w:trHeight w:val="20"/>
        </w:trPr>
        <w:tc>
          <w:tcPr>
            <w:tcW w:w="5000" w:type="pct"/>
            <w:gridSpan w:val="15"/>
            <w:shd w:val="clear" w:color="000000" w:fill="BFBFBF"/>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Restos a Pagar Não processados - Exercícios Anteriores</w:t>
            </w:r>
          </w:p>
        </w:tc>
      </w:tr>
      <w:tr w:rsidR="00D22500" w:rsidRPr="00D22500" w:rsidTr="00C011C3">
        <w:trPr>
          <w:trHeight w:val="20"/>
        </w:trPr>
        <w:tc>
          <w:tcPr>
            <w:tcW w:w="2485" w:type="pct"/>
            <w:gridSpan w:val="8"/>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Orçamentária e Financeira </w:t>
            </w:r>
          </w:p>
        </w:tc>
        <w:tc>
          <w:tcPr>
            <w:tcW w:w="2515" w:type="pct"/>
            <w:gridSpan w:val="7"/>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Física - Metas </w:t>
            </w:r>
          </w:p>
        </w:tc>
      </w:tr>
      <w:tr w:rsidR="00D22500" w:rsidRPr="00D22500" w:rsidTr="00C011C3">
        <w:trPr>
          <w:trHeight w:val="20"/>
        </w:trPr>
        <w:tc>
          <w:tcPr>
            <w:tcW w:w="916"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 xml:space="preserve"> Valor em 1º janeiro </w:t>
            </w:r>
          </w:p>
        </w:tc>
        <w:tc>
          <w:tcPr>
            <w:tcW w:w="804" w:type="pct"/>
            <w:gridSpan w:val="3"/>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Valor Liquidado</w:t>
            </w:r>
          </w:p>
        </w:tc>
        <w:tc>
          <w:tcPr>
            <w:tcW w:w="766"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Valor Cancelado</w:t>
            </w:r>
          </w:p>
        </w:tc>
        <w:tc>
          <w:tcPr>
            <w:tcW w:w="1161" w:type="pct"/>
            <w:gridSpan w:val="4"/>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Descrição da Meta</w:t>
            </w:r>
          </w:p>
        </w:tc>
        <w:tc>
          <w:tcPr>
            <w:tcW w:w="765"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Unidade de medida</w:t>
            </w:r>
          </w:p>
        </w:tc>
        <w:tc>
          <w:tcPr>
            <w:tcW w:w="589"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Realizada</w:t>
            </w:r>
          </w:p>
        </w:tc>
      </w:tr>
      <w:tr w:rsidR="00D22500" w:rsidRPr="00D22500" w:rsidTr="00C011C3">
        <w:trPr>
          <w:trHeight w:val="20"/>
        </w:trPr>
        <w:tc>
          <w:tcPr>
            <w:tcW w:w="916"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p>
        </w:tc>
        <w:tc>
          <w:tcPr>
            <w:tcW w:w="804" w:type="pct"/>
            <w:gridSpan w:val="3"/>
            <w:shd w:val="clear" w:color="auto" w:fill="auto"/>
            <w:vAlign w:val="bottom"/>
          </w:tcPr>
          <w:p w:rsidR="00D22500" w:rsidRPr="00D22500" w:rsidRDefault="00D22500" w:rsidP="00D22500">
            <w:pPr>
              <w:spacing w:before="45" w:after="45" w:line="276" w:lineRule="auto"/>
              <w:jc w:val="right"/>
              <w:rPr>
                <w:rFonts w:eastAsia="Times New Roman"/>
                <w:color w:val="000000"/>
                <w:sz w:val="20"/>
                <w:szCs w:val="20"/>
              </w:rPr>
            </w:pPr>
          </w:p>
        </w:tc>
        <w:tc>
          <w:tcPr>
            <w:tcW w:w="766" w:type="pct"/>
            <w:gridSpan w:val="3"/>
            <w:shd w:val="clear" w:color="auto" w:fill="auto"/>
          </w:tcPr>
          <w:p w:rsidR="00D22500" w:rsidRPr="00D22500" w:rsidRDefault="00D22500" w:rsidP="00D22500">
            <w:pPr>
              <w:tabs>
                <w:tab w:val="left" w:pos="210"/>
                <w:tab w:val="center" w:pos="700"/>
              </w:tabs>
              <w:spacing w:before="45" w:after="45" w:line="276" w:lineRule="auto"/>
              <w:jc w:val="left"/>
              <w:rPr>
                <w:rFonts w:eastAsia="Times New Roman"/>
                <w:bCs/>
                <w:color w:val="000000"/>
                <w:sz w:val="20"/>
                <w:szCs w:val="20"/>
              </w:rPr>
            </w:pPr>
          </w:p>
        </w:tc>
        <w:tc>
          <w:tcPr>
            <w:tcW w:w="1161" w:type="pct"/>
            <w:gridSpan w:val="4"/>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p>
        </w:tc>
        <w:tc>
          <w:tcPr>
            <w:tcW w:w="765"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Unidade</w:t>
            </w:r>
          </w:p>
        </w:tc>
        <w:tc>
          <w:tcPr>
            <w:tcW w:w="589" w:type="pct"/>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bl>
    <w:p w:rsidR="00D22500" w:rsidRPr="00EF4CA3" w:rsidRDefault="00D2250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5C0BE3" w:rsidRDefault="005C0BE3" w:rsidP="00EC15BC">
      <w:pPr>
        <w:pStyle w:val="PargrafodaLista"/>
        <w:spacing w:after="0" w:line="276" w:lineRule="auto"/>
        <w:ind w:left="0" w:firstLine="720"/>
        <w:rPr>
          <w:bCs/>
          <w:szCs w:val="24"/>
        </w:rPr>
      </w:pPr>
      <w:r w:rsidRPr="005C0BE3">
        <w:rPr>
          <w:bCs/>
          <w:szCs w:val="24"/>
        </w:rPr>
        <w:t>Em relação a benefícios decorrentes de auxílio funeral e natalidade, a instituição empenhou em 2015 o valor correspondente a R$ 48.428,42, de acordo com a demanda do Instituto, resultando em 67,99% da dotação inicial. Esse total foi liquidado e pago no exercício, não restando Restos a Pagar para 2016</w:t>
      </w:r>
      <w:r w:rsidR="00EC15BC">
        <w:rPr>
          <w:bCs/>
          <w:szCs w:val="24"/>
        </w:rPr>
        <w:t>.</w:t>
      </w:r>
    </w:p>
    <w:p w:rsidR="00A60011" w:rsidRDefault="00A60011" w:rsidP="00A60011">
      <w:pPr>
        <w:pStyle w:val="Legenda"/>
        <w:keepNext/>
      </w:pPr>
      <w:bookmarkStart w:id="221" w:name="_Toc445314654"/>
      <w:r>
        <w:lastRenderedPageBreak/>
        <w:t xml:space="preserve">Tabela </w:t>
      </w:r>
      <w:fldSimple w:instr=" SEQ Tabela \* ARABIC ">
        <w:r w:rsidR="009C5B38">
          <w:rPr>
            <w:noProof/>
          </w:rPr>
          <w:t>52</w:t>
        </w:r>
      </w:fldSimple>
      <w:r>
        <w:t xml:space="preserve"> </w:t>
      </w:r>
      <w:r w:rsidRPr="00F3703F">
        <w:t>Outras Aç</w:t>
      </w:r>
      <w:r>
        <w:t>ões de Responsabilidade da UJ 10</w:t>
      </w:r>
      <w:bookmarkEnd w:id="221"/>
    </w:p>
    <w:tbl>
      <w:tblPr>
        <w:tblW w:w="5340"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1"/>
        <w:gridCol w:w="167"/>
        <w:gridCol w:w="618"/>
        <w:gridCol w:w="631"/>
        <w:gridCol w:w="391"/>
        <w:gridCol w:w="1011"/>
        <w:gridCol w:w="135"/>
        <w:gridCol w:w="467"/>
        <w:gridCol w:w="799"/>
        <w:gridCol w:w="448"/>
        <w:gridCol w:w="951"/>
        <w:gridCol w:w="217"/>
        <w:gridCol w:w="1123"/>
        <w:gridCol w:w="250"/>
        <w:gridCol w:w="1217"/>
      </w:tblGrid>
      <w:tr w:rsidR="002148F9" w:rsidRPr="002148F9" w:rsidTr="00C011C3">
        <w:trPr>
          <w:trHeight w:val="20"/>
        </w:trPr>
        <w:tc>
          <w:tcPr>
            <w:tcW w:w="5000" w:type="pct"/>
            <w:gridSpan w:val="15"/>
            <w:shd w:val="clear" w:color="000000" w:fill="BFBFBF"/>
            <w:noWrap/>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Identificação da Ação</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Código</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bCs/>
                <w:color w:val="000000"/>
                <w:sz w:val="20"/>
                <w:szCs w:val="20"/>
              </w:rPr>
              <w:t>00ID                                                                                           Tipo: Atividade</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Título</w:t>
            </w:r>
          </w:p>
        </w:tc>
        <w:tc>
          <w:tcPr>
            <w:tcW w:w="4143" w:type="pct"/>
            <w:gridSpan w:val="12"/>
            <w:shd w:val="clear" w:color="auto" w:fill="auto"/>
            <w:hideMark/>
          </w:tcPr>
          <w:p w:rsidR="002148F9" w:rsidRPr="002148F9" w:rsidRDefault="002148F9" w:rsidP="002148F9">
            <w:pPr>
              <w:spacing w:before="45" w:after="45" w:line="276" w:lineRule="auto"/>
              <w:rPr>
                <w:sz w:val="20"/>
                <w:szCs w:val="20"/>
              </w:rPr>
            </w:pPr>
            <w:r w:rsidRPr="002148F9">
              <w:rPr>
                <w:rFonts w:eastAsia="Times New Roman"/>
                <w:color w:val="000000"/>
                <w:sz w:val="20"/>
                <w:szCs w:val="20"/>
              </w:rPr>
              <w:t>Contribuição ao conselho Nacional das instituições da Rede Federal</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Iniciativa</w:t>
            </w:r>
          </w:p>
        </w:tc>
        <w:tc>
          <w:tcPr>
            <w:tcW w:w="4143" w:type="pct"/>
            <w:gridSpan w:val="12"/>
            <w:shd w:val="clear" w:color="auto" w:fill="auto"/>
            <w:hideMark/>
          </w:tcPr>
          <w:tbl>
            <w:tblPr>
              <w:tblW w:w="7500" w:type="dxa"/>
              <w:tblCellSpacing w:w="15" w:type="dxa"/>
              <w:tblCellMar>
                <w:top w:w="15" w:type="dxa"/>
                <w:left w:w="15" w:type="dxa"/>
                <w:bottom w:w="15" w:type="dxa"/>
                <w:right w:w="15" w:type="dxa"/>
              </w:tblCellMar>
              <w:tblLook w:val="04A0" w:firstRow="1" w:lastRow="0" w:firstColumn="1" w:lastColumn="0" w:noHBand="0" w:noVBand="1"/>
            </w:tblPr>
            <w:tblGrid>
              <w:gridCol w:w="45"/>
              <w:gridCol w:w="7344"/>
              <w:gridCol w:w="30"/>
              <w:gridCol w:w="81"/>
            </w:tblGrid>
            <w:tr w:rsidR="002148F9" w:rsidRPr="002148F9" w:rsidTr="00530639">
              <w:trPr>
                <w:trHeight w:val="844"/>
                <w:tblCellSpacing w:w="15" w:type="dxa"/>
              </w:trPr>
              <w:tc>
                <w:tcPr>
                  <w:tcW w:w="0" w:type="auto"/>
                  <w:gridSpan w:val="3"/>
                  <w:vAlign w:val="center"/>
                  <w:hideMark/>
                </w:tcPr>
                <w:p w:rsidR="002148F9" w:rsidRPr="002148F9" w:rsidRDefault="002148F9" w:rsidP="002148F9">
                  <w:pPr>
                    <w:spacing w:after="0" w:line="276" w:lineRule="auto"/>
                    <w:jc w:val="left"/>
                    <w:rPr>
                      <w:rFonts w:eastAsia="Times New Roman"/>
                      <w:color w:val="000000"/>
                      <w:sz w:val="20"/>
                      <w:szCs w:val="20"/>
                    </w:rPr>
                  </w:pPr>
                  <w:r w:rsidRPr="002148F9">
                    <w:rPr>
                      <w:rFonts w:eastAsia="Times New Roman"/>
                      <w:color w:val="000000"/>
                      <w:sz w:val="20"/>
                      <w:szCs w:val="20"/>
                    </w:rPr>
                    <w:t>Contribuir financeiramente com o Conselho Nacional das Instituições da Rede Federal de Educação Profissional, Científica e Tecnológica – CONIF para o intercâmbio de informações e políticas voltadas para a educação.</w:t>
                  </w:r>
                </w:p>
              </w:tc>
              <w:tc>
                <w:tcPr>
                  <w:tcW w:w="0" w:type="auto"/>
                  <w:noWrap/>
                  <w:vAlign w:val="center"/>
                  <w:hideMark/>
                </w:tcPr>
                <w:p w:rsidR="002148F9" w:rsidRPr="002148F9" w:rsidRDefault="002148F9" w:rsidP="002148F9">
                  <w:pPr>
                    <w:spacing w:after="0" w:line="276" w:lineRule="auto"/>
                    <w:jc w:val="left"/>
                    <w:rPr>
                      <w:rFonts w:eastAsia="Times New Roman"/>
                      <w:color w:val="000000"/>
                      <w:sz w:val="20"/>
                      <w:szCs w:val="20"/>
                    </w:rPr>
                  </w:pPr>
                </w:p>
              </w:tc>
            </w:tr>
            <w:tr w:rsidR="002148F9" w:rsidRPr="002148F9" w:rsidTr="00530639">
              <w:tblPrEx>
                <w:tblCellMar>
                  <w:top w:w="0" w:type="dxa"/>
                  <w:left w:w="0" w:type="dxa"/>
                  <w:bottom w:w="0" w:type="dxa"/>
                  <w:right w:w="0" w:type="dxa"/>
                </w:tblCellMar>
              </w:tblPrEx>
              <w:trPr>
                <w:gridBefore w:val="1"/>
                <w:gridAfter w:val="2"/>
                <w:tblCellSpacing w:w="15" w:type="dxa"/>
              </w:trPr>
              <w:tc>
                <w:tcPr>
                  <w:tcW w:w="0" w:type="auto"/>
                  <w:vAlign w:val="center"/>
                  <w:hideMark/>
                </w:tcPr>
                <w:tbl>
                  <w:tblPr>
                    <w:tblW w:w="40" w:type="dxa"/>
                    <w:tblCellSpacing w:w="0" w:type="dxa"/>
                    <w:tblCellMar>
                      <w:left w:w="0" w:type="dxa"/>
                      <w:right w:w="0" w:type="dxa"/>
                    </w:tblCellMar>
                    <w:tblLook w:val="04A0" w:firstRow="1" w:lastRow="0" w:firstColumn="1" w:lastColumn="0" w:noHBand="0" w:noVBand="1"/>
                  </w:tblPr>
                  <w:tblGrid>
                    <w:gridCol w:w="24"/>
                    <w:gridCol w:w="6"/>
                    <w:gridCol w:w="6"/>
                    <w:gridCol w:w="6"/>
                  </w:tblGrid>
                  <w:tr w:rsidR="002148F9" w:rsidRPr="002148F9" w:rsidTr="00530639">
                    <w:trPr>
                      <w:tblCellSpacing w:w="0" w:type="dxa"/>
                    </w:trPr>
                    <w:tc>
                      <w:tcPr>
                        <w:tcW w:w="0" w:type="auto"/>
                        <w:vAlign w:val="center"/>
                        <w:hideMark/>
                      </w:tcPr>
                      <w:tbl>
                        <w:tblPr>
                          <w:tblW w:w="24" w:type="dxa"/>
                          <w:tblCellSpacing w:w="0" w:type="dxa"/>
                          <w:tblCellMar>
                            <w:left w:w="0" w:type="dxa"/>
                            <w:right w:w="0" w:type="dxa"/>
                          </w:tblCellMar>
                          <w:tblLook w:val="04A0" w:firstRow="1" w:lastRow="0" w:firstColumn="1" w:lastColumn="0" w:noHBand="0" w:noVBand="1"/>
                        </w:tblPr>
                        <w:tblGrid>
                          <w:gridCol w:w="6"/>
                          <w:gridCol w:w="6"/>
                          <w:gridCol w:w="6"/>
                          <w:gridCol w:w="6"/>
                        </w:tblGrid>
                        <w:tr w:rsidR="002148F9" w:rsidRPr="002148F9" w:rsidTr="00530639">
                          <w:trPr>
                            <w:tblCellSpacing w:w="0" w:type="dxa"/>
                          </w:trPr>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before="45" w:after="45" w:line="276" w:lineRule="auto"/>
              <w:rPr>
                <w:rFonts w:eastAsia="Times New Roman"/>
                <w:color w:val="000000"/>
                <w:sz w:val="20"/>
                <w:szCs w:val="20"/>
              </w:rPr>
            </w:pP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Objetivo</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A contribuição visa garantir a participação das Instituições da Rede Federal de Educação Profissional, Científica e Tecnológica no CONIF, instância de discussão, proposição e promoção de políticas de desenvolvimento da formação profissional e tecnológica, pesquisa e inovação.</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Programa</w:t>
            </w:r>
          </w:p>
        </w:tc>
        <w:tc>
          <w:tcPr>
            <w:tcW w:w="4143" w:type="pct"/>
            <w:gridSpan w:val="12"/>
            <w:shd w:val="clear" w:color="auto" w:fill="auto"/>
            <w:hideMark/>
          </w:tcPr>
          <w:p w:rsidR="002148F9" w:rsidRPr="002148F9" w:rsidRDefault="00095998" w:rsidP="002148F9">
            <w:pPr>
              <w:spacing w:before="45" w:after="45" w:line="276" w:lineRule="auto"/>
              <w:rPr>
                <w:rFonts w:eastAsia="Times New Roman"/>
                <w:color w:val="000000"/>
                <w:sz w:val="20"/>
                <w:szCs w:val="20"/>
              </w:rPr>
            </w:pPr>
            <w:r w:rsidRPr="002148F9">
              <w:rPr>
                <w:rFonts w:eastAsia="Times New Roman"/>
                <w:color w:val="000000"/>
                <w:sz w:val="20"/>
                <w:szCs w:val="20"/>
              </w:rPr>
              <w:t>Operações Especiais</w:t>
            </w:r>
            <w:r w:rsidR="002148F9" w:rsidRPr="002148F9">
              <w:rPr>
                <w:rFonts w:eastAsia="Times New Roman"/>
                <w:color w:val="000000"/>
                <w:sz w:val="20"/>
                <w:szCs w:val="20"/>
              </w:rPr>
              <w:t>:  </w:t>
            </w:r>
            <w:r w:rsidR="00506E66" w:rsidRPr="002148F9">
              <w:rPr>
                <w:rFonts w:eastAsia="Times New Roman"/>
                <w:color w:val="000000"/>
                <w:sz w:val="20"/>
                <w:szCs w:val="20"/>
              </w:rPr>
              <w:t>Gestão da</w:t>
            </w:r>
            <w:r w:rsidR="002148F9" w:rsidRPr="002148F9">
              <w:rPr>
                <w:rFonts w:eastAsia="Times New Roman"/>
                <w:color w:val="000000"/>
                <w:sz w:val="20"/>
                <w:szCs w:val="20"/>
              </w:rPr>
              <w:t xml:space="preserve">  Participação  em  Organismos  e</w:t>
            </w:r>
            <w:r w:rsidR="002148F9" w:rsidRPr="002148F9">
              <w:rPr>
                <w:rFonts w:eastAsia="Times New Roman"/>
                <w:color w:val="000000"/>
                <w:sz w:val="20"/>
                <w:szCs w:val="20"/>
              </w:rPr>
              <w:br/>
              <w:t>Entidades Nacionais e Internacionais           Código:  0910</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Unidade Orçamentária</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 26403 – Instituto Federal de Educação, Ciência e Tecnologia do Amazonas</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Ação Prioritária</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     ) Sim      (  x  )Não              Caso positivo: (   ) PAC   (   ) Brasil sem Miséria (   ) Outras</w:t>
            </w:r>
          </w:p>
        </w:tc>
      </w:tr>
      <w:tr w:rsidR="002148F9" w:rsidRPr="002148F9" w:rsidTr="00C011C3">
        <w:trPr>
          <w:trHeight w:val="20"/>
        </w:trPr>
        <w:tc>
          <w:tcPr>
            <w:tcW w:w="5000" w:type="pct"/>
            <w:gridSpan w:val="15"/>
            <w:shd w:val="clear" w:color="000000" w:fill="BFBFBF"/>
            <w:vAlign w:val="center"/>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Lei Orçamentária do exercício</w:t>
            </w:r>
          </w:p>
        </w:tc>
      </w:tr>
      <w:tr w:rsidR="002148F9" w:rsidRPr="002148F9" w:rsidTr="00C011C3">
        <w:trPr>
          <w:trHeight w:val="20"/>
        </w:trPr>
        <w:tc>
          <w:tcPr>
            <w:tcW w:w="5000" w:type="pct"/>
            <w:gridSpan w:val="15"/>
            <w:shd w:val="clear" w:color="000000" w:fill="D8D8D8"/>
            <w:noWrap/>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Orçamentária e Financeira</w:t>
            </w:r>
          </w:p>
        </w:tc>
      </w:tr>
      <w:tr w:rsidR="002148F9" w:rsidRPr="002148F9" w:rsidTr="00C011C3">
        <w:trPr>
          <w:trHeight w:val="20"/>
        </w:trPr>
        <w:tc>
          <w:tcPr>
            <w:tcW w:w="1199" w:type="pct"/>
            <w:gridSpan w:val="4"/>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Dotação</w:t>
            </w:r>
          </w:p>
        </w:tc>
        <w:tc>
          <w:tcPr>
            <w:tcW w:w="2278" w:type="pct"/>
            <w:gridSpan w:val="7"/>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Despesa</w:t>
            </w:r>
          </w:p>
        </w:tc>
        <w:tc>
          <w:tcPr>
            <w:tcW w:w="1523" w:type="pct"/>
            <w:gridSpan w:val="4"/>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Restos a Pagar do exercício</w:t>
            </w:r>
          </w:p>
        </w:tc>
      </w:tr>
      <w:tr w:rsidR="002148F9" w:rsidRPr="002148F9" w:rsidTr="00C011C3">
        <w:trPr>
          <w:trHeight w:val="20"/>
        </w:trPr>
        <w:tc>
          <w:tcPr>
            <w:tcW w:w="513"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Inicial</w:t>
            </w:r>
          </w:p>
        </w:tc>
        <w:tc>
          <w:tcPr>
            <w:tcW w:w="686"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Final</w:t>
            </w:r>
          </w:p>
        </w:tc>
        <w:tc>
          <w:tcPr>
            <w:tcW w:w="760"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Empenhada</w:t>
            </w:r>
          </w:p>
        </w:tc>
        <w:tc>
          <w:tcPr>
            <w:tcW w:w="759"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Liquidada</w:t>
            </w:r>
          </w:p>
        </w:tc>
        <w:tc>
          <w:tcPr>
            <w:tcW w:w="759"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Paga</w:t>
            </w:r>
          </w:p>
        </w:tc>
        <w:tc>
          <w:tcPr>
            <w:tcW w:w="727"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Processados</w:t>
            </w:r>
          </w:p>
        </w:tc>
        <w:tc>
          <w:tcPr>
            <w:tcW w:w="79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Não Processados</w:t>
            </w:r>
          </w:p>
        </w:tc>
      </w:tr>
      <w:tr w:rsidR="002148F9" w:rsidRPr="002148F9" w:rsidTr="00C011C3">
        <w:trPr>
          <w:trHeight w:val="438"/>
        </w:trPr>
        <w:tc>
          <w:tcPr>
            <w:tcW w:w="513" w:type="pct"/>
            <w:shd w:val="clear" w:color="auto" w:fill="auto"/>
            <w:vAlign w:val="bottom"/>
            <w:hideMark/>
          </w:tcPr>
          <w:p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bCs/>
                <w:color w:val="000000"/>
                <w:sz w:val="20"/>
                <w:szCs w:val="20"/>
              </w:rPr>
              <w:t>111.793,00</w:t>
            </w:r>
          </w:p>
        </w:tc>
        <w:tc>
          <w:tcPr>
            <w:tcW w:w="686" w:type="pct"/>
            <w:gridSpan w:val="3"/>
            <w:shd w:val="clear" w:color="auto" w:fill="auto"/>
            <w:vAlign w:val="bottom"/>
            <w:hideMark/>
          </w:tcPr>
          <w:p w:rsidR="002148F9" w:rsidRPr="002148F9" w:rsidRDefault="002148F9" w:rsidP="002148F9">
            <w:pPr>
              <w:spacing w:before="45" w:after="45" w:line="276" w:lineRule="auto"/>
              <w:jc w:val="right"/>
              <w:rPr>
                <w:rFonts w:eastAsia="Times New Roman"/>
                <w:color w:val="000000"/>
                <w:sz w:val="20"/>
                <w:szCs w:val="20"/>
              </w:rPr>
            </w:pPr>
            <w:r w:rsidRPr="002148F9">
              <w:rPr>
                <w:rFonts w:eastAsia="Times New Roman"/>
                <w:color w:val="000000"/>
                <w:sz w:val="20"/>
                <w:szCs w:val="20"/>
              </w:rPr>
              <w:t>11.793,00</w:t>
            </w:r>
          </w:p>
        </w:tc>
        <w:tc>
          <w:tcPr>
            <w:tcW w:w="760" w:type="pct"/>
            <w:gridSpan w:val="2"/>
            <w:shd w:val="clear" w:color="auto" w:fill="auto"/>
            <w:vAlign w:val="bottom"/>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59" w:type="pct"/>
            <w:gridSpan w:val="3"/>
            <w:shd w:val="clear" w:color="auto" w:fill="auto"/>
            <w:vAlign w:val="bottom"/>
          </w:tcPr>
          <w:p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color w:val="000000"/>
                <w:sz w:val="20"/>
                <w:szCs w:val="20"/>
              </w:rPr>
              <w:t>88.475,00</w:t>
            </w:r>
          </w:p>
        </w:tc>
        <w:tc>
          <w:tcPr>
            <w:tcW w:w="759"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27"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p>
        </w:tc>
        <w:tc>
          <w:tcPr>
            <w:tcW w:w="795"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p>
        </w:tc>
      </w:tr>
      <w:tr w:rsidR="002148F9" w:rsidRPr="002148F9" w:rsidTr="00C011C3">
        <w:trPr>
          <w:trHeight w:val="20"/>
        </w:trPr>
        <w:tc>
          <w:tcPr>
            <w:tcW w:w="5000" w:type="pct"/>
            <w:gridSpan w:val="15"/>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Física</w:t>
            </w:r>
          </w:p>
        </w:tc>
      </w:tr>
      <w:tr w:rsidR="002148F9" w:rsidRPr="002148F9" w:rsidTr="00C011C3">
        <w:trPr>
          <w:trHeight w:val="20"/>
        </w:trPr>
        <w:tc>
          <w:tcPr>
            <w:tcW w:w="2032" w:type="pct"/>
            <w:gridSpan w:val="7"/>
            <w:vMerge w:val="restart"/>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Descrição da meta</w:t>
            </w:r>
          </w:p>
        </w:tc>
        <w:tc>
          <w:tcPr>
            <w:tcW w:w="929" w:type="pct"/>
            <w:gridSpan w:val="3"/>
            <w:vMerge w:val="restar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2039" w:type="pct"/>
            <w:gridSpan w:val="5"/>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Meta</w:t>
            </w:r>
          </w:p>
        </w:tc>
      </w:tr>
      <w:tr w:rsidR="002148F9" w:rsidRPr="002148F9" w:rsidTr="00C011C3">
        <w:trPr>
          <w:trHeight w:val="20"/>
        </w:trPr>
        <w:tc>
          <w:tcPr>
            <w:tcW w:w="2032" w:type="pct"/>
            <w:gridSpan w:val="7"/>
            <w:vMerge/>
            <w:vAlign w:val="center"/>
            <w:hideMark/>
          </w:tcPr>
          <w:p w:rsidR="002148F9" w:rsidRPr="002148F9" w:rsidRDefault="002148F9" w:rsidP="002148F9">
            <w:pPr>
              <w:spacing w:before="45" w:after="45" w:line="276" w:lineRule="auto"/>
              <w:jc w:val="center"/>
              <w:rPr>
                <w:rFonts w:eastAsia="Times New Roman"/>
                <w:color w:val="000000"/>
                <w:sz w:val="20"/>
                <w:szCs w:val="20"/>
              </w:rPr>
            </w:pPr>
          </w:p>
        </w:tc>
        <w:tc>
          <w:tcPr>
            <w:tcW w:w="929" w:type="pct"/>
            <w:gridSpan w:val="3"/>
            <w:vMerge/>
            <w:vAlign w:val="center"/>
            <w:hideMark/>
          </w:tcPr>
          <w:p w:rsidR="002148F9" w:rsidRPr="002148F9" w:rsidRDefault="002148F9" w:rsidP="002148F9">
            <w:pPr>
              <w:spacing w:before="45" w:after="45" w:line="276" w:lineRule="auto"/>
              <w:jc w:val="center"/>
              <w:rPr>
                <w:rFonts w:eastAsia="Times New Roman"/>
                <w:color w:val="000000"/>
                <w:sz w:val="20"/>
                <w:szCs w:val="20"/>
              </w:rPr>
            </w:pPr>
          </w:p>
        </w:tc>
        <w:tc>
          <w:tcPr>
            <w:tcW w:w="634"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Prevista</w:t>
            </w:r>
          </w:p>
        </w:tc>
        <w:tc>
          <w:tcPr>
            <w:tcW w:w="74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Reprogramada</w:t>
            </w:r>
          </w:p>
        </w:tc>
        <w:tc>
          <w:tcPr>
            <w:tcW w:w="660"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rsidTr="00C011C3">
        <w:trPr>
          <w:trHeight w:val="20"/>
        </w:trPr>
        <w:tc>
          <w:tcPr>
            <w:tcW w:w="2032" w:type="pct"/>
            <w:gridSpan w:val="7"/>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929" w:type="pct"/>
            <w:gridSpan w:val="3"/>
            <w:shd w:val="clear" w:color="auto" w:fill="auto"/>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 </w:t>
            </w:r>
          </w:p>
        </w:tc>
        <w:tc>
          <w:tcPr>
            <w:tcW w:w="634"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745"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660" w:type="pct"/>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r w:rsidR="002148F9" w:rsidRPr="002148F9" w:rsidTr="00C011C3">
        <w:trPr>
          <w:trHeight w:val="20"/>
        </w:trPr>
        <w:tc>
          <w:tcPr>
            <w:tcW w:w="5000" w:type="pct"/>
            <w:gridSpan w:val="15"/>
            <w:shd w:val="clear" w:color="000000" w:fill="BFBFBF"/>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Restos a Pagar Não processados - Exercícios Anteriores</w:t>
            </w:r>
          </w:p>
        </w:tc>
      </w:tr>
      <w:tr w:rsidR="002148F9" w:rsidRPr="002148F9" w:rsidTr="00C011C3">
        <w:trPr>
          <w:trHeight w:val="20"/>
        </w:trPr>
        <w:tc>
          <w:tcPr>
            <w:tcW w:w="2285" w:type="pct"/>
            <w:gridSpan w:val="8"/>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Orçamentária e Financeira </w:t>
            </w:r>
          </w:p>
        </w:tc>
        <w:tc>
          <w:tcPr>
            <w:tcW w:w="2715" w:type="pct"/>
            <w:gridSpan w:val="7"/>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Física - Metas </w:t>
            </w:r>
          </w:p>
        </w:tc>
      </w:tr>
      <w:tr w:rsidR="002148F9" w:rsidRPr="002148F9" w:rsidTr="00C011C3">
        <w:trPr>
          <w:trHeight w:val="20"/>
        </w:trPr>
        <w:tc>
          <w:tcPr>
            <w:tcW w:w="586"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 xml:space="preserve"> Valor em 1º janeiro </w:t>
            </w:r>
          </w:p>
        </w:tc>
        <w:tc>
          <w:tcPr>
            <w:tcW w:w="825" w:type="pct"/>
            <w:gridSpan w:val="3"/>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Liquidado</w:t>
            </w:r>
          </w:p>
        </w:tc>
        <w:tc>
          <w:tcPr>
            <w:tcW w:w="873"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Cancelado</w:t>
            </w:r>
          </w:p>
        </w:tc>
        <w:tc>
          <w:tcPr>
            <w:tcW w:w="1310" w:type="pct"/>
            <w:gridSpan w:val="4"/>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Descrição da Meta</w:t>
            </w:r>
          </w:p>
        </w:tc>
        <w:tc>
          <w:tcPr>
            <w:tcW w:w="74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660"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rsidTr="00C011C3">
        <w:trPr>
          <w:trHeight w:val="20"/>
        </w:trPr>
        <w:tc>
          <w:tcPr>
            <w:tcW w:w="586"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825" w:type="pct"/>
            <w:gridSpan w:val="3"/>
            <w:shd w:val="clear" w:color="auto" w:fill="auto"/>
            <w:vAlign w:val="bottom"/>
          </w:tcPr>
          <w:p w:rsidR="002148F9" w:rsidRPr="002148F9" w:rsidRDefault="002148F9" w:rsidP="002148F9">
            <w:pPr>
              <w:spacing w:before="45" w:after="45" w:line="276" w:lineRule="auto"/>
              <w:jc w:val="right"/>
              <w:rPr>
                <w:rFonts w:eastAsia="Times New Roman"/>
                <w:color w:val="000000"/>
                <w:sz w:val="20"/>
                <w:szCs w:val="20"/>
              </w:rPr>
            </w:pPr>
          </w:p>
        </w:tc>
        <w:tc>
          <w:tcPr>
            <w:tcW w:w="873" w:type="pct"/>
            <w:gridSpan w:val="3"/>
            <w:shd w:val="clear" w:color="auto" w:fill="auto"/>
          </w:tcPr>
          <w:p w:rsidR="002148F9" w:rsidRPr="002148F9" w:rsidRDefault="002148F9" w:rsidP="002148F9">
            <w:pPr>
              <w:tabs>
                <w:tab w:val="left" w:pos="210"/>
                <w:tab w:val="center" w:pos="700"/>
              </w:tabs>
              <w:spacing w:before="45" w:after="45" w:line="276" w:lineRule="auto"/>
              <w:jc w:val="left"/>
              <w:rPr>
                <w:rFonts w:eastAsia="Times New Roman"/>
                <w:bCs/>
                <w:color w:val="000000"/>
                <w:sz w:val="20"/>
                <w:szCs w:val="20"/>
              </w:rPr>
            </w:pPr>
          </w:p>
        </w:tc>
        <w:tc>
          <w:tcPr>
            <w:tcW w:w="1310" w:type="pct"/>
            <w:gridSpan w:val="4"/>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745"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660" w:type="pct"/>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bl>
    <w:p w:rsidR="00A60011" w:rsidRPr="00EF4CA3" w:rsidRDefault="00A60011"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2148F9" w:rsidRPr="005C0BE3" w:rsidRDefault="002148F9" w:rsidP="005C0BE3">
      <w:pPr>
        <w:pStyle w:val="PargrafodaLista"/>
        <w:spacing w:after="0"/>
        <w:ind w:left="0" w:firstLine="720"/>
        <w:outlineLvl w:val="2"/>
        <w:rPr>
          <w:bCs/>
          <w:szCs w:val="24"/>
        </w:rPr>
      </w:pPr>
    </w:p>
    <w:p w:rsidR="00612D88" w:rsidRPr="00612D88" w:rsidRDefault="00612D88" w:rsidP="00EC15BC">
      <w:pPr>
        <w:pStyle w:val="PargrafodaLista"/>
        <w:spacing w:after="0" w:line="276" w:lineRule="auto"/>
        <w:ind w:left="0" w:firstLine="720"/>
        <w:rPr>
          <w:bCs/>
          <w:szCs w:val="24"/>
        </w:rPr>
      </w:pPr>
      <w:r w:rsidRPr="00612D88">
        <w:rPr>
          <w:bCs/>
          <w:szCs w:val="24"/>
        </w:rPr>
        <w:lastRenderedPageBreak/>
        <w:t>A Ação acima se refere ao pagamento da anuidade ao Conselho Nacional das instituições da Rede Federal de educação Profissional, Científica e Tecnológica – CONIF, valor empenho de R$ 88.475,00 e o valor pago foi o total empenhado.</w:t>
      </w:r>
    </w:p>
    <w:p w:rsidR="00751A9B" w:rsidRDefault="00751A9B" w:rsidP="00751A9B">
      <w:pPr>
        <w:pStyle w:val="Legenda"/>
        <w:keepNext/>
      </w:pPr>
      <w:bookmarkStart w:id="222" w:name="_Toc445314655"/>
      <w:r>
        <w:t xml:space="preserve">Tabela </w:t>
      </w:r>
      <w:fldSimple w:instr=" SEQ Tabela \* ARABIC ">
        <w:r w:rsidR="009C5B38">
          <w:rPr>
            <w:noProof/>
          </w:rPr>
          <w:t>53</w:t>
        </w:r>
      </w:fldSimple>
      <w:r>
        <w:t xml:space="preserve"> </w:t>
      </w:r>
      <w:r w:rsidRPr="00586E47">
        <w:t xml:space="preserve">Quadro – Ações não Previstas LOA do exercício - Restos a Pagar </w:t>
      </w:r>
      <w:r>
        <w:t>–</w:t>
      </w:r>
      <w:r w:rsidRPr="00586E47">
        <w:t xml:space="preserve"> OFSS</w:t>
      </w:r>
      <w:r>
        <w:t xml:space="preserve"> 01</w:t>
      </w:r>
      <w:bookmarkEnd w:id="22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2"/>
        <w:gridCol w:w="701"/>
        <w:gridCol w:w="1318"/>
        <w:gridCol w:w="2228"/>
        <w:gridCol w:w="1318"/>
        <w:gridCol w:w="817"/>
      </w:tblGrid>
      <w:tr w:rsidR="00751A9B" w:rsidRPr="00751A9B" w:rsidTr="00530639">
        <w:trPr>
          <w:trHeight w:val="20"/>
        </w:trPr>
        <w:tc>
          <w:tcPr>
            <w:tcW w:w="5000" w:type="pct"/>
            <w:gridSpan w:val="7"/>
            <w:shd w:val="clear" w:color="000000" w:fill="BFBFBF"/>
            <w:noWrap/>
            <w:vAlign w:val="bottom"/>
            <w:hideMark/>
          </w:tcPr>
          <w:p w:rsidR="00751A9B" w:rsidRPr="00751A9B" w:rsidRDefault="00751A9B" w:rsidP="00751A9B">
            <w:pPr>
              <w:spacing w:before="45" w:after="45" w:line="276" w:lineRule="auto"/>
              <w:jc w:val="center"/>
              <w:rPr>
                <w:rFonts w:eastAsia="Times New Roman"/>
                <w:bCs/>
                <w:color w:val="000000"/>
                <w:sz w:val="20"/>
                <w:szCs w:val="20"/>
              </w:rPr>
            </w:pPr>
            <w:r w:rsidRPr="00751A9B">
              <w:rPr>
                <w:rFonts w:eastAsia="Times New Roman"/>
                <w:bCs/>
                <w:color w:val="000000"/>
                <w:sz w:val="20"/>
                <w:szCs w:val="20"/>
              </w:rPr>
              <w:t>Identificação da Ação</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Código</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bCs/>
                <w:color w:val="000000"/>
                <w:sz w:val="20"/>
                <w:szCs w:val="20"/>
              </w:rPr>
              <w:t xml:space="preserve"> 20RL                                                                                       Tipo: Atividade</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Descrição</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 </w:t>
            </w:r>
            <w:r w:rsidRPr="00751A9B">
              <w:rPr>
                <w:sz w:val="20"/>
                <w:szCs w:val="20"/>
              </w:rPr>
              <w:t>Funcionamento de Instituições Federais de Educação Profissional e Tecnológica</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Iniciativa</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 </w:t>
            </w:r>
            <w:r w:rsidRPr="00751A9B">
              <w:rPr>
                <w:sz w:val="20"/>
                <w:szCs w:val="20"/>
              </w:rPr>
              <w:t>02AO-</w:t>
            </w:r>
            <w:r w:rsidRPr="00751A9B">
              <w:rPr>
                <w:rFonts w:eastAsia="Times New Roman"/>
                <w:color w:val="000000"/>
                <w:sz w:val="20"/>
                <w:szCs w:val="20"/>
              </w:rPr>
              <w:t xml:space="preserve"> Expansão e reestruturação da Rede Federal de Educação-Profissional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Objetivo</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Programa</w:t>
            </w:r>
          </w:p>
        </w:tc>
        <w:tc>
          <w:tcPr>
            <w:tcW w:w="3868" w:type="pct"/>
            <w:gridSpan w:val="5"/>
            <w:shd w:val="clear" w:color="auto" w:fill="auto"/>
            <w:hideMark/>
          </w:tcPr>
          <w:p w:rsidR="00751A9B" w:rsidRPr="00751A9B" w:rsidRDefault="00751A9B" w:rsidP="00751A9B">
            <w:pPr>
              <w:spacing w:before="45" w:after="45" w:line="276" w:lineRule="auto"/>
              <w:rPr>
                <w:rFonts w:eastAsia="Times New Roman"/>
                <w:bCs/>
                <w:color w:val="000000"/>
                <w:sz w:val="20"/>
                <w:szCs w:val="20"/>
              </w:rPr>
            </w:pPr>
            <w:r w:rsidRPr="00751A9B">
              <w:rPr>
                <w:sz w:val="20"/>
                <w:szCs w:val="20"/>
              </w:rPr>
              <w:t>Educação Profissional e Tecnológica  </w:t>
            </w:r>
            <w:r w:rsidRPr="00751A9B">
              <w:rPr>
                <w:rFonts w:eastAsia="Times New Roman"/>
                <w:bCs/>
                <w:color w:val="000000"/>
                <w:sz w:val="20"/>
                <w:szCs w:val="20"/>
              </w:rPr>
              <w:t xml:space="preserve"> Código:  2031                     Tipo:</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Unidade Orçamentária</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 </w:t>
            </w:r>
            <w:r w:rsidRPr="00751A9B">
              <w:rPr>
                <w:sz w:val="20"/>
                <w:szCs w:val="20"/>
              </w:rPr>
              <w:t>26403 – Instituto Federal de Educação, Ciência e Tecnologia do Amazonas</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Ação Prioritária</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    ) Sim      (   x  )Não      Caso positivo: (     )PAC   (     ) Brasil sem Miséria    (   ) Outras</w:t>
            </w:r>
          </w:p>
        </w:tc>
      </w:tr>
      <w:tr w:rsidR="00751A9B" w:rsidRPr="00751A9B" w:rsidTr="00530639">
        <w:trPr>
          <w:trHeight w:val="20"/>
        </w:trPr>
        <w:tc>
          <w:tcPr>
            <w:tcW w:w="5000" w:type="pct"/>
            <w:gridSpan w:val="7"/>
            <w:shd w:val="clear" w:color="000000" w:fill="BFBFBF"/>
            <w:vAlign w:val="bottom"/>
            <w:hideMark/>
          </w:tcPr>
          <w:p w:rsidR="00751A9B" w:rsidRPr="00751A9B" w:rsidRDefault="00751A9B" w:rsidP="00751A9B">
            <w:pPr>
              <w:spacing w:before="45" w:after="45" w:line="276" w:lineRule="auto"/>
              <w:jc w:val="center"/>
              <w:rPr>
                <w:rFonts w:eastAsia="Times New Roman"/>
                <w:bCs/>
                <w:color w:val="000000"/>
                <w:sz w:val="20"/>
                <w:szCs w:val="20"/>
              </w:rPr>
            </w:pPr>
            <w:r w:rsidRPr="00751A9B">
              <w:rPr>
                <w:rFonts w:eastAsia="Times New Roman"/>
                <w:bCs/>
                <w:color w:val="000000"/>
                <w:sz w:val="20"/>
                <w:szCs w:val="20"/>
              </w:rPr>
              <w:t xml:space="preserve"> Restos a Pagar Não processados - Exercícios Anteriores</w:t>
            </w:r>
          </w:p>
        </w:tc>
      </w:tr>
      <w:tr w:rsidR="00751A9B" w:rsidRPr="00751A9B" w:rsidTr="00530639">
        <w:trPr>
          <w:trHeight w:val="20"/>
        </w:trPr>
        <w:tc>
          <w:tcPr>
            <w:tcW w:w="2356" w:type="pct"/>
            <w:gridSpan w:val="4"/>
            <w:shd w:val="clear" w:color="000000" w:fill="D8D8D8"/>
            <w:noWrap/>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Execução Física - Meta</w:t>
            </w:r>
          </w:p>
        </w:tc>
      </w:tr>
      <w:tr w:rsidR="00751A9B" w:rsidRPr="00751A9B" w:rsidTr="00530639">
        <w:trPr>
          <w:trHeight w:val="20"/>
        </w:trPr>
        <w:tc>
          <w:tcPr>
            <w:tcW w:w="761" w:type="pct"/>
            <w:shd w:val="clear" w:color="000000" w:fill="D8D8D8"/>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 xml:space="preserve"> Valor Liquidado</w:t>
            </w:r>
          </w:p>
        </w:tc>
        <w:tc>
          <w:tcPr>
            <w:tcW w:w="799" w:type="pct"/>
            <w:shd w:val="clear" w:color="000000" w:fill="D8D8D8"/>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 xml:space="preserve"> Valor Cancelado</w:t>
            </w:r>
          </w:p>
        </w:tc>
        <w:tc>
          <w:tcPr>
            <w:tcW w:w="1350" w:type="pct"/>
            <w:shd w:val="clear" w:color="000000" w:fill="D8D8D8"/>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Descrição da Meta</w:t>
            </w:r>
          </w:p>
        </w:tc>
        <w:tc>
          <w:tcPr>
            <w:tcW w:w="799" w:type="pct"/>
            <w:shd w:val="clear" w:color="000000" w:fill="D8D8D8"/>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Unidade de medida</w:t>
            </w:r>
          </w:p>
        </w:tc>
        <w:tc>
          <w:tcPr>
            <w:tcW w:w="495" w:type="pct"/>
            <w:shd w:val="clear" w:color="000000" w:fill="D8D8D8"/>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Realizado</w:t>
            </w:r>
          </w:p>
        </w:tc>
      </w:tr>
      <w:tr w:rsidR="00751A9B" w:rsidRPr="00751A9B" w:rsidTr="00530639">
        <w:trPr>
          <w:trHeight w:val="20"/>
        </w:trPr>
        <w:tc>
          <w:tcPr>
            <w:tcW w:w="761" w:type="pct"/>
            <w:shd w:val="clear" w:color="auto" w:fill="auto"/>
            <w:vAlign w:val="bottom"/>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500.000,00</w:t>
            </w:r>
          </w:p>
        </w:tc>
        <w:tc>
          <w:tcPr>
            <w:tcW w:w="796" w:type="pct"/>
            <w:gridSpan w:val="2"/>
            <w:shd w:val="clear" w:color="auto" w:fill="auto"/>
            <w:vAlign w:val="bottom"/>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439.680,31</w:t>
            </w:r>
          </w:p>
        </w:tc>
        <w:tc>
          <w:tcPr>
            <w:tcW w:w="799" w:type="pct"/>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c>
          <w:tcPr>
            <w:tcW w:w="1350" w:type="pct"/>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r w:rsidRPr="00751A9B">
              <w:rPr>
                <w:rFonts w:eastAsia="Times New Roman"/>
                <w:bCs/>
                <w:color w:val="000000"/>
                <w:sz w:val="20"/>
                <w:szCs w:val="20"/>
              </w:rPr>
              <w:t>Recurso de Emenda Parlamenta</w:t>
            </w:r>
          </w:p>
        </w:tc>
        <w:tc>
          <w:tcPr>
            <w:tcW w:w="799" w:type="pct"/>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c>
          <w:tcPr>
            <w:tcW w:w="495" w:type="pct"/>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r>
      <w:tr w:rsidR="00751A9B" w:rsidRPr="00751A9B" w:rsidTr="00530639">
        <w:trPr>
          <w:trHeight w:val="20"/>
        </w:trPr>
        <w:tc>
          <w:tcPr>
            <w:tcW w:w="76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500.000,00</w:t>
            </w:r>
          </w:p>
        </w:tc>
        <w:tc>
          <w:tcPr>
            <w:tcW w:w="79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51A9B" w:rsidRPr="00751A9B" w:rsidRDefault="00751A9B" w:rsidP="00751A9B">
            <w:pPr>
              <w:spacing w:before="45" w:after="45" w:line="276" w:lineRule="auto"/>
              <w:rPr>
                <w:rFonts w:eastAsia="Times New Roman"/>
                <w:color w:val="000000"/>
                <w:sz w:val="20"/>
                <w:szCs w:val="20"/>
              </w:rPr>
            </w:pP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c>
          <w:tcPr>
            <w:tcW w:w="1350" w:type="pct"/>
            <w:tcBorders>
              <w:top w:val="single" w:sz="4" w:space="0" w:color="auto"/>
              <w:left w:val="single" w:sz="4" w:space="0" w:color="auto"/>
              <w:bottom w:val="single" w:sz="4" w:space="0" w:color="auto"/>
              <w:right w:val="single" w:sz="4" w:space="0" w:color="auto"/>
            </w:tcBorders>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r w:rsidRPr="00751A9B">
              <w:rPr>
                <w:rFonts w:eastAsia="Times New Roman"/>
                <w:bCs/>
                <w:color w:val="000000"/>
                <w:sz w:val="20"/>
                <w:szCs w:val="20"/>
              </w:rPr>
              <w:t>Recurso de emenda Parlamenta</w:t>
            </w: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r>
    </w:tbl>
    <w:p w:rsidR="000F316C" w:rsidRPr="00EF4CA3" w:rsidRDefault="000F316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1120DE" w:rsidRPr="00E71FEA" w:rsidRDefault="001120DE" w:rsidP="00E71FEA">
      <w:pPr>
        <w:pStyle w:val="PargrafodaLista"/>
        <w:spacing w:after="0"/>
        <w:ind w:left="0" w:firstLine="720"/>
        <w:outlineLvl w:val="2"/>
        <w:rPr>
          <w:bCs/>
          <w:szCs w:val="24"/>
        </w:rPr>
      </w:pPr>
    </w:p>
    <w:p w:rsidR="0075618A" w:rsidRPr="00E960EE" w:rsidRDefault="0075618A" w:rsidP="00E960EE">
      <w:pPr>
        <w:pStyle w:val="PargrafodaLista"/>
        <w:spacing w:after="0"/>
        <w:ind w:left="0" w:firstLine="720"/>
        <w:outlineLvl w:val="2"/>
        <w:rPr>
          <w:bCs/>
          <w:szCs w:val="24"/>
        </w:rPr>
      </w:pPr>
    </w:p>
    <w:p w:rsidR="00733267" w:rsidRPr="00E00EAD" w:rsidRDefault="00733267" w:rsidP="00E00EAD">
      <w:pPr>
        <w:pStyle w:val="PargrafodaLista"/>
        <w:spacing w:after="0"/>
        <w:ind w:left="0" w:firstLine="720"/>
        <w:outlineLvl w:val="2"/>
        <w:rPr>
          <w:bCs/>
          <w:szCs w:val="24"/>
        </w:rPr>
      </w:pPr>
    </w:p>
    <w:p w:rsidR="00F97F8B" w:rsidRDefault="00F97F8B" w:rsidP="00401CC1">
      <w:pPr>
        <w:pStyle w:val="PargrafodaLista"/>
        <w:spacing w:after="0"/>
        <w:ind w:left="0" w:firstLine="567"/>
        <w:outlineLvl w:val="2"/>
        <w:rPr>
          <w:bCs/>
          <w:szCs w:val="24"/>
        </w:rPr>
      </w:pPr>
    </w:p>
    <w:p w:rsidR="00E845CE" w:rsidRPr="00401CC1" w:rsidRDefault="00E845CE" w:rsidP="00401CC1">
      <w:pPr>
        <w:pStyle w:val="PargrafodaLista"/>
        <w:spacing w:after="0"/>
        <w:ind w:left="0" w:firstLine="567"/>
        <w:outlineLvl w:val="2"/>
        <w:rPr>
          <w:bCs/>
          <w:szCs w:val="24"/>
        </w:rPr>
      </w:pPr>
    </w:p>
    <w:p w:rsidR="000F316C" w:rsidRDefault="000F316C" w:rsidP="000F316C">
      <w:pPr>
        <w:pStyle w:val="Legenda"/>
        <w:keepNext/>
      </w:pPr>
      <w:bookmarkStart w:id="223" w:name="_Toc445314656"/>
      <w:r>
        <w:lastRenderedPageBreak/>
        <w:t xml:space="preserve">Tabela </w:t>
      </w:r>
      <w:fldSimple w:instr=" SEQ Tabela \* ARABIC ">
        <w:r w:rsidR="009C5B38">
          <w:rPr>
            <w:noProof/>
          </w:rPr>
          <w:t>54</w:t>
        </w:r>
      </w:fldSimple>
      <w:r>
        <w:t xml:space="preserve"> </w:t>
      </w:r>
      <w:r w:rsidRPr="00F20284">
        <w:t>Quadro – Ações não Previstas LOA do exer</w:t>
      </w:r>
      <w:r>
        <w:t>cício - Restos a Pagar – OFSS 02</w:t>
      </w:r>
      <w:bookmarkEnd w:id="22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5"/>
        <w:gridCol w:w="698"/>
        <w:gridCol w:w="1318"/>
        <w:gridCol w:w="2228"/>
        <w:gridCol w:w="1318"/>
        <w:gridCol w:w="817"/>
      </w:tblGrid>
      <w:tr w:rsidR="000F316C" w:rsidRPr="000F316C" w:rsidTr="00530639">
        <w:trPr>
          <w:trHeight w:val="20"/>
        </w:trPr>
        <w:tc>
          <w:tcPr>
            <w:tcW w:w="5000" w:type="pct"/>
            <w:gridSpan w:val="7"/>
            <w:shd w:val="clear" w:color="000000" w:fill="BFBFBF"/>
            <w:noWrap/>
            <w:vAlign w:val="bottom"/>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Identificação da Ação</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Código</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bCs/>
                <w:color w:val="000000"/>
                <w:sz w:val="20"/>
                <w:szCs w:val="20"/>
              </w:rPr>
              <w:t xml:space="preserve"> 20RG                                                                                            Tipo: Atividade</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Descrição</w:t>
            </w:r>
          </w:p>
        </w:tc>
        <w:tc>
          <w:tcPr>
            <w:tcW w:w="3866" w:type="pct"/>
            <w:gridSpan w:val="5"/>
            <w:shd w:val="clear" w:color="auto" w:fill="auto"/>
            <w:hideMark/>
          </w:tcPr>
          <w:p w:rsidR="000F316C" w:rsidRPr="000F316C" w:rsidRDefault="000F316C" w:rsidP="000F316C">
            <w:pPr>
              <w:spacing w:before="45" w:after="45" w:line="276" w:lineRule="auto"/>
              <w:rPr>
                <w:sz w:val="20"/>
                <w:szCs w:val="20"/>
              </w:rPr>
            </w:pPr>
            <w:r w:rsidRPr="000F316C">
              <w:rPr>
                <w:rFonts w:eastAsia="Times New Roman"/>
                <w:color w:val="000000"/>
                <w:sz w:val="20"/>
                <w:szCs w:val="20"/>
              </w:rPr>
              <w:t>Expansão e Reestruturação de Instituições Federais de Educação Profissional e Tecnológica</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Iniciativa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02AO</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Objetivo</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0582</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Programa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bCs/>
                <w:color w:val="000000"/>
                <w:sz w:val="20"/>
                <w:szCs w:val="20"/>
              </w:rPr>
            </w:pPr>
            <w:r w:rsidRPr="000F316C">
              <w:rPr>
                <w:sz w:val="20"/>
                <w:szCs w:val="20"/>
              </w:rPr>
              <w:t>Educação Profissional e Tecnológica  </w:t>
            </w:r>
            <w:r w:rsidRPr="000F316C">
              <w:rPr>
                <w:rFonts w:eastAsia="Times New Roman"/>
                <w:bCs/>
                <w:color w:val="000000"/>
                <w:sz w:val="20"/>
                <w:szCs w:val="20"/>
              </w:rPr>
              <w:t xml:space="preserve">                             Código:  2031                     </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Unidade Orçamentária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 </w:t>
            </w:r>
            <w:r w:rsidRPr="000F316C">
              <w:rPr>
                <w:sz w:val="20"/>
                <w:szCs w:val="20"/>
              </w:rPr>
              <w:t>26403 – Instituto Federal de Educação, Ciência e Tecnologia do Amazonas</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Ação Prioritária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    ) Sim      (   x  )Não      Caso positivo: (     )PAC   (     ) Brasil sem Miséria    (   ) Outras</w:t>
            </w:r>
          </w:p>
        </w:tc>
      </w:tr>
      <w:tr w:rsidR="000F316C" w:rsidRPr="000F316C" w:rsidTr="00530639">
        <w:trPr>
          <w:trHeight w:val="20"/>
        </w:trPr>
        <w:tc>
          <w:tcPr>
            <w:tcW w:w="5000" w:type="pct"/>
            <w:gridSpan w:val="7"/>
            <w:shd w:val="clear" w:color="000000" w:fill="BFBFBF"/>
            <w:vAlign w:val="bottom"/>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 xml:space="preserve"> Restos a Pagar Não processados - Exercícios Anteriores</w:t>
            </w:r>
          </w:p>
        </w:tc>
      </w:tr>
      <w:tr w:rsidR="000F316C" w:rsidRPr="000F316C" w:rsidTr="00530639">
        <w:trPr>
          <w:trHeight w:val="20"/>
        </w:trPr>
        <w:tc>
          <w:tcPr>
            <w:tcW w:w="2356" w:type="pct"/>
            <w:gridSpan w:val="4"/>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Física - Meta</w:t>
            </w:r>
          </w:p>
        </w:tc>
      </w:tr>
      <w:tr w:rsidR="000F316C" w:rsidRPr="000F316C" w:rsidTr="00530639">
        <w:trPr>
          <w:trHeight w:val="20"/>
        </w:trPr>
        <w:tc>
          <w:tcPr>
            <w:tcW w:w="761"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Liquidado</w:t>
            </w:r>
          </w:p>
        </w:tc>
        <w:tc>
          <w:tcPr>
            <w:tcW w:w="799"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Cancelado</w:t>
            </w:r>
          </w:p>
        </w:tc>
        <w:tc>
          <w:tcPr>
            <w:tcW w:w="1350"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Descrição da Meta</w:t>
            </w:r>
          </w:p>
        </w:tc>
        <w:tc>
          <w:tcPr>
            <w:tcW w:w="799"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Unidade de medida</w:t>
            </w:r>
          </w:p>
        </w:tc>
        <w:tc>
          <w:tcPr>
            <w:tcW w:w="495"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Realizado</w:t>
            </w:r>
          </w:p>
        </w:tc>
      </w:tr>
      <w:tr w:rsidR="000F316C" w:rsidRPr="000F316C" w:rsidTr="00530639">
        <w:trPr>
          <w:trHeight w:val="20"/>
        </w:trPr>
        <w:tc>
          <w:tcPr>
            <w:tcW w:w="761" w:type="pct"/>
            <w:shd w:val="clear" w:color="auto" w:fill="auto"/>
            <w:vAlign w:val="bottom"/>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49.651,08</w:t>
            </w:r>
          </w:p>
        </w:tc>
        <w:tc>
          <w:tcPr>
            <w:tcW w:w="796" w:type="pct"/>
            <w:gridSpan w:val="2"/>
            <w:shd w:val="clear" w:color="auto" w:fill="auto"/>
            <w:vAlign w:val="bottom"/>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49.651,08</w:t>
            </w:r>
          </w:p>
        </w:tc>
        <w:tc>
          <w:tcPr>
            <w:tcW w:w="799"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c>
          <w:tcPr>
            <w:tcW w:w="1350"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Expansão e Reestruturação do Instituto: Construção da Incubadora</w:t>
            </w:r>
          </w:p>
        </w:tc>
        <w:tc>
          <w:tcPr>
            <w:tcW w:w="799"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c>
          <w:tcPr>
            <w:tcW w:w="495"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r>
    </w:tbl>
    <w:p w:rsidR="007315E7" w:rsidRDefault="007315E7"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Pr="00EF4CA3" w:rsidRDefault="00894CF5" w:rsidP="007315E7">
      <w:pPr>
        <w:pStyle w:val="PargrafodaLista"/>
        <w:spacing w:after="0"/>
        <w:ind w:left="0"/>
        <w:outlineLvl w:val="2"/>
        <w:rPr>
          <w:bCs/>
          <w:sz w:val="20"/>
          <w:szCs w:val="20"/>
        </w:rPr>
      </w:pPr>
    </w:p>
    <w:p w:rsidR="007900F8" w:rsidRDefault="007900F8" w:rsidP="007900F8">
      <w:pPr>
        <w:pStyle w:val="Legenda"/>
        <w:keepNext/>
      </w:pPr>
      <w:bookmarkStart w:id="224" w:name="_Toc445314657"/>
      <w:r>
        <w:t xml:space="preserve">Tabela </w:t>
      </w:r>
      <w:fldSimple w:instr=" SEQ Tabela \* ARABIC ">
        <w:r w:rsidR="009C5B38">
          <w:rPr>
            <w:noProof/>
          </w:rPr>
          <w:t>55</w:t>
        </w:r>
      </w:fldSimple>
      <w:r>
        <w:t xml:space="preserve"> </w:t>
      </w:r>
      <w:r w:rsidRPr="00F030A0">
        <w:t>Ações não Previstas LOA do exer</w:t>
      </w:r>
      <w:r>
        <w:t>cício - Restos a Pagar – OFSS 03</w:t>
      </w:r>
      <w:bookmarkEnd w:id="22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5"/>
        <w:gridCol w:w="614"/>
        <w:gridCol w:w="700"/>
        <w:gridCol w:w="1318"/>
        <w:gridCol w:w="2228"/>
        <w:gridCol w:w="1318"/>
        <w:gridCol w:w="817"/>
      </w:tblGrid>
      <w:tr w:rsidR="00894CF5" w:rsidRPr="00894CF5" w:rsidTr="00530639">
        <w:trPr>
          <w:trHeight w:val="20"/>
        </w:trPr>
        <w:tc>
          <w:tcPr>
            <w:tcW w:w="5000" w:type="pct"/>
            <w:gridSpan w:val="7"/>
            <w:shd w:val="clear" w:color="000000" w:fill="BFBFBF"/>
            <w:noWrap/>
            <w:vAlign w:val="bottom"/>
            <w:hideMark/>
          </w:tcPr>
          <w:p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Identificação da Ação</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Código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bCs/>
                <w:color w:val="000000"/>
                <w:sz w:val="20"/>
                <w:szCs w:val="20"/>
              </w:rPr>
              <w:t xml:space="preserve"> 6358                                                                                            Tipo: Atividade</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Descrição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Capacitação de Recursos Humanos da Educação Profissional</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Iniciativa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Proporcionar aos  docentes  e  profissionais  de  educação  profissional  (Gestores,  TécnicoAdministrativo,  etc.),  oportunidade  de  capacitação,  visando  à  melhoria  da  qualidade  dos cursos e modalidades deste segmento educacional..</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Objetivo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Programa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bCs/>
                <w:color w:val="000000"/>
                <w:sz w:val="20"/>
                <w:szCs w:val="20"/>
              </w:rPr>
            </w:pPr>
            <w:r w:rsidRPr="00894CF5">
              <w:rPr>
                <w:sz w:val="20"/>
                <w:szCs w:val="20"/>
              </w:rPr>
              <w:t>Educação Profissional e Tecnológica  </w:t>
            </w:r>
            <w:r w:rsidRPr="00894CF5">
              <w:rPr>
                <w:rFonts w:eastAsia="Times New Roman"/>
                <w:bCs/>
                <w:color w:val="000000"/>
                <w:sz w:val="20"/>
                <w:szCs w:val="20"/>
              </w:rPr>
              <w:t xml:space="preserve"> Código:  2031                     Tipo:</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Unidade Orçamentária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26403 – Instituto Federal de Educação, Ciência e Tecnologia do Amazonas</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Ação Prioritária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 Sim      (   x  )Não      Caso positivo: (     )PAC   (     ) Brasil sem Miséria    (   ) Outras</w:t>
            </w:r>
          </w:p>
        </w:tc>
      </w:tr>
      <w:tr w:rsidR="00894CF5" w:rsidRPr="00894CF5" w:rsidTr="00530639">
        <w:trPr>
          <w:trHeight w:val="20"/>
        </w:trPr>
        <w:tc>
          <w:tcPr>
            <w:tcW w:w="5000" w:type="pct"/>
            <w:gridSpan w:val="7"/>
            <w:shd w:val="clear" w:color="000000" w:fill="BFBFBF"/>
            <w:vAlign w:val="bottom"/>
            <w:hideMark/>
          </w:tcPr>
          <w:p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Restos a Pagar Não processados - Exercícios Anteriores</w:t>
            </w:r>
          </w:p>
        </w:tc>
      </w:tr>
      <w:tr w:rsidR="00894CF5" w:rsidRPr="00894CF5" w:rsidTr="00530639">
        <w:trPr>
          <w:trHeight w:val="20"/>
        </w:trPr>
        <w:tc>
          <w:tcPr>
            <w:tcW w:w="2356" w:type="pct"/>
            <w:gridSpan w:val="4"/>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Física - Meta</w:t>
            </w:r>
          </w:p>
        </w:tc>
      </w:tr>
      <w:tr w:rsidR="00894CF5" w:rsidRPr="00894CF5" w:rsidTr="00530639">
        <w:trPr>
          <w:trHeight w:val="20"/>
        </w:trPr>
        <w:tc>
          <w:tcPr>
            <w:tcW w:w="761"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Liquidado</w:t>
            </w:r>
          </w:p>
        </w:tc>
        <w:tc>
          <w:tcPr>
            <w:tcW w:w="799"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Cancelado</w:t>
            </w:r>
          </w:p>
        </w:tc>
        <w:tc>
          <w:tcPr>
            <w:tcW w:w="1350"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Descrição da Meta</w:t>
            </w:r>
          </w:p>
        </w:tc>
        <w:tc>
          <w:tcPr>
            <w:tcW w:w="799"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Unidade de medida</w:t>
            </w:r>
          </w:p>
        </w:tc>
        <w:tc>
          <w:tcPr>
            <w:tcW w:w="495"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Realizado</w:t>
            </w:r>
          </w:p>
        </w:tc>
      </w:tr>
      <w:tr w:rsidR="00894CF5" w:rsidRPr="00894CF5" w:rsidTr="00530639">
        <w:trPr>
          <w:trHeight w:val="20"/>
        </w:trPr>
        <w:tc>
          <w:tcPr>
            <w:tcW w:w="761" w:type="pct"/>
            <w:shd w:val="clear" w:color="auto" w:fill="auto"/>
            <w:vAlign w:val="bottom"/>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11.503,00</w:t>
            </w:r>
          </w:p>
        </w:tc>
        <w:tc>
          <w:tcPr>
            <w:tcW w:w="796" w:type="pct"/>
            <w:gridSpan w:val="2"/>
            <w:shd w:val="clear" w:color="auto" w:fill="auto"/>
            <w:vAlign w:val="bottom"/>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10.643,00</w:t>
            </w:r>
          </w:p>
        </w:tc>
        <w:tc>
          <w:tcPr>
            <w:tcW w:w="799"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1350"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799"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495"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r>
    </w:tbl>
    <w:p w:rsidR="007900F8" w:rsidRDefault="007900F8"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336369" w:rsidRDefault="00336369"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2253DE">
      <w:pPr>
        <w:pStyle w:val="Legenda"/>
        <w:keepNext/>
      </w:pPr>
      <w:bookmarkStart w:id="225" w:name="_Toc445314658"/>
      <w:r>
        <w:lastRenderedPageBreak/>
        <w:t xml:space="preserve">Tabela </w:t>
      </w:r>
      <w:fldSimple w:instr=" SEQ Tabela \* ARABIC ">
        <w:r w:rsidR="009C5B38">
          <w:rPr>
            <w:noProof/>
          </w:rPr>
          <w:t>56</w:t>
        </w:r>
      </w:fldSimple>
      <w:r>
        <w:t xml:space="preserve"> </w:t>
      </w:r>
      <w:r w:rsidRPr="00F167E3">
        <w:t>Ações não Previstas LOA do exer</w:t>
      </w:r>
      <w:r>
        <w:t>cício - Restos a Pagar – OFSS 04</w:t>
      </w:r>
      <w:bookmarkEnd w:id="225"/>
    </w:p>
    <w:tbl>
      <w:tblPr>
        <w:tblW w:w="512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2"/>
        <w:gridCol w:w="521"/>
        <w:gridCol w:w="947"/>
        <w:gridCol w:w="1342"/>
        <w:gridCol w:w="2023"/>
        <w:gridCol w:w="1145"/>
        <w:gridCol w:w="1008"/>
      </w:tblGrid>
      <w:tr w:rsidR="002253DE" w:rsidRPr="002253DE" w:rsidTr="002253DE">
        <w:trPr>
          <w:trHeight w:val="20"/>
        </w:trPr>
        <w:tc>
          <w:tcPr>
            <w:tcW w:w="5000" w:type="pct"/>
            <w:gridSpan w:val="7"/>
            <w:shd w:val="clear" w:color="000000" w:fill="BFBFBF"/>
            <w:noWrap/>
            <w:vAlign w:val="bottom"/>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Identificação da Ação</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Código</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bCs/>
                <w:color w:val="000000"/>
                <w:sz w:val="20"/>
                <w:szCs w:val="20"/>
              </w:rPr>
              <w:t>0005                                                                                       Tipo: Atividade</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Título</w:t>
            </w:r>
          </w:p>
        </w:tc>
        <w:tc>
          <w:tcPr>
            <w:tcW w:w="3782" w:type="pct"/>
            <w:gridSpan w:val="5"/>
            <w:shd w:val="clear" w:color="auto" w:fill="auto"/>
            <w:hideMark/>
          </w:tcPr>
          <w:p w:rsidR="002253DE" w:rsidRPr="002253DE" w:rsidRDefault="002253DE" w:rsidP="002253DE">
            <w:pPr>
              <w:spacing w:before="45" w:after="45" w:line="276" w:lineRule="auto"/>
              <w:rPr>
                <w:sz w:val="20"/>
                <w:szCs w:val="20"/>
              </w:rPr>
            </w:pPr>
            <w:r w:rsidRPr="002253DE">
              <w:rPr>
                <w:rFonts w:eastAsia="Times New Roman"/>
                <w:color w:val="000000"/>
                <w:sz w:val="20"/>
                <w:szCs w:val="20"/>
              </w:rPr>
              <w:t> </w:t>
            </w:r>
            <w:r w:rsidRPr="002253DE">
              <w:rPr>
                <w:sz w:val="20"/>
                <w:szCs w:val="20"/>
              </w:rPr>
              <w:t>Cumprimento de Sentença Judicial Transitada em Julgado (Precatórios), devida pela União, Autarquias e Fundações Públicas</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Iniciativa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color w:val="000000"/>
                <w:sz w:val="20"/>
                <w:szCs w:val="20"/>
              </w:rPr>
              <w:t>Pagamento de precatórios devidos pela União,  Autarquias e Fundações Públicas em razão de Sentença Transitada em Julgado.</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Objetivo</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Programa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bCs/>
                <w:color w:val="000000"/>
                <w:sz w:val="20"/>
                <w:szCs w:val="20"/>
              </w:rPr>
            </w:pPr>
            <w:r w:rsidRPr="002253DE">
              <w:rPr>
                <w:sz w:val="20"/>
                <w:szCs w:val="20"/>
              </w:rPr>
              <w:t xml:space="preserve">Operações especiais: Cumprimento de sentenças judiciais </w:t>
            </w:r>
            <w:r w:rsidRPr="002253DE">
              <w:rPr>
                <w:rFonts w:eastAsia="Times New Roman"/>
                <w:bCs/>
                <w:color w:val="000000"/>
                <w:sz w:val="20"/>
                <w:szCs w:val="20"/>
              </w:rPr>
              <w:t>Código:  0901</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Unidade Orçamentária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color w:val="000000"/>
                <w:sz w:val="20"/>
                <w:szCs w:val="20"/>
              </w:rPr>
              <w:t> </w:t>
            </w:r>
            <w:r w:rsidRPr="002253DE">
              <w:rPr>
                <w:sz w:val="20"/>
                <w:szCs w:val="20"/>
              </w:rPr>
              <w:t>26403 – Instituto Federal de Educação, Ciência e Tecnologia do Amazonas</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Ação Prioritária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color w:val="000000"/>
                <w:sz w:val="20"/>
                <w:szCs w:val="20"/>
              </w:rPr>
              <w:t>(     ) Sim      (  x  )Não              Caso positivo: (   ) PAC   (   ) Brasil sem Miséria (   ) Outras</w:t>
            </w:r>
          </w:p>
        </w:tc>
      </w:tr>
      <w:tr w:rsidR="002253DE" w:rsidRPr="002253DE" w:rsidTr="002253DE">
        <w:trPr>
          <w:trHeight w:val="20"/>
        </w:trPr>
        <w:tc>
          <w:tcPr>
            <w:tcW w:w="5000" w:type="pct"/>
            <w:gridSpan w:val="7"/>
            <w:shd w:val="clear" w:color="000000" w:fill="BFBFBF"/>
            <w:vAlign w:val="bottom"/>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Restos a Pagar Não processados - Exercícios Anteriores</w:t>
            </w:r>
          </w:p>
        </w:tc>
      </w:tr>
      <w:tr w:rsidR="002253DE" w:rsidRPr="002253DE" w:rsidTr="002253DE">
        <w:trPr>
          <w:trHeight w:val="20"/>
        </w:trPr>
        <w:tc>
          <w:tcPr>
            <w:tcW w:w="2528" w:type="pct"/>
            <w:gridSpan w:val="4"/>
            <w:shd w:val="clear" w:color="000000" w:fill="D8D8D8"/>
            <w:noWrap/>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Orçamentária e Financeira </w:t>
            </w:r>
          </w:p>
        </w:tc>
        <w:tc>
          <w:tcPr>
            <w:tcW w:w="2472" w:type="pct"/>
            <w:gridSpan w:val="3"/>
            <w:shd w:val="clear" w:color="000000" w:fill="D8D8D8"/>
            <w:noWrap/>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Física - Metas </w:t>
            </w:r>
          </w:p>
        </w:tc>
      </w:tr>
      <w:tr w:rsidR="002253DE" w:rsidRPr="002253DE" w:rsidTr="002253DE">
        <w:trPr>
          <w:trHeight w:val="20"/>
        </w:trPr>
        <w:tc>
          <w:tcPr>
            <w:tcW w:w="935"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 xml:space="preserve"> Valor em 1º janeiro </w:t>
            </w:r>
          </w:p>
        </w:tc>
        <w:tc>
          <w:tcPr>
            <w:tcW w:w="798" w:type="pct"/>
            <w:gridSpan w:val="2"/>
            <w:shd w:val="clear" w:color="000000" w:fill="D8D8D8"/>
            <w:noWrap/>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Liquidado</w:t>
            </w:r>
          </w:p>
        </w:tc>
        <w:tc>
          <w:tcPr>
            <w:tcW w:w="795"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Cancelado</w:t>
            </w:r>
          </w:p>
        </w:tc>
        <w:tc>
          <w:tcPr>
            <w:tcW w:w="1192"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Descrição da Meta</w:t>
            </w:r>
          </w:p>
        </w:tc>
        <w:tc>
          <w:tcPr>
            <w:tcW w:w="680"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Unidade de medida</w:t>
            </w:r>
          </w:p>
        </w:tc>
        <w:tc>
          <w:tcPr>
            <w:tcW w:w="600"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Realizada</w:t>
            </w:r>
          </w:p>
        </w:tc>
      </w:tr>
      <w:tr w:rsidR="002253DE" w:rsidRPr="002253DE" w:rsidTr="002253DE">
        <w:trPr>
          <w:trHeight w:val="20"/>
        </w:trPr>
        <w:tc>
          <w:tcPr>
            <w:tcW w:w="935"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10.384,38</w:t>
            </w:r>
          </w:p>
        </w:tc>
        <w:tc>
          <w:tcPr>
            <w:tcW w:w="798" w:type="pct"/>
            <w:gridSpan w:val="2"/>
            <w:shd w:val="clear" w:color="auto" w:fill="auto"/>
            <w:vAlign w:val="bottom"/>
            <w:hideMark/>
          </w:tcPr>
          <w:p w:rsidR="002253DE" w:rsidRPr="002253DE" w:rsidRDefault="002253DE" w:rsidP="002253DE">
            <w:pPr>
              <w:spacing w:before="45" w:after="45" w:line="276" w:lineRule="auto"/>
              <w:jc w:val="right"/>
              <w:rPr>
                <w:rFonts w:eastAsia="Times New Roman"/>
                <w:color w:val="000000"/>
                <w:sz w:val="20"/>
                <w:szCs w:val="20"/>
              </w:rPr>
            </w:pPr>
          </w:p>
        </w:tc>
        <w:tc>
          <w:tcPr>
            <w:tcW w:w="795" w:type="pct"/>
            <w:shd w:val="clear" w:color="auto" w:fill="auto"/>
            <w:hideMark/>
          </w:tcPr>
          <w:p w:rsidR="002253DE" w:rsidRPr="002253DE" w:rsidRDefault="002253DE" w:rsidP="002253DE">
            <w:pPr>
              <w:tabs>
                <w:tab w:val="left" w:pos="210"/>
                <w:tab w:val="center" w:pos="700"/>
              </w:tabs>
              <w:spacing w:before="45" w:after="45" w:line="276" w:lineRule="auto"/>
              <w:jc w:val="left"/>
              <w:rPr>
                <w:rFonts w:eastAsia="Times New Roman"/>
                <w:bCs/>
                <w:color w:val="000000"/>
                <w:sz w:val="20"/>
                <w:szCs w:val="20"/>
              </w:rPr>
            </w:pPr>
            <w:r w:rsidRPr="002253DE">
              <w:rPr>
                <w:rFonts w:eastAsia="Times New Roman"/>
                <w:bCs/>
                <w:color w:val="000000"/>
                <w:sz w:val="20"/>
                <w:szCs w:val="20"/>
              </w:rPr>
              <w:t>10.384,38</w:t>
            </w:r>
          </w:p>
        </w:tc>
        <w:tc>
          <w:tcPr>
            <w:tcW w:w="1192"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p>
        </w:tc>
        <w:tc>
          <w:tcPr>
            <w:tcW w:w="680"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Unidade</w:t>
            </w:r>
          </w:p>
        </w:tc>
        <w:tc>
          <w:tcPr>
            <w:tcW w:w="600"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w:t>
            </w:r>
          </w:p>
        </w:tc>
      </w:tr>
    </w:tbl>
    <w:p w:rsidR="00F00109" w:rsidRDefault="00F0010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2253DE" w:rsidRDefault="002253DE"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E11D44">
      <w:pPr>
        <w:pStyle w:val="Legenda"/>
        <w:keepNext/>
      </w:pPr>
      <w:bookmarkStart w:id="226" w:name="_Toc445314659"/>
      <w:r>
        <w:lastRenderedPageBreak/>
        <w:t xml:space="preserve">Tabela </w:t>
      </w:r>
      <w:fldSimple w:instr=" SEQ Tabela \* ARABIC ">
        <w:r w:rsidR="009C5B38">
          <w:rPr>
            <w:noProof/>
          </w:rPr>
          <w:t>57</w:t>
        </w:r>
      </w:fldSimple>
      <w:r>
        <w:t xml:space="preserve"> </w:t>
      </w:r>
      <w:r w:rsidRPr="001511F9">
        <w:t xml:space="preserve">Ações não Previstas LOA do exercício - Restos a Pagar – OFSS </w:t>
      </w:r>
      <w:r>
        <w:t>05</w:t>
      </w:r>
      <w:bookmarkEnd w:id="226"/>
    </w:p>
    <w:tbl>
      <w:tblPr>
        <w:tblW w:w="5031"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7"/>
        <w:gridCol w:w="519"/>
        <w:gridCol w:w="949"/>
        <w:gridCol w:w="1308"/>
        <w:gridCol w:w="1974"/>
        <w:gridCol w:w="1141"/>
        <w:gridCol w:w="986"/>
      </w:tblGrid>
      <w:tr w:rsidR="00E11D44" w:rsidRPr="00E11D44" w:rsidTr="005B4C8E">
        <w:trPr>
          <w:trHeight w:val="20"/>
        </w:trPr>
        <w:tc>
          <w:tcPr>
            <w:tcW w:w="5000" w:type="pct"/>
            <w:gridSpan w:val="7"/>
            <w:shd w:val="clear" w:color="000000" w:fill="BFBFBF"/>
            <w:noWrap/>
            <w:vAlign w:val="bottom"/>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Identificação da Ação</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Código</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bCs/>
                <w:color w:val="000000"/>
                <w:sz w:val="20"/>
                <w:szCs w:val="20"/>
              </w:rPr>
              <w:t>01H10                                                                            Tipo: Atividade</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Título</w:t>
            </w:r>
          </w:p>
        </w:tc>
        <w:tc>
          <w:tcPr>
            <w:tcW w:w="3787" w:type="pct"/>
            <w:gridSpan w:val="5"/>
            <w:shd w:val="clear" w:color="auto" w:fill="auto"/>
            <w:hideMark/>
          </w:tcPr>
          <w:p w:rsidR="00E11D44" w:rsidRPr="00E11D44" w:rsidRDefault="00E11D44" w:rsidP="00E11D44">
            <w:pPr>
              <w:spacing w:before="45" w:after="45" w:line="276" w:lineRule="auto"/>
              <w:rPr>
                <w:sz w:val="20"/>
                <w:szCs w:val="20"/>
              </w:rPr>
            </w:pPr>
            <w:r w:rsidRPr="00E11D44">
              <w:rPr>
                <w:rFonts w:eastAsia="Times New Roman"/>
                <w:color w:val="000000"/>
                <w:sz w:val="20"/>
                <w:szCs w:val="20"/>
              </w:rPr>
              <w:t>Expansão da Rede Federal de Educação Profissional e Tecnológica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Iniciativa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Construção,  ampliação,  reforma  e  equipamento  das  novas  Instituições  Federais  de  Educação Profissional e Tecnológica.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Objetivo</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 xml:space="preserve">Ampliar  a  oferta  de  vagas  da  educação  profissional  e  tecnológica  mediante </w:t>
            </w:r>
          </w:p>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 xml:space="preserve">implantação  de  novas  unidades  de  ensino,  vinculadas  aos  Institutos  Federais  de </w:t>
            </w:r>
          </w:p>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Educação, Ciência e Tecnologia.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Programa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bCs/>
                <w:color w:val="000000"/>
                <w:sz w:val="20"/>
                <w:szCs w:val="20"/>
              </w:rPr>
            </w:pPr>
            <w:r w:rsidRPr="00E11D44">
              <w:rPr>
                <w:sz w:val="20"/>
                <w:szCs w:val="20"/>
              </w:rPr>
              <w:t xml:space="preserve">Desenvolvimento da Educação Profissional e Tecnológica  </w:t>
            </w:r>
            <w:r w:rsidRPr="00E11D44">
              <w:rPr>
                <w:rFonts w:eastAsia="Times New Roman"/>
                <w:bCs/>
                <w:color w:val="000000"/>
                <w:sz w:val="20"/>
                <w:szCs w:val="20"/>
              </w:rPr>
              <w:t>Código:  1062</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Unidade Orçamentária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 </w:t>
            </w:r>
            <w:r w:rsidRPr="00E11D44">
              <w:rPr>
                <w:sz w:val="20"/>
                <w:szCs w:val="20"/>
              </w:rPr>
              <w:t>26403 – Instituto Federal de Educação, Ciência e Tecnologia do Amazonas</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Ação Prioritária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     ) Sim      (  x  )Não              Caso positivo: (   ) PAC   (   ) Brasil sem Miséria (   ) Outras</w:t>
            </w:r>
          </w:p>
        </w:tc>
      </w:tr>
      <w:tr w:rsidR="00E11D44" w:rsidRPr="00E11D44" w:rsidTr="005B4C8E">
        <w:trPr>
          <w:trHeight w:val="20"/>
        </w:trPr>
        <w:tc>
          <w:tcPr>
            <w:tcW w:w="5000" w:type="pct"/>
            <w:gridSpan w:val="7"/>
            <w:shd w:val="clear" w:color="000000" w:fill="BFBFBF"/>
            <w:vAlign w:val="bottom"/>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Restos a Pagar Não processados - Exercícios Anteriores</w:t>
            </w:r>
          </w:p>
        </w:tc>
      </w:tr>
      <w:tr w:rsidR="00E11D44" w:rsidRPr="00E11D44" w:rsidTr="005B4C8E">
        <w:trPr>
          <w:trHeight w:val="20"/>
        </w:trPr>
        <w:tc>
          <w:tcPr>
            <w:tcW w:w="2527" w:type="pct"/>
            <w:gridSpan w:val="4"/>
            <w:shd w:val="clear" w:color="000000" w:fill="D8D8D8"/>
            <w:noWrap/>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Orçamentária e Financeira </w:t>
            </w:r>
          </w:p>
        </w:tc>
        <w:tc>
          <w:tcPr>
            <w:tcW w:w="2473" w:type="pct"/>
            <w:gridSpan w:val="3"/>
            <w:shd w:val="clear" w:color="000000" w:fill="D8D8D8"/>
            <w:noWrap/>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Física - Metas </w:t>
            </w:r>
          </w:p>
        </w:tc>
      </w:tr>
      <w:tr w:rsidR="00E11D44" w:rsidRPr="00E11D44" w:rsidTr="005B4C8E">
        <w:trPr>
          <w:trHeight w:val="20"/>
        </w:trPr>
        <w:tc>
          <w:tcPr>
            <w:tcW w:w="926"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 xml:space="preserve"> Valor em 1º janeiro </w:t>
            </w:r>
          </w:p>
        </w:tc>
        <w:tc>
          <w:tcPr>
            <w:tcW w:w="812" w:type="pct"/>
            <w:gridSpan w:val="2"/>
            <w:shd w:val="clear" w:color="000000" w:fill="D8D8D8"/>
            <w:noWrap/>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Liquidado</w:t>
            </w:r>
          </w:p>
        </w:tc>
        <w:tc>
          <w:tcPr>
            <w:tcW w:w="789"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Cancelado</w:t>
            </w:r>
          </w:p>
        </w:tc>
        <w:tc>
          <w:tcPr>
            <w:tcW w:w="1185"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Descrição da Meta</w:t>
            </w:r>
          </w:p>
        </w:tc>
        <w:tc>
          <w:tcPr>
            <w:tcW w:w="690"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Unidade de medida</w:t>
            </w:r>
          </w:p>
        </w:tc>
        <w:tc>
          <w:tcPr>
            <w:tcW w:w="598"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Realizada</w:t>
            </w:r>
          </w:p>
        </w:tc>
      </w:tr>
      <w:tr w:rsidR="00E11D44" w:rsidRPr="00E11D44" w:rsidTr="005B4C8E">
        <w:trPr>
          <w:trHeight w:val="20"/>
        </w:trPr>
        <w:tc>
          <w:tcPr>
            <w:tcW w:w="926"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160.294,35</w:t>
            </w:r>
          </w:p>
        </w:tc>
        <w:tc>
          <w:tcPr>
            <w:tcW w:w="812" w:type="pct"/>
            <w:gridSpan w:val="2"/>
            <w:shd w:val="clear" w:color="auto" w:fill="auto"/>
            <w:vAlign w:val="bottom"/>
          </w:tcPr>
          <w:p w:rsidR="00E11D44" w:rsidRPr="00E11D44" w:rsidRDefault="00E11D44" w:rsidP="00E11D44">
            <w:pPr>
              <w:spacing w:before="45" w:after="45" w:line="276" w:lineRule="auto"/>
              <w:jc w:val="right"/>
              <w:rPr>
                <w:rFonts w:eastAsia="Times New Roman"/>
                <w:color w:val="000000"/>
                <w:sz w:val="20"/>
                <w:szCs w:val="20"/>
              </w:rPr>
            </w:pPr>
          </w:p>
        </w:tc>
        <w:tc>
          <w:tcPr>
            <w:tcW w:w="789" w:type="pct"/>
            <w:shd w:val="clear" w:color="auto" w:fill="auto"/>
          </w:tcPr>
          <w:p w:rsidR="00E11D44" w:rsidRPr="00E11D44" w:rsidRDefault="00E11D44" w:rsidP="00E11D44">
            <w:pPr>
              <w:tabs>
                <w:tab w:val="left" w:pos="210"/>
                <w:tab w:val="center" w:pos="700"/>
              </w:tabs>
              <w:spacing w:before="45" w:after="45" w:line="276" w:lineRule="auto"/>
              <w:jc w:val="left"/>
              <w:rPr>
                <w:rFonts w:eastAsia="Times New Roman"/>
                <w:bCs/>
                <w:color w:val="000000"/>
                <w:sz w:val="20"/>
                <w:szCs w:val="20"/>
              </w:rPr>
            </w:pPr>
            <w:r w:rsidRPr="00E11D44">
              <w:rPr>
                <w:rFonts w:eastAsia="Times New Roman"/>
                <w:bCs/>
                <w:color w:val="000000"/>
                <w:sz w:val="20"/>
                <w:szCs w:val="20"/>
              </w:rPr>
              <w:t>121.740,35</w:t>
            </w:r>
          </w:p>
        </w:tc>
        <w:tc>
          <w:tcPr>
            <w:tcW w:w="1185"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p>
        </w:tc>
        <w:tc>
          <w:tcPr>
            <w:tcW w:w="690"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Unidade</w:t>
            </w:r>
          </w:p>
        </w:tc>
        <w:tc>
          <w:tcPr>
            <w:tcW w:w="598"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w:t>
            </w:r>
          </w:p>
        </w:tc>
      </w:tr>
    </w:tbl>
    <w:p w:rsidR="005B4C8E" w:rsidRDefault="005B4C8E"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E11D44" w:rsidRDefault="00E11D44"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586529" w:rsidRDefault="00586529" w:rsidP="00586529">
      <w:pPr>
        <w:pStyle w:val="Legenda"/>
        <w:keepNext/>
      </w:pPr>
      <w:bookmarkStart w:id="227" w:name="_Toc445314660"/>
      <w:r>
        <w:lastRenderedPageBreak/>
        <w:t xml:space="preserve">Tabela </w:t>
      </w:r>
      <w:fldSimple w:instr=" SEQ Tabela \* ARABIC ">
        <w:r w:rsidR="009C5B38">
          <w:rPr>
            <w:noProof/>
          </w:rPr>
          <w:t>58</w:t>
        </w:r>
      </w:fldSimple>
      <w:r>
        <w:t xml:space="preserve"> </w:t>
      </w:r>
      <w:r w:rsidRPr="00F9403E">
        <w:t>Ações não Previstas LOA do exer</w:t>
      </w:r>
      <w:r>
        <w:t>cício - Restos a Pagar – OFSS 06</w:t>
      </w:r>
      <w:bookmarkEnd w:id="227"/>
    </w:p>
    <w:tbl>
      <w:tblPr>
        <w:tblW w:w="5049"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9"/>
        <w:gridCol w:w="521"/>
        <w:gridCol w:w="947"/>
        <w:gridCol w:w="1319"/>
        <w:gridCol w:w="1993"/>
        <w:gridCol w:w="1123"/>
        <w:gridCol w:w="992"/>
      </w:tblGrid>
      <w:tr w:rsidR="00586529" w:rsidRPr="00586529" w:rsidTr="00586529">
        <w:trPr>
          <w:trHeight w:val="19"/>
        </w:trPr>
        <w:tc>
          <w:tcPr>
            <w:tcW w:w="5000" w:type="pct"/>
            <w:gridSpan w:val="7"/>
            <w:shd w:val="clear" w:color="000000" w:fill="BFBFBF"/>
            <w:noWrap/>
            <w:vAlign w:val="bottom"/>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Identificação da Ação</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Código</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bCs/>
                <w:color w:val="000000"/>
                <w:sz w:val="20"/>
                <w:szCs w:val="20"/>
              </w:rPr>
              <w:t>2992                                                                                        Tipo: Atividade</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Título</w:t>
            </w:r>
          </w:p>
        </w:tc>
        <w:tc>
          <w:tcPr>
            <w:tcW w:w="3784" w:type="pct"/>
            <w:gridSpan w:val="5"/>
            <w:shd w:val="clear" w:color="auto" w:fill="auto"/>
            <w:hideMark/>
          </w:tcPr>
          <w:p w:rsidR="00586529" w:rsidRPr="00586529" w:rsidRDefault="00586529" w:rsidP="00586529">
            <w:pPr>
              <w:spacing w:before="45" w:after="45" w:line="276" w:lineRule="auto"/>
              <w:rPr>
                <w:sz w:val="20"/>
                <w:szCs w:val="20"/>
              </w:rPr>
            </w:pPr>
            <w:r w:rsidRPr="00586529">
              <w:rPr>
                <w:rFonts w:eastAsia="Times New Roman"/>
                <w:color w:val="000000"/>
                <w:sz w:val="20"/>
                <w:szCs w:val="20"/>
              </w:rPr>
              <w:t>Funcionamento da Educação Profissional</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Iniciativa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Expansão da Rede Federal de Educação Profissional e Tecnológica</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Objetivo</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Manutenção  das  Instituições,  por  meio  da  sua  gestão  administrativa,  financeira  e técnica,  incluindo  participação  em  órgãos  colegiados  que  congreguem  o  conjunto dessas  Instituições,  bem  como  manutenção  de  infraestrutura  física  por  meio  de obras  de  pequeno  vulto  que  envolvam  ampliação/reforma/adaptação  e  aquisição e/ou  reposição  de  materiais,  inclusive  aqueles  inerentes  às  pequenas  obras, observados os limites da legislação vigente.</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Programa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bCs/>
                <w:color w:val="000000"/>
                <w:sz w:val="20"/>
                <w:szCs w:val="20"/>
              </w:rPr>
            </w:pPr>
            <w:r w:rsidRPr="00586529">
              <w:rPr>
                <w:sz w:val="20"/>
                <w:szCs w:val="20"/>
              </w:rPr>
              <w:t xml:space="preserve">Desenvolvimento da Educação Profissional e </w:t>
            </w:r>
            <w:r w:rsidR="00C011C3" w:rsidRPr="00586529">
              <w:rPr>
                <w:sz w:val="20"/>
                <w:szCs w:val="20"/>
              </w:rPr>
              <w:t>Tecnológica Código</w:t>
            </w:r>
            <w:r w:rsidRPr="00586529">
              <w:rPr>
                <w:rFonts w:eastAsia="Times New Roman"/>
                <w:bCs/>
                <w:color w:val="000000"/>
                <w:sz w:val="20"/>
                <w:szCs w:val="20"/>
              </w:rPr>
              <w:t>:  1062</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Unidade Orçamentária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 </w:t>
            </w:r>
            <w:r w:rsidRPr="00586529">
              <w:rPr>
                <w:sz w:val="20"/>
                <w:szCs w:val="20"/>
              </w:rPr>
              <w:t>26403 – Instituto Federal de Educação, Ciência e Tecnologia do Amazonas</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Ação Prioritária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     ) Sim      (  x  )Não              Caso positivo: (   ) PAC   (   ) Brasil sem Miséria (   ) Outras</w:t>
            </w:r>
          </w:p>
        </w:tc>
      </w:tr>
      <w:tr w:rsidR="00586529" w:rsidRPr="00586529" w:rsidTr="00586529">
        <w:trPr>
          <w:trHeight w:val="19"/>
        </w:trPr>
        <w:tc>
          <w:tcPr>
            <w:tcW w:w="5000" w:type="pct"/>
            <w:gridSpan w:val="7"/>
            <w:shd w:val="clear" w:color="000000" w:fill="BFBFBF"/>
            <w:vAlign w:val="bottom"/>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Restos a Pagar Não processados - Exercícios Anteriores</w:t>
            </w:r>
          </w:p>
        </w:tc>
      </w:tr>
      <w:tr w:rsidR="00586529" w:rsidRPr="00586529" w:rsidTr="00586529">
        <w:trPr>
          <w:trHeight w:val="19"/>
        </w:trPr>
        <w:tc>
          <w:tcPr>
            <w:tcW w:w="2532" w:type="pct"/>
            <w:gridSpan w:val="4"/>
            <w:shd w:val="clear" w:color="000000" w:fill="D8D8D8"/>
            <w:noWrap/>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Orçamentária e Financeira </w:t>
            </w:r>
          </w:p>
        </w:tc>
        <w:tc>
          <w:tcPr>
            <w:tcW w:w="2468" w:type="pct"/>
            <w:gridSpan w:val="3"/>
            <w:shd w:val="clear" w:color="000000" w:fill="D8D8D8"/>
            <w:noWrap/>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Física - Metas </w:t>
            </w:r>
          </w:p>
        </w:tc>
      </w:tr>
      <w:tr w:rsidR="00586529" w:rsidRPr="00586529" w:rsidTr="00586529">
        <w:trPr>
          <w:trHeight w:val="19"/>
        </w:trPr>
        <w:tc>
          <w:tcPr>
            <w:tcW w:w="929"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 xml:space="preserve"> Valor em 1º janeiro </w:t>
            </w:r>
          </w:p>
        </w:tc>
        <w:tc>
          <w:tcPr>
            <w:tcW w:w="810" w:type="pct"/>
            <w:gridSpan w:val="2"/>
            <w:shd w:val="clear" w:color="000000" w:fill="D8D8D8"/>
            <w:noWrap/>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Liquidado</w:t>
            </w:r>
          </w:p>
        </w:tc>
        <w:tc>
          <w:tcPr>
            <w:tcW w:w="793"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Cancelado</w:t>
            </w:r>
          </w:p>
        </w:tc>
        <w:tc>
          <w:tcPr>
            <w:tcW w:w="1192"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Descrição da Meta</w:t>
            </w:r>
          </w:p>
        </w:tc>
        <w:tc>
          <w:tcPr>
            <w:tcW w:w="677"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Unidade de medida</w:t>
            </w:r>
          </w:p>
        </w:tc>
        <w:tc>
          <w:tcPr>
            <w:tcW w:w="599"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Realizada</w:t>
            </w:r>
          </w:p>
        </w:tc>
      </w:tr>
      <w:tr w:rsidR="00586529" w:rsidRPr="00586529" w:rsidTr="00586529">
        <w:trPr>
          <w:trHeight w:val="19"/>
        </w:trPr>
        <w:tc>
          <w:tcPr>
            <w:tcW w:w="929"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612.999,46</w:t>
            </w:r>
          </w:p>
        </w:tc>
        <w:tc>
          <w:tcPr>
            <w:tcW w:w="810" w:type="pct"/>
            <w:gridSpan w:val="2"/>
            <w:shd w:val="clear" w:color="auto" w:fill="auto"/>
            <w:vAlign w:val="bottom"/>
          </w:tcPr>
          <w:p w:rsidR="00586529" w:rsidRPr="00586529" w:rsidRDefault="00586529" w:rsidP="00586529">
            <w:pPr>
              <w:spacing w:before="45" w:after="45" w:line="276" w:lineRule="auto"/>
              <w:jc w:val="right"/>
              <w:rPr>
                <w:rFonts w:eastAsia="Times New Roman"/>
                <w:color w:val="000000"/>
                <w:sz w:val="20"/>
                <w:szCs w:val="20"/>
              </w:rPr>
            </w:pPr>
            <w:r w:rsidRPr="00586529">
              <w:rPr>
                <w:rFonts w:eastAsia="Times New Roman"/>
                <w:color w:val="000000"/>
                <w:sz w:val="20"/>
                <w:szCs w:val="20"/>
              </w:rPr>
              <w:t>16.853,07</w:t>
            </w:r>
          </w:p>
        </w:tc>
        <w:tc>
          <w:tcPr>
            <w:tcW w:w="793" w:type="pct"/>
            <w:shd w:val="clear" w:color="auto" w:fill="auto"/>
          </w:tcPr>
          <w:p w:rsidR="00586529" w:rsidRPr="00586529" w:rsidRDefault="00586529" w:rsidP="00586529">
            <w:pPr>
              <w:tabs>
                <w:tab w:val="left" w:pos="210"/>
                <w:tab w:val="center" w:pos="700"/>
              </w:tabs>
              <w:spacing w:before="45" w:after="45" w:line="276" w:lineRule="auto"/>
              <w:jc w:val="left"/>
              <w:rPr>
                <w:rFonts w:eastAsia="Times New Roman"/>
                <w:bCs/>
                <w:color w:val="000000"/>
                <w:sz w:val="20"/>
                <w:szCs w:val="20"/>
              </w:rPr>
            </w:pPr>
            <w:r w:rsidRPr="00586529">
              <w:rPr>
                <w:rFonts w:eastAsia="Times New Roman"/>
                <w:bCs/>
                <w:color w:val="000000"/>
                <w:sz w:val="20"/>
                <w:szCs w:val="20"/>
              </w:rPr>
              <w:t>323.331,10</w:t>
            </w:r>
          </w:p>
        </w:tc>
        <w:tc>
          <w:tcPr>
            <w:tcW w:w="1192"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p>
        </w:tc>
        <w:tc>
          <w:tcPr>
            <w:tcW w:w="677"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p>
        </w:tc>
        <w:tc>
          <w:tcPr>
            <w:tcW w:w="599"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w:t>
            </w:r>
          </w:p>
        </w:tc>
      </w:tr>
    </w:tbl>
    <w:p w:rsidR="00586529" w:rsidRDefault="0058652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B51E5C" w:rsidRDefault="00B51E5C" w:rsidP="00B51E5C">
      <w:pPr>
        <w:pStyle w:val="Legenda"/>
        <w:keepNext/>
      </w:pPr>
      <w:bookmarkStart w:id="228" w:name="_Toc445314661"/>
      <w:r>
        <w:t xml:space="preserve">Tabela </w:t>
      </w:r>
      <w:fldSimple w:instr=" SEQ Tabela \* ARABIC ">
        <w:r w:rsidR="009C5B38">
          <w:rPr>
            <w:noProof/>
          </w:rPr>
          <w:t>59</w:t>
        </w:r>
      </w:fldSimple>
      <w:r>
        <w:t xml:space="preserve"> </w:t>
      </w:r>
      <w:r w:rsidRPr="00075977">
        <w:t>Ações não Previstas LOA do exer</w:t>
      </w:r>
      <w:r>
        <w:t>cício - Restos a Pagar – OFSS 07</w:t>
      </w:r>
      <w:bookmarkEnd w:id="228"/>
    </w:p>
    <w:tbl>
      <w:tblPr>
        <w:tblW w:w="5314"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7"/>
        <w:gridCol w:w="507"/>
        <w:gridCol w:w="961"/>
        <w:gridCol w:w="1406"/>
        <w:gridCol w:w="2144"/>
        <w:gridCol w:w="1223"/>
        <w:gridCol w:w="929"/>
      </w:tblGrid>
      <w:tr w:rsidR="00B51E5C" w:rsidRPr="0024797B" w:rsidTr="00B51E5C">
        <w:trPr>
          <w:trHeight w:val="20"/>
        </w:trPr>
        <w:tc>
          <w:tcPr>
            <w:tcW w:w="5000" w:type="pct"/>
            <w:gridSpan w:val="7"/>
            <w:shd w:val="clear" w:color="000000" w:fill="BFBFBF"/>
            <w:noWrap/>
            <w:vAlign w:val="bottom"/>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Identificação da Ação</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Código</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bCs/>
                <w:color w:val="000000"/>
                <w:sz w:val="20"/>
                <w:szCs w:val="20"/>
              </w:rPr>
              <w:t>6301                                                                                            Tipo: Atividade</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Título</w:t>
            </w:r>
          </w:p>
        </w:tc>
        <w:tc>
          <w:tcPr>
            <w:tcW w:w="3741" w:type="pct"/>
            <w:gridSpan w:val="5"/>
            <w:shd w:val="clear" w:color="auto" w:fill="auto"/>
            <w:hideMark/>
          </w:tcPr>
          <w:p w:rsidR="00B51E5C" w:rsidRPr="0024797B" w:rsidRDefault="00B51E5C" w:rsidP="00B51E5C">
            <w:pPr>
              <w:spacing w:before="45" w:after="45" w:line="276" w:lineRule="auto"/>
              <w:rPr>
                <w:sz w:val="22"/>
              </w:rPr>
            </w:pPr>
            <w:r w:rsidRPr="0024797B">
              <w:rPr>
                <w:rFonts w:eastAsia="Times New Roman"/>
                <w:color w:val="000000"/>
                <w:sz w:val="20"/>
                <w:szCs w:val="20"/>
              </w:rPr>
              <w:t>Acervo Bibliográfico para as instituições da Rede Federal de Educação Profissional</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Iniciativa</w:t>
            </w:r>
          </w:p>
        </w:tc>
        <w:tc>
          <w:tcPr>
            <w:tcW w:w="3741" w:type="pct"/>
            <w:gridSpan w:val="5"/>
            <w:shd w:val="clear" w:color="auto" w:fill="auto"/>
            <w:hideMark/>
          </w:tcPr>
          <w:p w:rsidR="00B51E5C" w:rsidRPr="0024797B" w:rsidRDefault="0024797B" w:rsidP="00B51E5C">
            <w:pPr>
              <w:spacing w:before="45" w:after="45" w:line="276" w:lineRule="auto"/>
              <w:ind w:right="467"/>
              <w:rPr>
                <w:rFonts w:eastAsia="Times New Roman"/>
                <w:color w:val="000000"/>
                <w:sz w:val="20"/>
                <w:szCs w:val="20"/>
              </w:rPr>
            </w:pPr>
            <w:r w:rsidRPr="0024797B">
              <w:rPr>
                <w:rFonts w:eastAsia="Times New Roman"/>
                <w:color w:val="000000"/>
                <w:sz w:val="20"/>
                <w:szCs w:val="20"/>
              </w:rPr>
              <w:t>Ampliar e atualizar</w:t>
            </w:r>
            <w:r w:rsidR="00B51E5C" w:rsidRPr="0024797B">
              <w:rPr>
                <w:rFonts w:eastAsia="Times New Roman"/>
                <w:color w:val="000000"/>
                <w:sz w:val="20"/>
                <w:szCs w:val="20"/>
              </w:rPr>
              <w:t xml:space="preserve">  o  acervo  bibliográfico  das  instituições  da  Rede  Federal  de  Educação Profissional</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Objetivo</w:t>
            </w:r>
          </w:p>
        </w:tc>
        <w:tc>
          <w:tcPr>
            <w:tcW w:w="3741" w:type="pct"/>
            <w:gridSpan w:val="5"/>
            <w:shd w:val="clear" w:color="auto" w:fill="auto"/>
            <w:hideMark/>
          </w:tcPr>
          <w:p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Financiamento mediante</w:t>
            </w:r>
            <w:r w:rsidR="00B51E5C" w:rsidRPr="0024797B">
              <w:rPr>
                <w:rFonts w:eastAsia="Times New Roman"/>
                <w:color w:val="000000"/>
                <w:sz w:val="20"/>
                <w:szCs w:val="20"/>
              </w:rPr>
              <w:t xml:space="preserve"> a aprovação de projetos que </w:t>
            </w:r>
            <w:r w:rsidRPr="0024797B">
              <w:rPr>
                <w:rFonts w:eastAsia="Times New Roman"/>
                <w:color w:val="000000"/>
                <w:sz w:val="20"/>
                <w:szCs w:val="20"/>
              </w:rPr>
              <w:t>identifiquem as</w:t>
            </w:r>
            <w:r w:rsidR="00B51E5C" w:rsidRPr="0024797B">
              <w:rPr>
                <w:rFonts w:eastAsia="Times New Roman"/>
                <w:color w:val="000000"/>
                <w:sz w:val="20"/>
                <w:szCs w:val="20"/>
              </w:rPr>
              <w:t xml:space="preserve"> deficiências </w:t>
            </w:r>
          </w:p>
          <w:p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Existentes</w:t>
            </w:r>
            <w:r w:rsidR="00B51E5C" w:rsidRPr="0024797B">
              <w:rPr>
                <w:rFonts w:eastAsia="Times New Roman"/>
                <w:color w:val="000000"/>
                <w:sz w:val="20"/>
                <w:szCs w:val="20"/>
              </w:rPr>
              <w:t xml:space="preserve"> no acervo da instituição e proponha sua atualização e recomposição.</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Programa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color w:val="000000"/>
                <w:sz w:val="20"/>
                <w:szCs w:val="20"/>
              </w:rPr>
              <w:t xml:space="preserve">Desenvolvimento da Educação Profissional e </w:t>
            </w:r>
            <w:r w:rsidR="0024797B" w:rsidRPr="0024797B">
              <w:rPr>
                <w:rFonts w:eastAsia="Times New Roman"/>
                <w:color w:val="000000"/>
                <w:sz w:val="20"/>
                <w:szCs w:val="20"/>
              </w:rPr>
              <w:t>Tecnológica Código</w:t>
            </w:r>
            <w:r w:rsidRPr="0024797B">
              <w:rPr>
                <w:rFonts w:eastAsia="Times New Roman"/>
                <w:color w:val="000000"/>
                <w:sz w:val="20"/>
                <w:szCs w:val="20"/>
              </w:rPr>
              <w:t>:  1062</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Unidade Orçamentária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color w:val="000000"/>
                <w:sz w:val="20"/>
                <w:szCs w:val="20"/>
              </w:rPr>
              <w:t> </w:t>
            </w:r>
            <w:r w:rsidRPr="0024797B">
              <w:rPr>
                <w:sz w:val="22"/>
              </w:rPr>
              <w:t>26403 – Instituto Federal de Educação, Ciência e Tecnologia do Amazonas</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Ação Prioritária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color w:val="000000"/>
                <w:sz w:val="20"/>
                <w:szCs w:val="20"/>
              </w:rPr>
              <w:t>(     ) Sim      (  x  )Não              Caso positivo: (   ) PAC   (   ) Brasil sem Miséria (   ) Outras</w:t>
            </w:r>
          </w:p>
        </w:tc>
      </w:tr>
      <w:tr w:rsidR="00B51E5C" w:rsidRPr="0024797B" w:rsidTr="00B51E5C">
        <w:trPr>
          <w:trHeight w:val="20"/>
        </w:trPr>
        <w:tc>
          <w:tcPr>
            <w:tcW w:w="5000" w:type="pct"/>
            <w:gridSpan w:val="7"/>
            <w:shd w:val="clear" w:color="000000" w:fill="BFBFBF"/>
            <w:vAlign w:val="bottom"/>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Restos a Pagar Não processados - Exercícios Anteriores</w:t>
            </w:r>
          </w:p>
        </w:tc>
      </w:tr>
      <w:tr w:rsidR="00B51E5C" w:rsidRPr="0024797B" w:rsidTr="00B51E5C">
        <w:trPr>
          <w:trHeight w:val="20"/>
        </w:trPr>
        <w:tc>
          <w:tcPr>
            <w:tcW w:w="2584" w:type="pct"/>
            <w:gridSpan w:val="4"/>
            <w:shd w:val="clear" w:color="000000" w:fill="D8D8D8"/>
            <w:noWrap/>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Orçamentária e Financeira </w:t>
            </w:r>
          </w:p>
        </w:tc>
        <w:tc>
          <w:tcPr>
            <w:tcW w:w="2416" w:type="pct"/>
            <w:gridSpan w:val="3"/>
            <w:shd w:val="clear" w:color="000000" w:fill="D8D8D8"/>
            <w:noWrap/>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Física - Metas </w:t>
            </w:r>
          </w:p>
        </w:tc>
      </w:tr>
      <w:tr w:rsidR="00B51E5C" w:rsidRPr="0024797B" w:rsidTr="00B51E5C">
        <w:trPr>
          <w:trHeight w:val="20"/>
        </w:trPr>
        <w:tc>
          <w:tcPr>
            <w:tcW w:w="991"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 xml:space="preserve"> Valor em 1º janeiro </w:t>
            </w:r>
          </w:p>
        </w:tc>
        <w:tc>
          <w:tcPr>
            <w:tcW w:w="777" w:type="pct"/>
            <w:gridSpan w:val="2"/>
            <w:shd w:val="clear" w:color="000000" w:fill="D8D8D8"/>
            <w:noWrap/>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Liquidado</w:t>
            </w:r>
          </w:p>
        </w:tc>
        <w:tc>
          <w:tcPr>
            <w:tcW w:w="816"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Cancelado</w:t>
            </w:r>
          </w:p>
        </w:tc>
        <w:tc>
          <w:tcPr>
            <w:tcW w:w="1231"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Descrição da Meta</w:t>
            </w:r>
          </w:p>
        </w:tc>
        <w:tc>
          <w:tcPr>
            <w:tcW w:w="712"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Unidade de medida</w:t>
            </w:r>
          </w:p>
        </w:tc>
        <w:tc>
          <w:tcPr>
            <w:tcW w:w="473"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Realizada</w:t>
            </w:r>
          </w:p>
        </w:tc>
      </w:tr>
      <w:tr w:rsidR="00B51E5C" w:rsidRPr="0024797B" w:rsidTr="00B51E5C">
        <w:trPr>
          <w:trHeight w:val="20"/>
        </w:trPr>
        <w:tc>
          <w:tcPr>
            <w:tcW w:w="991"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50.351,02</w:t>
            </w:r>
          </w:p>
        </w:tc>
        <w:tc>
          <w:tcPr>
            <w:tcW w:w="777" w:type="pct"/>
            <w:gridSpan w:val="2"/>
            <w:shd w:val="clear" w:color="auto" w:fill="auto"/>
            <w:vAlign w:val="bottom"/>
          </w:tcPr>
          <w:p w:rsidR="00B51E5C" w:rsidRPr="0024797B" w:rsidRDefault="00B51E5C" w:rsidP="00B51E5C">
            <w:pPr>
              <w:spacing w:before="45" w:after="45" w:line="276" w:lineRule="auto"/>
              <w:jc w:val="right"/>
              <w:rPr>
                <w:rFonts w:eastAsia="Times New Roman"/>
                <w:color w:val="000000"/>
                <w:sz w:val="20"/>
                <w:szCs w:val="20"/>
              </w:rPr>
            </w:pPr>
          </w:p>
        </w:tc>
        <w:tc>
          <w:tcPr>
            <w:tcW w:w="816" w:type="pct"/>
            <w:shd w:val="clear" w:color="auto" w:fill="auto"/>
          </w:tcPr>
          <w:p w:rsidR="00B51E5C" w:rsidRPr="0024797B" w:rsidRDefault="00B51E5C" w:rsidP="00B51E5C">
            <w:pPr>
              <w:tabs>
                <w:tab w:val="left" w:pos="210"/>
                <w:tab w:val="center" w:pos="700"/>
              </w:tabs>
              <w:spacing w:before="45" w:after="45" w:line="276" w:lineRule="auto"/>
              <w:jc w:val="left"/>
              <w:rPr>
                <w:rFonts w:eastAsia="Times New Roman"/>
                <w:bCs/>
                <w:color w:val="000000"/>
                <w:sz w:val="20"/>
                <w:szCs w:val="20"/>
              </w:rPr>
            </w:pPr>
            <w:r w:rsidRPr="0024797B">
              <w:rPr>
                <w:rFonts w:eastAsia="Times New Roman"/>
                <w:bCs/>
                <w:color w:val="000000"/>
                <w:sz w:val="20"/>
                <w:szCs w:val="20"/>
              </w:rPr>
              <w:t>50.351,02</w:t>
            </w:r>
          </w:p>
        </w:tc>
        <w:tc>
          <w:tcPr>
            <w:tcW w:w="1231"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p>
        </w:tc>
        <w:tc>
          <w:tcPr>
            <w:tcW w:w="712"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p>
        </w:tc>
        <w:tc>
          <w:tcPr>
            <w:tcW w:w="473"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w:t>
            </w:r>
          </w:p>
        </w:tc>
      </w:tr>
    </w:tbl>
    <w:p w:rsidR="00B51E5C" w:rsidRDefault="00B51E5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336369" w:rsidRDefault="00336369"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47816" w:rsidRDefault="00C47816" w:rsidP="00C47816">
      <w:pPr>
        <w:pStyle w:val="Legenda"/>
        <w:keepNext/>
      </w:pPr>
      <w:bookmarkStart w:id="229" w:name="_Toc445314662"/>
      <w:r>
        <w:lastRenderedPageBreak/>
        <w:t xml:space="preserve">Tabela </w:t>
      </w:r>
      <w:fldSimple w:instr=" SEQ Tabela \* ARABIC ">
        <w:r w:rsidR="009C5B38">
          <w:rPr>
            <w:noProof/>
          </w:rPr>
          <w:t>60</w:t>
        </w:r>
      </w:fldSimple>
      <w:r>
        <w:t xml:space="preserve"> </w:t>
      </w:r>
      <w:r w:rsidRPr="00642886">
        <w:t>Ações não Previstas LOA do exercício - Restos a Pagar – OFSS 0</w:t>
      </w:r>
      <w:r>
        <w:t>8</w:t>
      </w:r>
      <w:bookmarkEnd w:id="229"/>
    </w:p>
    <w:tbl>
      <w:tblPr>
        <w:tblW w:w="510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0"/>
        <w:gridCol w:w="421"/>
        <w:gridCol w:w="946"/>
        <w:gridCol w:w="1487"/>
        <w:gridCol w:w="2224"/>
        <w:gridCol w:w="1304"/>
        <w:gridCol w:w="352"/>
      </w:tblGrid>
      <w:tr w:rsidR="00C47816" w:rsidRPr="00C47816" w:rsidTr="00110E5F">
        <w:trPr>
          <w:trHeight w:val="20"/>
        </w:trPr>
        <w:tc>
          <w:tcPr>
            <w:tcW w:w="5000" w:type="pct"/>
            <w:gridSpan w:val="7"/>
            <w:shd w:val="clear" w:color="000000" w:fill="BFBFBF"/>
            <w:noWrap/>
            <w:vAlign w:val="bottom"/>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Identificação da Ação</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Código</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bCs/>
                <w:color w:val="000000"/>
                <w:sz w:val="20"/>
                <w:szCs w:val="20"/>
              </w:rPr>
              <w:t>8650                                                                                            Tipo: Atividade</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Título</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sz w:val="20"/>
                <w:szCs w:val="20"/>
              </w:rPr>
            </w:pPr>
            <w:r w:rsidRPr="00C47816">
              <w:rPr>
                <w:rFonts w:eastAsia="Times New Roman"/>
                <w:color w:val="000000"/>
                <w:sz w:val="20"/>
                <w:szCs w:val="20"/>
              </w:rPr>
              <w:t>Reestruturação da Rede Federal de Educação Profissional e Tecnológica</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Iniciativa</w:t>
            </w:r>
          </w:p>
        </w:tc>
        <w:tc>
          <w:tcPr>
            <w:tcW w:w="3698" w:type="pct"/>
            <w:gridSpan w:val="5"/>
            <w:shd w:val="clear" w:color="auto" w:fill="auto"/>
            <w:hideMark/>
          </w:tcPr>
          <w:p w:rsidR="00C47816" w:rsidRPr="00C47816" w:rsidRDefault="00C47816" w:rsidP="00110E5F">
            <w:pPr>
              <w:spacing w:before="45" w:after="45" w:line="276" w:lineRule="auto"/>
              <w:ind w:left="-211" w:firstLine="283"/>
              <w:jc w:val="center"/>
              <w:rPr>
                <w:rFonts w:eastAsia="Times New Roman"/>
                <w:color w:val="000000"/>
                <w:sz w:val="20"/>
                <w:szCs w:val="20"/>
              </w:rPr>
            </w:pPr>
            <w:r w:rsidRPr="00C47816">
              <w:rPr>
                <w:rFonts w:eastAsia="Times New Roman"/>
                <w:color w:val="000000"/>
                <w:sz w:val="20"/>
                <w:szCs w:val="20"/>
              </w:rPr>
              <w:t xml:space="preserve">Adequação das entidades da rede federal de educação profissional e tecnológica, por meio de ampliação, reforma e aquisição de equipamentos, de acordo com as diretrizes estabelecidas no </w:t>
            </w:r>
            <w:r w:rsidR="00110E5F" w:rsidRPr="00C47816">
              <w:rPr>
                <w:rFonts w:eastAsia="Times New Roman"/>
                <w:color w:val="000000"/>
                <w:sz w:val="20"/>
                <w:szCs w:val="20"/>
              </w:rPr>
              <w:t>Decreto nº</w:t>
            </w:r>
            <w:r w:rsidRPr="00C47816">
              <w:rPr>
                <w:rFonts w:eastAsia="Times New Roman"/>
                <w:color w:val="000000"/>
                <w:sz w:val="20"/>
                <w:szCs w:val="20"/>
              </w:rPr>
              <w:t xml:space="preserve"> 6.095/2007, que estabelece o processo de integração para constituição dos Institutos Federais de Educação, Ciência e Tecnologia - IF</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Objetivo</w:t>
            </w:r>
          </w:p>
        </w:tc>
        <w:tc>
          <w:tcPr>
            <w:tcW w:w="3698" w:type="pct"/>
            <w:gridSpan w:val="5"/>
            <w:shd w:val="clear" w:color="auto" w:fill="auto"/>
            <w:hideMark/>
          </w:tcPr>
          <w:p w:rsidR="00C47816" w:rsidRPr="00C47816" w:rsidRDefault="00110E5F"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Reorganizar e</w:t>
            </w:r>
            <w:r w:rsidR="00C47816" w:rsidRPr="00C47816">
              <w:rPr>
                <w:rFonts w:eastAsia="Times New Roman"/>
                <w:color w:val="000000"/>
                <w:sz w:val="20"/>
                <w:szCs w:val="20"/>
              </w:rPr>
              <w:t xml:space="preserve">  integrar  as  Instituições  Federais  de  Educação  Profissional  e</w:t>
            </w:r>
          </w:p>
          <w:p w:rsidR="00C47816" w:rsidRPr="00C47816" w:rsidRDefault="00110E5F"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T</w:t>
            </w:r>
            <w:r>
              <w:rPr>
                <w:rFonts w:eastAsia="Times New Roman"/>
                <w:color w:val="000000"/>
                <w:sz w:val="20"/>
                <w:szCs w:val="20"/>
              </w:rPr>
              <w:t>T  T</w:t>
            </w:r>
            <w:r w:rsidRPr="00C47816">
              <w:rPr>
                <w:rFonts w:eastAsia="Times New Roman"/>
                <w:color w:val="000000"/>
                <w:sz w:val="20"/>
                <w:szCs w:val="20"/>
              </w:rPr>
              <w:t>ecnológica com</w:t>
            </w:r>
            <w:r w:rsidR="00C47816" w:rsidRPr="00C47816">
              <w:rPr>
                <w:rFonts w:eastAsia="Times New Roman"/>
                <w:color w:val="000000"/>
                <w:sz w:val="20"/>
                <w:szCs w:val="20"/>
              </w:rPr>
              <w:t xml:space="preserve">  vistas  a  ampliar  a  oferta  de  vagas  da  educação  profissional  e</w:t>
            </w:r>
          </w:p>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tecnológica mediante a modernização de unidades..</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Programa</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sz w:val="20"/>
                <w:szCs w:val="20"/>
              </w:rPr>
              <w:t xml:space="preserve">Desenvolvimento da Educação Profissional e Tecnológica   </w:t>
            </w:r>
            <w:r w:rsidRPr="00C47816">
              <w:rPr>
                <w:rFonts w:eastAsia="Times New Roman"/>
                <w:bCs/>
                <w:color w:val="000000"/>
                <w:sz w:val="20"/>
                <w:szCs w:val="20"/>
              </w:rPr>
              <w:t>Código:  1062</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Unidade Orçamentária</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sz w:val="20"/>
                <w:szCs w:val="20"/>
              </w:rPr>
              <w:t>26403 – Instituto Federal de Educação, Ciência e Tecnologia do Amazonas</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Ação Prioritária</w:t>
            </w:r>
          </w:p>
        </w:tc>
        <w:tc>
          <w:tcPr>
            <w:tcW w:w="3698" w:type="pct"/>
            <w:gridSpan w:val="5"/>
            <w:shd w:val="clear" w:color="auto" w:fill="auto"/>
            <w:hideMark/>
          </w:tcPr>
          <w:p w:rsidR="00C47816" w:rsidRPr="00C47816" w:rsidRDefault="00110E5F" w:rsidP="00C47816">
            <w:pPr>
              <w:spacing w:before="45" w:after="45" w:line="276" w:lineRule="auto"/>
              <w:ind w:left="-851" w:firstLine="425"/>
              <w:rPr>
                <w:rFonts w:eastAsia="Times New Roman"/>
                <w:color w:val="000000"/>
                <w:sz w:val="20"/>
                <w:szCs w:val="20"/>
              </w:rPr>
            </w:pPr>
            <w:r>
              <w:rPr>
                <w:rFonts w:eastAsia="Times New Roman"/>
                <w:color w:val="000000"/>
                <w:sz w:val="20"/>
                <w:szCs w:val="20"/>
              </w:rPr>
              <w:t xml:space="preserve">          </w:t>
            </w:r>
            <w:r w:rsidR="00C47816" w:rsidRPr="00C47816">
              <w:rPr>
                <w:rFonts w:eastAsia="Times New Roman"/>
                <w:color w:val="000000"/>
                <w:sz w:val="20"/>
                <w:szCs w:val="20"/>
              </w:rPr>
              <w:t>(     ) Sim      (  x  )Não              Caso positivo: (   ) PAC   (   ) Brasil sem Miséria (   ) Outras</w:t>
            </w:r>
          </w:p>
        </w:tc>
      </w:tr>
      <w:tr w:rsidR="00C47816" w:rsidRPr="00C47816" w:rsidTr="00110E5F">
        <w:trPr>
          <w:trHeight w:val="20"/>
        </w:trPr>
        <w:tc>
          <w:tcPr>
            <w:tcW w:w="5000" w:type="pct"/>
            <w:gridSpan w:val="7"/>
            <w:shd w:val="clear" w:color="000000" w:fill="BFBFBF"/>
            <w:vAlign w:val="center"/>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Lei Orçamentária do exercício</w:t>
            </w:r>
          </w:p>
        </w:tc>
      </w:tr>
      <w:tr w:rsidR="00C47816" w:rsidRPr="00C47816" w:rsidTr="00110E5F">
        <w:trPr>
          <w:trHeight w:val="20"/>
        </w:trPr>
        <w:tc>
          <w:tcPr>
            <w:tcW w:w="5000" w:type="pct"/>
            <w:gridSpan w:val="7"/>
            <w:shd w:val="clear" w:color="000000" w:fill="BFBFBF"/>
            <w:vAlign w:val="bottom"/>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Restos a Pagar Não processados - Exercícios Anteriores</w:t>
            </w:r>
          </w:p>
        </w:tc>
      </w:tr>
      <w:tr w:rsidR="00C47816" w:rsidRPr="00C47816" w:rsidTr="00110E5F">
        <w:trPr>
          <w:trHeight w:val="20"/>
        </w:trPr>
        <w:tc>
          <w:tcPr>
            <w:tcW w:w="2727" w:type="pct"/>
            <w:gridSpan w:val="4"/>
            <w:shd w:val="clear" w:color="000000" w:fill="D8D8D8"/>
            <w:noWrap/>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Orçamentária e Financeira </w:t>
            </w:r>
          </w:p>
        </w:tc>
        <w:tc>
          <w:tcPr>
            <w:tcW w:w="2273" w:type="pct"/>
            <w:gridSpan w:val="3"/>
            <w:shd w:val="clear" w:color="000000" w:fill="D8D8D8"/>
            <w:noWrap/>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Física - Metas </w:t>
            </w:r>
          </w:p>
        </w:tc>
      </w:tr>
      <w:tr w:rsidR="00C47816" w:rsidRPr="00C47816" w:rsidTr="00110E5F">
        <w:trPr>
          <w:trHeight w:val="20"/>
        </w:trPr>
        <w:tc>
          <w:tcPr>
            <w:tcW w:w="1055"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 xml:space="preserve"> Valor em 1º janeiro </w:t>
            </w:r>
          </w:p>
        </w:tc>
        <w:tc>
          <w:tcPr>
            <w:tcW w:w="801" w:type="pct"/>
            <w:gridSpan w:val="2"/>
            <w:shd w:val="clear" w:color="000000" w:fill="D8D8D8"/>
            <w:noWrap/>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Liquidado</w:t>
            </w:r>
          </w:p>
        </w:tc>
        <w:tc>
          <w:tcPr>
            <w:tcW w:w="871"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Cancelado</w:t>
            </w:r>
          </w:p>
        </w:tc>
        <w:tc>
          <w:tcPr>
            <w:tcW w:w="1303"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Descrição da Meta</w:t>
            </w:r>
          </w:p>
        </w:tc>
        <w:tc>
          <w:tcPr>
            <w:tcW w:w="764"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Unidade de medida</w:t>
            </w:r>
          </w:p>
        </w:tc>
        <w:tc>
          <w:tcPr>
            <w:tcW w:w="206"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Realizada</w:t>
            </w:r>
          </w:p>
        </w:tc>
      </w:tr>
      <w:tr w:rsidR="00C47816" w:rsidRPr="00C47816" w:rsidTr="00110E5F">
        <w:trPr>
          <w:trHeight w:val="20"/>
        </w:trPr>
        <w:tc>
          <w:tcPr>
            <w:tcW w:w="1055"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368.051,55</w:t>
            </w:r>
          </w:p>
        </w:tc>
        <w:tc>
          <w:tcPr>
            <w:tcW w:w="801" w:type="pct"/>
            <w:gridSpan w:val="2"/>
            <w:shd w:val="clear" w:color="auto" w:fill="auto"/>
            <w:vAlign w:val="bottom"/>
          </w:tcPr>
          <w:p w:rsidR="00C47816" w:rsidRPr="00C47816" w:rsidRDefault="00C47816" w:rsidP="00C47816">
            <w:pPr>
              <w:spacing w:before="45" w:after="45" w:line="276" w:lineRule="auto"/>
              <w:ind w:left="-851" w:firstLine="425"/>
              <w:jc w:val="right"/>
              <w:rPr>
                <w:rFonts w:eastAsia="Times New Roman"/>
                <w:color w:val="000000"/>
                <w:sz w:val="20"/>
                <w:szCs w:val="20"/>
              </w:rPr>
            </w:pPr>
            <w:r w:rsidRPr="00C47816">
              <w:rPr>
                <w:rFonts w:eastAsia="Times New Roman"/>
                <w:color w:val="000000"/>
                <w:sz w:val="20"/>
                <w:szCs w:val="20"/>
              </w:rPr>
              <w:t>66.314,83</w:t>
            </w:r>
          </w:p>
        </w:tc>
        <w:tc>
          <w:tcPr>
            <w:tcW w:w="871" w:type="pct"/>
            <w:shd w:val="clear" w:color="auto" w:fill="auto"/>
          </w:tcPr>
          <w:p w:rsidR="00C47816" w:rsidRPr="00C47816" w:rsidRDefault="00C47816" w:rsidP="00C47816">
            <w:pPr>
              <w:tabs>
                <w:tab w:val="left" w:pos="210"/>
                <w:tab w:val="center" w:pos="700"/>
              </w:tabs>
              <w:spacing w:before="45" w:after="45" w:line="276" w:lineRule="auto"/>
              <w:ind w:left="-851" w:firstLine="425"/>
              <w:jc w:val="left"/>
              <w:rPr>
                <w:rFonts w:eastAsia="Times New Roman"/>
                <w:bCs/>
                <w:color w:val="000000"/>
                <w:sz w:val="20"/>
                <w:szCs w:val="20"/>
              </w:rPr>
            </w:pPr>
            <w:r w:rsidRPr="00C47816">
              <w:rPr>
                <w:rFonts w:eastAsia="Times New Roman"/>
                <w:bCs/>
                <w:color w:val="000000"/>
                <w:sz w:val="20"/>
                <w:szCs w:val="20"/>
              </w:rPr>
              <w:t>243.361,58</w:t>
            </w:r>
          </w:p>
        </w:tc>
        <w:tc>
          <w:tcPr>
            <w:tcW w:w="1303"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764"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206"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w:t>
            </w:r>
          </w:p>
        </w:tc>
      </w:tr>
    </w:tbl>
    <w:p w:rsidR="00180EE0" w:rsidRDefault="00180EE0"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CC06B0" w:rsidRDefault="00CC06B0"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A70BB4" w:rsidRDefault="002E5C70" w:rsidP="00A75FB8">
      <w:pPr>
        <w:pStyle w:val="PargrafodaLista"/>
        <w:numPr>
          <w:ilvl w:val="2"/>
          <w:numId w:val="60"/>
        </w:numPr>
        <w:spacing w:after="0"/>
        <w:ind w:left="1224"/>
        <w:outlineLvl w:val="2"/>
        <w:rPr>
          <w:bCs/>
          <w:szCs w:val="24"/>
        </w:rPr>
      </w:pPr>
      <w:bookmarkStart w:id="230" w:name="_Toc445560028"/>
      <w:r w:rsidRPr="00505FD9">
        <w:rPr>
          <w:bCs/>
          <w:szCs w:val="24"/>
        </w:rPr>
        <w:lastRenderedPageBreak/>
        <w:t>Fatores intervenientes no desempenho orçamentário</w:t>
      </w:r>
      <w:bookmarkEnd w:id="230"/>
    </w:p>
    <w:p w:rsidR="007509F3" w:rsidRPr="007509F3" w:rsidRDefault="007509F3" w:rsidP="00EC15BC">
      <w:pPr>
        <w:pStyle w:val="PargrafodaLista"/>
        <w:spacing w:after="0" w:line="276" w:lineRule="auto"/>
        <w:ind w:left="0" w:firstLine="720"/>
        <w:rPr>
          <w:bCs/>
          <w:szCs w:val="24"/>
        </w:rPr>
      </w:pPr>
      <w:r>
        <w:rPr>
          <w:bCs/>
          <w:szCs w:val="24"/>
        </w:rPr>
        <w:t>A</w:t>
      </w:r>
      <w:r w:rsidRPr="007509F3">
        <w:rPr>
          <w:bCs/>
          <w:szCs w:val="24"/>
        </w:rPr>
        <w:t>lguns dos fatores de interveniência do orçamento foram as seguintes:</w:t>
      </w:r>
    </w:p>
    <w:p w:rsidR="007509F3" w:rsidRPr="007509F3" w:rsidRDefault="007509F3" w:rsidP="00B27259">
      <w:pPr>
        <w:pStyle w:val="PargrafodaLista"/>
        <w:numPr>
          <w:ilvl w:val="0"/>
          <w:numId w:val="37"/>
        </w:numPr>
        <w:spacing w:after="0" w:line="276" w:lineRule="auto"/>
        <w:rPr>
          <w:bCs/>
          <w:szCs w:val="24"/>
        </w:rPr>
      </w:pPr>
      <w:r w:rsidRPr="007509F3">
        <w:rPr>
          <w:bCs/>
          <w:szCs w:val="24"/>
        </w:rPr>
        <w:t>Liberação de limite de emissão de empenho com períodos espaçados demais;</w:t>
      </w:r>
    </w:p>
    <w:p w:rsidR="007509F3" w:rsidRPr="007509F3" w:rsidRDefault="007509F3" w:rsidP="00B27259">
      <w:pPr>
        <w:pStyle w:val="PargrafodaLista"/>
        <w:numPr>
          <w:ilvl w:val="0"/>
          <w:numId w:val="37"/>
        </w:numPr>
        <w:spacing w:after="0" w:line="276" w:lineRule="auto"/>
        <w:rPr>
          <w:bCs/>
          <w:szCs w:val="24"/>
        </w:rPr>
      </w:pPr>
      <w:r w:rsidRPr="007509F3">
        <w:rPr>
          <w:bCs/>
          <w:szCs w:val="24"/>
        </w:rPr>
        <w:t>Utilização de plano de trabalho disponível para emissão de empenhos da folha que não condiz com a despesa, pois no ano de 2015 houve muita escassez de crédito orçamentário.</w:t>
      </w:r>
    </w:p>
    <w:p w:rsidR="007509F3" w:rsidRPr="007509F3" w:rsidRDefault="007509F3" w:rsidP="00B27259">
      <w:pPr>
        <w:pStyle w:val="PargrafodaLista"/>
        <w:numPr>
          <w:ilvl w:val="0"/>
          <w:numId w:val="37"/>
        </w:numPr>
        <w:spacing w:after="0" w:line="276" w:lineRule="auto"/>
        <w:rPr>
          <w:bCs/>
          <w:szCs w:val="24"/>
        </w:rPr>
      </w:pPr>
      <w:r w:rsidRPr="007509F3">
        <w:rPr>
          <w:bCs/>
          <w:szCs w:val="24"/>
        </w:rPr>
        <w:t>As situações relacionadas interferiram na regular execução do crédito orçamentário em 2015.</w:t>
      </w:r>
    </w:p>
    <w:p w:rsidR="007509F3" w:rsidRDefault="007509F3" w:rsidP="007509F3">
      <w:pPr>
        <w:pStyle w:val="PargrafodaLista"/>
        <w:spacing w:after="0"/>
        <w:ind w:left="1224"/>
        <w:outlineLvl w:val="2"/>
        <w:rPr>
          <w:bCs/>
          <w:szCs w:val="24"/>
        </w:rPr>
      </w:pPr>
    </w:p>
    <w:p w:rsidR="002E5C70" w:rsidRDefault="002E5C70" w:rsidP="00A75FB8">
      <w:pPr>
        <w:pStyle w:val="PargrafodaLista"/>
        <w:numPr>
          <w:ilvl w:val="2"/>
          <w:numId w:val="60"/>
        </w:numPr>
        <w:spacing w:after="0"/>
        <w:ind w:left="1224"/>
        <w:outlineLvl w:val="2"/>
        <w:rPr>
          <w:bCs/>
          <w:szCs w:val="24"/>
        </w:rPr>
      </w:pPr>
      <w:bookmarkStart w:id="231" w:name="_Toc445560029"/>
      <w:r w:rsidRPr="00505FD9">
        <w:rPr>
          <w:bCs/>
          <w:szCs w:val="24"/>
        </w:rPr>
        <w:t>Obrigações assumidas sem respectivo crédito autorizado no orçamento</w:t>
      </w:r>
      <w:bookmarkEnd w:id="231"/>
    </w:p>
    <w:p w:rsidR="00B55FD7" w:rsidRDefault="00B55FD7" w:rsidP="00B55FD7">
      <w:pPr>
        <w:pStyle w:val="PargrafodaLista"/>
        <w:spacing w:after="0"/>
        <w:ind w:left="1224"/>
        <w:outlineLvl w:val="2"/>
        <w:rPr>
          <w:bCs/>
          <w:szCs w:val="24"/>
        </w:rPr>
      </w:pPr>
    </w:p>
    <w:p w:rsidR="00B55FD7" w:rsidRDefault="00B55FD7" w:rsidP="00A85D4E">
      <w:pPr>
        <w:pStyle w:val="PargrafodaLista"/>
        <w:spacing w:after="0"/>
        <w:ind w:left="709" w:firstLine="515"/>
        <w:rPr>
          <w:bCs/>
          <w:szCs w:val="24"/>
        </w:rPr>
      </w:pPr>
      <w:r w:rsidRPr="00B55FD7">
        <w:rPr>
          <w:bCs/>
          <w:szCs w:val="24"/>
        </w:rPr>
        <w:t>O IFAM não tem assumido obrigações sem respectivo crédito orçamentário autorizado.</w:t>
      </w:r>
    </w:p>
    <w:p w:rsidR="00B55FD7" w:rsidRPr="00505FD9" w:rsidRDefault="00B55FD7" w:rsidP="00B55FD7">
      <w:pPr>
        <w:pStyle w:val="PargrafodaLista"/>
        <w:spacing w:after="0"/>
        <w:ind w:left="709" w:firstLine="515"/>
        <w:outlineLvl w:val="2"/>
        <w:rPr>
          <w:bCs/>
          <w:szCs w:val="24"/>
        </w:rPr>
      </w:pPr>
    </w:p>
    <w:p w:rsidR="002E5C70" w:rsidRDefault="002E5C70" w:rsidP="00A75FB8">
      <w:pPr>
        <w:pStyle w:val="PargrafodaLista"/>
        <w:numPr>
          <w:ilvl w:val="2"/>
          <w:numId w:val="60"/>
        </w:numPr>
        <w:spacing w:after="0"/>
        <w:ind w:left="1224"/>
        <w:outlineLvl w:val="2"/>
        <w:rPr>
          <w:bCs/>
          <w:szCs w:val="24"/>
        </w:rPr>
      </w:pPr>
      <w:bookmarkStart w:id="232" w:name="_Toc445560030"/>
      <w:r w:rsidRPr="00505FD9">
        <w:rPr>
          <w:bCs/>
          <w:szCs w:val="24"/>
        </w:rPr>
        <w:t>Restos a pagar de exercícios anteriores</w:t>
      </w:r>
      <w:bookmarkEnd w:id="232"/>
    </w:p>
    <w:p w:rsidR="00D50B45" w:rsidRDefault="00D50B45" w:rsidP="00EC15BC">
      <w:pPr>
        <w:pStyle w:val="PargrafodaLista"/>
        <w:spacing w:after="0" w:line="276" w:lineRule="auto"/>
        <w:ind w:left="0" w:firstLine="720"/>
        <w:rPr>
          <w:bCs/>
          <w:szCs w:val="24"/>
        </w:rPr>
      </w:pPr>
      <w:r w:rsidRPr="00D50B45">
        <w:rPr>
          <w:bCs/>
          <w:szCs w:val="24"/>
        </w:rPr>
        <w:t>O Quadro abaixo contempla o montante de restos a pagar inscritos em exercícios anteriores, vigentes em 2015, os respectivos valores cancelados e pagos no decorrer do exercício de referência do Relatório de Gestão, bem como o saldo apurado no dia 31/12/2015, estando divido em duas partes: Restos a Pagar Processados e Restos a Pagar não Processados, que contêm basicamente a mesma estrutura de informação. Vale-se ressaltar que este Instituto vem trabalhando com a Coordenação de contabilidade para diminuir os saldos de restos a pagar de exercícios anteriores.</w:t>
      </w: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D50B45" w:rsidRDefault="00D50B45" w:rsidP="00D50B45">
      <w:pPr>
        <w:pStyle w:val="Legenda"/>
        <w:keepNext/>
      </w:pPr>
      <w:bookmarkStart w:id="233" w:name="_Toc445314663"/>
      <w:r>
        <w:lastRenderedPageBreak/>
        <w:t xml:space="preserve">Tabela </w:t>
      </w:r>
      <w:fldSimple w:instr=" SEQ Tabela \* ARABIC ">
        <w:r w:rsidR="009C5B38">
          <w:rPr>
            <w:noProof/>
          </w:rPr>
          <w:t>61</w:t>
        </w:r>
      </w:fldSimple>
      <w:r>
        <w:t xml:space="preserve"> </w:t>
      </w:r>
      <w:r w:rsidRPr="00BD12C1">
        <w:t>R</w:t>
      </w:r>
      <w:r>
        <w:t>estos</w:t>
      </w:r>
      <w:r w:rsidRPr="00BD12C1">
        <w:t xml:space="preserve"> </w:t>
      </w:r>
      <w:r>
        <w:t>a</w:t>
      </w:r>
      <w:r w:rsidRPr="00BD12C1">
        <w:t xml:space="preserve"> </w:t>
      </w:r>
      <w:r>
        <w:t>pagar</w:t>
      </w:r>
      <w:r w:rsidRPr="00BD12C1">
        <w:t xml:space="preserve"> </w:t>
      </w:r>
      <w:r>
        <w:t>de</w:t>
      </w:r>
      <w:r w:rsidRPr="00BD12C1">
        <w:t xml:space="preserve"> E</w:t>
      </w:r>
      <w:r>
        <w:t>xercícios</w:t>
      </w:r>
      <w:r w:rsidRPr="00BD12C1">
        <w:t xml:space="preserve"> A</w:t>
      </w:r>
      <w:r>
        <w:t>nteriores</w:t>
      </w:r>
      <w:bookmarkEnd w:id="233"/>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
        <w:gridCol w:w="873"/>
        <w:gridCol w:w="1858"/>
        <w:gridCol w:w="1859"/>
        <w:gridCol w:w="1859"/>
        <w:gridCol w:w="166"/>
        <w:gridCol w:w="1636"/>
        <w:gridCol w:w="8"/>
      </w:tblGrid>
      <w:tr w:rsidR="00D50B45" w:rsidRPr="00D50B45" w:rsidTr="00A7088F">
        <w:trPr>
          <w:gridAfter w:val="1"/>
          <w:wAfter w:w="5" w:type="pct"/>
          <w:trHeight w:val="252"/>
          <w:jc w:val="center"/>
        </w:trPr>
        <w:tc>
          <w:tcPr>
            <w:tcW w:w="4007" w:type="pct"/>
            <w:gridSpan w:val="6"/>
            <w:tcBorders>
              <w:top w:val="nil"/>
              <w:left w:val="nil"/>
              <w:bottom w:val="single" w:sz="4" w:space="0" w:color="auto"/>
              <w:right w:val="nil"/>
            </w:tcBorders>
            <w:shd w:val="clear" w:color="auto" w:fill="auto"/>
            <w:vAlign w:val="center"/>
            <w:hideMark/>
          </w:tcPr>
          <w:p w:rsidR="00D50B45" w:rsidRPr="00D50B45" w:rsidRDefault="00D50B45" w:rsidP="00D50B45">
            <w:pPr>
              <w:widowControl w:val="0"/>
              <w:tabs>
                <w:tab w:val="left" w:pos="426"/>
              </w:tabs>
              <w:suppressAutoHyphens/>
              <w:spacing w:before="90" w:after="45" w:line="240" w:lineRule="auto"/>
              <w:ind w:left="57"/>
              <w:jc w:val="left"/>
              <w:rPr>
                <w:b/>
                <w:sz w:val="20"/>
                <w:szCs w:val="20"/>
                <w:lang w:bidi="en-US"/>
              </w:rPr>
            </w:pPr>
          </w:p>
        </w:tc>
        <w:tc>
          <w:tcPr>
            <w:tcW w:w="988" w:type="pct"/>
            <w:tcBorders>
              <w:top w:val="nil"/>
              <w:left w:val="nil"/>
              <w:bottom w:val="single" w:sz="4" w:space="0" w:color="auto"/>
              <w:right w:val="nil"/>
            </w:tcBorders>
            <w:shd w:val="clear" w:color="auto" w:fill="auto"/>
            <w:vAlign w:val="center"/>
          </w:tcPr>
          <w:p w:rsidR="00D50B45" w:rsidRPr="00D50B45" w:rsidRDefault="00D50B45" w:rsidP="00D50B45">
            <w:pPr>
              <w:tabs>
                <w:tab w:val="left" w:pos="3119"/>
              </w:tabs>
              <w:spacing w:after="0" w:line="276" w:lineRule="auto"/>
              <w:jc w:val="center"/>
              <w:rPr>
                <w:bCs/>
                <w:color w:val="000000"/>
                <w:sz w:val="20"/>
                <w:szCs w:val="20"/>
              </w:rPr>
            </w:pPr>
            <w:r w:rsidRPr="00D50B45">
              <w:rPr>
                <w:bCs/>
                <w:color w:val="000000"/>
                <w:sz w:val="20"/>
                <w:szCs w:val="20"/>
              </w:rPr>
              <w:t>Valores em R$ 1,00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4988" w:type="pct"/>
            <w:gridSpan w:val="7"/>
            <w:tcBorders>
              <w:top w:val="single" w:sz="4" w:space="0" w:color="auto"/>
              <w:bottom w:val="single" w:sz="4" w:space="0" w:color="auto"/>
            </w:tcBorders>
            <w:shd w:val="clear" w:color="000000" w:fill="D9D9D9"/>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bCs/>
                <w:color w:val="000000"/>
                <w:sz w:val="20"/>
                <w:szCs w:val="20"/>
              </w:rPr>
              <w:t>Restos a Pagar não Processados</w:t>
            </w:r>
            <w:r w:rsidRPr="00D50B45">
              <w:rPr>
                <w:rFonts w:eastAsia="Times New Roman"/>
                <w:color w:val="000000"/>
                <w:sz w:val="20"/>
                <w:szCs w:val="20"/>
              </w:rPr>
              <w:t> </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Ano de Inscrição</w:t>
            </w:r>
          </w:p>
        </w:tc>
        <w:tc>
          <w:tcPr>
            <w:tcW w:w="112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Montante 01/01/2015</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Pagamento</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Cancelamento</w:t>
            </w:r>
          </w:p>
        </w:tc>
        <w:tc>
          <w:tcPr>
            <w:tcW w:w="1093" w:type="pct"/>
            <w:gridSpan w:val="3"/>
            <w:tcBorders>
              <w:top w:val="single" w:sz="4" w:space="0" w:color="auto"/>
              <w:left w:val="single" w:sz="4" w:space="0" w:color="auto"/>
              <w:bottom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Saldo a pagar 31/12/2015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2014</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31.318.290,67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22.854.742,17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552.226,10</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7.911.322,40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2013</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13.765.304,03</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433.8302,58</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344.620,95</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9.082.380,50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2012</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xml:space="preserve">1.278.879,59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20.531,49</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1.239.032,26</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19.315,84</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2011</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978.616,77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82.355,68</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529.884,86</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366.376,23</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2010</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322.163,26</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812,22</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315.894,59</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5.456,45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2009</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xml:space="preserve">239.382,13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239.382,13</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4988" w:type="pct"/>
            <w:gridSpan w:val="7"/>
            <w:tcBorders>
              <w:top w:val="single" w:sz="4" w:space="0" w:color="auto"/>
              <w:bottom w:val="single" w:sz="4" w:space="0" w:color="auto"/>
            </w:tcBorders>
            <w:shd w:val="clear" w:color="000000" w:fill="D9D9D9"/>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bCs/>
                <w:color w:val="000000"/>
                <w:sz w:val="20"/>
                <w:szCs w:val="20"/>
              </w:rPr>
              <w:t>Restos a Pagar Processados</w:t>
            </w:r>
            <w:r w:rsidRPr="00D50B45">
              <w:rPr>
                <w:rFonts w:eastAsia="Times New Roman"/>
                <w:color w:val="000000"/>
                <w:sz w:val="20"/>
                <w:szCs w:val="20"/>
              </w:rPr>
              <w:t> </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Ano de Inscrição</w:t>
            </w:r>
          </w:p>
        </w:tc>
        <w:tc>
          <w:tcPr>
            <w:tcW w:w="112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Montante 01/01/2015</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Pagamento</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Cancelamento</w:t>
            </w:r>
          </w:p>
        </w:tc>
        <w:tc>
          <w:tcPr>
            <w:tcW w:w="1093" w:type="pct"/>
            <w:gridSpan w:val="3"/>
            <w:tcBorders>
              <w:top w:val="single" w:sz="4" w:space="0" w:color="auto"/>
              <w:left w:val="single" w:sz="4" w:space="0" w:color="auto"/>
              <w:bottom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Saldo a pagar 31/12/2015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2014</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1.104.553,43</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816.376,12</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55.817,66</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232.359,65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2013</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79.975,59</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1.667,00</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57.269,57</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21.039,02</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2012</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116.863,93</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334,71</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89.318,63</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27.210,59</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2011</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56.626,42</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7.214,80</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30.788,38</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18.623,24</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2010</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20.223,65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5.422,15</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14.801,50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2009</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5.844,05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300,00</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5.544,05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2008</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1.444,60</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1.444,60</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2007</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198.721,38</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198.721,38</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2006</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6.229,85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6.229,85</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bl>
    <w:p w:rsidR="00D50B45" w:rsidRPr="00D50B45" w:rsidRDefault="00D50B45" w:rsidP="00CD0A9C">
      <w:pPr>
        <w:pStyle w:val="PargrafodaLista"/>
        <w:spacing w:after="0" w:line="276" w:lineRule="auto"/>
        <w:ind w:left="0"/>
        <w:rPr>
          <w:bCs/>
          <w:sz w:val="20"/>
          <w:szCs w:val="20"/>
        </w:rPr>
      </w:pPr>
      <w:r w:rsidRPr="00D50B45">
        <w:rPr>
          <w:bCs/>
          <w:sz w:val="20"/>
          <w:szCs w:val="20"/>
        </w:rPr>
        <w:t xml:space="preserve">Fonte: IFAM </w:t>
      </w:r>
      <w:r w:rsidR="007A3A65" w:rsidRPr="00D50B45">
        <w:rPr>
          <w:bCs/>
          <w:sz w:val="20"/>
          <w:szCs w:val="20"/>
        </w:rPr>
        <w:t>R</w:t>
      </w:r>
      <w:r w:rsidR="007A3A65">
        <w:rPr>
          <w:bCs/>
          <w:sz w:val="20"/>
          <w:szCs w:val="20"/>
        </w:rPr>
        <w:t>eitoria</w:t>
      </w:r>
      <w:r w:rsidRPr="00D50B45">
        <w:rPr>
          <w:bCs/>
          <w:sz w:val="20"/>
          <w:szCs w:val="20"/>
        </w:rPr>
        <w:t xml:space="preserve"> PROAD 2015</w:t>
      </w:r>
    </w:p>
    <w:p w:rsidR="00D50B45" w:rsidRPr="00D50B45" w:rsidRDefault="00D50B45" w:rsidP="00D50B45">
      <w:pPr>
        <w:pStyle w:val="PargrafodaLista"/>
        <w:spacing w:after="0" w:line="276" w:lineRule="auto"/>
        <w:ind w:left="0" w:firstLine="720"/>
        <w:outlineLvl w:val="2"/>
        <w:rPr>
          <w:bCs/>
          <w:szCs w:val="24"/>
        </w:rPr>
      </w:pPr>
    </w:p>
    <w:p w:rsidR="00D50B45" w:rsidRDefault="00D50B45" w:rsidP="00D50B45">
      <w:pPr>
        <w:pStyle w:val="PargrafodaLista"/>
        <w:spacing w:after="0"/>
        <w:ind w:left="1224"/>
        <w:outlineLvl w:val="2"/>
        <w:rPr>
          <w:bCs/>
          <w:szCs w:val="24"/>
        </w:rPr>
      </w:pPr>
    </w:p>
    <w:p w:rsidR="00506E66" w:rsidRDefault="00506E66">
      <w:pPr>
        <w:spacing w:after="160" w:line="259" w:lineRule="auto"/>
        <w:jc w:val="left"/>
        <w:rPr>
          <w:bCs/>
          <w:szCs w:val="24"/>
        </w:rPr>
      </w:pPr>
      <w:r>
        <w:rPr>
          <w:bCs/>
          <w:szCs w:val="24"/>
        </w:rPr>
        <w:br w:type="page"/>
      </w:r>
    </w:p>
    <w:p w:rsidR="00D50B45" w:rsidRPr="00D50B45" w:rsidRDefault="00D50B45" w:rsidP="00D50B45">
      <w:pPr>
        <w:spacing w:after="0"/>
        <w:outlineLvl w:val="2"/>
        <w:rPr>
          <w:bCs/>
          <w:szCs w:val="24"/>
        </w:rPr>
      </w:pPr>
    </w:p>
    <w:p w:rsidR="002E5C70" w:rsidRDefault="002E5C70" w:rsidP="00A75FB8">
      <w:pPr>
        <w:pStyle w:val="PargrafodaLista"/>
        <w:numPr>
          <w:ilvl w:val="2"/>
          <w:numId w:val="60"/>
        </w:numPr>
        <w:spacing w:after="0"/>
        <w:ind w:left="1224"/>
        <w:outlineLvl w:val="2"/>
        <w:rPr>
          <w:bCs/>
          <w:szCs w:val="24"/>
        </w:rPr>
      </w:pPr>
      <w:bookmarkStart w:id="234" w:name="_Toc445560031"/>
      <w:r w:rsidRPr="00505FD9">
        <w:rPr>
          <w:bCs/>
          <w:szCs w:val="24"/>
        </w:rPr>
        <w:t>Execução descentralizada com transferência de recursos</w:t>
      </w:r>
      <w:bookmarkEnd w:id="234"/>
    </w:p>
    <w:p w:rsidR="003B3620" w:rsidRDefault="003B3620" w:rsidP="003B3620">
      <w:pPr>
        <w:pStyle w:val="PargrafodaLista"/>
        <w:spacing w:after="0"/>
        <w:ind w:left="1224"/>
        <w:outlineLvl w:val="2"/>
        <w:rPr>
          <w:bCs/>
          <w:szCs w:val="24"/>
        </w:rPr>
      </w:pPr>
    </w:p>
    <w:p w:rsidR="003B3620" w:rsidRDefault="003B3620" w:rsidP="003B3620">
      <w:pPr>
        <w:pStyle w:val="Legenda"/>
        <w:keepNext/>
      </w:pPr>
      <w:bookmarkStart w:id="235" w:name="_Toc445314664"/>
      <w:r>
        <w:t xml:space="preserve">Tabela </w:t>
      </w:r>
      <w:fldSimple w:instr=" SEQ Tabela \* ARABIC ">
        <w:r w:rsidR="009C5B38">
          <w:rPr>
            <w:noProof/>
          </w:rPr>
          <w:t>62</w:t>
        </w:r>
      </w:fldSimple>
      <w:r>
        <w:t xml:space="preserve"> </w:t>
      </w:r>
      <w:r w:rsidRPr="00906169">
        <w:t>Quadro – Resumo dos instrumentos celebrados e dos montantes transferidos nos últimos três exercícios</w:t>
      </w:r>
      <w:bookmarkEnd w:id="235"/>
    </w:p>
    <w:tbl>
      <w:tblPr>
        <w:tblW w:w="8780" w:type="dxa"/>
        <w:jc w:val="center"/>
        <w:tblLayout w:type="fixed"/>
        <w:tblCellMar>
          <w:left w:w="70" w:type="dxa"/>
          <w:right w:w="70" w:type="dxa"/>
        </w:tblCellMar>
        <w:tblLook w:val="04A0" w:firstRow="1" w:lastRow="0" w:firstColumn="1" w:lastColumn="0" w:noHBand="0" w:noVBand="1"/>
      </w:tblPr>
      <w:tblGrid>
        <w:gridCol w:w="1073"/>
        <w:gridCol w:w="1159"/>
        <w:gridCol w:w="1121"/>
        <w:gridCol w:w="1122"/>
        <w:gridCol w:w="1523"/>
        <w:gridCol w:w="1524"/>
        <w:gridCol w:w="1258"/>
      </w:tblGrid>
      <w:tr w:rsidR="003B3620" w:rsidRPr="003B3620" w:rsidTr="00110E5F">
        <w:trPr>
          <w:trHeight w:val="20"/>
          <w:jc w:val="center"/>
        </w:trPr>
        <w:tc>
          <w:tcPr>
            <w:tcW w:w="8780" w:type="dxa"/>
            <w:gridSpan w:val="7"/>
            <w:tcBorders>
              <w:top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Unidade concedente ou contratante</w:t>
            </w:r>
          </w:p>
        </w:tc>
      </w:tr>
      <w:tr w:rsidR="003B3620" w:rsidRPr="003B3620" w:rsidTr="00110E5F">
        <w:trPr>
          <w:trHeight w:val="288"/>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Nome:</w:t>
            </w:r>
          </w:p>
        </w:tc>
        <w:tc>
          <w:tcPr>
            <w:tcW w:w="7707" w:type="dxa"/>
            <w:gridSpan w:val="6"/>
            <w:tcBorders>
              <w:top w:val="single" w:sz="4" w:space="0" w:color="auto"/>
              <w:left w:val="single" w:sz="4" w:space="0" w:color="auto"/>
              <w:bottom w:val="single" w:sz="4" w:space="0" w:color="auto"/>
            </w:tcBorders>
            <w:shd w:val="clear" w:color="auto" w:fill="FFFFFF"/>
            <w:vAlign w:val="center"/>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Instituto Federal de Educação, Ciência e Tecnologia do Amazonas - IFAM</w:t>
            </w: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UG/GESTÃO:</w:t>
            </w:r>
          </w:p>
        </w:tc>
        <w:tc>
          <w:tcPr>
            <w:tcW w:w="7707" w:type="dxa"/>
            <w:gridSpan w:val="6"/>
            <w:tcBorders>
              <w:top w:val="single" w:sz="4" w:space="0" w:color="auto"/>
              <w:left w:val="single" w:sz="4" w:space="0" w:color="auto"/>
              <w:bottom w:val="single" w:sz="4" w:space="0" w:color="auto"/>
            </w:tcBorders>
            <w:shd w:val="clear" w:color="auto" w:fill="FFFFFF"/>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15842/26403</w:t>
            </w:r>
          </w:p>
        </w:tc>
      </w:tr>
      <w:tr w:rsidR="003B3620" w:rsidRPr="003B3620" w:rsidTr="00110E5F">
        <w:trPr>
          <w:trHeight w:val="20"/>
          <w:jc w:val="center"/>
        </w:trPr>
        <w:tc>
          <w:tcPr>
            <w:tcW w:w="1073" w:type="dxa"/>
            <w:vMerge w:val="restart"/>
            <w:tcBorders>
              <w:top w:val="single" w:sz="4" w:space="0" w:color="auto"/>
              <w:bottom w:val="doub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Modalidade</w:t>
            </w:r>
          </w:p>
        </w:tc>
        <w:tc>
          <w:tcPr>
            <w:tcW w:w="3402"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 xml:space="preserve">Quantidade de instrumentos celebrados </w:t>
            </w:r>
          </w:p>
        </w:tc>
        <w:tc>
          <w:tcPr>
            <w:tcW w:w="4305" w:type="dxa"/>
            <w:gridSpan w:val="3"/>
            <w:tcBorders>
              <w:top w:val="single" w:sz="4" w:space="0" w:color="auto"/>
              <w:left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Montantes repassados no exercício (em R$ 1,00)</w:t>
            </w:r>
          </w:p>
        </w:tc>
      </w:tr>
      <w:tr w:rsidR="003B3620" w:rsidRPr="003B3620" w:rsidTr="00110E5F">
        <w:trPr>
          <w:trHeight w:val="20"/>
          <w:jc w:val="center"/>
        </w:trPr>
        <w:tc>
          <w:tcPr>
            <w:tcW w:w="1073" w:type="dxa"/>
            <w:vMerge/>
            <w:tcBorders>
              <w:top w:val="double" w:sz="4" w:space="0" w:color="auto"/>
              <w:bottom w:val="single" w:sz="4" w:space="0" w:color="auto"/>
              <w:right w:val="single" w:sz="4" w:space="0" w:color="auto"/>
            </w:tcBorders>
            <w:shd w:val="clear" w:color="auto" w:fill="F2F2F2"/>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p>
        </w:tc>
        <w:tc>
          <w:tcPr>
            <w:tcW w:w="115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12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12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c>
          <w:tcPr>
            <w:tcW w:w="1523"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52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258" w:type="dxa"/>
            <w:tcBorders>
              <w:top w:val="single" w:sz="4" w:space="0" w:color="auto"/>
              <w:left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Convênio</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sz w:val="20"/>
                <w:szCs w:val="20"/>
              </w:rPr>
              <w:t>1.160.946,92</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Contrato de repasse</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258" w:type="dxa"/>
            <w:tcBorders>
              <w:top w:val="single" w:sz="4" w:space="0" w:color="auto"/>
              <w:left w:val="single" w:sz="4" w:space="0" w:color="auto"/>
              <w:bottom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TED</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900.000,00</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Totais</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2.060.946,92</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rsidTr="00110E5F">
        <w:trPr>
          <w:trHeight w:val="20"/>
          <w:jc w:val="center"/>
        </w:trPr>
        <w:tc>
          <w:tcPr>
            <w:tcW w:w="8780" w:type="dxa"/>
            <w:gridSpan w:val="7"/>
            <w:tcBorders>
              <w:top w:val="single" w:sz="4" w:space="0" w:color="auto"/>
            </w:tcBorders>
            <w:shd w:val="clear" w:color="auto" w:fill="auto"/>
            <w:noWrap/>
            <w:vAlign w:val="center"/>
          </w:tcPr>
          <w:p w:rsidR="00A924E8" w:rsidRPr="003B3620" w:rsidRDefault="003B3620" w:rsidP="00175707">
            <w:pPr>
              <w:rPr>
                <w:kern w:val="32"/>
                <w:sz w:val="20"/>
                <w:szCs w:val="20"/>
              </w:rPr>
            </w:pPr>
            <w:r w:rsidRPr="00D50B45">
              <w:rPr>
                <w:bCs/>
                <w:sz w:val="20"/>
                <w:szCs w:val="20"/>
              </w:rPr>
              <w:t>Fonte: IFAM R</w:t>
            </w:r>
            <w:r>
              <w:rPr>
                <w:bCs/>
                <w:sz w:val="20"/>
                <w:szCs w:val="20"/>
              </w:rPr>
              <w:t>eitoria</w:t>
            </w:r>
            <w:r w:rsidRPr="00D50B45">
              <w:rPr>
                <w:bCs/>
                <w:sz w:val="20"/>
                <w:szCs w:val="20"/>
              </w:rPr>
              <w:t xml:space="preserve"> PROAD 2015</w:t>
            </w:r>
          </w:p>
        </w:tc>
      </w:tr>
    </w:tbl>
    <w:p w:rsidR="00506E66" w:rsidRDefault="00506E66" w:rsidP="003B3620">
      <w:pPr>
        <w:pStyle w:val="PargrafodaLista"/>
        <w:spacing w:after="0"/>
        <w:ind w:left="1224"/>
        <w:outlineLvl w:val="2"/>
        <w:rPr>
          <w:bCs/>
          <w:szCs w:val="24"/>
        </w:rPr>
      </w:pPr>
    </w:p>
    <w:p w:rsidR="00506E66" w:rsidRDefault="00506E66" w:rsidP="00506E66">
      <w:r>
        <w:br w:type="page"/>
      </w:r>
    </w:p>
    <w:p w:rsidR="00A924E8" w:rsidRDefault="00A924E8" w:rsidP="003B3620">
      <w:pPr>
        <w:pStyle w:val="PargrafodaLista"/>
        <w:spacing w:after="0"/>
        <w:ind w:left="1224"/>
        <w:outlineLvl w:val="2"/>
        <w:rPr>
          <w:bCs/>
          <w:szCs w:val="24"/>
        </w:rPr>
      </w:pPr>
    </w:p>
    <w:p w:rsidR="00A924E8" w:rsidRDefault="00A924E8" w:rsidP="00A924E8">
      <w:pPr>
        <w:pStyle w:val="Legenda"/>
        <w:keepNext/>
      </w:pPr>
      <w:bookmarkStart w:id="236" w:name="_Toc445314665"/>
      <w:r>
        <w:t xml:space="preserve">Tabela </w:t>
      </w:r>
      <w:fldSimple w:instr=" SEQ Tabela \* ARABIC ">
        <w:r w:rsidR="009C5B38">
          <w:rPr>
            <w:noProof/>
          </w:rPr>
          <w:t>63</w:t>
        </w:r>
      </w:fldSimple>
      <w:r>
        <w:t xml:space="preserve"> </w:t>
      </w:r>
      <w:r w:rsidRPr="0002556C">
        <w:t>Quadro – Resumo da prestação de contas sobre transferências concedidas pela UJ na modalidade de convênio, termo de cooperação e de contratos de repasse.</w:t>
      </w:r>
      <w:bookmarkEnd w:id="236"/>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19"/>
        <w:gridCol w:w="1560"/>
        <w:gridCol w:w="2126"/>
        <w:gridCol w:w="1701"/>
        <w:gridCol w:w="1621"/>
        <w:gridCol w:w="1621"/>
      </w:tblGrid>
      <w:tr w:rsidR="00A924E8" w:rsidRPr="00A924E8" w:rsidTr="0089733C">
        <w:trPr>
          <w:trHeight w:val="577"/>
          <w:jc w:val="center"/>
        </w:trPr>
        <w:tc>
          <w:tcPr>
            <w:tcW w:w="9748" w:type="dxa"/>
            <w:gridSpan w:val="6"/>
            <w:tcBorders>
              <w:top w:val="nil"/>
              <w:left w:val="nil"/>
              <w:bottom w:val="single" w:sz="4" w:space="0" w:color="auto"/>
              <w:right w:val="nil"/>
            </w:tcBorders>
            <w:shd w:val="clear" w:color="auto" w:fill="auto"/>
            <w:noWrap/>
            <w:vAlign w:val="center"/>
          </w:tcPr>
          <w:p w:rsidR="00A924E8" w:rsidRPr="00A924E8" w:rsidRDefault="00A924E8" w:rsidP="00A924E8">
            <w:pPr>
              <w:autoSpaceDE w:val="0"/>
              <w:autoSpaceDN w:val="0"/>
              <w:adjustRightInd w:val="0"/>
              <w:spacing w:before="60" w:after="60" w:line="240" w:lineRule="auto"/>
              <w:jc w:val="right"/>
              <w:rPr>
                <w:sz w:val="20"/>
                <w:szCs w:val="20"/>
              </w:rPr>
            </w:pPr>
            <w:r w:rsidRPr="00A924E8">
              <w:rPr>
                <w:sz w:val="20"/>
                <w:szCs w:val="20"/>
              </w:rPr>
              <w:t>Valores em R$ 1,00</w:t>
            </w:r>
          </w:p>
        </w:tc>
      </w:tr>
      <w:tr w:rsidR="00A924E8" w:rsidRPr="00A924E8" w:rsidTr="0089733C">
        <w:trPr>
          <w:trHeight w:val="223"/>
          <w:jc w:val="center"/>
        </w:trPr>
        <w:tc>
          <w:tcPr>
            <w:tcW w:w="9748" w:type="dxa"/>
            <w:gridSpan w:val="6"/>
            <w:tcBorders>
              <w:top w:val="single" w:sz="4" w:space="0" w:color="auto"/>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Unidade Concedente</w:t>
            </w:r>
          </w:p>
        </w:tc>
      </w:tr>
      <w:tr w:rsidR="00A924E8" w:rsidRPr="00A924E8" w:rsidTr="0089733C">
        <w:trPr>
          <w:trHeight w:val="233"/>
          <w:jc w:val="center"/>
        </w:trPr>
        <w:tc>
          <w:tcPr>
            <w:tcW w:w="9748" w:type="dxa"/>
            <w:gridSpan w:val="6"/>
            <w:shd w:val="clear" w:color="auto" w:fill="auto"/>
            <w:noWrap/>
            <w:hideMark/>
          </w:tcPr>
          <w:p w:rsidR="00A924E8" w:rsidRPr="00A924E8" w:rsidRDefault="00A924E8" w:rsidP="00A924E8">
            <w:pPr>
              <w:tabs>
                <w:tab w:val="left" w:pos="1095"/>
              </w:tabs>
              <w:autoSpaceDE w:val="0"/>
              <w:autoSpaceDN w:val="0"/>
              <w:adjustRightInd w:val="0"/>
              <w:spacing w:before="60" w:after="60" w:line="240" w:lineRule="auto"/>
              <w:rPr>
                <w:bCs/>
                <w:color w:val="000000"/>
                <w:sz w:val="20"/>
                <w:szCs w:val="20"/>
              </w:rPr>
            </w:pPr>
            <w:r w:rsidRPr="00A924E8">
              <w:rPr>
                <w:bCs/>
                <w:color w:val="000000"/>
                <w:sz w:val="20"/>
                <w:szCs w:val="20"/>
              </w:rPr>
              <w:t>Nome: Instituto Federal de Educação, Ciência e Tecnologia - IFAM</w:t>
            </w:r>
          </w:p>
        </w:tc>
      </w:tr>
      <w:tr w:rsidR="00A924E8" w:rsidRPr="00A924E8" w:rsidTr="0089733C">
        <w:trPr>
          <w:trHeight w:val="223"/>
          <w:jc w:val="center"/>
        </w:trPr>
        <w:tc>
          <w:tcPr>
            <w:tcW w:w="9748" w:type="dxa"/>
            <w:gridSpan w:val="6"/>
            <w:shd w:val="clear" w:color="auto" w:fill="auto"/>
            <w:noWrap/>
            <w:hideMark/>
          </w:tcPr>
          <w:p w:rsidR="00A924E8" w:rsidRPr="00A924E8" w:rsidRDefault="00A924E8" w:rsidP="00A924E8">
            <w:pPr>
              <w:autoSpaceDE w:val="0"/>
              <w:autoSpaceDN w:val="0"/>
              <w:adjustRightInd w:val="0"/>
              <w:spacing w:before="60" w:after="60" w:line="240" w:lineRule="auto"/>
              <w:rPr>
                <w:bCs/>
                <w:color w:val="000000"/>
                <w:sz w:val="20"/>
                <w:szCs w:val="20"/>
              </w:rPr>
            </w:pPr>
            <w:r w:rsidRPr="00A924E8">
              <w:rPr>
                <w:bCs/>
                <w:color w:val="000000"/>
                <w:sz w:val="20"/>
                <w:szCs w:val="20"/>
              </w:rPr>
              <w:t>UG/GESTÃO: 158142/26403</w:t>
            </w:r>
          </w:p>
        </w:tc>
      </w:tr>
      <w:tr w:rsidR="00A924E8" w:rsidRPr="00A924E8" w:rsidTr="0089733C">
        <w:trPr>
          <w:trHeight w:val="456"/>
          <w:jc w:val="center"/>
        </w:trPr>
        <w:tc>
          <w:tcPr>
            <w:tcW w:w="1119" w:type="dxa"/>
            <w:vMerge w:val="restart"/>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da Prestação das Contas</w:t>
            </w:r>
          </w:p>
        </w:tc>
        <w:tc>
          <w:tcPr>
            <w:tcW w:w="3686" w:type="dxa"/>
            <w:gridSpan w:val="2"/>
            <w:vMerge w:val="restart"/>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Quantitativos e montante repassados</w:t>
            </w:r>
          </w:p>
        </w:tc>
        <w:tc>
          <w:tcPr>
            <w:tcW w:w="4943" w:type="dxa"/>
            <w:gridSpan w:val="3"/>
            <w:shd w:val="clear" w:color="auto" w:fill="D9D9D9"/>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Instrumentos</w:t>
            </w:r>
          </w:p>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 e Montante Repassado)</w:t>
            </w:r>
          </w:p>
        </w:tc>
      </w:tr>
      <w:tr w:rsidR="00A924E8" w:rsidRPr="00A924E8" w:rsidTr="0089733C">
        <w:trPr>
          <w:trHeight w:val="143"/>
          <w:jc w:val="center"/>
        </w:trPr>
        <w:tc>
          <w:tcPr>
            <w:tcW w:w="1119" w:type="dxa"/>
            <w:vMerge/>
            <w:tcBorders>
              <w:bottom w:val="single" w:sz="4" w:space="0" w:color="auto"/>
            </w:tcBorders>
            <w:shd w:val="clear" w:color="auto" w:fill="D9D9D9"/>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3686" w:type="dxa"/>
            <w:gridSpan w:val="2"/>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701" w:type="dxa"/>
            <w:tcBorders>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Convênios</w:t>
            </w:r>
          </w:p>
        </w:tc>
        <w:tc>
          <w:tcPr>
            <w:tcW w:w="1621" w:type="dxa"/>
            <w:tcBorders>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Contratos de repasse</w:t>
            </w:r>
          </w:p>
        </w:tc>
        <w:tc>
          <w:tcPr>
            <w:tcW w:w="1621"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TED</w:t>
            </w:r>
          </w:p>
        </w:tc>
      </w:tr>
      <w:tr w:rsidR="00A924E8" w:rsidRPr="00A924E8" w:rsidTr="0089733C">
        <w:trPr>
          <w:trHeight w:val="143"/>
          <w:jc w:val="center"/>
        </w:trPr>
        <w:tc>
          <w:tcPr>
            <w:tcW w:w="1119" w:type="dxa"/>
            <w:vMerge w:val="restart"/>
            <w:tcBorders>
              <w:top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do relatório de gestão</w:t>
            </w:r>
          </w:p>
        </w:tc>
        <w:tc>
          <w:tcPr>
            <w:tcW w:w="1560" w:type="dxa"/>
            <w:vMerge w:val="restart"/>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Prestadas</w:t>
            </w:r>
          </w:p>
        </w:tc>
        <w:tc>
          <w:tcPr>
            <w:tcW w:w="2126" w:type="dxa"/>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r>
      <w:tr w:rsidR="00A924E8" w:rsidRPr="00A924E8" w:rsidTr="0089733C">
        <w:trPr>
          <w:trHeight w:val="143"/>
          <w:jc w:val="center"/>
        </w:trPr>
        <w:tc>
          <w:tcPr>
            <w:tcW w:w="1119" w:type="dxa"/>
            <w:vMerge/>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r>
      <w:tr w:rsidR="00A924E8" w:rsidRPr="00A924E8" w:rsidTr="0089733C">
        <w:trPr>
          <w:trHeight w:val="143"/>
          <w:jc w:val="center"/>
        </w:trPr>
        <w:tc>
          <w:tcPr>
            <w:tcW w:w="1119" w:type="dxa"/>
            <w:vMerge/>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val="restart"/>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r>
      <w:tr w:rsidR="00A924E8" w:rsidRPr="00A924E8" w:rsidTr="0089733C">
        <w:trPr>
          <w:trHeight w:val="143"/>
          <w:jc w:val="center"/>
        </w:trPr>
        <w:tc>
          <w:tcPr>
            <w:tcW w:w="1119" w:type="dxa"/>
            <w:vMerge/>
            <w:tcBorders>
              <w:bottom w:val="single" w:sz="4" w:space="0" w:color="auto"/>
            </w:tcBorders>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r>
      <w:tr w:rsidR="00A924E8" w:rsidRPr="00A924E8" w:rsidTr="0089733C">
        <w:trPr>
          <w:trHeight w:val="223"/>
          <w:jc w:val="center"/>
        </w:trPr>
        <w:tc>
          <w:tcPr>
            <w:tcW w:w="1119" w:type="dxa"/>
            <w:vMerge w:val="restart"/>
            <w:tcBorders>
              <w:top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Exercícios anteriores</w:t>
            </w:r>
          </w:p>
        </w:tc>
        <w:tc>
          <w:tcPr>
            <w:tcW w:w="1560" w:type="dxa"/>
            <w:vMerge w:val="restart"/>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2</w:t>
            </w:r>
          </w:p>
        </w:tc>
      </w:tr>
      <w:tr w:rsidR="00A924E8" w:rsidRPr="00A924E8" w:rsidTr="0089733C">
        <w:trPr>
          <w:trHeight w:val="190"/>
          <w:jc w:val="center"/>
        </w:trPr>
        <w:tc>
          <w:tcPr>
            <w:tcW w:w="1119" w:type="dxa"/>
            <w:vMerge/>
            <w:tcBorders>
              <w:bottom w:val="single" w:sz="4" w:space="0" w:color="auto"/>
            </w:tcBorders>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569.268,55</w:t>
            </w:r>
          </w:p>
        </w:tc>
      </w:tr>
    </w:tbl>
    <w:p w:rsidR="00A924E8" w:rsidRDefault="00A924E8" w:rsidP="00A924E8">
      <w:pPr>
        <w:tabs>
          <w:tab w:val="left" w:pos="3119"/>
          <w:tab w:val="left" w:pos="8505"/>
        </w:tabs>
        <w:autoSpaceDE w:val="0"/>
        <w:autoSpaceDN w:val="0"/>
        <w:adjustRightInd w:val="0"/>
        <w:spacing w:before="60" w:after="60" w:line="240" w:lineRule="auto"/>
        <w:ind w:left="-709"/>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3B3620" w:rsidRDefault="003B362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1B06E0">
      <w:pPr>
        <w:pStyle w:val="Legenda"/>
        <w:keepNext/>
      </w:pPr>
      <w:bookmarkStart w:id="237" w:name="_Toc445314666"/>
      <w:r>
        <w:t xml:space="preserve">Tabela </w:t>
      </w:r>
      <w:fldSimple w:instr=" SEQ Tabela \* ARABIC ">
        <w:r w:rsidR="009C5B38">
          <w:rPr>
            <w:noProof/>
          </w:rPr>
          <w:t>64</w:t>
        </w:r>
      </w:fldSimple>
      <w:r>
        <w:t xml:space="preserve"> </w:t>
      </w:r>
      <w:r w:rsidRPr="00253D1D">
        <w:t>Quadro – Situação da análise das contas prestadas no exercício de referência do relatório de gestão</w:t>
      </w:r>
      <w:bookmarkEnd w:id="237"/>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78"/>
        <w:gridCol w:w="2270"/>
        <w:gridCol w:w="1434"/>
        <w:gridCol w:w="1195"/>
        <w:gridCol w:w="239"/>
        <w:gridCol w:w="1434"/>
      </w:tblGrid>
      <w:tr w:rsidR="001B06E0" w:rsidRPr="001B06E0" w:rsidTr="0089733C">
        <w:trPr>
          <w:trHeight w:val="387"/>
          <w:jc w:val="center"/>
        </w:trPr>
        <w:tc>
          <w:tcPr>
            <w:tcW w:w="3986" w:type="pct"/>
            <w:gridSpan w:val="4"/>
            <w:tcBorders>
              <w:top w:val="nil"/>
              <w:left w:val="nil"/>
              <w:bottom w:val="single" w:sz="4" w:space="0" w:color="auto"/>
              <w:right w:val="nil"/>
            </w:tcBorders>
            <w:shd w:val="clear" w:color="auto" w:fill="auto"/>
            <w:noWrap/>
            <w:vAlign w:val="center"/>
          </w:tcPr>
          <w:p w:rsidR="001B06E0" w:rsidRPr="001B06E0" w:rsidRDefault="001B06E0" w:rsidP="001B06E0">
            <w:pPr>
              <w:autoSpaceDE w:val="0"/>
              <w:autoSpaceDN w:val="0"/>
              <w:adjustRightInd w:val="0"/>
              <w:spacing w:before="60" w:after="60" w:line="240" w:lineRule="auto"/>
              <w:jc w:val="left"/>
              <w:rPr>
                <w:sz w:val="20"/>
                <w:szCs w:val="20"/>
              </w:rPr>
            </w:pPr>
          </w:p>
        </w:tc>
        <w:tc>
          <w:tcPr>
            <w:tcW w:w="1014" w:type="pct"/>
            <w:gridSpan w:val="2"/>
            <w:tcBorders>
              <w:top w:val="nil"/>
              <w:left w:val="nil"/>
              <w:bottom w:val="single" w:sz="4" w:space="0" w:color="auto"/>
              <w:right w:val="nil"/>
            </w:tcBorders>
            <w:shd w:val="clear" w:color="auto" w:fill="auto"/>
            <w:vAlign w:val="center"/>
          </w:tcPr>
          <w:p w:rsidR="001B06E0" w:rsidRPr="001B06E0" w:rsidRDefault="001B06E0" w:rsidP="001B06E0">
            <w:pPr>
              <w:autoSpaceDE w:val="0"/>
              <w:autoSpaceDN w:val="0"/>
              <w:adjustRightInd w:val="0"/>
              <w:spacing w:before="60" w:after="60" w:line="240" w:lineRule="auto"/>
              <w:jc w:val="center"/>
              <w:rPr>
                <w:sz w:val="20"/>
                <w:szCs w:val="20"/>
              </w:rPr>
            </w:pPr>
            <w:r w:rsidRPr="001B06E0">
              <w:rPr>
                <w:sz w:val="20"/>
                <w:szCs w:val="20"/>
              </w:rPr>
              <w:t>Valores em R$ 1,00</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Unidade Concedente ou Contratante</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Nome: Instituto Federal de Educação, Ciência e Tecnologia do Amazonas – IFAM</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UG/GESTÃO: 158142/26403</w:t>
            </w:r>
          </w:p>
        </w:tc>
      </w:tr>
      <w:tr w:rsidR="001B06E0" w:rsidRPr="001B06E0" w:rsidTr="0089733C">
        <w:tblPrEx>
          <w:jc w:val="left"/>
        </w:tblPrEx>
        <w:trPr>
          <w:trHeight w:val="215"/>
        </w:trPr>
        <w:tc>
          <w:tcPr>
            <w:tcW w:w="239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Contas apresentadas ao repassador no exercício de referência do relatório de gestão</w:t>
            </w:r>
          </w:p>
        </w:tc>
        <w:tc>
          <w:tcPr>
            <w:tcW w:w="2607" w:type="pct"/>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Instrumentos</w:t>
            </w:r>
          </w:p>
        </w:tc>
      </w:tr>
      <w:tr w:rsidR="001B06E0" w:rsidRPr="001B06E0" w:rsidTr="0089733C">
        <w:tblPrEx>
          <w:jc w:val="left"/>
        </w:tblPrEx>
        <w:trPr>
          <w:trHeight w:val="574"/>
        </w:trPr>
        <w:tc>
          <w:tcPr>
            <w:tcW w:w="2393" w:type="pct"/>
            <w:gridSpan w:val="2"/>
            <w:vMerge/>
            <w:tcBorders>
              <w:top w:val="single" w:sz="4" w:space="0" w:color="auto"/>
              <w:left w:val="single" w:sz="4" w:space="0" w:color="auto"/>
              <w:bottom w:val="single" w:sz="4" w:space="0" w:color="auto"/>
              <w:right w:val="single" w:sz="4" w:space="0" w:color="auto"/>
            </w:tcBorders>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Convênios</w:t>
            </w:r>
          </w:p>
        </w:tc>
        <w:tc>
          <w:tcPr>
            <w:tcW w:w="869"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Contratos de repasse</w:t>
            </w:r>
          </w:p>
        </w:tc>
        <w:tc>
          <w:tcPr>
            <w:tcW w:w="869" w:type="pct"/>
            <w:tcBorders>
              <w:top w:val="single" w:sz="4" w:space="0" w:color="auto"/>
              <w:left w:val="single" w:sz="4" w:space="0" w:color="auto"/>
              <w:bottom w:val="single" w:sz="4" w:space="0" w:color="auto"/>
              <w:right w:val="single" w:sz="4" w:space="0" w:color="auto"/>
            </w:tcBorders>
            <w:shd w:val="clear" w:color="000000" w:fill="F2F2F2"/>
            <w:vAlign w:val="center"/>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w:t>
            </w:r>
          </w:p>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Contas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aprovada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reprovada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sz w:val="20"/>
                <w:szCs w:val="20"/>
              </w:rPr>
              <w:t>01</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97"/>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de TCE instauradas</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56"/>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539.268,55</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Contas NÃO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bl>
    <w:p w:rsidR="001B06E0" w:rsidRDefault="001B06E0" w:rsidP="001B06E0">
      <w:pPr>
        <w:tabs>
          <w:tab w:val="left" w:pos="3119"/>
          <w:tab w:val="left" w:pos="8505"/>
        </w:tabs>
        <w:autoSpaceDE w:val="0"/>
        <w:autoSpaceDN w:val="0"/>
        <w:adjustRightInd w:val="0"/>
        <w:spacing w:before="60" w:after="60" w:line="240" w:lineRule="auto"/>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3B3620" w:rsidRDefault="003B3620" w:rsidP="003B3620">
      <w:pPr>
        <w:pStyle w:val="PargrafodaLista"/>
        <w:spacing w:after="0"/>
        <w:ind w:left="1224"/>
        <w:outlineLvl w:val="2"/>
        <w:rPr>
          <w:bCs/>
          <w:szCs w:val="24"/>
        </w:rPr>
      </w:pPr>
    </w:p>
    <w:p w:rsidR="0073496E" w:rsidRDefault="0073496E" w:rsidP="0073496E">
      <w:pPr>
        <w:pStyle w:val="Legenda"/>
        <w:keepNext/>
      </w:pPr>
      <w:bookmarkStart w:id="238" w:name="_Toc445314667"/>
      <w:r>
        <w:t xml:space="preserve">Tabela </w:t>
      </w:r>
      <w:fldSimple w:instr=" SEQ Tabela \* ARABIC ">
        <w:r w:rsidR="009C5B38">
          <w:rPr>
            <w:noProof/>
          </w:rPr>
          <w:t>65</w:t>
        </w:r>
      </w:fldSimple>
      <w:r>
        <w:t xml:space="preserve"> </w:t>
      </w:r>
      <w:r w:rsidRPr="00176A5E">
        <w:t>Quadro – Perfil dos atrasos na análise das contas prestadas por recebedores de recursos</w:t>
      </w:r>
      <w:bookmarkEnd w:id="238"/>
    </w:p>
    <w:tbl>
      <w:tblPr>
        <w:tblW w:w="498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9"/>
        <w:gridCol w:w="1184"/>
        <w:gridCol w:w="1184"/>
        <w:gridCol w:w="1186"/>
        <w:gridCol w:w="1184"/>
        <w:gridCol w:w="1272"/>
      </w:tblGrid>
      <w:tr w:rsidR="000111E9" w:rsidRPr="000111E9" w:rsidTr="0089733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111E9" w:rsidRPr="000111E9" w:rsidRDefault="000111E9" w:rsidP="000111E9">
            <w:pPr>
              <w:autoSpaceDE w:val="0"/>
              <w:autoSpaceDN w:val="0"/>
              <w:adjustRightInd w:val="0"/>
              <w:spacing w:before="60" w:after="60" w:line="240" w:lineRule="auto"/>
              <w:jc w:val="center"/>
              <w:rPr>
                <w:rFonts w:eastAsia="Times New Roman"/>
                <w:bCs/>
                <w:color w:val="000000"/>
                <w:sz w:val="20"/>
                <w:szCs w:val="20"/>
              </w:rPr>
            </w:pPr>
            <w:r w:rsidRPr="000111E9">
              <w:rPr>
                <w:rFonts w:eastAsia="Times New Roman"/>
                <w:bCs/>
                <w:color w:val="000000"/>
                <w:sz w:val="20"/>
                <w:szCs w:val="20"/>
              </w:rPr>
              <w:t>Unidade Concedente ou Contratante</w:t>
            </w:r>
          </w:p>
        </w:tc>
      </w:tr>
      <w:tr w:rsidR="000111E9" w:rsidRPr="000111E9" w:rsidTr="0089733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11E9" w:rsidRPr="000111E9" w:rsidRDefault="000111E9" w:rsidP="000111E9">
            <w:pPr>
              <w:autoSpaceDE w:val="0"/>
              <w:autoSpaceDN w:val="0"/>
              <w:adjustRightInd w:val="0"/>
              <w:spacing w:before="60" w:after="60" w:line="240" w:lineRule="auto"/>
              <w:rPr>
                <w:rFonts w:eastAsia="Times New Roman"/>
                <w:bCs/>
                <w:color w:val="000000"/>
                <w:sz w:val="20"/>
                <w:szCs w:val="20"/>
              </w:rPr>
            </w:pPr>
            <w:r w:rsidRPr="000111E9">
              <w:rPr>
                <w:rFonts w:eastAsia="Times New Roman"/>
                <w:bCs/>
                <w:color w:val="000000"/>
                <w:sz w:val="20"/>
                <w:szCs w:val="20"/>
              </w:rPr>
              <w:t>Nome: Instituto Federal de Educação, Ciência e Tecnologia do Amazonas - IFAM</w:t>
            </w:r>
          </w:p>
        </w:tc>
      </w:tr>
      <w:tr w:rsidR="000111E9" w:rsidRPr="000111E9" w:rsidTr="0089733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11E9" w:rsidRPr="000111E9" w:rsidRDefault="000111E9" w:rsidP="000111E9">
            <w:pPr>
              <w:autoSpaceDE w:val="0"/>
              <w:autoSpaceDN w:val="0"/>
              <w:adjustRightInd w:val="0"/>
              <w:spacing w:before="60" w:after="60" w:line="240" w:lineRule="auto"/>
              <w:rPr>
                <w:rFonts w:eastAsia="Times New Roman"/>
                <w:bCs/>
                <w:color w:val="000000"/>
                <w:sz w:val="20"/>
                <w:szCs w:val="20"/>
              </w:rPr>
            </w:pPr>
            <w:r w:rsidRPr="000111E9">
              <w:rPr>
                <w:rFonts w:eastAsia="Times New Roman"/>
                <w:bCs/>
                <w:color w:val="000000"/>
                <w:sz w:val="20"/>
                <w:szCs w:val="20"/>
              </w:rPr>
              <w:t>UG/GESTÃO: 158142/26403</w:t>
            </w:r>
          </w:p>
        </w:tc>
      </w:tr>
      <w:tr w:rsidR="000111E9" w:rsidRPr="000111E9" w:rsidTr="0089733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Instrumentos da transferência</w:t>
            </w:r>
          </w:p>
        </w:tc>
        <w:tc>
          <w:tcPr>
            <w:tcW w:w="3639" w:type="pct"/>
            <w:gridSpan w:val="5"/>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Quantidade de dias de atraso na análise das contas</w:t>
            </w:r>
          </w:p>
        </w:tc>
      </w:tr>
      <w:tr w:rsidR="000111E9" w:rsidRPr="000111E9" w:rsidTr="0073496E">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vMerge/>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Até 30 dias</w:t>
            </w:r>
          </w:p>
        </w:tc>
        <w:tc>
          <w:tcPr>
            <w:tcW w:w="717"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De 31 a 60 dias</w:t>
            </w:r>
          </w:p>
        </w:tc>
        <w:tc>
          <w:tcPr>
            <w:tcW w:w="718"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De 61 a 90 dias</w:t>
            </w:r>
          </w:p>
        </w:tc>
        <w:tc>
          <w:tcPr>
            <w:tcW w:w="717"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De 91 a 120 dias</w:t>
            </w:r>
          </w:p>
        </w:tc>
        <w:tc>
          <w:tcPr>
            <w:tcW w:w="770"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Mais de 120 dias</w:t>
            </w:r>
          </w:p>
        </w:tc>
      </w:tr>
      <w:tr w:rsidR="000111E9" w:rsidRPr="000111E9" w:rsidTr="0073496E">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rPr>
                <w:snapToGrid w:val="0"/>
                <w:sz w:val="20"/>
                <w:szCs w:val="20"/>
              </w:rPr>
            </w:pPr>
            <w:r w:rsidRPr="000111E9">
              <w:rPr>
                <w:snapToGrid w:val="0"/>
                <w:sz w:val="20"/>
                <w:szCs w:val="20"/>
              </w:rPr>
              <w:t>Convênios</w:t>
            </w: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8"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70"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r>
      <w:tr w:rsidR="000111E9" w:rsidRPr="000111E9" w:rsidTr="0073496E">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rPr>
                <w:snapToGrid w:val="0"/>
                <w:sz w:val="20"/>
                <w:szCs w:val="20"/>
              </w:rPr>
            </w:pPr>
            <w:r w:rsidRPr="000111E9">
              <w:rPr>
                <w:snapToGrid w:val="0"/>
                <w:sz w:val="20"/>
                <w:szCs w:val="20"/>
              </w:rPr>
              <w:t>Contratos de repasse</w:t>
            </w: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8"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70"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r>
      <w:tr w:rsidR="000111E9" w:rsidRPr="000111E9" w:rsidTr="0073496E">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rPr>
                <w:snapToGrid w:val="0"/>
                <w:sz w:val="20"/>
                <w:szCs w:val="20"/>
              </w:rPr>
            </w:pPr>
            <w:r w:rsidRPr="000111E9">
              <w:rPr>
                <w:snapToGrid w:val="0"/>
                <w:sz w:val="20"/>
                <w:szCs w:val="20"/>
              </w:rPr>
              <w:t>...</w:t>
            </w: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8"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70"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r>
      <w:tr w:rsidR="000111E9" w:rsidRPr="000111E9" w:rsidTr="0073496E">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rPr>
                <w:snapToGrid w:val="0"/>
                <w:sz w:val="20"/>
                <w:szCs w:val="20"/>
              </w:rPr>
            </w:pPr>
            <w:r w:rsidRPr="000111E9">
              <w:rPr>
                <w:snapToGrid w:val="0"/>
                <w:sz w:val="20"/>
                <w:szCs w:val="20"/>
              </w:rPr>
              <w:t>...</w:t>
            </w: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8"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70"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r>
    </w:tbl>
    <w:p w:rsidR="0073496E" w:rsidRDefault="0073496E" w:rsidP="0073496E">
      <w:pPr>
        <w:tabs>
          <w:tab w:val="left" w:pos="3119"/>
          <w:tab w:val="left" w:pos="8505"/>
        </w:tabs>
        <w:autoSpaceDE w:val="0"/>
        <w:autoSpaceDN w:val="0"/>
        <w:adjustRightInd w:val="0"/>
        <w:spacing w:before="60" w:after="60" w:line="240" w:lineRule="auto"/>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A27F0B" w:rsidRPr="00A27F0B" w:rsidRDefault="00A27F0B" w:rsidP="00122345">
      <w:pPr>
        <w:pStyle w:val="PargrafodaLista"/>
        <w:spacing w:after="0" w:line="276" w:lineRule="auto"/>
        <w:ind w:left="0"/>
        <w:rPr>
          <w:rFonts w:ascii="Arial" w:hAnsi="Arial" w:cs="Arial"/>
          <w:b/>
          <w:bCs/>
          <w:szCs w:val="24"/>
        </w:rPr>
      </w:pPr>
      <w:bookmarkStart w:id="239" w:name="_Toc440553020"/>
      <w:r w:rsidRPr="00A27F0B">
        <w:rPr>
          <w:rFonts w:ascii="Arial" w:hAnsi="Arial" w:cs="Arial"/>
          <w:b/>
          <w:bCs/>
          <w:szCs w:val="24"/>
        </w:rPr>
        <w:lastRenderedPageBreak/>
        <w:t>Análise Crítica</w:t>
      </w:r>
    </w:p>
    <w:p w:rsidR="00A27F0B" w:rsidRPr="00A27F0B" w:rsidRDefault="00A27F0B" w:rsidP="00A27F0B">
      <w:pPr>
        <w:pStyle w:val="PargrafodaLista"/>
        <w:spacing w:after="0" w:line="276" w:lineRule="auto"/>
        <w:ind w:left="0"/>
        <w:outlineLvl w:val="2"/>
        <w:rPr>
          <w:b/>
          <w:bCs/>
          <w:szCs w:val="24"/>
        </w:rPr>
      </w:pPr>
    </w:p>
    <w:p w:rsidR="00A27F0B" w:rsidRPr="00A27F0B" w:rsidRDefault="00A27F0B" w:rsidP="00EC15BC">
      <w:pPr>
        <w:pStyle w:val="PargrafodaLista"/>
        <w:spacing w:after="0" w:line="276" w:lineRule="auto"/>
        <w:ind w:left="0" w:firstLine="720"/>
        <w:rPr>
          <w:bCs/>
          <w:szCs w:val="24"/>
        </w:rPr>
      </w:pPr>
      <w:r w:rsidRPr="00A27F0B">
        <w:rPr>
          <w:bCs/>
          <w:szCs w:val="24"/>
        </w:rPr>
        <w:t xml:space="preserve">As medidas adotadas para sanear as duas prestações de contas inadimplentes consistem nas cobranças, por meio de ofícios, para as instituições recebedoras dos recursos. </w:t>
      </w:r>
    </w:p>
    <w:p w:rsidR="00A27F0B" w:rsidRPr="00A27F0B" w:rsidRDefault="00A27F0B" w:rsidP="00EC15BC">
      <w:pPr>
        <w:pStyle w:val="PargrafodaLista"/>
        <w:spacing w:after="0" w:line="276" w:lineRule="auto"/>
        <w:ind w:left="0" w:firstLine="720"/>
        <w:rPr>
          <w:bCs/>
          <w:szCs w:val="24"/>
        </w:rPr>
      </w:pPr>
      <w:r w:rsidRPr="00A27F0B">
        <w:rPr>
          <w:bCs/>
          <w:szCs w:val="24"/>
        </w:rPr>
        <w:t>A Fundação Universidade do Amazonas - FUA encaminhou, em 2014, prestação de contas parcial a qual foi analisada e devolvida ao órgão executor para ajustes e justificativas antes da elaboração de parecer. Até o presente momento a mesma não devolveu a prestação de contas com as solicitações atendidas. Por este motivo, no quadro “Situação da análise das contas prestadas no exercício de referência do relatório de gestão” a mesma encontra-se classificada como reprovada. A reiteração desta cobrança se deu por meio do Ofício nº 033 – PROAD/IFAM/2016, de 17 de fevereiro de 2016.</w:t>
      </w:r>
    </w:p>
    <w:p w:rsidR="00A27F0B" w:rsidRPr="00A27F0B" w:rsidRDefault="00A27F0B" w:rsidP="00EC15BC">
      <w:pPr>
        <w:pStyle w:val="PargrafodaLista"/>
        <w:spacing w:after="0" w:line="276" w:lineRule="auto"/>
        <w:ind w:left="0" w:firstLine="720"/>
        <w:rPr>
          <w:bCs/>
          <w:szCs w:val="24"/>
        </w:rPr>
      </w:pPr>
      <w:r w:rsidRPr="00A27F0B">
        <w:rPr>
          <w:bCs/>
          <w:szCs w:val="24"/>
        </w:rPr>
        <w:t>O Instituto Federal de Educação, Ciência e Tecnologia de Brasília - IFB, o qual firmou um Termo de Execução Descentralizada com o IFAM, encaminhou a prestação de contas em 2014, no entanto fora dos moldes solicitados. A cobrança de ajustes deu-se por meio dos Ofícios de nº 159/2014 – PROAD/Reitoria/IFAM, de 03 de julho de 2014, e 317/2014 – PROAD/Reitoria/IFAM, de 25 de novembro de 2014, encaminhado ao Magnífico Reitor do IFB, sr. Wilson Conciani, o qual não foi atendido.</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Com relação ao montante transferido no exercício de 2015, houve um aumento significativo em comparação com os demais anos em decorrência do Convênio nº 821006/2015 com a Fundação de Apoio ao Ensino, Pesquisa, Extensão e Interiorização do IFAM - FAEPI, cujo objeto é a execução do Processo Seletivo 2016 – 1º Semestre, por meio do SICONV, no montante de R$ 1.160.946,92, que foi publicado no DOU, bem como na primeira página do site do IFAM. </w:t>
      </w:r>
    </w:p>
    <w:p w:rsidR="00A27F0B" w:rsidRPr="00A27F0B" w:rsidRDefault="00A27F0B" w:rsidP="00EC15BC">
      <w:pPr>
        <w:pStyle w:val="PargrafodaLista"/>
        <w:spacing w:after="0" w:line="276" w:lineRule="auto"/>
        <w:ind w:left="0" w:firstLine="720"/>
        <w:rPr>
          <w:bCs/>
          <w:szCs w:val="24"/>
        </w:rPr>
      </w:pPr>
      <w:r w:rsidRPr="00A27F0B">
        <w:rPr>
          <w:bCs/>
          <w:szCs w:val="24"/>
        </w:rPr>
        <w:t>Nas Transferências pactuadas até 2014 no âmbito do IFAM Reitoria, não houve cláusulas contendo o prazo para a prestação de contas. Nestes casos a vigência tem sido acompanhada de acordo com o previsto na Portaria Interministerial n° 507, de 24 de novembro de 2011 em seu Artigo 72.</w:t>
      </w:r>
    </w:p>
    <w:p w:rsidR="00A27F0B" w:rsidRPr="00A27F0B" w:rsidRDefault="00A27F0B" w:rsidP="00EC15BC">
      <w:pPr>
        <w:pStyle w:val="PargrafodaLista"/>
        <w:spacing w:after="0" w:line="276" w:lineRule="auto"/>
        <w:ind w:left="0" w:firstLine="720"/>
        <w:rPr>
          <w:bCs/>
          <w:szCs w:val="24"/>
        </w:rPr>
      </w:pPr>
      <w:r w:rsidRPr="00A27F0B">
        <w:rPr>
          <w:bCs/>
          <w:szCs w:val="24"/>
        </w:rPr>
        <w:t>Em 2015 foi estabelecida cláusula no termo de convênio que obriga o convenente a prestar contas em até sessenta dias após o encerramento da vigência ou a conclusão da execução do objeto, conforme preceitua a legislação. Outra cláusula acrescida condiciona as parcelas dos repasses à apresentação de prestação de contas parcial.</w:t>
      </w:r>
    </w:p>
    <w:p w:rsidR="00A27F0B" w:rsidRPr="00A27F0B" w:rsidRDefault="00A27F0B" w:rsidP="00EC15BC">
      <w:pPr>
        <w:pStyle w:val="PargrafodaLista"/>
        <w:spacing w:after="0" w:line="276" w:lineRule="auto"/>
        <w:ind w:left="0" w:firstLine="720"/>
        <w:rPr>
          <w:bCs/>
          <w:szCs w:val="24"/>
        </w:rPr>
      </w:pPr>
      <w:r w:rsidRPr="00A27F0B">
        <w:rPr>
          <w:bCs/>
          <w:szCs w:val="24"/>
        </w:rPr>
        <w:lastRenderedPageBreak/>
        <w:t>As prestações de contas vêm sendo efetuadas com maior eficiência e eficácia em razão da adoção de instrumentos de controle das atividades como checklists (listas de verificação) e fluxogramas, implantados pela Coordenação de Governança e Controle Interno no exercício de 2015, que tornaram as rotinas de análise de prestações de contas mais sistemáticas, ainda que a disponibilidade de pessoal para este fim tenha permanecido a mesma. Frisamos que, com relação a TED’s ou convênios, não se encontram prestações de contas pendentes de análise.</w:t>
      </w:r>
    </w:p>
    <w:p w:rsidR="00A27F0B" w:rsidRPr="00A27F0B" w:rsidRDefault="00A27F0B" w:rsidP="00EC15BC">
      <w:pPr>
        <w:pStyle w:val="PargrafodaLista"/>
        <w:spacing w:after="0" w:line="276" w:lineRule="auto"/>
        <w:ind w:left="0" w:firstLine="720"/>
        <w:rPr>
          <w:bCs/>
          <w:szCs w:val="24"/>
        </w:rPr>
      </w:pPr>
      <w:r w:rsidRPr="00A27F0B">
        <w:rPr>
          <w:bCs/>
          <w:szCs w:val="24"/>
        </w:rPr>
        <w:t>As estruturas de controle para o gerenciamento das transferências envolvem, no caso de convênios, a designação de fiscal para acompanhamento da execução. Nos TED’s há o envio periódico de relatórios por parte das instituições que executam estas ações de formação, informando a realização de cada etapa prevista em plano de trabalho.</w:t>
      </w:r>
    </w:p>
    <w:p w:rsidR="00A27F0B" w:rsidRPr="00A27F0B" w:rsidRDefault="00A27F0B" w:rsidP="00EC15BC">
      <w:pPr>
        <w:pStyle w:val="PargrafodaLista"/>
        <w:spacing w:after="0" w:line="276" w:lineRule="auto"/>
        <w:ind w:left="0" w:firstLine="720"/>
        <w:rPr>
          <w:bCs/>
          <w:szCs w:val="24"/>
        </w:rPr>
      </w:pPr>
      <w:r w:rsidRPr="00A27F0B">
        <w:rPr>
          <w:bCs/>
          <w:szCs w:val="24"/>
        </w:rPr>
        <w:t>No tocante às políticas públicas do IFAM, as transferências relativas aos programas de pós-graduação relacionam-se às mesmas à medida em que a capacitação dos servidores permite que estes profissionais atuem com maior capacidade técnica, dando aos mesmos um referencial de qualificação que eleve a sua atuação em prol da política de qualificação profissional.</w:t>
      </w:r>
    </w:p>
    <w:p w:rsidR="00A27F0B" w:rsidRPr="00A27F0B" w:rsidRDefault="00A27F0B" w:rsidP="00EC15BC">
      <w:pPr>
        <w:pStyle w:val="PargrafodaLista"/>
        <w:spacing w:after="0" w:line="276" w:lineRule="auto"/>
        <w:ind w:left="0" w:firstLine="720"/>
        <w:rPr>
          <w:bCs/>
          <w:szCs w:val="24"/>
        </w:rPr>
      </w:pPr>
      <w:r w:rsidRPr="00A27F0B">
        <w:rPr>
          <w:bCs/>
          <w:szCs w:val="24"/>
        </w:rPr>
        <w:t>Com relação ao convênio celebrado em 2015, referente à execução do Processo Seletivo de Discentes, além de conferir publicidade e transparência ao processo de acesso aos cursos oferecidos pelo IFAM, sendo regido por editais, está em consonância com as políticas públicas educacionais e de inclusão social no âmbito do ensino público e gratuito com relação à educação profissional e tecnológica.</w:t>
      </w:r>
    </w:p>
    <w:bookmarkEnd w:id="239"/>
    <w:p w:rsidR="00A27F0B" w:rsidRDefault="00A27F0B" w:rsidP="003B3620">
      <w:pPr>
        <w:pStyle w:val="PargrafodaLista"/>
        <w:spacing w:after="0"/>
        <w:ind w:left="1224"/>
        <w:outlineLvl w:val="2"/>
        <w:rPr>
          <w:bCs/>
          <w:szCs w:val="24"/>
        </w:rPr>
      </w:pPr>
    </w:p>
    <w:p w:rsidR="00A27F0B" w:rsidRPr="00505FD9" w:rsidRDefault="00A27F0B" w:rsidP="003B3620">
      <w:pPr>
        <w:pStyle w:val="PargrafodaLista"/>
        <w:spacing w:after="0"/>
        <w:ind w:left="1224"/>
        <w:outlineLvl w:val="2"/>
        <w:rPr>
          <w:bCs/>
          <w:szCs w:val="24"/>
        </w:rPr>
      </w:pPr>
    </w:p>
    <w:p w:rsidR="00DD5B9E" w:rsidRPr="008634CF" w:rsidRDefault="00DD5B9E" w:rsidP="00A75FB8">
      <w:pPr>
        <w:pStyle w:val="PargrafodaLista"/>
        <w:numPr>
          <w:ilvl w:val="3"/>
          <w:numId w:val="60"/>
        </w:numPr>
        <w:spacing w:after="0"/>
        <w:ind w:left="1843" w:hanging="763"/>
        <w:outlineLvl w:val="3"/>
        <w:rPr>
          <w:bCs/>
          <w:szCs w:val="24"/>
        </w:rPr>
      </w:pPr>
      <w:bookmarkStart w:id="240" w:name="_Toc445560032"/>
      <w:r w:rsidRPr="008634CF">
        <w:rPr>
          <w:bCs/>
          <w:szCs w:val="24"/>
        </w:rPr>
        <w:t>Informaç</w:t>
      </w:r>
      <w:r w:rsidR="00911DA8" w:rsidRPr="008634CF">
        <w:rPr>
          <w:bCs/>
          <w:szCs w:val="24"/>
        </w:rPr>
        <w:t>ões sobre a estrutura de pessoal para análise das prestações de contas</w:t>
      </w:r>
      <w:bookmarkEnd w:id="240"/>
    </w:p>
    <w:p w:rsidR="00031C70" w:rsidRDefault="00031C70" w:rsidP="00031C70">
      <w:pPr>
        <w:pStyle w:val="PargrafodaLista"/>
        <w:spacing w:after="0"/>
        <w:ind w:left="930"/>
        <w:outlineLvl w:val="3"/>
        <w:rPr>
          <w:bCs/>
          <w:szCs w:val="24"/>
        </w:rPr>
      </w:pPr>
    </w:p>
    <w:p w:rsidR="008634CF" w:rsidRPr="008634CF" w:rsidRDefault="008634CF" w:rsidP="008634CF">
      <w:pPr>
        <w:pStyle w:val="PargrafodaLista"/>
        <w:spacing w:after="0" w:line="276" w:lineRule="auto"/>
        <w:ind w:left="0" w:firstLine="720"/>
        <w:rPr>
          <w:bCs/>
          <w:szCs w:val="24"/>
        </w:rPr>
      </w:pPr>
      <w:r w:rsidRPr="008634CF">
        <w:rPr>
          <w:bCs/>
          <w:szCs w:val="24"/>
        </w:rPr>
        <w:t>A estrutura de pessoal destinado para o tratamento, análise e posicionamento sobre as contas prestadas no IFAM é composto de 1 (um) servidor, o qual não atuou exclusivamente na área durante o exercício de 2015, tendo sido designado concomitantemente para a execução da Conformidade de Registro de Gestão e, em momento posterior, para o planejamento e execução do Convênio nº 821006/2015, realizado por meio do SICONV.</w:t>
      </w:r>
    </w:p>
    <w:p w:rsidR="008634CF" w:rsidRPr="008634CF" w:rsidRDefault="008634CF" w:rsidP="008634CF">
      <w:pPr>
        <w:pStyle w:val="PargrafodaLista"/>
        <w:spacing w:after="0" w:line="276" w:lineRule="auto"/>
        <w:ind w:left="0" w:firstLine="720"/>
        <w:rPr>
          <w:bCs/>
          <w:szCs w:val="24"/>
        </w:rPr>
      </w:pPr>
      <w:r w:rsidRPr="008634CF">
        <w:rPr>
          <w:bCs/>
          <w:szCs w:val="24"/>
        </w:rPr>
        <w:lastRenderedPageBreak/>
        <w:t>          Os sistemas de controle implantados, em 2015, na análise das prestações de contas consistem na adoção de checklists (listas de verificação) e fluxogramas, que permitem maior agilidade e sistematização dos procedimentos.</w:t>
      </w:r>
    </w:p>
    <w:p w:rsidR="00031C70" w:rsidRDefault="00031C70" w:rsidP="00031C70">
      <w:pPr>
        <w:pStyle w:val="PargrafodaLista"/>
        <w:spacing w:after="0"/>
        <w:ind w:left="930"/>
        <w:outlineLvl w:val="3"/>
        <w:rPr>
          <w:bCs/>
          <w:szCs w:val="24"/>
        </w:rPr>
      </w:pPr>
    </w:p>
    <w:p w:rsidR="00911DA8" w:rsidRDefault="00BC353E" w:rsidP="00A75FB8">
      <w:pPr>
        <w:pStyle w:val="PargrafodaLista"/>
        <w:numPr>
          <w:ilvl w:val="2"/>
          <w:numId w:val="60"/>
        </w:numPr>
        <w:spacing w:after="0"/>
        <w:ind w:left="1224"/>
        <w:outlineLvl w:val="2"/>
        <w:rPr>
          <w:bCs/>
          <w:szCs w:val="24"/>
        </w:rPr>
      </w:pPr>
      <w:bookmarkStart w:id="241" w:name="_Toc445560033"/>
      <w:r w:rsidRPr="00CD686C">
        <w:rPr>
          <w:bCs/>
          <w:szCs w:val="24"/>
        </w:rPr>
        <w:t>Informações sobre a realização das receitas</w:t>
      </w:r>
      <w:bookmarkEnd w:id="241"/>
    </w:p>
    <w:p w:rsidR="00031C70" w:rsidRDefault="00031C70" w:rsidP="00031C70">
      <w:pPr>
        <w:pStyle w:val="PargrafodaLista"/>
        <w:spacing w:after="0"/>
        <w:ind w:left="1224"/>
        <w:outlineLvl w:val="2"/>
        <w:rPr>
          <w:bCs/>
          <w:szCs w:val="24"/>
        </w:rPr>
      </w:pPr>
    </w:p>
    <w:p w:rsidR="00031C70" w:rsidRDefault="00031C70" w:rsidP="00CD0A9C">
      <w:pPr>
        <w:pStyle w:val="PargrafodaLista"/>
        <w:spacing w:after="0" w:line="276" w:lineRule="auto"/>
        <w:ind w:left="0" w:firstLine="720"/>
        <w:rPr>
          <w:bCs/>
          <w:szCs w:val="24"/>
        </w:rPr>
      </w:pPr>
      <w:r>
        <w:rPr>
          <w:bCs/>
          <w:szCs w:val="24"/>
        </w:rPr>
        <w:t>No</w:t>
      </w:r>
      <w:r w:rsidRPr="00031C70">
        <w:rPr>
          <w:bCs/>
          <w:szCs w:val="24"/>
        </w:rPr>
        <w:t xml:space="preserve"> ano de 2015, o </w:t>
      </w:r>
      <w:r w:rsidR="00BC6E9C">
        <w:rPr>
          <w:bCs/>
          <w:szCs w:val="24"/>
        </w:rPr>
        <w:t xml:space="preserve">IFAM </w:t>
      </w:r>
      <w:r w:rsidR="00BC6E9C" w:rsidRPr="00031C70">
        <w:rPr>
          <w:bCs/>
          <w:szCs w:val="24"/>
        </w:rPr>
        <w:t>acumulou</w:t>
      </w:r>
      <w:r w:rsidRPr="00031C70">
        <w:rPr>
          <w:bCs/>
          <w:szCs w:val="24"/>
        </w:rPr>
        <w:t xml:space="preserve"> uma somatória de 5.550.405,35 de arrecadação na fonte</w:t>
      </w:r>
      <w:r>
        <w:rPr>
          <w:bCs/>
          <w:szCs w:val="24"/>
        </w:rPr>
        <w:t xml:space="preserve"> </w:t>
      </w:r>
      <w:hyperlink r:id="rId73" w:history="1">
        <w:r w:rsidRPr="00031C70">
          <w:t>0250000000</w:t>
        </w:r>
      </w:hyperlink>
      <w:r w:rsidRPr="00031C70">
        <w:rPr>
          <w:bCs/>
          <w:szCs w:val="24"/>
        </w:rPr>
        <w:t xml:space="preserve"> de recursos próprios, referente a despesa como: </w:t>
      </w:r>
    </w:p>
    <w:p w:rsidR="00031C70" w:rsidRDefault="00BC6E9C" w:rsidP="00B27259">
      <w:pPr>
        <w:pStyle w:val="PargrafodaLista"/>
        <w:numPr>
          <w:ilvl w:val="0"/>
          <w:numId w:val="38"/>
        </w:numPr>
        <w:spacing w:after="0" w:line="276" w:lineRule="auto"/>
        <w:ind w:left="1418" w:hanging="278"/>
        <w:rPr>
          <w:bCs/>
          <w:szCs w:val="24"/>
        </w:rPr>
      </w:pPr>
      <w:r>
        <w:rPr>
          <w:bCs/>
          <w:szCs w:val="24"/>
        </w:rPr>
        <w:t>Alugueis</w:t>
      </w:r>
      <w:r w:rsidR="00031C70">
        <w:rPr>
          <w:bCs/>
          <w:szCs w:val="24"/>
        </w:rPr>
        <w:t>;</w:t>
      </w:r>
    </w:p>
    <w:p w:rsidR="00031C70" w:rsidRDefault="00031C70" w:rsidP="00B27259">
      <w:pPr>
        <w:pStyle w:val="PargrafodaLista"/>
        <w:numPr>
          <w:ilvl w:val="0"/>
          <w:numId w:val="38"/>
        </w:numPr>
        <w:spacing w:after="0" w:line="276" w:lineRule="auto"/>
        <w:ind w:left="1418" w:hanging="278"/>
        <w:rPr>
          <w:bCs/>
          <w:szCs w:val="24"/>
        </w:rPr>
      </w:pPr>
      <w:r w:rsidRPr="00031C70">
        <w:rPr>
          <w:bCs/>
          <w:szCs w:val="24"/>
        </w:rPr>
        <w:t xml:space="preserve"> </w:t>
      </w:r>
      <w:r w:rsidR="00BC6E9C" w:rsidRPr="00031C70">
        <w:rPr>
          <w:bCs/>
          <w:szCs w:val="24"/>
        </w:rPr>
        <w:t>Receita</w:t>
      </w:r>
      <w:r w:rsidRPr="00031C70">
        <w:rPr>
          <w:bCs/>
          <w:szCs w:val="24"/>
        </w:rPr>
        <w:t xml:space="preserve"> da produção vegetal</w:t>
      </w:r>
      <w:r>
        <w:rPr>
          <w:bCs/>
          <w:szCs w:val="24"/>
        </w:rPr>
        <w:t>;</w:t>
      </w:r>
    </w:p>
    <w:p w:rsidR="00031C70" w:rsidRDefault="00031C70" w:rsidP="00B27259">
      <w:pPr>
        <w:pStyle w:val="PargrafodaLista"/>
        <w:numPr>
          <w:ilvl w:val="0"/>
          <w:numId w:val="38"/>
        </w:numPr>
        <w:spacing w:after="0" w:line="276" w:lineRule="auto"/>
        <w:ind w:left="1418" w:hanging="278"/>
        <w:rPr>
          <w:bCs/>
          <w:szCs w:val="24"/>
        </w:rPr>
      </w:pPr>
      <w:r w:rsidRPr="00031C70">
        <w:rPr>
          <w:bCs/>
          <w:szCs w:val="24"/>
        </w:rPr>
        <w:t xml:space="preserve"> </w:t>
      </w:r>
      <w:r w:rsidR="00BC6E9C" w:rsidRPr="00031C70">
        <w:rPr>
          <w:bCs/>
          <w:szCs w:val="24"/>
        </w:rPr>
        <w:t>Serviços</w:t>
      </w:r>
      <w:r w:rsidRPr="00031C70">
        <w:rPr>
          <w:bCs/>
          <w:szCs w:val="24"/>
        </w:rPr>
        <w:t xml:space="preserve"> administrativos</w:t>
      </w:r>
      <w:r>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Serviços</w:t>
      </w:r>
      <w:r w:rsidR="00031C70" w:rsidRPr="00031C70">
        <w:rPr>
          <w:bCs/>
          <w:szCs w:val="24"/>
        </w:rPr>
        <w:t xml:space="preserve"> educacionais</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Multas</w:t>
      </w:r>
      <w:r w:rsidR="00031C70" w:rsidRPr="00031C70">
        <w:rPr>
          <w:bCs/>
          <w:szCs w:val="24"/>
        </w:rPr>
        <w:t xml:space="preserve"> por auto de infração</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Taxa</w:t>
      </w:r>
      <w:r w:rsidR="00031C70" w:rsidRPr="00031C70">
        <w:rPr>
          <w:bCs/>
          <w:szCs w:val="24"/>
        </w:rPr>
        <w:t xml:space="preserve"> de inscrição em concurso público</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Taxa</w:t>
      </w:r>
      <w:r w:rsidR="00031C70" w:rsidRPr="00031C70">
        <w:rPr>
          <w:bCs/>
          <w:szCs w:val="24"/>
        </w:rPr>
        <w:t xml:space="preserve"> de inscrição em vestibular</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Outros</w:t>
      </w:r>
      <w:r w:rsidR="00031C70" w:rsidRPr="00031C70">
        <w:rPr>
          <w:bCs/>
          <w:szCs w:val="24"/>
        </w:rPr>
        <w:t xml:space="preserve"> ressarcimentos</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Devolução</w:t>
      </w:r>
      <w:r w:rsidR="00031C70">
        <w:rPr>
          <w:bCs/>
          <w:szCs w:val="24"/>
        </w:rPr>
        <w:t xml:space="preserve"> de</w:t>
      </w:r>
      <w:r w:rsidR="00031C70" w:rsidRPr="00031C70">
        <w:rPr>
          <w:bCs/>
          <w:szCs w:val="24"/>
        </w:rPr>
        <w:t xml:space="preserve"> cr</w:t>
      </w:r>
      <w:r w:rsidR="00031C70">
        <w:rPr>
          <w:bCs/>
          <w:szCs w:val="24"/>
        </w:rPr>
        <w:t>é</w:t>
      </w:r>
      <w:r w:rsidR="00031C70" w:rsidRPr="00031C70">
        <w:rPr>
          <w:bCs/>
          <w:szCs w:val="24"/>
        </w:rPr>
        <w:t>d</w:t>
      </w:r>
      <w:r w:rsidR="00031C70">
        <w:rPr>
          <w:bCs/>
          <w:szCs w:val="24"/>
        </w:rPr>
        <w:t>ito em</w:t>
      </w:r>
      <w:r w:rsidR="00031C70" w:rsidRPr="00031C70">
        <w:rPr>
          <w:bCs/>
          <w:szCs w:val="24"/>
        </w:rPr>
        <w:t xml:space="preserve"> folha</w:t>
      </w:r>
      <w:r w:rsidR="00031C70">
        <w:rPr>
          <w:bCs/>
          <w:szCs w:val="24"/>
        </w:rPr>
        <w:t xml:space="preserve"> de </w:t>
      </w:r>
      <w:r w:rsidR="00031C70" w:rsidRPr="00031C70">
        <w:rPr>
          <w:bCs/>
          <w:szCs w:val="24"/>
        </w:rPr>
        <w:t xml:space="preserve"> pag</w:t>
      </w:r>
      <w:r w:rsidR="00031C70">
        <w:rPr>
          <w:bCs/>
          <w:szCs w:val="24"/>
        </w:rPr>
        <w:t>amento;</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Devolução</w:t>
      </w:r>
      <w:r w:rsidR="00031C70">
        <w:rPr>
          <w:bCs/>
          <w:szCs w:val="24"/>
        </w:rPr>
        <w:t xml:space="preserve"> de </w:t>
      </w:r>
      <w:r w:rsidR="00031C70" w:rsidRPr="00031C70">
        <w:rPr>
          <w:bCs/>
          <w:szCs w:val="24"/>
        </w:rPr>
        <w:t>diarias-exercicio</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Devolução</w:t>
      </w:r>
      <w:r w:rsidR="00031C70" w:rsidRPr="00031C70">
        <w:rPr>
          <w:bCs/>
          <w:szCs w:val="24"/>
        </w:rPr>
        <w:t xml:space="preserve"> de ajuda de custo </w:t>
      </w:r>
      <w:r w:rsidR="00031C70">
        <w:rPr>
          <w:bCs/>
          <w:szCs w:val="24"/>
        </w:rPr>
        <w:t>no</w:t>
      </w:r>
      <w:r w:rsidR="00031C70" w:rsidRPr="00031C70">
        <w:rPr>
          <w:bCs/>
          <w:szCs w:val="24"/>
        </w:rPr>
        <w:t xml:space="preserve"> exerc</w:t>
      </w:r>
      <w:r w:rsidR="00031C70">
        <w:rPr>
          <w:bCs/>
          <w:szCs w:val="24"/>
        </w:rPr>
        <w:t>í</w:t>
      </w:r>
      <w:r w:rsidR="00031C70" w:rsidRPr="00031C70">
        <w:rPr>
          <w:bCs/>
          <w:szCs w:val="24"/>
        </w:rPr>
        <w:t>cio</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Devolução</w:t>
      </w:r>
      <w:r w:rsidR="00031C70" w:rsidRPr="00031C70">
        <w:rPr>
          <w:bCs/>
          <w:szCs w:val="24"/>
        </w:rPr>
        <w:t xml:space="preserve"> suprimento fundos noexercicio;</w:t>
      </w:r>
    </w:p>
    <w:p w:rsidR="00031C70" w:rsidRDefault="00BC6E9C" w:rsidP="00B27259">
      <w:pPr>
        <w:pStyle w:val="PargrafodaLista"/>
        <w:numPr>
          <w:ilvl w:val="0"/>
          <w:numId w:val="38"/>
        </w:numPr>
        <w:spacing w:after="0" w:line="276" w:lineRule="auto"/>
        <w:ind w:left="1418" w:hanging="278"/>
        <w:rPr>
          <w:bCs/>
          <w:szCs w:val="24"/>
        </w:rPr>
      </w:pPr>
      <w:r>
        <w:rPr>
          <w:bCs/>
          <w:szCs w:val="24"/>
        </w:rPr>
        <w:t>Anulação</w:t>
      </w:r>
      <w:r w:rsidR="00031C70">
        <w:rPr>
          <w:bCs/>
          <w:szCs w:val="24"/>
        </w:rPr>
        <w:t xml:space="preserve"> de despesas</w:t>
      </w:r>
      <w:r w:rsidR="00031C70" w:rsidRPr="00031C70">
        <w:rPr>
          <w:bCs/>
          <w:szCs w:val="24"/>
        </w:rPr>
        <w:t xml:space="preserve"> </w:t>
      </w:r>
      <w:r w:rsidR="00031C70">
        <w:rPr>
          <w:bCs/>
          <w:szCs w:val="24"/>
        </w:rPr>
        <w:t>no</w:t>
      </w:r>
      <w:r w:rsidR="00031C70" w:rsidRPr="00031C70">
        <w:rPr>
          <w:bCs/>
          <w:szCs w:val="24"/>
        </w:rPr>
        <w:t xml:space="preserve"> </w:t>
      </w:r>
      <w:r w:rsidR="00031C70">
        <w:rPr>
          <w:bCs/>
          <w:szCs w:val="24"/>
        </w:rPr>
        <w:t>exercício;</w:t>
      </w:r>
    </w:p>
    <w:p w:rsidR="00031C70" w:rsidRPr="00031C70" w:rsidRDefault="00BC6E9C" w:rsidP="00B27259">
      <w:pPr>
        <w:pStyle w:val="PargrafodaLista"/>
        <w:numPr>
          <w:ilvl w:val="0"/>
          <w:numId w:val="38"/>
        </w:numPr>
        <w:spacing w:after="0" w:line="276" w:lineRule="auto"/>
        <w:ind w:left="1418" w:hanging="278"/>
        <w:rPr>
          <w:bCs/>
          <w:szCs w:val="24"/>
        </w:rPr>
      </w:pPr>
      <w:r>
        <w:rPr>
          <w:bCs/>
          <w:szCs w:val="24"/>
        </w:rPr>
        <w:t>Contingência</w:t>
      </w:r>
      <w:r w:rsidR="00031C70" w:rsidRPr="00031C70">
        <w:rPr>
          <w:bCs/>
          <w:szCs w:val="24"/>
        </w:rPr>
        <w:t xml:space="preserve"> GRU COFIN. </w:t>
      </w:r>
    </w:p>
    <w:p w:rsidR="00031C70" w:rsidRPr="00031C70" w:rsidRDefault="00031C70" w:rsidP="00CD0A9C">
      <w:pPr>
        <w:pStyle w:val="PargrafodaLista"/>
        <w:spacing w:after="0" w:line="276" w:lineRule="auto"/>
        <w:ind w:left="0" w:firstLine="720"/>
        <w:rPr>
          <w:bCs/>
          <w:szCs w:val="24"/>
        </w:rPr>
      </w:pPr>
      <w:r w:rsidRPr="00031C70">
        <w:rPr>
          <w:bCs/>
          <w:szCs w:val="24"/>
        </w:rPr>
        <w:t xml:space="preserve"> </w:t>
      </w:r>
      <w:r>
        <w:rPr>
          <w:bCs/>
          <w:szCs w:val="24"/>
        </w:rPr>
        <w:t>A</w:t>
      </w:r>
      <w:r w:rsidRPr="00031C70">
        <w:rPr>
          <w:bCs/>
          <w:szCs w:val="24"/>
        </w:rPr>
        <w:t xml:space="preserve">pesar </w:t>
      </w:r>
      <w:r>
        <w:rPr>
          <w:bCs/>
          <w:szCs w:val="24"/>
        </w:rPr>
        <w:t>d</w:t>
      </w:r>
      <w:r w:rsidRPr="00031C70">
        <w:rPr>
          <w:bCs/>
          <w:szCs w:val="24"/>
        </w:rPr>
        <w:t>este órgão não recebe</w:t>
      </w:r>
      <w:r>
        <w:rPr>
          <w:bCs/>
          <w:szCs w:val="24"/>
        </w:rPr>
        <w:t>r</w:t>
      </w:r>
      <w:r w:rsidRPr="00031C70">
        <w:rPr>
          <w:bCs/>
          <w:szCs w:val="24"/>
        </w:rPr>
        <w:t xml:space="preserve"> o valor do limite de empenho condizente com o valor arrecadado. Além disso, as arrecadações não seguem o mesmo padrão de despesa do ano de 2015. Contudo, taxas de inscrição em vestibular são recolhidas todos os anos. </w:t>
      </w:r>
    </w:p>
    <w:p w:rsidR="00031C70" w:rsidRDefault="00031C70" w:rsidP="00CD0A9C">
      <w:pPr>
        <w:pStyle w:val="PargrafodaLista"/>
        <w:spacing w:after="0"/>
        <w:ind w:left="1224"/>
        <w:rPr>
          <w:bCs/>
          <w:szCs w:val="24"/>
        </w:rPr>
      </w:pPr>
    </w:p>
    <w:p w:rsidR="00BB64A5" w:rsidRDefault="00BB64A5"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C353E" w:rsidRDefault="00BC353E" w:rsidP="00A75FB8">
      <w:pPr>
        <w:pStyle w:val="PargrafodaLista"/>
        <w:numPr>
          <w:ilvl w:val="2"/>
          <w:numId w:val="60"/>
        </w:numPr>
        <w:spacing w:after="0"/>
        <w:ind w:left="1224"/>
        <w:outlineLvl w:val="2"/>
        <w:rPr>
          <w:bCs/>
          <w:szCs w:val="24"/>
        </w:rPr>
      </w:pPr>
      <w:bookmarkStart w:id="242" w:name="_Toc445560034"/>
      <w:r w:rsidRPr="00CD686C">
        <w:rPr>
          <w:bCs/>
          <w:szCs w:val="24"/>
        </w:rPr>
        <w:lastRenderedPageBreak/>
        <w:t>Informação sobr</w:t>
      </w:r>
      <w:r w:rsidR="00526E9E">
        <w:rPr>
          <w:bCs/>
          <w:szCs w:val="24"/>
        </w:rPr>
        <w:t>e</w:t>
      </w:r>
      <w:r w:rsidRPr="00CD686C">
        <w:rPr>
          <w:bCs/>
          <w:szCs w:val="24"/>
        </w:rPr>
        <w:t xml:space="preserve"> a execução das despesas</w:t>
      </w:r>
      <w:bookmarkEnd w:id="242"/>
    </w:p>
    <w:p w:rsidR="00BB64A5" w:rsidRDefault="00BB64A5" w:rsidP="00BB64A5">
      <w:pPr>
        <w:pStyle w:val="Legenda"/>
        <w:keepNext/>
      </w:pPr>
      <w:bookmarkStart w:id="243" w:name="_Toc445314668"/>
      <w:r>
        <w:t xml:space="preserve">Tabela </w:t>
      </w:r>
      <w:fldSimple w:instr=" SEQ Tabela \* ARABIC ">
        <w:r w:rsidR="009C5B38">
          <w:rPr>
            <w:noProof/>
          </w:rPr>
          <w:t>66</w:t>
        </w:r>
      </w:fldSimple>
      <w:r>
        <w:t xml:space="preserve"> </w:t>
      </w:r>
      <w:r w:rsidRPr="0059650B">
        <w:t>Quadro – Despesas por modalidade de contratação</w:t>
      </w:r>
      <w:bookmarkEnd w:id="243"/>
    </w:p>
    <w:tbl>
      <w:tblPr>
        <w:tblW w:w="491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58"/>
        <w:gridCol w:w="1440"/>
        <w:gridCol w:w="19"/>
        <w:gridCol w:w="1521"/>
        <w:gridCol w:w="1440"/>
        <w:gridCol w:w="1440"/>
      </w:tblGrid>
      <w:tr w:rsidR="00BB64A5" w:rsidRPr="00BB64A5" w:rsidTr="00BB64A5">
        <w:trPr>
          <w:trHeight w:hRule="exact" w:val="284"/>
        </w:trPr>
        <w:tc>
          <w:tcPr>
            <w:tcW w:w="2322" w:type="pct"/>
            <w:gridSpan w:val="3"/>
            <w:shd w:val="clear" w:color="000000" w:fill="F2F2F2"/>
            <w:noWrap/>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Unidade orçamentária:</w:t>
            </w:r>
          </w:p>
        </w:tc>
        <w:tc>
          <w:tcPr>
            <w:tcW w:w="1802" w:type="pct"/>
            <w:gridSpan w:val="2"/>
            <w:shd w:val="clear" w:color="000000" w:fill="F2F2F2"/>
            <w:vAlign w:val="bottom"/>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 Código UO:</w:t>
            </w:r>
          </w:p>
        </w:tc>
        <w:tc>
          <w:tcPr>
            <w:tcW w:w="876" w:type="pct"/>
            <w:shd w:val="clear" w:color="000000" w:fill="F2F2F2"/>
            <w:vAlign w:val="bottom"/>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UGO:</w:t>
            </w:r>
          </w:p>
        </w:tc>
      </w:tr>
      <w:tr w:rsidR="00BB64A5" w:rsidRPr="00BB64A5" w:rsidTr="00BB64A5">
        <w:trPr>
          <w:trHeight w:val="20"/>
        </w:trPr>
        <w:tc>
          <w:tcPr>
            <w:tcW w:w="1435" w:type="pct"/>
            <w:vMerge w:val="restart"/>
            <w:shd w:val="clear" w:color="000000" w:fill="F2F2F2"/>
            <w:vAlign w:val="center"/>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Modalidade de Contratação</w:t>
            </w:r>
          </w:p>
        </w:tc>
        <w:tc>
          <w:tcPr>
            <w:tcW w:w="1813" w:type="pct"/>
            <w:gridSpan w:val="3"/>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liquidada</w:t>
            </w:r>
          </w:p>
        </w:tc>
        <w:tc>
          <w:tcPr>
            <w:tcW w:w="1752" w:type="pct"/>
            <w:gridSpan w:val="2"/>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paga</w:t>
            </w:r>
          </w:p>
        </w:tc>
      </w:tr>
      <w:tr w:rsidR="00BB64A5" w:rsidRPr="00BB64A5" w:rsidTr="00BB64A5">
        <w:trPr>
          <w:trHeight w:val="20"/>
        </w:trPr>
        <w:tc>
          <w:tcPr>
            <w:tcW w:w="1435" w:type="pct"/>
            <w:vMerge/>
            <w:vAlign w:val="center"/>
            <w:hideMark/>
          </w:tcPr>
          <w:p w:rsidR="00BB64A5" w:rsidRPr="00BB64A5" w:rsidRDefault="00BB64A5" w:rsidP="00BB64A5">
            <w:pPr>
              <w:spacing w:before="45" w:after="45" w:line="276" w:lineRule="auto"/>
              <w:rPr>
                <w:rFonts w:eastAsia="Times New Roman"/>
                <w:bCs/>
                <w:color w:val="000000"/>
                <w:sz w:val="20"/>
                <w:szCs w:val="20"/>
              </w:rPr>
            </w:pP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937" w:type="pct"/>
            <w:gridSpan w:val="2"/>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1.    Modalidade de Licitação (a+b+c+d+e+f+g)</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33.589.637,27 </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22.248.775,17 </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30.753.069,76</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21.892.079,90 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a)    Convite</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65.858,03 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15.633,35 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65.858,09</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15.633,35</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b)    Tomada de Preços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379.195,15 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451.315,14 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190.749,21</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451.315,14</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c)     Concorrência</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9.149.153,46 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5.609.294,00 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8.234.230,05</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5.609.294,00</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 xml:space="preserve">d)    Pregão </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23.995.430,63 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16.172.532,68 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22.262.231,41</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15.815.837,42</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e)     Concurso</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f)     Consulta</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g)    Regime Diferenciado de Contratações Públicas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2.     Contratações Diretas (h+i)</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8.730.212,98</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12.408.708,60 </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7.997.079,72</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12.091.596,34</w:t>
            </w: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h)     Dispensa</w:t>
            </w:r>
          </w:p>
        </w:tc>
        <w:tc>
          <w:tcPr>
            <w:tcW w:w="876" w:type="pct"/>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6.437.725,58 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10.627.675,92 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5.833.741,55</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10.315.390,48</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i)    Inexigibilidade</w:t>
            </w:r>
          </w:p>
        </w:tc>
        <w:tc>
          <w:tcPr>
            <w:tcW w:w="876" w:type="pct"/>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2.292.487,40 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1.781.032,68 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2.163.338,17 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1.776.205,86</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3.     Regime de Execução Especial</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j)      Suprimento de Fundos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4.     Pagamento de Pessoal (k+l)</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216.107.920,78</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145.210.504,03   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216.087.288,64 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145.210.484,34 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k)      Pagamento em Folha</w:t>
            </w:r>
          </w:p>
        </w:tc>
        <w:tc>
          <w:tcPr>
            <w:tcW w:w="876" w:type="pct"/>
            <w:shd w:val="clear" w:color="000000" w:fill="FFFFFF"/>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143.015.474,71</w:t>
            </w:r>
          </w:p>
        </w:tc>
        <w:tc>
          <w:tcPr>
            <w:tcW w:w="876" w:type="pct"/>
            <w:shd w:val="clear" w:color="auto" w:fill="auto"/>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143.015.474,71</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l)    Diárias</w:t>
            </w:r>
          </w:p>
        </w:tc>
        <w:tc>
          <w:tcPr>
            <w:tcW w:w="876" w:type="pct"/>
            <w:shd w:val="clear" w:color="000000" w:fill="FFFFFF"/>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1.804.692,16</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2.195.029,32</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1.784.060,02</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2.195.009,63</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5.     Outros</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6.     Total (1+2+3+4+5)</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260.427.771,03</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179.867.987,80  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254.837.438,12 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179.194.160,59 </w:t>
            </w:r>
          </w:p>
        </w:tc>
      </w:tr>
    </w:tbl>
    <w:p w:rsidR="00BB64A5" w:rsidRPr="00BB64A5" w:rsidRDefault="00BB64A5" w:rsidP="00BB64A5">
      <w:pPr>
        <w:spacing w:before="120" w:after="120" w:line="276" w:lineRule="auto"/>
        <w:jc w:val="left"/>
        <w:rPr>
          <w:sz w:val="20"/>
          <w:szCs w:val="20"/>
        </w:rPr>
      </w:pPr>
      <w:r w:rsidRPr="00BB64A5">
        <w:rPr>
          <w:sz w:val="20"/>
          <w:szCs w:val="20"/>
        </w:rPr>
        <w:t>Fonte: Tesouro Gerencial, 22/02/16</w:t>
      </w:r>
    </w:p>
    <w:p w:rsidR="003A099A" w:rsidRPr="003A099A" w:rsidRDefault="003A099A" w:rsidP="00122345">
      <w:pPr>
        <w:pStyle w:val="PargrafodaLista"/>
        <w:spacing w:after="0" w:line="276" w:lineRule="auto"/>
        <w:ind w:left="0" w:firstLine="720"/>
        <w:rPr>
          <w:bCs/>
          <w:szCs w:val="24"/>
        </w:rPr>
      </w:pPr>
      <w:r w:rsidRPr="003A099A">
        <w:rPr>
          <w:bCs/>
          <w:szCs w:val="24"/>
        </w:rPr>
        <w:lastRenderedPageBreak/>
        <w:t xml:space="preserve">Conforme quadro Despesa por Modalidade de Aplicação, as aquisições de materiais e serviços estiveram um aumento, deve-se levar em consideração que os </w:t>
      </w:r>
      <w:r w:rsidR="00A4046B">
        <w:rPr>
          <w:bCs/>
          <w:szCs w:val="24"/>
        </w:rPr>
        <w:t>Campi</w:t>
      </w:r>
      <w:r w:rsidRPr="003A099A">
        <w:rPr>
          <w:bCs/>
          <w:szCs w:val="24"/>
        </w:rPr>
        <w:t xml:space="preserve"> da 3° expansão ( Campus Itacoatiara, Campus Tefé, Campus Eirunepé e Campus Humaitá) adquiriram autonomia Orçamentária e Financeira, sendo que as dispensas de licitação diminuíram devido ao término de Contratos emergenciais  de limpeza e conservação e de vigilância armada (contrato que findou 28 de dezembro de 2014), os quais passaram por certame licitatório.</w:t>
      </w:r>
    </w:p>
    <w:p w:rsidR="003A099A" w:rsidRPr="003A099A" w:rsidRDefault="003A099A" w:rsidP="00122345">
      <w:pPr>
        <w:pStyle w:val="PargrafodaLista"/>
        <w:spacing w:after="0" w:line="276" w:lineRule="auto"/>
        <w:ind w:left="0" w:firstLine="720"/>
        <w:rPr>
          <w:bCs/>
          <w:szCs w:val="24"/>
        </w:rPr>
      </w:pPr>
      <w:r w:rsidRPr="003A099A">
        <w:rPr>
          <w:bCs/>
          <w:szCs w:val="24"/>
        </w:rPr>
        <w:tab/>
        <w:t xml:space="preserve">As contratações por concorrência tiveram um aumento com relação ao ano passado, pois a concorrência 03/2014 para construção de 5 </w:t>
      </w:r>
      <w:r w:rsidR="009615FE" w:rsidRPr="003A099A">
        <w:rPr>
          <w:bCs/>
          <w:szCs w:val="24"/>
        </w:rPr>
        <w:t>ginásios da</w:t>
      </w:r>
      <w:r w:rsidRPr="003A099A">
        <w:rPr>
          <w:bCs/>
          <w:szCs w:val="24"/>
        </w:rPr>
        <w:t xml:space="preserve"> Expansão 2, no valor de R$ 18.905.293,77, foi empenhada no ano de 2015.</w:t>
      </w:r>
    </w:p>
    <w:p w:rsidR="00BB64A5" w:rsidRDefault="00BB64A5" w:rsidP="00BB64A5">
      <w:pPr>
        <w:pStyle w:val="PargrafodaLista"/>
        <w:spacing w:after="0"/>
        <w:ind w:left="1224"/>
        <w:outlineLvl w:val="2"/>
        <w:rPr>
          <w:bCs/>
          <w:szCs w:val="24"/>
        </w:rPr>
      </w:pPr>
    </w:p>
    <w:p w:rsidR="00BB64A5" w:rsidRDefault="00BB64A5"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sectPr w:rsidR="001D305C" w:rsidSect="002F1552">
          <w:pgSz w:w="11906" w:h="16838"/>
          <w:pgMar w:top="567" w:right="1983" w:bottom="992" w:left="1701" w:header="703" w:footer="709" w:gutter="0"/>
          <w:cols w:space="708"/>
          <w:docGrid w:linePitch="360"/>
        </w:sectPr>
      </w:pPr>
    </w:p>
    <w:tbl>
      <w:tblPr>
        <w:tblpPr w:leftFromText="141" w:rightFromText="141" w:vertAnchor="page" w:horzAnchor="margin" w:tblpY="3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32"/>
        <w:gridCol w:w="1390"/>
        <w:gridCol w:w="1290"/>
        <w:gridCol w:w="1390"/>
        <w:gridCol w:w="645"/>
        <w:gridCol w:w="645"/>
        <w:gridCol w:w="1657"/>
        <w:gridCol w:w="645"/>
        <w:gridCol w:w="645"/>
        <w:gridCol w:w="1390"/>
        <w:gridCol w:w="1290"/>
      </w:tblGrid>
      <w:tr w:rsidR="001D305C" w:rsidRPr="00B628CA" w:rsidTr="001D305C">
        <w:trPr>
          <w:gridAfter w:val="6"/>
          <w:trHeight w:val="14"/>
          <w:tblHeader/>
        </w:trPr>
        <w:tc>
          <w:tcPr>
            <w:tcW w:w="0" w:type="auto"/>
            <w:gridSpan w:val="5"/>
            <w:shd w:val="clear" w:color="000000" w:fill="F2F2F2"/>
            <w:noWrap/>
            <w:vAlign w:val="bottom"/>
          </w:tcPr>
          <w:p w:rsidR="001D305C" w:rsidRPr="00B628CA" w:rsidRDefault="001D305C" w:rsidP="001D305C">
            <w:pPr>
              <w:spacing w:before="30" w:after="30" w:line="276" w:lineRule="auto"/>
              <w:rPr>
                <w:rFonts w:eastAsia="Times New Roman"/>
                <w:b/>
                <w:bCs/>
                <w:color w:val="000000"/>
                <w:sz w:val="20"/>
                <w:szCs w:val="20"/>
              </w:rPr>
            </w:pPr>
            <w:r w:rsidRPr="00B628CA">
              <w:rPr>
                <w:caps/>
                <w:sz w:val="20"/>
                <w:szCs w:val="20"/>
              </w:rPr>
              <w:lastRenderedPageBreak/>
              <w:t xml:space="preserve">Quadro - </w:t>
            </w:r>
            <w:r w:rsidRPr="00B628CA">
              <w:rPr>
                <w:b/>
                <w:caps/>
                <w:sz w:val="20"/>
                <w:szCs w:val="20"/>
              </w:rPr>
              <w:t>Despesas por grupo e elemento de despesa</w:t>
            </w:r>
          </w:p>
        </w:tc>
      </w:tr>
      <w:tr w:rsidR="001D305C" w:rsidRPr="00B628CA" w:rsidTr="001D305C">
        <w:trPr>
          <w:trHeight w:val="14"/>
          <w:tblHeader/>
        </w:trPr>
        <w:tc>
          <w:tcPr>
            <w:tcW w:w="0" w:type="auto"/>
            <w:gridSpan w:val="5"/>
            <w:shd w:val="clear" w:color="000000" w:fill="F2F2F2"/>
            <w:noWrap/>
            <w:vAlign w:val="bottom"/>
            <w:hideMark/>
          </w:tcPr>
          <w:p w:rsidR="001D305C" w:rsidRPr="00B628CA" w:rsidRDefault="001D305C" w:rsidP="001D305C">
            <w:pPr>
              <w:spacing w:before="30" w:after="30" w:line="276" w:lineRule="auto"/>
              <w:rPr>
                <w:rFonts w:eastAsia="Times New Roman"/>
                <w:b/>
                <w:bCs/>
                <w:color w:val="000000"/>
                <w:sz w:val="20"/>
                <w:szCs w:val="20"/>
              </w:rPr>
            </w:pPr>
            <w:r w:rsidRPr="00B628CA">
              <w:rPr>
                <w:rFonts w:eastAsia="Times New Roman"/>
                <w:b/>
                <w:bCs/>
                <w:color w:val="000000"/>
                <w:sz w:val="20"/>
                <w:szCs w:val="20"/>
              </w:rPr>
              <w:t>Unidade Orçamentária: 26403</w:t>
            </w:r>
          </w:p>
        </w:tc>
        <w:tc>
          <w:tcPr>
            <w:tcW w:w="0" w:type="auto"/>
            <w:gridSpan w:val="3"/>
            <w:shd w:val="clear" w:color="000000" w:fill="F2F2F2"/>
            <w:vAlign w:val="bottom"/>
          </w:tcPr>
          <w:p w:rsidR="001D305C" w:rsidRPr="00B628CA" w:rsidRDefault="001D305C" w:rsidP="001D305C">
            <w:pPr>
              <w:spacing w:before="30" w:after="30" w:line="276" w:lineRule="auto"/>
              <w:rPr>
                <w:rFonts w:eastAsia="Times New Roman"/>
                <w:b/>
                <w:bCs/>
                <w:color w:val="000000"/>
                <w:sz w:val="20"/>
                <w:szCs w:val="20"/>
              </w:rPr>
            </w:pPr>
            <w:r w:rsidRPr="00B628CA">
              <w:rPr>
                <w:rFonts w:eastAsia="Times New Roman"/>
                <w:b/>
                <w:bCs/>
                <w:color w:val="000000"/>
                <w:sz w:val="20"/>
                <w:szCs w:val="20"/>
              </w:rPr>
              <w:t> Código UO: 26403</w:t>
            </w:r>
          </w:p>
        </w:tc>
        <w:tc>
          <w:tcPr>
            <w:tcW w:w="0" w:type="auto"/>
            <w:gridSpan w:val="3"/>
            <w:shd w:val="clear" w:color="000000" w:fill="F2F2F2"/>
            <w:vAlign w:val="bottom"/>
          </w:tcPr>
          <w:p w:rsidR="001D305C" w:rsidRPr="00B628CA" w:rsidRDefault="001D305C" w:rsidP="001D305C">
            <w:pPr>
              <w:spacing w:before="30" w:after="30" w:line="276" w:lineRule="auto"/>
              <w:rPr>
                <w:rFonts w:eastAsia="Times New Roman"/>
                <w:b/>
                <w:bCs/>
                <w:color w:val="000000"/>
                <w:sz w:val="20"/>
                <w:szCs w:val="20"/>
              </w:rPr>
            </w:pPr>
            <w:r w:rsidRPr="00B628CA">
              <w:rPr>
                <w:rFonts w:eastAsia="Times New Roman"/>
                <w:b/>
                <w:bCs/>
                <w:color w:val="000000"/>
                <w:sz w:val="20"/>
                <w:szCs w:val="20"/>
              </w:rPr>
              <w:t>UGO:158142</w:t>
            </w:r>
          </w:p>
        </w:tc>
      </w:tr>
      <w:tr w:rsidR="001D305C" w:rsidRPr="00B628CA" w:rsidTr="001D305C">
        <w:trPr>
          <w:trHeight w:val="14"/>
          <w:tblHeader/>
        </w:trPr>
        <w:tc>
          <w:tcPr>
            <w:tcW w:w="0" w:type="auto"/>
            <w:gridSpan w:val="11"/>
            <w:shd w:val="clear" w:color="000000" w:fill="F2F2F2"/>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DESPESAS CORRENTES</w:t>
            </w:r>
          </w:p>
        </w:tc>
      </w:tr>
      <w:tr w:rsidR="001D305C" w:rsidRPr="00B628CA" w:rsidTr="001D305C">
        <w:trPr>
          <w:trHeight w:val="14"/>
          <w:tblHeader/>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Grupos de Despesa</w:t>
            </w:r>
          </w:p>
        </w:tc>
        <w:tc>
          <w:tcPr>
            <w:tcW w:w="0" w:type="auto"/>
            <w:gridSpan w:val="2"/>
            <w:shd w:val="clear" w:color="000000" w:fill="F2F2F2"/>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Empenhada</w:t>
            </w:r>
          </w:p>
        </w:tc>
        <w:tc>
          <w:tcPr>
            <w:tcW w:w="0" w:type="auto"/>
            <w:gridSpan w:val="3"/>
            <w:shd w:val="clear" w:color="000000" w:fill="F2F2F2"/>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Liquidada</w:t>
            </w:r>
          </w:p>
        </w:tc>
        <w:tc>
          <w:tcPr>
            <w:tcW w:w="0" w:type="auto"/>
            <w:gridSpan w:val="3"/>
            <w:shd w:val="clear" w:color="000000" w:fill="F2F2F2"/>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RP não processados</w:t>
            </w:r>
          </w:p>
        </w:tc>
        <w:tc>
          <w:tcPr>
            <w:tcW w:w="0" w:type="auto"/>
            <w:gridSpan w:val="2"/>
            <w:shd w:val="clear" w:color="000000" w:fill="F2F2F2"/>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Valores Pagos</w:t>
            </w:r>
          </w:p>
        </w:tc>
      </w:tr>
      <w:tr w:rsidR="001D305C" w:rsidRPr="00B628CA" w:rsidTr="001D305C">
        <w:trPr>
          <w:trHeight w:val="14"/>
          <w:tblHeader/>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1. Despesas de Pessoal</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jc w:val="left"/>
              <w:rPr>
                <w:rFonts w:eastAsia="Times New Roman"/>
                <w:bCs/>
                <w:iCs/>
                <w:color w:val="000000"/>
                <w:sz w:val="20"/>
                <w:szCs w:val="20"/>
              </w:rPr>
            </w:pPr>
            <w:r w:rsidRPr="00B628CA">
              <w:rPr>
                <w:rFonts w:eastAsia="Times New Roman"/>
                <w:bCs/>
                <w:iCs/>
                <w:color w:val="000000"/>
                <w:sz w:val="20"/>
                <w:szCs w:val="20"/>
              </w:rPr>
              <w:t xml:space="preserve">01 APOSENT.RPPS, </w:t>
            </w:r>
            <w:r w:rsidR="00783872" w:rsidRPr="00B628CA">
              <w:rPr>
                <w:rFonts w:eastAsia="Times New Roman"/>
                <w:bCs/>
                <w:iCs/>
                <w:color w:val="000000"/>
                <w:sz w:val="20"/>
                <w:szCs w:val="20"/>
              </w:rPr>
              <w:t>RESERVA, REMUNER.E</w:t>
            </w:r>
            <w:r w:rsidRPr="00B628CA">
              <w:rPr>
                <w:rFonts w:eastAsia="Times New Roman"/>
                <w:bCs/>
                <w:iCs/>
                <w:color w:val="000000"/>
                <w:sz w:val="20"/>
                <w:szCs w:val="20"/>
              </w:rPr>
              <w:t xml:space="preserve"> REFOR.MILITAR</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20.017.848,94</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17.557.375,18</w:t>
            </w: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20.017.848,94</w:t>
            </w:r>
          </w:p>
        </w:tc>
        <w:tc>
          <w:tcPr>
            <w:tcW w:w="0" w:type="auto"/>
            <w:gridSpan w:val="2"/>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17.557.375,18</w:t>
            </w:r>
          </w:p>
        </w:tc>
        <w:tc>
          <w:tcPr>
            <w:tcW w:w="0" w:type="auto"/>
            <w:shd w:val="clear" w:color="auto" w:fill="auto"/>
            <w:vAlign w:val="center"/>
            <w:hideMark/>
          </w:tcPr>
          <w:p w:rsidR="001D305C" w:rsidRPr="00B628CA" w:rsidRDefault="001D305C" w:rsidP="001D305C">
            <w:pPr>
              <w:spacing w:line="276" w:lineRule="auto"/>
              <w:jc w:val="center"/>
              <w:rPr>
                <w:sz w:val="20"/>
                <w:szCs w:val="20"/>
              </w:rPr>
            </w:pPr>
          </w:p>
        </w:tc>
        <w:tc>
          <w:tcPr>
            <w:tcW w:w="0" w:type="auto"/>
            <w:gridSpan w:val="2"/>
            <w:shd w:val="clear" w:color="auto" w:fill="auto"/>
            <w:vAlign w:val="center"/>
            <w:hideMark/>
          </w:tcPr>
          <w:p w:rsidR="001D305C" w:rsidRPr="00B628CA" w:rsidRDefault="001D305C" w:rsidP="001D305C">
            <w:pPr>
              <w:spacing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20.017.848,94</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17.557.375,18</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03 PENSOES DO RPPS E DO MILITAR</w:t>
            </w: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5.812.661,37</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5.208.725,37</w:t>
            </w:r>
          </w:p>
          <w:p w:rsidR="001D305C" w:rsidRPr="00B628CA" w:rsidRDefault="001D305C" w:rsidP="001D305C">
            <w:pPr>
              <w:spacing w:before="30" w:after="30" w:line="276" w:lineRule="auto"/>
              <w:jc w:val="center"/>
              <w:rPr>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5.812.661,37</w:t>
            </w:r>
          </w:p>
        </w:tc>
        <w:tc>
          <w:tcPr>
            <w:tcW w:w="0" w:type="auto"/>
            <w:gridSpan w:val="2"/>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5.208.725,37</w:t>
            </w:r>
          </w:p>
          <w:p w:rsidR="001D305C" w:rsidRPr="00B628CA" w:rsidRDefault="001D305C" w:rsidP="001D305C">
            <w:pPr>
              <w:spacing w:before="30" w:after="30" w:line="276" w:lineRule="auto"/>
              <w:jc w:val="center"/>
              <w:rPr>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5.812.661,37</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5.208.725,37</w:t>
            </w:r>
          </w:p>
          <w:p w:rsidR="001D305C" w:rsidRPr="00B628CA" w:rsidRDefault="001D305C" w:rsidP="001D305C">
            <w:pPr>
              <w:spacing w:before="30" w:after="30" w:line="276" w:lineRule="auto"/>
              <w:jc w:val="center"/>
              <w:rPr>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04 CONTRATACAO P/TEMPO DETERMINADO</w:t>
            </w:r>
          </w:p>
          <w:p w:rsidR="001D305C" w:rsidRPr="00B628CA" w:rsidRDefault="001D305C" w:rsidP="001D305C">
            <w:pPr>
              <w:spacing w:before="30" w:after="30" w:line="276" w:lineRule="auto"/>
              <w:ind w:left="30"/>
              <w:rPr>
                <w:rFonts w:eastAsia="Times New Roman"/>
                <w:bCs/>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3.331.337,66</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5.491.640,24</w:t>
            </w:r>
          </w:p>
          <w:p w:rsidR="001D305C" w:rsidRPr="00B628CA" w:rsidRDefault="001D305C" w:rsidP="001D305C">
            <w:pPr>
              <w:spacing w:before="30" w:after="30" w:line="276" w:lineRule="auto"/>
              <w:jc w:val="center"/>
              <w:rPr>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3.331.337,66</w:t>
            </w:r>
          </w:p>
        </w:tc>
        <w:tc>
          <w:tcPr>
            <w:tcW w:w="0" w:type="auto"/>
            <w:gridSpan w:val="2"/>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5.491.640,24</w:t>
            </w:r>
          </w:p>
          <w:p w:rsidR="001D305C" w:rsidRPr="00B628CA" w:rsidRDefault="001D305C" w:rsidP="001D305C">
            <w:pPr>
              <w:spacing w:before="30" w:after="30" w:line="276" w:lineRule="auto"/>
              <w:jc w:val="center"/>
              <w:rPr>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3.331.337,66</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5.491.640,24</w:t>
            </w:r>
          </w:p>
          <w:p w:rsidR="001D305C" w:rsidRPr="00B628CA" w:rsidRDefault="001D305C" w:rsidP="001D305C">
            <w:pPr>
              <w:spacing w:before="30" w:after="30" w:line="276" w:lineRule="auto"/>
              <w:jc w:val="center"/>
              <w:rPr>
                <w:sz w:val="20"/>
                <w:szCs w:val="20"/>
              </w:rPr>
            </w:pP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07 CONTRIBUICAO A ENTIDADE FECHADA PREVIDENCIA</w:t>
            </w: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37.630,93</w:t>
            </w:r>
          </w:p>
        </w:tc>
        <w:tc>
          <w:tcPr>
            <w:tcW w:w="0" w:type="auto"/>
            <w:shd w:val="clear" w:color="auto" w:fill="auto"/>
            <w:vAlign w:val="center"/>
          </w:tcPr>
          <w:p w:rsidR="001D305C" w:rsidRPr="00B628CA" w:rsidRDefault="001D305C" w:rsidP="001D305C">
            <w:pPr>
              <w:spacing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37.630,93</w:t>
            </w:r>
          </w:p>
        </w:tc>
        <w:tc>
          <w:tcPr>
            <w:tcW w:w="0" w:type="auto"/>
            <w:gridSpan w:val="2"/>
            <w:shd w:val="clear" w:color="auto" w:fill="auto"/>
            <w:vAlign w:val="center"/>
          </w:tcPr>
          <w:p w:rsidR="001D305C" w:rsidRPr="00B628CA" w:rsidRDefault="001D305C" w:rsidP="001D305C">
            <w:pPr>
              <w:spacing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p>
        </w:tc>
        <w:tc>
          <w:tcPr>
            <w:tcW w:w="0" w:type="auto"/>
            <w:gridSpan w:val="2"/>
            <w:shd w:val="clear" w:color="auto" w:fill="auto"/>
            <w:vAlign w:val="center"/>
          </w:tcPr>
          <w:p w:rsidR="001D305C" w:rsidRPr="00B628CA" w:rsidRDefault="001D305C" w:rsidP="001D305C">
            <w:pPr>
              <w:spacing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37.630,93</w:t>
            </w:r>
          </w:p>
        </w:tc>
        <w:tc>
          <w:tcPr>
            <w:tcW w:w="0" w:type="auto"/>
            <w:shd w:val="clear" w:color="auto" w:fill="auto"/>
            <w:vAlign w:val="center"/>
          </w:tcPr>
          <w:p w:rsidR="001D305C" w:rsidRPr="00B628CA" w:rsidRDefault="001D305C" w:rsidP="001D305C">
            <w:pPr>
              <w:spacing w:line="276" w:lineRule="auto"/>
              <w:jc w:val="center"/>
              <w:rPr>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11 VENCIMENTOS E VANTAGENS FIXAS - PESSOAL CIVIL</w:t>
            </w: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130.912.406,23</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93.940.193,04</w:t>
            </w:r>
          </w:p>
          <w:p w:rsidR="001D305C" w:rsidRPr="00B628CA" w:rsidRDefault="001D305C" w:rsidP="001D305C">
            <w:pPr>
              <w:spacing w:before="30" w:after="30"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130.912.406,23</w:t>
            </w:r>
          </w:p>
        </w:tc>
        <w:tc>
          <w:tcPr>
            <w:tcW w:w="0" w:type="auto"/>
            <w:gridSpan w:val="2"/>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93.940.193,04</w:t>
            </w:r>
          </w:p>
          <w:p w:rsidR="001D305C" w:rsidRPr="00B628CA" w:rsidRDefault="001D305C" w:rsidP="001D305C">
            <w:pPr>
              <w:spacing w:line="276" w:lineRule="auto"/>
              <w:jc w:val="center"/>
              <w:rPr>
                <w:sz w:val="20"/>
                <w:szCs w:val="20"/>
              </w:rPr>
            </w:pPr>
          </w:p>
        </w:tc>
        <w:tc>
          <w:tcPr>
            <w:tcW w:w="0" w:type="auto"/>
            <w:shd w:val="clear" w:color="auto" w:fill="auto"/>
            <w:vAlign w:val="center"/>
            <w:hideMark/>
          </w:tcPr>
          <w:p w:rsidR="001D305C" w:rsidRPr="00B628CA" w:rsidRDefault="001D305C" w:rsidP="001D305C">
            <w:pPr>
              <w:spacing w:line="276" w:lineRule="auto"/>
              <w:jc w:val="center"/>
              <w:rPr>
                <w:sz w:val="20"/>
                <w:szCs w:val="20"/>
              </w:rPr>
            </w:pPr>
          </w:p>
        </w:tc>
        <w:tc>
          <w:tcPr>
            <w:tcW w:w="0" w:type="auto"/>
            <w:gridSpan w:val="2"/>
            <w:shd w:val="clear" w:color="auto" w:fill="auto"/>
            <w:vAlign w:val="center"/>
            <w:hideMark/>
          </w:tcPr>
          <w:p w:rsidR="001D305C" w:rsidRPr="00B628CA" w:rsidRDefault="001D305C" w:rsidP="001D305C">
            <w:pPr>
              <w:spacing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130.912.406,23</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93.940.193,04</w:t>
            </w:r>
          </w:p>
          <w:p w:rsidR="001D305C" w:rsidRPr="00B628CA" w:rsidRDefault="001D305C" w:rsidP="001D305C">
            <w:pPr>
              <w:spacing w:line="276" w:lineRule="auto"/>
              <w:jc w:val="center"/>
              <w:rPr>
                <w:sz w:val="20"/>
                <w:szCs w:val="20"/>
              </w:rPr>
            </w:pPr>
          </w:p>
        </w:tc>
      </w:tr>
      <w:tr w:rsidR="001D305C" w:rsidRPr="00B628CA" w:rsidTr="001D305C">
        <w:trPr>
          <w:trHeight w:val="14"/>
        </w:trPr>
        <w:tc>
          <w:tcPr>
            <w:tcW w:w="0" w:type="auto"/>
            <w:shd w:val="clear" w:color="000000" w:fill="F2F2F2"/>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13 OBRIGACOES PATRONAIS</w:t>
            </w:r>
          </w:p>
        </w:tc>
        <w:tc>
          <w:tcPr>
            <w:tcW w:w="0" w:type="auto"/>
            <w:shd w:val="clear" w:color="000000" w:fill="F2F2F2"/>
            <w:vAlign w:val="center"/>
          </w:tcPr>
          <w:p w:rsidR="001D305C" w:rsidRPr="00B628CA" w:rsidRDefault="001D305C" w:rsidP="001D305C">
            <w:pPr>
              <w:spacing w:before="30" w:after="30" w:line="276" w:lineRule="auto"/>
              <w:jc w:val="center"/>
              <w:rPr>
                <w:sz w:val="20"/>
                <w:szCs w:val="20"/>
              </w:rPr>
            </w:pPr>
            <w:r w:rsidRPr="00B628CA">
              <w:rPr>
                <w:sz w:val="20"/>
                <w:szCs w:val="20"/>
              </w:rPr>
              <w:t>25.624.524,80</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19.140.850,60</w:t>
            </w:r>
          </w:p>
          <w:p w:rsidR="001D305C" w:rsidRPr="00B628CA" w:rsidRDefault="001D305C" w:rsidP="001D305C">
            <w:pPr>
              <w:spacing w:before="30" w:after="30"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25.624.524,80</w:t>
            </w: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19.140.850,60</w:t>
            </w:r>
          </w:p>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25.624.524,80</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19.140.850,60</w:t>
            </w:r>
          </w:p>
          <w:p w:rsidR="001D305C" w:rsidRPr="00B628CA" w:rsidRDefault="001D305C" w:rsidP="001D305C">
            <w:pPr>
              <w:spacing w:line="276" w:lineRule="auto"/>
              <w:jc w:val="center"/>
              <w:rPr>
                <w:sz w:val="20"/>
                <w:szCs w:val="20"/>
              </w:rPr>
            </w:pPr>
          </w:p>
        </w:tc>
      </w:tr>
      <w:tr w:rsidR="001D305C" w:rsidRPr="00B628CA" w:rsidTr="001D305C">
        <w:trPr>
          <w:trHeight w:val="14"/>
        </w:trPr>
        <w:tc>
          <w:tcPr>
            <w:tcW w:w="0" w:type="auto"/>
            <w:shd w:val="clear" w:color="000000" w:fill="F2F2F2"/>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lastRenderedPageBreak/>
              <w:t>16 OUTRAS DESPESAS VARIAVEIS - PESSOAL CIVIL</w:t>
            </w: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797.952,01</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634.158,56</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797.952,01</w:t>
            </w: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634.158,56</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797.952,01</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634.158,56</w:t>
            </w:r>
          </w:p>
          <w:p w:rsidR="001D305C" w:rsidRPr="00B628CA" w:rsidRDefault="001D305C" w:rsidP="001D305C">
            <w:pPr>
              <w:spacing w:before="30" w:after="30" w:line="276" w:lineRule="auto"/>
              <w:jc w:val="center"/>
              <w:rPr>
                <w:rFonts w:eastAsia="Times New Roman"/>
                <w:color w:val="000000"/>
                <w:sz w:val="20"/>
                <w:szCs w:val="20"/>
              </w:rPr>
            </w:pPr>
          </w:p>
        </w:tc>
      </w:tr>
      <w:tr w:rsidR="001D305C" w:rsidRPr="00B628CA" w:rsidTr="001D305C">
        <w:trPr>
          <w:trHeight w:val="14"/>
        </w:trPr>
        <w:tc>
          <w:tcPr>
            <w:tcW w:w="0" w:type="auto"/>
            <w:shd w:val="clear" w:color="000000" w:fill="F2F2F2"/>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91 SENTENCAS JUDICIAIS</w:t>
            </w: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811.074,36</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959.651,32</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811.074,36</w:t>
            </w: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949.835,42</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line="276" w:lineRule="auto"/>
              <w:jc w:val="center"/>
              <w:rPr>
                <w:rFonts w:eastAsia="Times New Roman"/>
                <w:color w:val="000000"/>
                <w:sz w:val="20"/>
                <w:szCs w:val="20"/>
              </w:rPr>
            </w:pP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9.815,90</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811.074,36</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949.835,42</w:t>
            </w:r>
          </w:p>
          <w:p w:rsidR="001D305C" w:rsidRPr="00B628CA" w:rsidRDefault="001D305C" w:rsidP="001D305C">
            <w:pPr>
              <w:spacing w:before="30" w:after="30" w:line="276" w:lineRule="auto"/>
              <w:jc w:val="center"/>
              <w:rPr>
                <w:rFonts w:eastAsia="Times New Roman"/>
                <w:color w:val="000000"/>
                <w:sz w:val="20"/>
                <w:szCs w:val="20"/>
              </w:rPr>
            </w:pPr>
          </w:p>
        </w:tc>
      </w:tr>
      <w:tr w:rsidR="001D305C" w:rsidRPr="00B628CA" w:rsidTr="001D305C">
        <w:trPr>
          <w:trHeight w:val="14"/>
        </w:trPr>
        <w:tc>
          <w:tcPr>
            <w:tcW w:w="0" w:type="auto"/>
            <w:shd w:val="clear" w:color="000000" w:fill="F2F2F2"/>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92 DESPESAS DE EXERCICIOS ANTERIORES</w:t>
            </w: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56.304,23</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92.696,30</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56.304,23</w:t>
            </w: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92.696,30</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56.304,23</w:t>
            </w: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92.696,30</w:t>
            </w:r>
          </w:p>
          <w:p w:rsidR="001D305C" w:rsidRPr="00B628CA" w:rsidRDefault="001D305C" w:rsidP="001D305C">
            <w:pPr>
              <w:spacing w:before="30" w:after="30" w:line="276" w:lineRule="auto"/>
              <w:jc w:val="center"/>
              <w:rPr>
                <w:rFonts w:eastAsia="Times New Roman"/>
                <w:color w:val="000000"/>
                <w:sz w:val="20"/>
                <w:szCs w:val="20"/>
              </w:rPr>
            </w:pPr>
          </w:p>
        </w:tc>
      </w:tr>
      <w:tr w:rsidR="001D305C" w:rsidRPr="00B628CA" w:rsidTr="001D305C">
        <w:trPr>
          <w:trHeight w:val="14"/>
        </w:trPr>
        <w:tc>
          <w:tcPr>
            <w:tcW w:w="0" w:type="auto"/>
            <w:shd w:val="clear" w:color="000000" w:fill="F2F2F2"/>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DEMAIS GRUPOS</w:t>
            </w: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2. Juros e Encargos da Dívida</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ind w:left="30"/>
              <w:rPr>
                <w:rFonts w:eastAsia="Times New Roman"/>
                <w:iCs/>
                <w:color w:val="000000"/>
                <w:sz w:val="20"/>
                <w:szCs w:val="20"/>
              </w:rPr>
            </w:pPr>
            <w:r w:rsidRPr="00B628CA">
              <w:rPr>
                <w:rFonts w:eastAsia="Times New Roman"/>
                <w:iCs/>
                <w:color w:val="000000"/>
                <w:sz w:val="20"/>
                <w:szCs w:val="20"/>
              </w:rPr>
              <w:t xml:space="preserve">1º elemento de despesa </w:t>
            </w: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ind w:left="30"/>
              <w:rPr>
                <w:rFonts w:eastAsia="Times New Roman"/>
                <w:iCs/>
                <w:color w:val="000000"/>
                <w:sz w:val="20"/>
                <w:szCs w:val="20"/>
              </w:rPr>
            </w:pPr>
            <w:r w:rsidRPr="00B628CA">
              <w:rPr>
                <w:rFonts w:eastAsia="Times New Roman"/>
                <w:iCs/>
                <w:color w:val="000000"/>
                <w:sz w:val="20"/>
                <w:szCs w:val="20"/>
              </w:rPr>
              <w:t xml:space="preserve">2º elemento de despesa </w:t>
            </w: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xml:space="preserve">3º elemento de despesa </w:t>
            </w: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Demais elementos do grupo</w:t>
            </w: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3. Outras Despesas Correntes</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04 - CONTRATACAO P/TEMPO DETERMINADO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352.543,28</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652.176,20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352.543,28</w:t>
            </w:r>
          </w:p>
        </w:tc>
        <w:tc>
          <w:tcPr>
            <w:tcW w:w="0" w:type="auto"/>
            <w:gridSpan w:val="2"/>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652.176,20</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352.543,28</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652.176,20</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08 -  OUTROS BENEFICIOS ASSISTENCIAIS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280.826,92</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259.685,73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280.826,92</w:t>
            </w:r>
          </w:p>
        </w:tc>
        <w:tc>
          <w:tcPr>
            <w:tcW w:w="0" w:type="auto"/>
            <w:gridSpan w:val="2"/>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259.685,73</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280.826,92</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259.685,73</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14 DIARIAS - PESSOAL CIVIL</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1.804.692,16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2.090.383,88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1.804.692,16</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2.090.121,52</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262,36</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262,36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1.784.060,02</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2.090.101,83</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lastRenderedPageBreak/>
              <w:t>18 AUXILIO FINANCEIRO A ESTUDANTES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10.700.715,44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8.785.927,49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10.498.742,16</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8.447.179,43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448.628,22</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338.748,06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10.196.338,58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8.343.738,21</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20 AUXÍLIO FINANCEIRO A PESQUISADORES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561.632,99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566.837,66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557.519,67</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555.317,66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11.520,00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11.520,00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508.279,67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555.317,66</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30 MATERIAL DE CONSUMO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5.368.628,09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3.774.385,64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2.797.899,34</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2.747.537,74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1.134.340,30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1.026.847,90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2.467.664,87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2.739.833,57</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lang w:val="en-US"/>
              </w:rPr>
            </w:pPr>
            <w:r w:rsidRPr="00B628CA">
              <w:rPr>
                <w:rFonts w:eastAsia="Times New Roman"/>
                <w:iCs/>
                <w:color w:val="000000"/>
                <w:sz w:val="20"/>
                <w:szCs w:val="20"/>
                <w:lang w:val="en-US"/>
              </w:rPr>
              <w:t>31 PREMIACOES CULT., ART., CIENT., DESP. E OUTR.</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10.682,58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6.071,10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5.164,59</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5.246,10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825,00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825,00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5.164,59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5.246,10</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32 MATERIAL, BEM OU SERVICO PARA DIST GRATUITA</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294.940,07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22.832,50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279.152,81</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15.752,50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16.731,30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7.080,00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211.684,30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15.752,50</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33 PASSAGENS E DESPESAS COM LOCOMOCAO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2.139.740,24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3.065.195,57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1.729.875,13</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2.149.959,18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962.725,27</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915.236,39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1.492.056,99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2.045.154,82</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35 SERVICOS DE CONSULTORIA</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16.413,96</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8.450,00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7.963,96</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7.963,96</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8.450,00</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36 OUTROS SERVICOS DE TERCEIROS - PESSOA FISICA</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1.328.491,28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1.049.114,36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1.271.491,28</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955.279,36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90.975,00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93.835,00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1.150.468,99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894.312,78</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37 LOCACAO DE MAO-DE-OBRA</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19.156.513,84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14.266.997,67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16.724.020,92</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11.545.628,16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2.721.369,51</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2.721.369,51</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15.735.908,41</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11.146.681,67</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39 OUTROS SERVICOS DE TERCEIROS - PJ</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18.276.217,53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12.822.075,36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11.899.106,87</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9.321.619,81</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3.801.416,21</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3.500.455,55</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11.348.195,12</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9.258.729,67</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41 CONTRIBUICOES - FUNDO A FUNDO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88.475,00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85.989,00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88.475,00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85.989,00</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88.475,00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85.989,00</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46 AUXILIO-ALIMENTACAO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7.157.627,49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5.260.707,06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7.157.627,49</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5.260.707,06</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7.157.627,49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5.260.707,06</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lastRenderedPageBreak/>
              <w:t>47 OBRIGACOES TRIBUTARIAS E CONTRIBUTIVAS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80.012,91</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69.579,19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49.997,07</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48.276,25</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21.730,94</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21.302,94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33.157,07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20.808,25</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48 OUTROS AUXILIOS FINANCEIROS A PESSOAS FISICAS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1.335.967,28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1.556.590,03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1.260.090,48</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1.016.202,03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552.581,42</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540.388,00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789.060,88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895.232,03</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49 AUXILIO-TRANSPORTE</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794.380,49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599.958,39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794.380,49</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599.958,39</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794.380,49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599.958,39</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91 SENTENCAS JUDICIAIS</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5.800,00</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5.231,52</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568,48</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5.231,52</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92 DESPESAS DE EXERCICIOS ANTERIORES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40.223,53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177.062,21</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40.223,53</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177.062,21</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40.223,53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177.062,21</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93 INDENIZACOES E RESTITUICOES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2.333.052,34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2.078.069,73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2.326.990,03</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2.073.462,44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4.607,29</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4.607,29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2.326.990,03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2.073.462,44</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DEMAIS ELEMENTOS</w:t>
            </w: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gridSpan w:val="11"/>
            <w:shd w:val="clear" w:color="000000" w:fill="D9D9D9"/>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DESPESAS DE CAPITAL</w:t>
            </w: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jc w:val="center"/>
              <w:rPr>
                <w:rFonts w:eastAsia="Times New Roman"/>
                <w:b/>
                <w:bCs/>
                <w:color w:val="000000"/>
                <w:sz w:val="20"/>
                <w:szCs w:val="20"/>
              </w:rPr>
            </w:pPr>
            <w:r w:rsidRPr="00B628CA">
              <w:rPr>
                <w:rFonts w:eastAsia="Times New Roman"/>
                <w:b/>
                <w:bCs/>
                <w:color w:val="000000"/>
                <w:sz w:val="20"/>
                <w:szCs w:val="20"/>
              </w:rPr>
              <w:t>Grupos de Despesa</w:t>
            </w:r>
          </w:p>
        </w:tc>
        <w:tc>
          <w:tcPr>
            <w:tcW w:w="0" w:type="auto"/>
            <w:gridSpan w:val="2"/>
            <w:shd w:val="clear" w:color="000000" w:fill="F2F2F2"/>
            <w:vAlign w:val="bottom"/>
            <w:hideMark/>
          </w:tcPr>
          <w:p w:rsidR="001D305C" w:rsidRPr="00B628CA" w:rsidRDefault="001D305C" w:rsidP="001D305C">
            <w:pPr>
              <w:spacing w:before="30" w:after="30" w:line="276" w:lineRule="auto"/>
              <w:jc w:val="center"/>
              <w:rPr>
                <w:rFonts w:eastAsia="Times New Roman"/>
                <w:b/>
                <w:bCs/>
                <w:color w:val="000000"/>
                <w:sz w:val="20"/>
                <w:szCs w:val="20"/>
              </w:rPr>
            </w:pPr>
            <w:r w:rsidRPr="00B628CA">
              <w:rPr>
                <w:rFonts w:eastAsia="Times New Roman"/>
                <w:b/>
                <w:bCs/>
                <w:color w:val="000000"/>
                <w:sz w:val="20"/>
                <w:szCs w:val="20"/>
              </w:rPr>
              <w:t>Empenhada</w:t>
            </w:r>
          </w:p>
        </w:tc>
        <w:tc>
          <w:tcPr>
            <w:tcW w:w="0" w:type="auto"/>
            <w:gridSpan w:val="3"/>
            <w:shd w:val="clear" w:color="000000" w:fill="F2F2F2"/>
            <w:vAlign w:val="bottom"/>
            <w:hideMark/>
          </w:tcPr>
          <w:p w:rsidR="001D305C" w:rsidRPr="00B628CA" w:rsidRDefault="001D305C" w:rsidP="001D305C">
            <w:pPr>
              <w:spacing w:before="30" w:after="30" w:line="276" w:lineRule="auto"/>
              <w:jc w:val="center"/>
              <w:rPr>
                <w:rFonts w:eastAsia="Times New Roman"/>
                <w:b/>
                <w:bCs/>
                <w:color w:val="000000"/>
                <w:sz w:val="20"/>
                <w:szCs w:val="20"/>
              </w:rPr>
            </w:pPr>
            <w:r w:rsidRPr="00B628CA">
              <w:rPr>
                <w:rFonts w:eastAsia="Times New Roman"/>
                <w:b/>
                <w:bCs/>
                <w:color w:val="000000"/>
                <w:sz w:val="20"/>
                <w:szCs w:val="20"/>
              </w:rPr>
              <w:t>Liquidada</w:t>
            </w:r>
          </w:p>
        </w:tc>
        <w:tc>
          <w:tcPr>
            <w:tcW w:w="0" w:type="auto"/>
            <w:gridSpan w:val="3"/>
            <w:shd w:val="clear" w:color="000000" w:fill="F2F2F2"/>
            <w:vAlign w:val="bottom"/>
            <w:hideMark/>
          </w:tcPr>
          <w:p w:rsidR="001D305C" w:rsidRPr="00B628CA" w:rsidRDefault="001D305C" w:rsidP="001D305C">
            <w:pPr>
              <w:spacing w:before="30" w:after="30" w:line="276" w:lineRule="auto"/>
              <w:jc w:val="center"/>
              <w:rPr>
                <w:rFonts w:eastAsia="Times New Roman"/>
                <w:b/>
                <w:bCs/>
                <w:color w:val="000000"/>
                <w:sz w:val="20"/>
                <w:szCs w:val="20"/>
              </w:rPr>
            </w:pPr>
            <w:r w:rsidRPr="00B628CA">
              <w:rPr>
                <w:rFonts w:eastAsia="Times New Roman"/>
                <w:b/>
                <w:bCs/>
                <w:color w:val="000000"/>
                <w:sz w:val="20"/>
                <w:szCs w:val="20"/>
              </w:rPr>
              <w:t>RP não Processados</w:t>
            </w:r>
          </w:p>
        </w:tc>
        <w:tc>
          <w:tcPr>
            <w:tcW w:w="0" w:type="auto"/>
            <w:gridSpan w:val="2"/>
            <w:shd w:val="clear" w:color="000000" w:fill="F2F2F2"/>
            <w:vAlign w:val="bottom"/>
            <w:hideMark/>
          </w:tcPr>
          <w:p w:rsidR="001D305C" w:rsidRPr="00B628CA" w:rsidRDefault="001D305C" w:rsidP="001D305C">
            <w:pPr>
              <w:spacing w:before="30" w:after="30" w:line="276" w:lineRule="auto"/>
              <w:jc w:val="center"/>
              <w:rPr>
                <w:rFonts w:eastAsia="Times New Roman"/>
                <w:b/>
                <w:bCs/>
                <w:color w:val="000000"/>
                <w:sz w:val="20"/>
                <w:szCs w:val="20"/>
              </w:rPr>
            </w:pPr>
            <w:r w:rsidRPr="00B628CA">
              <w:rPr>
                <w:rFonts w:eastAsia="Times New Roman"/>
                <w:b/>
                <w:bCs/>
                <w:color w:val="000000"/>
                <w:sz w:val="20"/>
                <w:szCs w:val="20"/>
              </w:rPr>
              <w:t>Valores Pagos</w:t>
            </w: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4. Investimentos</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r>
      <w:tr w:rsidR="001D305C" w:rsidRPr="00B628CA" w:rsidTr="001D305C">
        <w:trPr>
          <w:trHeight w:val="27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xml:space="preserve">39 </w:t>
            </w:r>
            <w:r w:rsidRPr="00B628CA">
              <w:rPr>
                <w:sz w:val="20"/>
                <w:szCs w:val="20"/>
              </w:rPr>
              <w:t>OUTROS SERVICOS DE TERCEIROS - PJ</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181.327,00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173.172,60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166.614,00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94.980,60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78.192,00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78.192,00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166.614,00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94.980,60</w:t>
            </w:r>
          </w:p>
        </w:tc>
      </w:tr>
      <w:tr w:rsidR="001D305C" w:rsidRPr="00B628CA" w:rsidTr="001D305C">
        <w:trPr>
          <w:trHeight w:val="71"/>
        </w:trPr>
        <w:tc>
          <w:tcPr>
            <w:tcW w:w="0" w:type="auto"/>
            <w:shd w:val="clear" w:color="000000" w:fill="FFFFFF"/>
            <w:vAlign w:val="bottom"/>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30 MATERIAL DE CONSUMO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62.350,00</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62.350,00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62.350,00</w:t>
            </w:r>
          </w:p>
        </w:tc>
        <w:tc>
          <w:tcPr>
            <w:tcW w:w="0" w:type="auto"/>
            <w:shd w:val="clear" w:color="auto" w:fill="auto"/>
            <w:vAlign w:val="bottom"/>
          </w:tcPr>
          <w:p w:rsidR="001D305C" w:rsidRPr="00B628CA" w:rsidRDefault="001D305C" w:rsidP="001D305C">
            <w:pPr>
              <w:spacing w:line="276" w:lineRule="auto"/>
              <w:jc w:val="right"/>
              <w:rPr>
                <w:sz w:val="20"/>
                <w:szCs w:val="20"/>
              </w:rPr>
            </w:pPr>
          </w:p>
        </w:tc>
      </w:tr>
      <w:tr w:rsidR="001D305C" w:rsidRPr="00B628CA" w:rsidTr="001D305C">
        <w:trPr>
          <w:trHeight w:val="71"/>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51 OBRAS E INSTALACOES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25.099.257,49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16.523.501,26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10.097.702,52</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5.892.023,20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11.217.345,52</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10.631.478,06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8.763.859,70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5.892.023,20</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lastRenderedPageBreak/>
              <w:t>52 EQUIPAMENTOS E MATERIAL PERMANENTE</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1.702.510,90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13.251.997,67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772.544,76</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3.568.834,84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10.247.076,37</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9.683.162,83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705.438,45</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3.467.202,59</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92 DESPESAS DE EXERCICIOS ANTERIORES</w:t>
            </w:r>
          </w:p>
        </w:tc>
        <w:tc>
          <w:tcPr>
            <w:tcW w:w="0" w:type="auto"/>
            <w:shd w:val="clear" w:color="auto" w:fill="auto"/>
            <w:vAlign w:val="bottom"/>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55.005,00</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8.000,00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tcPr>
          <w:p w:rsidR="001D305C" w:rsidRPr="00B628CA" w:rsidRDefault="001D305C" w:rsidP="001D305C">
            <w:pPr>
              <w:spacing w:before="30" w:after="30" w:line="276" w:lineRule="auto"/>
              <w:jc w:val="right"/>
              <w:rPr>
                <w:rFonts w:eastAsia="Times New Roman"/>
                <w:iCs/>
                <w:color w:val="000000"/>
                <w:sz w:val="20"/>
                <w:szCs w:val="20"/>
              </w:rPr>
            </w:pPr>
          </w:p>
        </w:tc>
        <w:tc>
          <w:tcPr>
            <w:tcW w:w="0" w:type="auto"/>
            <w:gridSpan w:val="2"/>
            <w:shd w:val="clear" w:color="auto" w:fill="auto"/>
          </w:tcPr>
          <w:p w:rsidR="001D305C" w:rsidRPr="00B628CA" w:rsidRDefault="001D305C" w:rsidP="001D305C">
            <w:pPr>
              <w:spacing w:before="30" w:after="30" w:line="276" w:lineRule="auto"/>
              <w:jc w:val="right"/>
              <w:rPr>
                <w:rFonts w:eastAsia="Times New Roman"/>
                <w:iCs/>
                <w:color w:val="000000"/>
                <w:sz w:val="20"/>
                <w:szCs w:val="20"/>
              </w:rPr>
            </w:pPr>
          </w:p>
        </w:tc>
        <w:tc>
          <w:tcPr>
            <w:tcW w:w="0" w:type="auto"/>
            <w:shd w:val="clear" w:color="auto" w:fill="auto"/>
          </w:tcPr>
          <w:p w:rsidR="001D305C" w:rsidRPr="00B628CA" w:rsidRDefault="001D305C" w:rsidP="001D305C">
            <w:pPr>
              <w:tabs>
                <w:tab w:val="center" w:pos="525"/>
              </w:tabs>
              <w:spacing w:before="30" w:after="30" w:line="276" w:lineRule="auto"/>
              <w:jc w:val="left"/>
              <w:rPr>
                <w:rFonts w:eastAsia="Times New Roman"/>
                <w:iCs/>
                <w:color w:val="000000"/>
                <w:sz w:val="20"/>
                <w:szCs w:val="20"/>
              </w:rPr>
            </w:pPr>
          </w:p>
          <w:p w:rsidR="001D305C" w:rsidRPr="00B628CA" w:rsidRDefault="001D305C" w:rsidP="001D305C">
            <w:pPr>
              <w:tabs>
                <w:tab w:val="center" w:pos="525"/>
              </w:tabs>
              <w:spacing w:before="30" w:after="30" w:line="276" w:lineRule="auto"/>
              <w:jc w:val="left"/>
              <w:rPr>
                <w:rFonts w:eastAsia="Times New Roman"/>
                <w:iCs/>
                <w:color w:val="000000"/>
                <w:sz w:val="20"/>
                <w:szCs w:val="20"/>
              </w:rPr>
            </w:pPr>
            <w:r w:rsidRPr="00B628CA">
              <w:rPr>
                <w:sz w:val="20"/>
                <w:szCs w:val="20"/>
              </w:rPr>
              <w:t>8.000,00</w:t>
            </w:r>
          </w:p>
        </w:tc>
        <w:tc>
          <w:tcPr>
            <w:tcW w:w="0" w:type="auto"/>
            <w:shd w:val="clear" w:color="auto" w:fill="auto"/>
          </w:tcPr>
          <w:p w:rsidR="001D305C" w:rsidRPr="00B628CA" w:rsidRDefault="001D305C" w:rsidP="001D305C">
            <w:pPr>
              <w:spacing w:before="30" w:after="30" w:line="276" w:lineRule="auto"/>
              <w:jc w:val="right"/>
              <w:rPr>
                <w:rFonts w:eastAsia="Times New Roman"/>
                <w:iCs/>
                <w:color w:val="000000"/>
                <w:sz w:val="20"/>
                <w:szCs w:val="20"/>
              </w:rPr>
            </w:pP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color w:val="000000"/>
                <w:sz w:val="20"/>
                <w:szCs w:val="20"/>
              </w:rPr>
            </w:pPr>
          </w:p>
        </w:tc>
        <w:tc>
          <w:tcPr>
            <w:tcW w:w="0" w:type="auto"/>
            <w:shd w:val="clear" w:color="auto" w:fill="auto"/>
            <w:vAlign w:val="bottom"/>
          </w:tcPr>
          <w:p w:rsidR="001D305C" w:rsidRPr="00B628CA" w:rsidRDefault="001D305C" w:rsidP="001D305C">
            <w:pPr>
              <w:spacing w:before="30" w:after="30" w:line="276" w:lineRule="auto"/>
              <w:jc w:val="right"/>
              <w:rPr>
                <w:rFonts w:eastAsia="Times New Roman"/>
                <w:iCs/>
                <w:color w:val="000000"/>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tcPr>
          <w:p w:rsidR="001D305C" w:rsidRPr="00B628CA" w:rsidRDefault="001D305C" w:rsidP="001D305C">
            <w:pPr>
              <w:spacing w:line="276" w:lineRule="auto"/>
              <w:jc w:val="right"/>
              <w:rPr>
                <w:sz w:val="20"/>
                <w:szCs w:val="20"/>
              </w:rPr>
            </w:pPr>
          </w:p>
        </w:tc>
        <w:tc>
          <w:tcPr>
            <w:tcW w:w="0" w:type="auto"/>
            <w:gridSpan w:val="2"/>
            <w:shd w:val="clear" w:color="auto" w:fill="auto"/>
          </w:tcPr>
          <w:p w:rsidR="001D305C" w:rsidRPr="00B628CA" w:rsidRDefault="001D305C" w:rsidP="001D305C">
            <w:pPr>
              <w:spacing w:line="276" w:lineRule="auto"/>
              <w:jc w:val="right"/>
              <w:rPr>
                <w:sz w:val="20"/>
                <w:szCs w:val="20"/>
              </w:rPr>
            </w:pPr>
          </w:p>
        </w:tc>
        <w:tc>
          <w:tcPr>
            <w:tcW w:w="0" w:type="auto"/>
            <w:shd w:val="clear" w:color="auto" w:fill="auto"/>
          </w:tcPr>
          <w:p w:rsidR="001D305C" w:rsidRPr="00B628CA" w:rsidRDefault="001D305C" w:rsidP="001D305C">
            <w:pPr>
              <w:spacing w:line="276" w:lineRule="auto"/>
              <w:rPr>
                <w:sz w:val="20"/>
                <w:szCs w:val="20"/>
              </w:rPr>
            </w:pPr>
          </w:p>
        </w:tc>
        <w:tc>
          <w:tcPr>
            <w:tcW w:w="0" w:type="auto"/>
            <w:shd w:val="clear" w:color="auto" w:fill="auto"/>
          </w:tcPr>
          <w:p w:rsidR="001D305C" w:rsidRPr="00B628CA" w:rsidRDefault="001D305C" w:rsidP="001D305C">
            <w:pPr>
              <w:spacing w:line="276" w:lineRule="auto"/>
              <w:jc w:val="right"/>
              <w:rPr>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Demais elementos do grupo</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 </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 </w:t>
            </w:r>
          </w:p>
        </w:tc>
        <w:tc>
          <w:tcPr>
            <w:tcW w:w="0" w:type="auto"/>
            <w:gridSpan w:val="2"/>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 </w:t>
            </w:r>
          </w:p>
        </w:tc>
        <w:tc>
          <w:tcPr>
            <w:tcW w:w="0" w:type="auto"/>
            <w:shd w:val="clear" w:color="auto" w:fill="auto"/>
            <w:hideMark/>
          </w:tcPr>
          <w:p w:rsidR="001D305C" w:rsidRPr="00B628CA" w:rsidRDefault="001D305C" w:rsidP="001D305C">
            <w:pPr>
              <w:spacing w:line="276" w:lineRule="auto"/>
              <w:jc w:val="right"/>
              <w:rPr>
                <w:sz w:val="20"/>
                <w:szCs w:val="20"/>
              </w:rPr>
            </w:pPr>
            <w:r w:rsidRPr="00B628CA">
              <w:rPr>
                <w:sz w:val="20"/>
                <w:szCs w:val="20"/>
              </w:rPr>
              <w:t> </w:t>
            </w:r>
          </w:p>
        </w:tc>
        <w:tc>
          <w:tcPr>
            <w:tcW w:w="0" w:type="auto"/>
            <w:gridSpan w:val="2"/>
            <w:shd w:val="clear" w:color="auto" w:fill="auto"/>
            <w:hideMark/>
          </w:tcPr>
          <w:p w:rsidR="001D305C" w:rsidRPr="00B628CA" w:rsidRDefault="001D305C" w:rsidP="001D305C">
            <w:pPr>
              <w:spacing w:line="276" w:lineRule="auto"/>
              <w:jc w:val="right"/>
              <w:rPr>
                <w:sz w:val="20"/>
                <w:szCs w:val="20"/>
              </w:rPr>
            </w:pPr>
            <w:r w:rsidRPr="00B628CA">
              <w:rPr>
                <w:sz w:val="20"/>
                <w:szCs w:val="20"/>
              </w:rPr>
              <w:t> </w:t>
            </w:r>
          </w:p>
        </w:tc>
        <w:tc>
          <w:tcPr>
            <w:tcW w:w="0" w:type="auto"/>
            <w:shd w:val="clear" w:color="auto" w:fill="auto"/>
            <w:hideMark/>
          </w:tcPr>
          <w:p w:rsidR="001D305C" w:rsidRPr="00B628CA" w:rsidRDefault="001D305C" w:rsidP="001D305C">
            <w:pPr>
              <w:spacing w:line="276" w:lineRule="auto"/>
              <w:rPr>
                <w:sz w:val="20"/>
                <w:szCs w:val="20"/>
              </w:rPr>
            </w:pPr>
            <w:r w:rsidRPr="00B628CA">
              <w:rPr>
                <w:sz w:val="20"/>
                <w:szCs w:val="20"/>
              </w:rPr>
              <w:t> </w:t>
            </w:r>
          </w:p>
        </w:tc>
        <w:tc>
          <w:tcPr>
            <w:tcW w:w="0" w:type="auto"/>
            <w:shd w:val="clear" w:color="auto" w:fill="auto"/>
          </w:tcPr>
          <w:p w:rsidR="001D305C" w:rsidRPr="00B628CA" w:rsidRDefault="001D305C" w:rsidP="001D305C">
            <w:pPr>
              <w:spacing w:line="276" w:lineRule="auto"/>
              <w:jc w:val="right"/>
              <w:rPr>
                <w:sz w:val="20"/>
                <w:szCs w:val="20"/>
              </w:rPr>
            </w:pP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5. Inversões Financeiras</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gridSpan w:val="2"/>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gridSpan w:val="2"/>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1º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2º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3º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Demais elementos do grupo</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6. Amortização da Dívida</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gridSpan w:val="2"/>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gridSpan w:val="2"/>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1º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2º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3º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Demais elementos do grupo</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bl>
    <w:p w:rsidR="00FC63DE" w:rsidRPr="00FC63DE" w:rsidRDefault="00FC63DE" w:rsidP="00AD0AD7">
      <w:pPr>
        <w:pStyle w:val="PargrafodaLista"/>
        <w:spacing w:after="0"/>
        <w:ind w:left="0"/>
        <w:rPr>
          <w:bCs/>
          <w:sz w:val="20"/>
          <w:szCs w:val="20"/>
        </w:rPr>
      </w:pPr>
      <w:r w:rsidRPr="00FC63DE">
        <w:rPr>
          <w:bCs/>
          <w:sz w:val="20"/>
          <w:szCs w:val="20"/>
        </w:rPr>
        <w:t>Fonte: IFAM Reitoria PROAD 2015</w:t>
      </w:r>
    </w:p>
    <w:p w:rsidR="001D305C" w:rsidRDefault="001D305C" w:rsidP="00BB64A5">
      <w:pPr>
        <w:pStyle w:val="PargrafodaLista"/>
        <w:spacing w:after="0"/>
        <w:ind w:left="1224"/>
        <w:outlineLvl w:val="2"/>
        <w:rPr>
          <w:bCs/>
          <w:szCs w:val="24"/>
        </w:rPr>
      </w:pPr>
    </w:p>
    <w:p w:rsidR="00AA2133" w:rsidRDefault="00AA2133" w:rsidP="00BB64A5">
      <w:pPr>
        <w:pStyle w:val="PargrafodaLista"/>
        <w:spacing w:after="0"/>
        <w:ind w:left="1224"/>
        <w:outlineLvl w:val="2"/>
        <w:rPr>
          <w:bCs/>
          <w:szCs w:val="24"/>
        </w:rPr>
        <w:sectPr w:rsidR="00AA2133" w:rsidSect="002F1552">
          <w:pgSz w:w="16838" w:h="11906" w:orient="landscape"/>
          <w:pgMar w:top="1701" w:right="567" w:bottom="1983" w:left="992" w:header="703" w:footer="709" w:gutter="0"/>
          <w:cols w:space="708"/>
          <w:docGrid w:linePitch="360"/>
        </w:sectPr>
      </w:pPr>
    </w:p>
    <w:p w:rsidR="00AA2133" w:rsidRPr="00AA2133" w:rsidRDefault="00AA2133" w:rsidP="00122345">
      <w:pPr>
        <w:pStyle w:val="PargrafodaLista"/>
        <w:spacing w:after="0" w:line="276" w:lineRule="auto"/>
        <w:ind w:left="0" w:firstLine="720"/>
        <w:rPr>
          <w:bCs/>
          <w:szCs w:val="24"/>
        </w:rPr>
      </w:pPr>
      <w:r w:rsidRPr="00AA2133">
        <w:rPr>
          <w:bCs/>
          <w:szCs w:val="24"/>
        </w:rPr>
        <w:lastRenderedPageBreak/>
        <w:t xml:space="preserve">Como explanado anteriormente, os créditos recebidos de custeio no exercício de 2015 foram suficientes para atender as despesas com manutenção desse instituto, verifica-se que as despesas de maior fatia da execução são </w:t>
      </w:r>
      <w:r w:rsidR="000464FD" w:rsidRPr="00AA2133">
        <w:rPr>
          <w:bCs/>
          <w:szCs w:val="24"/>
        </w:rPr>
        <w:t>aquelas</w:t>
      </w:r>
      <w:r w:rsidRPr="00AA2133">
        <w:rPr>
          <w:bCs/>
          <w:szCs w:val="24"/>
        </w:rPr>
        <w:t xml:space="preserve"> ligad</w:t>
      </w:r>
      <w:r w:rsidR="000464FD">
        <w:rPr>
          <w:bCs/>
          <w:szCs w:val="24"/>
        </w:rPr>
        <w:t>a</w:t>
      </w:r>
      <w:r w:rsidRPr="00AA2133">
        <w:rPr>
          <w:bCs/>
          <w:szCs w:val="24"/>
        </w:rPr>
        <w:t>s a manutenção. Sua variação deu-se principalmente devido a inflação, no caso do orçamento de custeio.</w:t>
      </w:r>
    </w:p>
    <w:p w:rsidR="00AA2133" w:rsidRPr="00AA2133" w:rsidRDefault="00AA2133" w:rsidP="00122345">
      <w:pPr>
        <w:pStyle w:val="PargrafodaLista"/>
        <w:spacing w:after="0" w:line="276" w:lineRule="auto"/>
        <w:ind w:left="0" w:firstLine="720"/>
        <w:rPr>
          <w:bCs/>
          <w:szCs w:val="24"/>
        </w:rPr>
      </w:pPr>
      <w:r w:rsidRPr="00AA2133">
        <w:rPr>
          <w:bCs/>
          <w:szCs w:val="24"/>
        </w:rPr>
        <w:tab/>
        <w:t xml:space="preserve">No caso das despesas de capital verificou-se </w:t>
      </w:r>
      <w:r w:rsidR="000464FD" w:rsidRPr="00AA2133">
        <w:rPr>
          <w:bCs/>
          <w:szCs w:val="24"/>
        </w:rPr>
        <w:t>um que</w:t>
      </w:r>
      <w:r w:rsidRPr="00AA2133">
        <w:rPr>
          <w:bCs/>
          <w:szCs w:val="24"/>
        </w:rPr>
        <w:t xml:space="preserve"> houve um, acréscimo na execução, tal fato ocorreu pelo motivo da liberação de recursos para empenho das obras ligadas a expansão fase III, da Rede Federal de Ensino Técnico e Tecnológico. Em 2015 duas obras encontram- paralisadas, em fase de distrato, Campus Eirunepé e Campus Humaitá.</w:t>
      </w:r>
    </w:p>
    <w:p w:rsidR="00AA2133" w:rsidRDefault="00AA2133"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4671D6" w:rsidRDefault="004671D6" w:rsidP="00BB64A5">
      <w:pPr>
        <w:pStyle w:val="PargrafodaLista"/>
        <w:spacing w:after="0"/>
        <w:ind w:left="1224"/>
        <w:outlineLvl w:val="2"/>
        <w:rPr>
          <w:bCs/>
          <w:szCs w:val="24"/>
        </w:rPr>
      </w:pPr>
    </w:p>
    <w:p w:rsidR="004671D6" w:rsidRDefault="004671D6" w:rsidP="00BB64A5">
      <w:pPr>
        <w:pStyle w:val="PargrafodaLista"/>
        <w:spacing w:after="0"/>
        <w:ind w:left="1224"/>
        <w:outlineLvl w:val="2"/>
        <w:rPr>
          <w:bCs/>
          <w:szCs w:val="24"/>
        </w:rPr>
      </w:pPr>
    </w:p>
    <w:p w:rsidR="00C8290F" w:rsidRPr="00CE20A8" w:rsidRDefault="00C8290F" w:rsidP="00A75FB8">
      <w:pPr>
        <w:pStyle w:val="PargrafodaLista"/>
        <w:numPr>
          <w:ilvl w:val="1"/>
          <w:numId w:val="60"/>
        </w:numPr>
        <w:spacing w:after="0"/>
        <w:outlineLvl w:val="1"/>
        <w:rPr>
          <w:bCs/>
          <w:szCs w:val="24"/>
        </w:rPr>
      </w:pPr>
      <w:bookmarkStart w:id="244" w:name="_Toc445560035"/>
      <w:r w:rsidRPr="00CE20A8">
        <w:rPr>
          <w:bCs/>
          <w:szCs w:val="24"/>
        </w:rPr>
        <w:lastRenderedPageBreak/>
        <w:t>Apresentação e análise crítica de indicadores de desempenho</w:t>
      </w:r>
      <w:bookmarkEnd w:id="244"/>
    </w:p>
    <w:p w:rsidR="00C8290F" w:rsidRDefault="00C8290F" w:rsidP="00A75FB8">
      <w:pPr>
        <w:pStyle w:val="PargrafodaLista"/>
        <w:numPr>
          <w:ilvl w:val="2"/>
          <w:numId w:val="60"/>
        </w:numPr>
        <w:spacing w:after="0"/>
        <w:ind w:left="1224"/>
        <w:outlineLvl w:val="2"/>
        <w:rPr>
          <w:bCs/>
          <w:szCs w:val="24"/>
        </w:rPr>
      </w:pPr>
      <w:bookmarkStart w:id="245" w:name="_Toc445560036"/>
      <w:r w:rsidRPr="00CE20A8">
        <w:rPr>
          <w:bCs/>
          <w:szCs w:val="24"/>
        </w:rPr>
        <w:t>Apresentação e análise dos</w:t>
      </w:r>
      <w:r w:rsidR="007E0E13" w:rsidRPr="00CE20A8">
        <w:rPr>
          <w:bCs/>
          <w:szCs w:val="24"/>
        </w:rPr>
        <w:t xml:space="preserve"> indicadores de desempenho conforme deliberação do Tribunal de Contas da União</w:t>
      </w:r>
      <w:bookmarkEnd w:id="245"/>
    </w:p>
    <w:p w:rsidR="00904043" w:rsidRDefault="00904043" w:rsidP="00904043">
      <w:pPr>
        <w:pStyle w:val="PargrafodaLista"/>
        <w:spacing w:after="0"/>
        <w:ind w:left="1224"/>
        <w:outlineLvl w:val="2"/>
        <w:rPr>
          <w:bCs/>
          <w:szCs w:val="24"/>
        </w:rPr>
      </w:pPr>
    </w:p>
    <w:p w:rsidR="00904043" w:rsidRDefault="00904043" w:rsidP="00904043">
      <w:pPr>
        <w:pStyle w:val="Legenda"/>
        <w:keepNext/>
      </w:pPr>
      <w:bookmarkStart w:id="246" w:name="_Toc445314669"/>
      <w:r>
        <w:t xml:space="preserve">Tabela </w:t>
      </w:r>
      <w:fldSimple w:instr=" SEQ Tabela \* ARABIC ">
        <w:r w:rsidR="009C5B38">
          <w:rPr>
            <w:noProof/>
          </w:rPr>
          <w:t>67</w:t>
        </w:r>
      </w:fldSimple>
      <w:r>
        <w:t xml:space="preserve"> </w:t>
      </w:r>
      <w:r w:rsidRPr="00A327F5">
        <w:t>Resultados dos Indicadores – Acórdão TCU n.º 2.267/2005</w:t>
      </w:r>
      <w:bookmarkEnd w:id="246"/>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3792"/>
        <w:gridCol w:w="1261"/>
        <w:gridCol w:w="839"/>
        <w:gridCol w:w="841"/>
        <w:gridCol w:w="841"/>
        <w:gridCol w:w="853"/>
        <w:gridCol w:w="834"/>
      </w:tblGrid>
      <w:tr w:rsidR="00904043" w:rsidRPr="007342D2" w:rsidTr="000A2EE5">
        <w:trPr>
          <w:trHeight w:val="20"/>
          <w:jc w:val="center"/>
        </w:trPr>
        <w:tc>
          <w:tcPr>
            <w:tcW w:w="2224" w:type="pct"/>
            <w:gridSpan w:val="2"/>
            <w:vMerge w:val="restart"/>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Indicadores</w:t>
            </w:r>
          </w:p>
        </w:tc>
        <w:tc>
          <w:tcPr>
            <w:tcW w:w="640" w:type="pct"/>
            <w:vMerge w:val="restart"/>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Fórmula de Cálculo</w:t>
            </w:r>
          </w:p>
        </w:tc>
        <w:tc>
          <w:tcPr>
            <w:tcW w:w="2135" w:type="pct"/>
            <w:gridSpan w:val="5"/>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Exercícios</w:t>
            </w:r>
          </w:p>
        </w:tc>
      </w:tr>
      <w:tr w:rsidR="008F2002" w:rsidRPr="007342D2" w:rsidTr="000A2EE5">
        <w:trPr>
          <w:trHeight w:val="20"/>
          <w:jc w:val="center"/>
        </w:trPr>
        <w:tc>
          <w:tcPr>
            <w:tcW w:w="2224" w:type="pct"/>
            <w:gridSpan w:val="2"/>
            <w:vMerge/>
            <w:shd w:val="clear" w:color="auto" w:fill="auto"/>
          </w:tcPr>
          <w:p w:rsidR="008F2002" w:rsidRPr="007342D2" w:rsidRDefault="008F2002" w:rsidP="008F2002">
            <w:pPr>
              <w:tabs>
                <w:tab w:val="left" w:pos="3119"/>
              </w:tabs>
              <w:spacing w:after="0" w:line="235" w:lineRule="auto"/>
              <w:rPr>
                <w:sz w:val="16"/>
                <w:szCs w:val="16"/>
              </w:rPr>
            </w:pPr>
          </w:p>
        </w:tc>
        <w:tc>
          <w:tcPr>
            <w:tcW w:w="640" w:type="pct"/>
            <w:vMerge/>
            <w:tcBorders>
              <w:bottom w:val="single" w:sz="4" w:space="0" w:color="auto"/>
            </w:tcBorders>
            <w:shd w:val="clear" w:color="auto" w:fill="auto"/>
          </w:tcPr>
          <w:p w:rsidR="008F2002" w:rsidRPr="007342D2" w:rsidRDefault="008F2002" w:rsidP="008F2002">
            <w:pPr>
              <w:tabs>
                <w:tab w:val="left" w:pos="3119"/>
              </w:tabs>
              <w:spacing w:after="0" w:line="235" w:lineRule="auto"/>
              <w:rPr>
                <w:sz w:val="16"/>
                <w:szCs w:val="16"/>
              </w:rPr>
            </w:pPr>
          </w:p>
        </w:tc>
        <w:tc>
          <w:tcPr>
            <w:tcW w:w="426"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Pr>
                <w:sz w:val="16"/>
                <w:szCs w:val="16"/>
              </w:rPr>
              <w:t>2015</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2014</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2013</w:t>
            </w:r>
          </w:p>
        </w:tc>
        <w:tc>
          <w:tcPr>
            <w:tcW w:w="433"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2012</w:t>
            </w:r>
          </w:p>
        </w:tc>
        <w:tc>
          <w:tcPr>
            <w:tcW w:w="423"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2011</w:t>
            </w:r>
          </w:p>
        </w:tc>
      </w:tr>
      <w:tr w:rsidR="008F2002" w:rsidRPr="007342D2" w:rsidTr="000A2EE5">
        <w:trPr>
          <w:trHeight w:hRule="exact" w:val="284"/>
          <w:jc w:val="center"/>
        </w:trPr>
        <w:tc>
          <w:tcPr>
            <w:tcW w:w="300" w:type="pct"/>
            <w:vMerge w:val="restart"/>
            <w:shd w:val="clear" w:color="auto" w:fill="auto"/>
            <w:textDirection w:val="btLr"/>
            <w:vAlign w:val="center"/>
          </w:tcPr>
          <w:p w:rsidR="008F2002" w:rsidRPr="007342D2" w:rsidRDefault="008F2002" w:rsidP="000F07E6">
            <w:pPr>
              <w:tabs>
                <w:tab w:val="left" w:pos="3119"/>
              </w:tabs>
              <w:spacing w:after="0" w:line="235" w:lineRule="auto"/>
              <w:ind w:left="113" w:right="113"/>
              <w:jc w:val="center"/>
              <w:rPr>
                <w:sz w:val="16"/>
                <w:szCs w:val="16"/>
              </w:rPr>
            </w:pPr>
            <w:r w:rsidRPr="000F07E6">
              <w:rPr>
                <w:bCs/>
                <w:sz w:val="16"/>
                <w:szCs w:val="16"/>
              </w:rPr>
              <w:t>Acadêmicos</w:t>
            </w:r>
          </w:p>
        </w:tc>
        <w:tc>
          <w:tcPr>
            <w:tcW w:w="1924" w:type="pct"/>
            <w:shd w:val="clear" w:color="auto" w:fill="auto"/>
            <w:vAlign w:val="center"/>
          </w:tcPr>
          <w:p w:rsidR="008F2002" w:rsidRPr="007342D2" w:rsidRDefault="008F2002" w:rsidP="008F2002">
            <w:pPr>
              <w:rPr>
                <w:sz w:val="16"/>
                <w:szCs w:val="16"/>
              </w:rPr>
            </w:pPr>
            <w:r w:rsidRPr="007342D2">
              <w:rPr>
                <w:color w:val="000000"/>
                <w:sz w:val="16"/>
                <w:szCs w:val="16"/>
              </w:rPr>
              <w:t>Relação Candidato/Vaga</w:t>
            </w:r>
          </w:p>
        </w:tc>
        <w:tc>
          <w:tcPr>
            <w:tcW w:w="640"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auto"/>
            <w:vAlign w:val="center"/>
          </w:tcPr>
          <w:p w:rsidR="008F2002" w:rsidRPr="007342D2" w:rsidRDefault="0041735A" w:rsidP="008F2002">
            <w:pPr>
              <w:jc w:val="center"/>
              <w:rPr>
                <w:sz w:val="16"/>
                <w:szCs w:val="16"/>
              </w:rPr>
            </w:pPr>
            <w:r>
              <w:rPr>
                <w:sz w:val="16"/>
                <w:szCs w:val="16"/>
              </w:rPr>
              <w:t>6,09</w:t>
            </w:r>
          </w:p>
        </w:tc>
        <w:tc>
          <w:tcPr>
            <w:tcW w:w="427" w:type="pct"/>
            <w:shd w:val="clear" w:color="auto" w:fill="auto"/>
            <w:vAlign w:val="center"/>
          </w:tcPr>
          <w:p w:rsidR="008F2002" w:rsidRPr="007342D2" w:rsidRDefault="008F2002" w:rsidP="008F2002">
            <w:pPr>
              <w:jc w:val="center"/>
              <w:rPr>
                <w:sz w:val="16"/>
                <w:szCs w:val="16"/>
              </w:rPr>
            </w:pPr>
            <w:r w:rsidRPr="007342D2">
              <w:rPr>
                <w:sz w:val="16"/>
                <w:szCs w:val="16"/>
              </w:rPr>
              <w:t>3,67</w:t>
            </w:r>
          </w:p>
        </w:tc>
        <w:tc>
          <w:tcPr>
            <w:tcW w:w="427" w:type="pct"/>
            <w:shd w:val="clear" w:color="auto" w:fill="auto"/>
            <w:vAlign w:val="center"/>
          </w:tcPr>
          <w:p w:rsidR="008F2002" w:rsidRPr="007342D2" w:rsidRDefault="008F2002" w:rsidP="008F2002">
            <w:pPr>
              <w:jc w:val="center"/>
              <w:rPr>
                <w:b/>
                <w:sz w:val="16"/>
                <w:szCs w:val="16"/>
              </w:rPr>
            </w:pPr>
            <w:r w:rsidRPr="007342D2">
              <w:rPr>
                <w:sz w:val="16"/>
                <w:szCs w:val="16"/>
              </w:rPr>
              <w:t>4,04</w:t>
            </w:r>
          </w:p>
        </w:tc>
        <w:tc>
          <w:tcPr>
            <w:tcW w:w="433" w:type="pct"/>
            <w:shd w:val="clear" w:color="auto" w:fill="auto"/>
            <w:vAlign w:val="center"/>
          </w:tcPr>
          <w:p w:rsidR="008F2002" w:rsidRPr="007342D2" w:rsidRDefault="008F2002" w:rsidP="008F2002">
            <w:pPr>
              <w:jc w:val="center"/>
              <w:rPr>
                <w:sz w:val="16"/>
                <w:szCs w:val="16"/>
              </w:rPr>
            </w:pPr>
            <w:r w:rsidRPr="007342D2">
              <w:rPr>
                <w:sz w:val="16"/>
                <w:szCs w:val="16"/>
              </w:rPr>
              <w:t>4,21</w:t>
            </w:r>
          </w:p>
        </w:tc>
        <w:tc>
          <w:tcPr>
            <w:tcW w:w="423" w:type="pct"/>
            <w:shd w:val="clear" w:color="auto" w:fill="auto"/>
            <w:vAlign w:val="center"/>
          </w:tcPr>
          <w:p w:rsidR="008F2002" w:rsidRPr="007342D2" w:rsidRDefault="008F2002" w:rsidP="008F2002">
            <w:pPr>
              <w:jc w:val="center"/>
              <w:rPr>
                <w:sz w:val="16"/>
                <w:szCs w:val="16"/>
              </w:rPr>
            </w:pPr>
            <w:r w:rsidRPr="007342D2">
              <w:rPr>
                <w:sz w:val="16"/>
                <w:szCs w:val="16"/>
              </w:rPr>
              <w:t>5,27</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Ingressos/Aluno</w:t>
            </w:r>
          </w:p>
        </w:tc>
        <w:tc>
          <w:tcPr>
            <w:tcW w:w="640"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auto"/>
            <w:vAlign w:val="center"/>
          </w:tcPr>
          <w:p w:rsidR="008F2002" w:rsidRPr="007342D2" w:rsidRDefault="00D71522" w:rsidP="008F2002">
            <w:pPr>
              <w:tabs>
                <w:tab w:val="left" w:pos="3119"/>
              </w:tabs>
              <w:spacing w:line="235" w:lineRule="auto"/>
              <w:jc w:val="center"/>
              <w:rPr>
                <w:sz w:val="16"/>
                <w:szCs w:val="16"/>
              </w:rPr>
            </w:pPr>
            <w:r>
              <w:rPr>
                <w:sz w:val="16"/>
                <w:szCs w:val="16"/>
              </w:rPr>
              <w:t>29,5</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29,09</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30,98</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31,08</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29,01</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Concluintes/Aluno</w:t>
            </w:r>
          </w:p>
        </w:tc>
        <w:tc>
          <w:tcPr>
            <w:tcW w:w="640"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auto"/>
            <w:vAlign w:val="center"/>
          </w:tcPr>
          <w:p w:rsidR="008F2002" w:rsidRPr="007342D2" w:rsidRDefault="00D71522" w:rsidP="008F2002">
            <w:pPr>
              <w:tabs>
                <w:tab w:val="left" w:pos="3119"/>
              </w:tabs>
              <w:spacing w:after="0" w:line="235" w:lineRule="auto"/>
              <w:jc w:val="center"/>
              <w:rPr>
                <w:sz w:val="16"/>
                <w:szCs w:val="16"/>
              </w:rPr>
            </w:pPr>
            <w:r>
              <w:rPr>
                <w:sz w:val="16"/>
                <w:szCs w:val="16"/>
              </w:rPr>
              <w:t>12,85</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41,15</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9,12</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8,6</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3,52</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Índice de Eficiência Acadêmica – Concluintes</w:t>
            </w:r>
          </w:p>
        </w:tc>
        <w:tc>
          <w:tcPr>
            <w:tcW w:w="640"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auto"/>
            <w:vAlign w:val="center"/>
          </w:tcPr>
          <w:p w:rsidR="008F2002" w:rsidRPr="007342D2" w:rsidRDefault="0087471E" w:rsidP="008F2002">
            <w:pPr>
              <w:tabs>
                <w:tab w:val="left" w:pos="3119"/>
              </w:tabs>
              <w:spacing w:after="0" w:line="235" w:lineRule="auto"/>
              <w:jc w:val="center"/>
              <w:rPr>
                <w:sz w:val="16"/>
                <w:szCs w:val="16"/>
              </w:rPr>
            </w:pPr>
            <w:r>
              <w:rPr>
                <w:sz w:val="16"/>
                <w:szCs w:val="16"/>
              </w:rPr>
              <w:t>74,39</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93,79</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61,87</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44,9</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12,14</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Índice de Retenção do Fluxo Escolar</w:t>
            </w:r>
          </w:p>
        </w:tc>
        <w:tc>
          <w:tcPr>
            <w:tcW w:w="640"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auto"/>
            <w:vAlign w:val="center"/>
          </w:tcPr>
          <w:p w:rsidR="008F2002" w:rsidRPr="007342D2" w:rsidRDefault="00EA40F5" w:rsidP="008F2002">
            <w:pPr>
              <w:tabs>
                <w:tab w:val="left" w:pos="3119"/>
              </w:tabs>
              <w:spacing w:after="0" w:line="235" w:lineRule="auto"/>
              <w:jc w:val="center"/>
              <w:rPr>
                <w:sz w:val="16"/>
                <w:szCs w:val="16"/>
              </w:rPr>
            </w:pPr>
            <w:r>
              <w:rPr>
                <w:sz w:val="16"/>
                <w:szCs w:val="16"/>
              </w:rPr>
              <w:t>12,81</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13,54</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51,24</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50,1</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20,83</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de Alunos/Docente em Tempo Integral</w:t>
            </w:r>
          </w:p>
        </w:tc>
        <w:tc>
          <w:tcPr>
            <w:tcW w:w="640"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auto"/>
            <w:vAlign w:val="center"/>
          </w:tcPr>
          <w:p w:rsidR="008F2002" w:rsidRPr="007342D2" w:rsidRDefault="00E601FE" w:rsidP="000B2148">
            <w:pPr>
              <w:tabs>
                <w:tab w:val="left" w:pos="3119"/>
              </w:tabs>
              <w:spacing w:after="0" w:line="235" w:lineRule="auto"/>
              <w:jc w:val="center"/>
              <w:rPr>
                <w:sz w:val="16"/>
                <w:szCs w:val="16"/>
              </w:rPr>
            </w:pPr>
            <w:r>
              <w:rPr>
                <w:sz w:val="16"/>
                <w:szCs w:val="16"/>
              </w:rPr>
              <w:t>24,</w:t>
            </w:r>
            <w:r w:rsidR="000B2148">
              <w:rPr>
                <w:sz w:val="16"/>
                <w:szCs w:val="16"/>
              </w:rPr>
              <w:t>19</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33,21</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36,66</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35,12</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28,02</w:t>
            </w:r>
          </w:p>
        </w:tc>
      </w:tr>
      <w:tr w:rsidR="008F2002" w:rsidRPr="007342D2" w:rsidTr="000A2EE5">
        <w:trPr>
          <w:trHeight w:hRule="exact" w:val="284"/>
          <w:jc w:val="center"/>
        </w:trPr>
        <w:tc>
          <w:tcPr>
            <w:tcW w:w="300" w:type="pct"/>
            <w:vMerge w:val="restart"/>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r w:rsidRPr="007342D2">
              <w:rPr>
                <w:bCs/>
                <w:sz w:val="16"/>
                <w:szCs w:val="16"/>
              </w:rPr>
              <w:t>Administrativos</w:t>
            </w: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Gastos Correntes por Aluno</w:t>
            </w:r>
          </w:p>
        </w:tc>
        <w:tc>
          <w:tcPr>
            <w:tcW w:w="640"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F2F2F2" w:themeFill="background1" w:themeFillShade="F2"/>
            <w:vAlign w:val="center"/>
          </w:tcPr>
          <w:p w:rsidR="008F2002" w:rsidRPr="007342D2" w:rsidRDefault="002B4C93" w:rsidP="008F2002">
            <w:pPr>
              <w:tabs>
                <w:tab w:val="left" w:pos="3119"/>
              </w:tabs>
              <w:spacing w:after="0" w:line="235" w:lineRule="auto"/>
              <w:jc w:val="center"/>
              <w:rPr>
                <w:sz w:val="16"/>
                <w:szCs w:val="16"/>
              </w:rPr>
            </w:pPr>
            <w:r w:rsidRPr="002B4C93">
              <w:rPr>
                <w:sz w:val="16"/>
                <w:szCs w:val="16"/>
              </w:rPr>
              <w:t>6.517,38</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8.172,82</w:t>
            </w:r>
          </w:p>
        </w:tc>
        <w:tc>
          <w:tcPr>
            <w:tcW w:w="427"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8.056,97</w:t>
            </w:r>
          </w:p>
        </w:tc>
        <w:tc>
          <w:tcPr>
            <w:tcW w:w="433"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6.604,80</w:t>
            </w:r>
          </w:p>
        </w:tc>
        <w:tc>
          <w:tcPr>
            <w:tcW w:w="423"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7.467,51</w:t>
            </w:r>
          </w:p>
        </w:tc>
      </w:tr>
      <w:tr w:rsidR="008F2002" w:rsidRPr="007342D2" w:rsidTr="000A2EE5">
        <w:trPr>
          <w:trHeight w:hRule="exact" w:val="284"/>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Pessoal</w:t>
            </w:r>
          </w:p>
        </w:tc>
        <w:tc>
          <w:tcPr>
            <w:tcW w:w="640"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45,24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71,30</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55,01</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55,49</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56,40</w:t>
            </w:r>
          </w:p>
        </w:tc>
      </w:tr>
      <w:tr w:rsidR="008F2002" w:rsidRPr="007342D2" w:rsidTr="000A2EE5">
        <w:trPr>
          <w:trHeight w:hRule="exact" w:val="284"/>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outros Custeios</w:t>
            </w:r>
          </w:p>
        </w:tc>
        <w:tc>
          <w:tcPr>
            <w:tcW w:w="640"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16,54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23,94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22,60</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24,21</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26,50</w:t>
            </w:r>
          </w:p>
        </w:tc>
      </w:tr>
      <w:tr w:rsidR="008F2002"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69"/>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Investimentos</w:t>
            </w:r>
          </w:p>
        </w:tc>
        <w:tc>
          <w:tcPr>
            <w:tcW w:w="640"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23,04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4,76</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22,39</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17,55</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19,38</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1"/>
          <w:jc w:val="center"/>
        </w:trPr>
        <w:tc>
          <w:tcPr>
            <w:tcW w:w="300" w:type="pct"/>
            <w:vMerge w:val="restart"/>
            <w:shd w:val="clear" w:color="auto" w:fill="auto"/>
            <w:textDirection w:val="btLr"/>
            <w:vAlign w:val="center"/>
          </w:tcPr>
          <w:p w:rsidR="000F07E6" w:rsidRPr="007342D2" w:rsidRDefault="000F07E6" w:rsidP="000F07E6">
            <w:pPr>
              <w:tabs>
                <w:tab w:val="left" w:pos="3119"/>
              </w:tabs>
              <w:spacing w:after="0" w:line="235" w:lineRule="auto"/>
              <w:ind w:left="113" w:right="113"/>
              <w:jc w:val="center"/>
              <w:rPr>
                <w:bCs/>
                <w:sz w:val="16"/>
                <w:szCs w:val="16"/>
              </w:rPr>
            </w:pPr>
            <w:r w:rsidRPr="007342D2">
              <w:rPr>
                <w:bCs/>
                <w:sz w:val="16"/>
                <w:szCs w:val="16"/>
              </w:rPr>
              <w:t>Socioeconômico</w:t>
            </w:r>
          </w:p>
          <w:p w:rsidR="000F07E6" w:rsidRPr="007342D2" w:rsidRDefault="000F07E6" w:rsidP="008F2002">
            <w:pPr>
              <w:tabs>
                <w:tab w:val="left" w:pos="3119"/>
              </w:tabs>
              <w:spacing w:after="0" w:line="235" w:lineRule="auto"/>
              <w:jc w:val="center"/>
              <w:rPr>
                <w:bCs/>
                <w:sz w:val="16"/>
                <w:szCs w:val="16"/>
              </w:rPr>
            </w:pPr>
            <w:r w:rsidRPr="007342D2">
              <w:rPr>
                <w:sz w:val="16"/>
                <w:szCs w:val="16"/>
              </w:rPr>
              <w:br w:type="page"/>
            </w:r>
          </w:p>
        </w:tc>
        <w:tc>
          <w:tcPr>
            <w:tcW w:w="1924" w:type="pct"/>
            <w:shd w:val="clear" w:color="auto" w:fill="auto"/>
            <w:vAlign w:val="center"/>
          </w:tcPr>
          <w:p w:rsidR="000F07E6" w:rsidRPr="007342D2" w:rsidRDefault="000F07E6" w:rsidP="008F2002">
            <w:pPr>
              <w:tabs>
                <w:tab w:val="left" w:pos="3119"/>
              </w:tabs>
              <w:spacing w:after="0" w:line="235" w:lineRule="auto"/>
              <w:rPr>
                <w:bCs/>
                <w:sz w:val="16"/>
                <w:szCs w:val="16"/>
              </w:rPr>
            </w:pPr>
            <w:r w:rsidRPr="007342D2">
              <w:rPr>
                <w:color w:val="000000"/>
                <w:sz w:val="16"/>
                <w:szCs w:val="16"/>
              </w:rPr>
              <w:t>Número de Alunos Matriculados por Renda per Capita Familiar (0 – 0,5SM)</w:t>
            </w:r>
          </w:p>
        </w:tc>
        <w:tc>
          <w:tcPr>
            <w:tcW w:w="640" w:type="pct"/>
            <w:shd w:val="clear" w:color="auto" w:fill="auto"/>
            <w:vAlign w:val="center"/>
          </w:tcPr>
          <w:p w:rsidR="000F07E6" w:rsidRPr="007342D2" w:rsidRDefault="00D960BB" w:rsidP="008F2002">
            <w:pPr>
              <w:tabs>
                <w:tab w:val="left" w:pos="3119"/>
              </w:tabs>
              <w:spacing w:after="0" w:line="235" w:lineRule="auto"/>
              <w:jc w:val="center"/>
              <w:rPr>
                <w:bCs/>
                <w:sz w:val="16"/>
                <w:szCs w:val="16"/>
              </w:rPr>
            </w:pPr>
            <w:r w:rsidRPr="00D960BB">
              <w:rPr>
                <w:bCs/>
                <w:sz w:val="16"/>
                <w:szCs w:val="16"/>
              </w:rPr>
              <w:t>Tabela 55</w:t>
            </w:r>
          </w:p>
        </w:tc>
        <w:tc>
          <w:tcPr>
            <w:tcW w:w="426" w:type="pct"/>
            <w:shd w:val="clear" w:color="auto" w:fill="auto"/>
            <w:vAlign w:val="center"/>
          </w:tcPr>
          <w:p w:rsidR="000F07E6" w:rsidRPr="007342D2" w:rsidRDefault="00F369BE" w:rsidP="00627447">
            <w:pPr>
              <w:tabs>
                <w:tab w:val="left" w:pos="3119"/>
              </w:tabs>
              <w:spacing w:after="0" w:line="235" w:lineRule="auto"/>
              <w:jc w:val="center"/>
              <w:rPr>
                <w:sz w:val="16"/>
                <w:szCs w:val="16"/>
              </w:rPr>
            </w:pPr>
            <w:r>
              <w:rPr>
                <w:sz w:val="16"/>
                <w:szCs w:val="16"/>
              </w:rPr>
              <w:t>3</w:t>
            </w:r>
            <w:r w:rsidR="00627447">
              <w:rPr>
                <w:sz w:val="16"/>
                <w:szCs w:val="16"/>
              </w:rPr>
              <w:t>2</w:t>
            </w:r>
            <w:r>
              <w:rPr>
                <w:sz w:val="16"/>
                <w:szCs w:val="16"/>
              </w:rPr>
              <w:t>,</w:t>
            </w:r>
            <w:r w:rsidR="00627447">
              <w:rPr>
                <w:sz w:val="16"/>
                <w:szCs w:val="16"/>
              </w:rPr>
              <w:t>15</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57,95</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66,48</w:t>
            </w:r>
          </w:p>
        </w:tc>
        <w:tc>
          <w:tcPr>
            <w:tcW w:w="433" w:type="pct"/>
            <w:shd w:val="clear" w:color="auto" w:fill="auto"/>
          </w:tcPr>
          <w:p w:rsidR="000F07E6" w:rsidRPr="007342D2" w:rsidRDefault="000F07E6" w:rsidP="00B124E7">
            <w:pPr>
              <w:tabs>
                <w:tab w:val="left" w:pos="3119"/>
              </w:tabs>
              <w:spacing w:before="120" w:after="0" w:line="235" w:lineRule="auto"/>
              <w:jc w:val="center"/>
              <w:rPr>
                <w:sz w:val="16"/>
                <w:szCs w:val="16"/>
              </w:rPr>
            </w:pPr>
            <w:r w:rsidRPr="007342D2">
              <w:rPr>
                <w:sz w:val="16"/>
                <w:szCs w:val="16"/>
              </w:rPr>
              <w:t xml:space="preserve">       53,43   </w:t>
            </w:r>
          </w:p>
        </w:tc>
        <w:tc>
          <w:tcPr>
            <w:tcW w:w="423" w:type="pct"/>
            <w:shd w:val="clear" w:color="auto" w:fill="auto"/>
          </w:tcPr>
          <w:p w:rsidR="000F07E6" w:rsidRPr="007342D2" w:rsidRDefault="000F07E6" w:rsidP="00B124E7">
            <w:pPr>
              <w:tabs>
                <w:tab w:val="left" w:pos="3119"/>
              </w:tabs>
              <w:spacing w:before="120" w:after="0" w:line="235" w:lineRule="auto"/>
              <w:jc w:val="center"/>
              <w:rPr>
                <w:sz w:val="16"/>
                <w:szCs w:val="16"/>
              </w:rPr>
            </w:pPr>
            <w:r w:rsidRPr="007342D2">
              <w:rPr>
                <w:sz w:val="16"/>
                <w:szCs w:val="16"/>
              </w:rPr>
              <w:t xml:space="preserve">       7,42   </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85"/>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(0,5 – 1SM) </w:t>
            </w:r>
          </w:p>
        </w:tc>
        <w:tc>
          <w:tcPr>
            <w:tcW w:w="640" w:type="pct"/>
            <w:shd w:val="clear" w:color="auto" w:fill="auto"/>
            <w:vAlign w:val="center"/>
          </w:tcPr>
          <w:p w:rsidR="000F07E6" w:rsidRPr="007342D2" w:rsidRDefault="00D960BB" w:rsidP="008F2002">
            <w:pPr>
              <w:tabs>
                <w:tab w:val="left" w:pos="3119"/>
              </w:tabs>
              <w:spacing w:after="0" w:line="235" w:lineRule="auto"/>
              <w:jc w:val="center"/>
              <w:rPr>
                <w:bCs/>
                <w:sz w:val="16"/>
                <w:szCs w:val="16"/>
              </w:rPr>
            </w:pPr>
            <w:r w:rsidRPr="00D960BB">
              <w:rPr>
                <w:bCs/>
                <w:sz w:val="16"/>
                <w:szCs w:val="16"/>
              </w:rPr>
              <w:t>Tabela 55</w:t>
            </w:r>
          </w:p>
        </w:tc>
        <w:tc>
          <w:tcPr>
            <w:tcW w:w="426" w:type="pct"/>
            <w:shd w:val="clear" w:color="auto" w:fill="auto"/>
            <w:vAlign w:val="center"/>
          </w:tcPr>
          <w:p w:rsidR="000F07E6" w:rsidRPr="007342D2" w:rsidRDefault="00F369BE" w:rsidP="00627447">
            <w:pPr>
              <w:tabs>
                <w:tab w:val="left" w:pos="3119"/>
              </w:tabs>
              <w:spacing w:after="0" w:line="235" w:lineRule="auto"/>
              <w:jc w:val="center"/>
              <w:rPr>
                <w:sz w:val="16"/>
                <w:szCs w:val="16"/>
              </w:rPr>
            </w:pPr>
            <w:r>
              <w:rPr>
                <w:sz w:val="16"/>
                <w:szCs w:val="16"/>
              </w:rPr>
              <w:t>2</w:t>
            </w:r>
            <w:r w:rsidR="00627447">
              <w:rPr>
                <w:sz w:val="16"/>
                <w:szCs w:val="16"/>
              </w:rPr>
              <w:t>6</w:t>
            </w:r>
            <w:r>
              <w:rPr>
                <w:sz w:val="16"/>
                <w:szCs w:val="16"/>
              </w:rPr>
              <w:t>,</w:t>
            </w:r>
            <w:r w:rsidR="00627447">
              <w:rPr>
                <w:sz w:val="16"/>
                <w:szCs w:val="16"/>
              </w:rPr>
              <w:t>31</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30,54</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24,62</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30.99</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13,09</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77"/>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(1 – 1,5SM) </w:t>
            </w:r>
          </w:p>
        </w:tc>
        <w:tc>
          <w:tcPr>
            <w:tcW w:w="640" w:type="pct"/>
            <w:shd w:val="clear" w:color="auto" w:fill="auto"/>
            <w:vAlign w:val="center"/>
          </w:tcPr>
          <w:p w:rsidR="000F07E6" w:rsidRPr="007342D2" w:rsidRDefault="00D960BB" w:rsidP="008F2002">
            <w:pPr>
              <w:tabs>
                <w:tab w:val="left" w:pos="3119"/>
              </w:tabs>
              <w:spacing w:after="0" w:line="235" w:lineRule="auto"/>
              <w:jc w:val="center"/>
              <w:rPr>
                <w:bCs/>
                <w:sz w:val="16"/>
                <w:szCs w:val="16"/>
              </w:rPr>
            </w:pPr>
            <w:r w:rsidRPr="00D960BB">
              <w:rPr>
                <w:bCs/>
                <w:sz w:val="16"/>
                <w:szCs w:val="16"/>
              </w:rPr>
              <w:t>Tabela 55</w:t>
            </w:r>
          </w:p>
        </w:tc>
        <w:tc>
          <w:tcPr>
            <w:tcW w:w="426" w:type="pct"/>
            <w:shd w:val="clear" w:color="auto" w:fill="auto"/>
            <w:vAlign w:val="center"/>
          </w:tcPr>
          <w:p w:rsidR="000F07E6" w:rsidRPr="007342D2" w:rsidRDefault="00F369BE" w:rsidP="00627447">
            <w:pPr>
              <w:tabs>
                <w:tab w:val="left" w:pos="3119"/>
              </w:tabs>
              <w:spacing w:after="0" w:line="235" w:lineRule="auto"/>
              <w:jc w:val="center"/>
              <w:rPr>
                <w:sz w:val="16"/>
                <w:szCs w:val="16"/>
              </w:rPr>
            </w:pPr>
            <w:r>
              <w:rPr>
                <w:sz w:val="16"/>
                <w:szCs w:val="16"/>
              </w:rPr>
              <w:t>2</w:t>
            </w:r>
            <w:r w:rsidR="00627447">
              <w:rPr>
                <w:sz w:val="16"/>
                <w:szCs w:val="16"/>
              </w:rPr>
              <w:t>5</w:t>
            </w:r>
            <w:r>
              <w:rPr>
                <w:sz w:val="16"/>
                <w:szCs w:val="16"/>
              </w:rPr>
              <w:t>,</w:t>
            </w:r>
            <w:r w:rsidR="00627447">
              <w:rPr>
                <w:sz w:val="16"/>
                <w:szCs w:val="16"/>
              </w:rPr>
              <w:t>68</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9,81</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8,79</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11.01</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27,15</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57"/>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(1,5 – 2,5SM) </w:t>
            </w:r>
          </w:p>
        </w:tc>
        <w:tc>
          <w:tcPr>
            <w:tcW w:w="640" w:type="pct"/>
            <w:shd w:val="clear" w:color="auto" w:fill="auto"/>
            <w:vAlign w:val="center"/>
          </w:tcPr>
          <w:p w:rsidR="000F07E6" w:rsidRPr="007342D2" w:rsidRDefault="00D960BB" w:rsidP="008F2002">
            <w:pPr>
              <w:tabs>
                <w:tab w:val="left" w:pos="3119"/>
              </w:tabs>
              <w:spacing w:after="0" w:line="235" w:lineRule="auto"/>
              <w:jc w:val="center"/>
              <w:rPr>
                <w:bCs/>
                <w:sz w:val="16"/>
                <w:szCs w:val="16"/>
              </w:rPr>
            </w:pPr>
            <w:r w:rsidRPr="00D960BB">
              <w:rPr>
                <w:bCs/>
                <w:sz w:val="16"/>
                <w:szCs w:val="16"/>
              </w:rPr>
              <w:t>Tabela 55</w:t>
            </w:r>
          </w:p>
        </w:tc>
        <w:tc>
          <w:tcPr>
            <w:tcW w:w="426" w:type="pct"/>
            <w:shd w:val="clear" w:color="auto" w:fill="auto"/>
            <w:vAlign w:val="center"/>
          </w:tcPr>
          <w:p w:rsidR="000F07E6" w:rsidRPr="007342D2" w:rsidRDefault="00627447" w:rsidP="00627447">
            <w:pPr>
              <w:tabs>
                <w:tab w:val="left" w:pos="3119"/>
              </w:tabs>
              <w:spacing w:after="0" w:line="235" w:lineRule="auto"/>
              <w:jc w:val="center"/>
              <w:rPr>
                <w:sz w:val="16"/>
                <w:szCs w:val="16"/>
              </w:rPr>
            </w:pPr>
            <w:r>
              <w:rPr>
                <w:sz w:val="16"/>
                <w:szCs w:val="16"/>
              </w:rPr>
              <w:t>11</w:t>
            </w:r>
            <w:r w:rsidR="00F369BE">
              <w:rPr>
                <w:sz w:val="16"/>
                <w:szCs w:val="16"/>
              </w:rPr>
              <w:t>,</w:t>
            </w:r>
            <w:r>
              <w:rPr>
                <w:sz w:val="16"/>
                <w:szCs w:val="16"/>
              </w:rPr>
              <w:t>63</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1,49</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0,11</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3,05</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22,66</w:t>
            </w:r>
          </w:p>
        </w:tc>
      </w:tr>
      <w:tr w:rsidR="00F369BE"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5"/>
          <w:jc w:val="center"/>
        </w:trPr>
        <w:tc>
          <w:tcPr>
            <w:tcW w:w="300" w:type="pct"/>
            <w:vMerge/>
            <w:shd w:val="clear" w:color="auto" w:fill="auto"/>
            <w:vAlign w:val="center"/>
          </w:tcPr>
          <w:p w:rsidR="00F369BE" w:rsidRPr="007342D2" w:rsidRDefault="00F369BE" w:rsidP="008F2002">
            <w:pPr>
              <w:tabs>
                <w:tab w:val="left" w:pos="3119"/>
              </w:tabs>
              <w:spacing w:after="0" w:line="235" w:lineRule="auto"/>
              <w:jc w:val="center"/>
              <w:rPr>
                <w:bCs/>
                <w:sz w:val="16"/>
                <w:szCs w:val="16"/>
              </w:rPr>
            </w:pPr>
          </w:p>
        </w:tc>
        <w:tc>
          <w:tcPr>
            <w:tcW w:w="1924" w:type="pct"/>
            <w:shd w:val="clear" w:color="auto" w:fill="auto"/>
          </w:tcPr>
          <w:p w:rsidR="00F369BE" w:rsidRPr="007342D2" w:rsidRDefault="00F369BE" w:rsidP="008F2002">
            <w:pPr>
              <w:rPr>
                <w:color w:val="000000"/>
                <w:sz w:val="16"/>
                <w:szCs w:val="16"/>
              </w:rPr>
            </w:pPr>
            <w:r w:rsidRPr="007342D2">
              <w:rPr>
                <w:color w:val="000000"/>
                <w:sz w:val="16"/>
                <w:szCs w:val="16"/>
              </w:rPr>
              <w:t xml:space="preserve">Número de Alunos Matriculados por Renda per Capita Familiar (2,5 – 3SM) </w:t>
            </w:r>
          </w:p>
        </w:tc>
        <w:tc>
          <w:tcPr>
            <w:tcW w:w="640" w:type="pct"/>
            <w:shd w:val="clear" w:color="auto" w:fill="auto"/>
            <w:vAlign w:val="center"/>
          </w:tcPr>
          <w:p w:rsidR="00F369BE" w:rsidRPr="007342D2" w:rsidRDefault="00D960BB" w:rsidP="008F2002">
            <w:pPr>
              <w:tabs>
                <w:tab w:val="left" w:pos="3119"/>
              </w:tabs>
              <w:spacing w:after="0" w:line="235" w:lineRule="auto"/>
              <w:jc w:val="center"/>
              <w:rPr>
                <w:bCs/>
                <w:sz w:val="16"/>
                <w:szCs w:val="16"/>
              </w:rPr>
            </w:pPr>
            <w:r w:rsidRPr="00D960BB">
              <w:rPr>
                <w:sz w:val="16"/>
                <w:szCs w:val="16"/>
              </w:rPr>
              <w:t xml:space="preserve"> </w:t>
            </w:r>
            <w:r w:rsidRPr="00D960BB">
              <w:rPr>
                <w:bCs/>
                <w:sz w:val="16"/>
                <w:szCs w:val="16"/>
              </w:rPr>
              <w:t>Tabela 55</w:t>
            </w:r>
          </w:p>
        </w:tc>
        <w:tc>
          <w:tcPr>
            <w:tcW w:w="426" w:type="pct"/>
            <w:shd w:val="clear" w:color="auto" w:fill="auto"/>
            <w:vAlign w:val="center"/>
          </w:tcPr>
          <w:p w:rsidR="00F369BE" w:rsidRPr="007342D2" w:rsidRDefault="00627447" w:rsidP="00627447">
            <w:pPr>
              <w:tabs>
                <w:tab w:val="left" w:pos="3119"/>
              </w:tabs>
              <w:spacing w:after="0" w:line="235" w:lineRule="auto"/>
              <w:jc w:val="center"/>
              <w:rPr>
                <w:sz w:val="16"/>
                <w:szCs w:val="16"/>
              </w:rPr>
            </w:pPr>
            <w:r>
              <w:rPr>
                <w:sz w:val="16"/>
                <w:szCs w:val="16"/>
              </w:rPr>
              <w:t>4</w:t>
            </w:r>
            <w:r w:rsidR="00F369BE">
              <w:rPr>
                <w:sz w:val="16"/>
                <w:szCs w:val="16"/>
              </w:rPr>
              <w:t>,</w:t>
            </w:r>
            <w:r>
              <w:rPr>
                <w:sz w:val="16"/>
                <w:szCs w:val="16"/>
              </w:rPr>
              <w:t>23</w:t>
            </w:r>
          </w:p>
        </w:tc>
        <w:tc>
          <w:tcPr>
            <w:tcW w:w="427"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0,16</w:t>
            </w:r>
          </w:p>
        </w:tc>
        <w:tc>
          <w:tcPr>
            <w:tcW w:w="427"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w:t>
            </w:r>
          </w:p>
        </w:tc>
        <w:tc>
          <w:tcPr>
            <w:tcW w:w="433"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0,96</w:t>
            </w:r>
          </w:p>
        </w:tc>
        <w:tc>
          <w:tcPr>
            <w:tcW w:w="423"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8,20</w:t>
            </w:r>
          </w:p>
        </w:tc>
      </w:tr>
      <w:tr w:rsidR="008F2002"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300" w:type="pct"/>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r w:rsidRPr="007342D2">
              <w:rPr>
                <w:bCs/>
                <w:sz w:val="16"/>
                <w:szCs w:val="16"/>
              </w:rPr>
              <w:t>Gestão de Pessoas</w:t>
            </w: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Índice de Titulação do Corpo Docente</w:t>
            </w:r>
          </w:p>
        </w:tc>
        <w:tc>
          <w:tcPr>
            <w:tcW w:w="640" w:type="pct"/>
            <w:shd w:val="clear" w:color="auto" w:fill="F2F2F2" w:themeFill="background1" w:themeFillShade="F2"/>
            <w:vAlign w:val="center"/>
          </w:tcPr>
          <w:p w:rsidR="008F2002" w:rsidRPr="007342D2" w:rsidRDefault="00337364"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55</w:t>
            </w:r>
          </w:p>
        </w:tc>
        <w:tc>
          <w:tcPr>
            <w:tcW w:w="426" w:type="pct"/>
            <w:shd w:val="clear" w:color="auto" w:fill="F2F2F2" w:themeFill="background1" w:themeFillShade="F2"/>
            <w:vAlign w:val="center"/>
          </w:tcPr>
          <w:p w:rsidR="008F2002" w:rsidRPr="007342D2" w:rsidRDefault="00A8530D" w:rsidP="00933ACC">
            <w:pPr>
              <w:tabs>
                <w:tab w:val="left" w:pos="3119"/>
              </w:tabs>
              <w:spacing w:after="0" w:line="235" w:lineRule="auto"/>
              <w:jc w:val="center"/>
              <w:rPr>
                <w:sz w:val="16"/>
                <w:szCs w:val="16"/>
              </w:rPr>
            </w:pPr>
            <w:r>
              <w:rPr>
                <w:sz w:val="16"/>
                <w:szCs w:val="16"/>
              </w:rPr>
              <w:t>3,</w:t>
            </w:r>
            <w:r w:rsidR="00933ACC">
              <w:rPr>
                <w:sz w:val="16"/>
                <w:szCs w:val="16"/>
              </w:rPr>
              <w:t>26</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3,28</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3,27</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3,24</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3,30</w:t>
            </w:r>
          </w:p>
        </w:tc>
      </w:tr>
    </w:tbl>
    <w:p w:rsidR="00904043" w:rsidRDefault="00904043" w:rsidP="00904043">
      <w:pPr>
        <w:spacing w:after="0"/>
        <w:rPr>
          <w:szCs w:val="20"/>
        </w:rPr>
      </w:pPr>
      <w:r w:rsidRPr="008D6974">
        <w:rPr>
          <w:szCs w:val="20"/>
        </w:rPr>
        <w:t>Obs.:</w:t>
      </w:r>
      <w:r>
        <w:rPr>
          <w:szCs w:val="20"/>
        </w:rPr>
        <w:t xml:space="preserve"> A fórmula de Cálculo corresponde </w:t>
      </w:r>
      <w:r w:rsidR="00D960BB">
        <w:rPr>
          <w:szCs w:val="20"/>
        </w:rPr>
        <w:t>entram-se na</w:t>
      </w:r>
      <w:r>
        <w:rPr>
          <w:szCs w:val="20"/>
        </w:rPr>
        <w:t xml:space="preserve"> da tabela </w:t>
      </w:r>
      <w:r w:rsidR="00B124E7">
        <w:rPr>
          <w:szCs w:val="20"/>
        </w:rPr>
        <w:t>55</w:t>
      </w:r>
    </w:p>
    <w:p w:rsidR="00904043" w:rsidRPr="004677BE" w:rsidRDefault="00904043" w:rsidP="00904043">
      <w:pPr>
        <w:spacing w:after="0"/>
        <w:rPr>
          <w:sz w:val="20"/>
          <w:szCs w:val="20"/>
        </w:rPr>
      </w:pPr>
      <w:r w:rsidRPr="004677BE">
        <w:rPr>
          <w:sz w:val="20"/>
          <w:szCs w:val="20"/>
        </w:rPr>
        <w:t>Fonte: DEPI, PROEN e PROAD</w:t>
      </w:r>
    </w:p>
    <w:p w:rsidR="00904043" w:rsidRDefault="00904043" w:rsidP="00904043">
      <w:pPr>
        <w:pStyle w:val="PargrafodaLista"/>
        <w:spacing w:after="0"/>
        <w:ind w:left="1224"/>
        <w:outlineLvl w:val="2"/>
        <w:rPr>
          <w:bCs/>
          <w:szCs w:val="24"/>
        </w:rPr>
      </w:pPr>
    </w:p>
    <w:p w:rsidR="00100E8E" w:rsidRDefault="00100E8E" w:rsidP="00904043">
      <w:pPr>
        <w:pStyle w:val="PargrafodaLista"/>
        <w:spacing w:after="0"/>
        <w:ind w:left="1224"/>
        <w:outlineLvl w:val="2"/>
        <w:rPr>
          <w:bCs/>
          <w:szCs w:val="24"/>
        </w:rPr>
      </w:pPr>
    </w:p>
    <w:p w:rsidR="0041735A" w:rsidRDefault="0041735A">
      <w:pPr>
        <w:spacing w:after="160" w:line="259" w:lineRule="auto"/>
        <w:jc w:val="left"/>
        <w:rPr>
          <w:b/>
          <w:iCs/>
          <w:color w:val="44546A" w:themeColor="text2"/>
          <w:sz w:val="20"/>
          <w:szCs w:val="18"/>
        </w:rPr>
      </w:pPr>
      <w:r>
        <w:br w:type="page"/>
      </w:r>
    </w:p>
    <w:p w:rsidR="00904043" w:rsidRDefault="00904043" w:rsidP="00904043">
      <w:pPr>
        <w:pStyle w:val="Legenda"/>
        <w:keepNext/>
      </w:pPr>
      <w:bookmarkStart w:id="247" w:name="_Toc445314670"/>
      <w:r>
        <w:lastRenderedPageBreak/>
        <w:t xml:space="preserve">Tabela </w:t>
      </w:r>
      <w:fldSimple w:instr=" SEQ Tabela \* ARABIC ">
        <w:r w:rsidR="009C5B38">
          <w:rPr>
            <w:noProof/>
          </w:rPr>
          <w:t>68</w:t>
        </w:r>
      </w:fldSimple>
      <w:r>
        <w:t xml:space="preserve"> </w:t>
      </w:r>
      <w:r w:rsidRPr="00751700">
        <w:t>Descrição de Indicadores dos IFETS</w:t>
      </w:r>
      <w:bookmarkEnd w:id="247"/>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2625"/>
        <w:gridCol w:w="5991"/>
      </w:tblGrid>
      <w:tr w:rsidR="00904043" w:rsidRPr="008915B7" w:rsidTr="00132695">
        <w:trPr>
          <w:trHeight w:hRule="exact" w:val="113"/>
          <w:jc w:val="center"/>
        </w:trPr>
        <w:tc>
          <w:tcPr>
            <w:tcW w:w="1907" w:type="pct"/>
            <w:gridSpan w:val="2"/>
            <w:vMerge w:val="restart"/>
            <w:shd w:val="clear" w:color="auto" w:fill="D9D9D9"/>
            <w:vAlign w:val="center"/>
          </w:tcPr>
          <w:p w:rsidR="00904043" w:rsidRPr="008915B7" w:rsidRDefault="00904043" w:rsidP="003421AC">
            <w:pPr>
              <w:tabs>
                <w:tab w:val="left" w:pos="3119"/>
              </w:tabs>
              <w:jc w:val="center"/>
              <w:rPr>
                <w:b/>
                <w:sz w:val="20"/>
                <w:szCs w:val="20"/>
              </w:rPr>
            </w:pPr>
            <w:r w:rsidRPr="008915B7">
              <w:rPr>
                <w:b/>
                <w:sz w:val="20"/>
                <w:szCs w:val="20"/>
              </w:rPr>
              <w:t>Indicadores</w:t>
            </w:r>
          </w:p>
        </w:tc>
        <w:tc>
          <w:tcPr>
            <w:tcW w:w="3093" w:type="pct"/>
            <w:vMerge w:val="restart"/>
            <w:shd w:val="clear" w:color="auto" w:fill="D9D9D9"/>
            <w:vAlign w:val="center"/>
          </w:tcPr>
          <w:p w:rsidR="00904043" w:rsidRPr="008915B7" w:rsidRDefault="00904043" w:rsidP="003421AC">
            <w:pPr>
              <w:tabs>
                <w:tab w:val="left" w:pos="3119"/>
              </w:tabs>
              <w:jc w:val="center"/>
              <w:rPr>
                <w:b/>
                <w:sz w:val="20"/>
                <w:szCs w:val="20"/>
              </w:rPr>
            </w:pPr>
            <w:r w:rsidRPr="008915B7">
              <w:rPr>
                <w:b/>
                <w:sz w:val="20"/>
                <w:szCs w:val="20"/>
              </w:rPr>
              <w:t>Fórmula de Cálculo</w:t>
            </w:r>
          </w:p>
        </w:tc>
      </w:tr>
      <w:tr w:rsidR="00904043" w:rsidRPr="008915B7" w:rsidTr="00132695">
        <w:trPr>
          <w:trHeight w:val="545"/>
          <w:jc w:val="center"/>
        </w:trPr>
        <w:tc>
          <w:tcPr>
            <w:tcW w:w="1907" w:type="pct"/>
            <w:gridSpan w:val="2"/>
            <w:vMerge/>
            <w:shd w:val="clear" w:color="auto" w:fill="D9D9D9"/>
          </w:tcPr>
          <w:p w:rsidR="00904043" w:rsidRPr="008915B7" w:rsidRDefault="00904043" w:rsidP="003421AC">
            <w:pPr>
              <w:tabs>
                <w:tab w:val="left" w:pos="3119"/>
              </w:tabs>
              <w:rPr>
                <w:sz w:val="20"/>
                <w:szCs w:val="20"/>
              </w:rPr>
            </w:pPr>
          </w:p>
        </w:tc>
        <w:tc>
          <w:tcPr>
            <w:tcW w:w="3093" w:type="pct"/>
            <w:vMerge/>
            <w:tcBorders>
              <w:bottom w:val="single" w:sz="4" w:space="0" w:color="auto"/>
            </w:tcBorders>
            <w:shd w:val="clear" w:color="auto" w:fill="D9D9D9"/>
          </w:tcPr>
          <w:p w:rsidR="00904043" w:rsidRPr="008915B7" w:rsidRDefault="00904043" w:rsidP="003421AC">
            <w:pPr>
              <w:tabs>
                <w:tab w:val="left" w:pos="3119"/>
              </w:tabs>
              <w:rPr>
                <w:sz w:val="20"/>
                <w:szCs w:val="20"/>
              </w:rPr>
            </w:pPr>
          </w:p>
        </w:tc>
      </w:tr>
      <w:tr w:rsidR="00904043" w:rsidRPr="008915B7" w:rsidTr="00132695">
        <w:trPr>
          <w:trHeight w:hRule="exact" w:val="680"/>
          <w:jc w:val="center"/>
        </w:trPr>
        <w:tc>
          <w:tcPr>
            <w:tcW w:w="552" w:type="pct"/>
            <w:vMerge w:val="restart"/>
            <w:shd w:val="clear" w:color="auto" w:fill="F2F2F2"/>
            <w:textDirection w:val="btLr"/>
            <w:vAlign w:val="center"/>
          </w:tcPr>
          <w:p w:rsidR="00904043" w:rsidRPr="008915B7" w:rsidRDefault="00904043" w:rsidP="003421AC">
            <w:pPr>
              <w:ind w:left="113" w:right="113"/>
              <w:jc w:val="center"/>
              <w:rPr>
                <w:sz w:val="20"/>
                <w:szCs w:val="20"/>
              </w:rPr>
            </w:pPr>
            <w:r w:rsidRPr="008915B7">
              <w:rPr>
                <w:sz w:val="20"/>
                <w:szCs w:val="20"/>
              </w:rPr>
              <w:t>Acadêmicos</w:t>
            </w:r>
          </w:p>
        </w:tc>
        <w:tc>
          <w:tcPr>
            <w:tcW w:w="1355" w:type="pct"/>
            <w:shd w:val="clear" w:color="auto" w:fill="F2F2F2"/>
            <w:vAlign w:val="center"/>
          </w:tcPr>
          <w:p w:rsidR="00904043" w:rsidRPr="008915B7" w:rsidRDefault="00904043" w:rsidP="003421AC">
            <w:pPr>
              <w:rPr>
                <w:sz w:val="20"/>
                <w:szCs w:val="20"/>
              </w:rPr>
            </w:pPr>
            <w:r w:rsidRPr="008915B7">
              <w:rPr>
                <w:color w:val="000000"/>
                <w:sz w:val="20"/>
                <w:szCs w:val="20"/>
              </w:rPr>
              <w:t>Relação Candidato/Vaga</w:t>
            </w:r>
          </w:p>
        </w:tc>
        <w:tc>
          <w:tcPr>
            <w:tcW w:w="3093" w:type="pct"/>
            <w:shd w:val="clear" w:color="auto" w:fill="auto"/>
            <w:vAlign w:val="center"/>
          </w:tcPr>
          <w:p w:rsidR="00904043" w:rsidRPr="008915B7" w:rsidRDefault="00904043" w:rsidP="003421AC">
            <w:pPr>
              <w:jc w:val="center"/>
              <w:rPr>
                <w:sz w:val="20"/>
                <w:szCs w:val="20"/>
              </w:rPr>
            </w:pPr>
            <w:r w:rsidRPr="008915B7">
              <w:rPr>
                <w:sz w:val="20"/>
                <w:szCs w:val="20"/>
              </w:rPr>
              <w:object w:dxaOrig="9015"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25pt;height:22.05pt" o:ole="">
                  <v:imagedata r:id="rId74" o:title=""/>
                </v:shape>
                <o:OLEObject Type="Embed" ProgID="PBrush" ShapeID="_x0000_i1025" DrawAspect="Content" ObjectID="_1519303571" r:id="rId75"/>
              </w:object>
            </w:r>
          </w:p>
        </w:tc>
      </w:tr>
      <w:tr w:rsidR="00904043" w:rsidRPr="008915B7" w:rsidTr="00132695">
        <w:trPr>
          <w:trHeight w:hRule="exact" w:val="576"/>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Ingressos/Aluno</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9300" w:dyaOrig="1335">
                <v:shape id="_x0000_i1026" type="#_x0000_t75" style="width:129.25pt;height:21.5pt" o:ole="">
                  <v:imagedata r:id="rId76" o:title=""/>
                </v:shape>
                <o:OLEObject Type="Embed" ProgID="PBrush" ShapeID="_x0000_i1026" DrawAspect="Content" ObjectID="_1519303572" r:id="rId77"/>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Concluintes/Aluno</w:t>
            </w:r>
          </w:p>
        </w:tc>
        <w:tc>
          <w:tcPr>
            <w:tcW w:w="3093" w:type="pct"/>
            <w:shd w:val="clear" w:color="auto" w:fill="auto"/>
            <w:vAlign w:val="center"/>
          </w:tcPr>
          <w:p w:rsidR="00904043" w:rsidRPr="008915B7" w:rsidRDefault="00904043" w:rsidP="003421AC">
            <w:pPr>
              <w:tabs>
                <w:tab w:val="left" w:pos="3119"/>
              </w:tabs>
              <w:jc w:val="right"/>
              <w:rPr>
                <w:sz w:val="20"/>
                <w:szCs w:val="20"/>
              </w:rPr>
            </w:pPr>
            <w:r w:rsidRPr="008915B7">
              <w:rPr>
                <w:sz w:val="20"/>
                <w:szCs w:val="20"/>
              </w:rPr>
              <w:object w:dxaOrig="18150" w:dyaOrig="1290">
                <v:shape id="_x0000_i1027" type="#_x0000_t75" style="width:266.8pt;height:21.5pt" o:ole="">
                  <v:imagedata r:id="rId78" o:title=""/>
                </v:shape>
                <o:OLEObject Type="Embed" ProgID="PBrush" ShapeID="_x0000_i1027" DrawAspect="Content" ObjectID="_1519303573" r:id="rId79"/>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Índice de Eficiência Acadêmica - Concluintes</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13860" w:dyaOrig="1440">
                <v:shape id="_x0000_i1028" type="#_x0000_t75" style="width:180.2pt;height:21.55pt" o:ole="">
                  <v:imagedata r:id="rId80" o:title=""/>
                </v:shape>
                <o:OLEObject Type="Embed" ProgID="PBrush" ShapeID="_x0000_i1028" DrawAspect="Content" ObjectID="_1519303574" r:id="rId81"/>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Índice de Retenção do Fluxo Escolar</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16335" w:dyaOrig="1305">
                <v:shape id="_x0000_i1029" type="#_x0000_t75" style="width:252.4pt;height:21.55pt" o:ole="">
                  <v:imagedata r:id="rId82" o:title=""/>
                </v:shape>
                <o:OLEObject Type="Embed" ProgID="PBrush" ShapeID="_x0000_i1029" DrawAspect="Content" ObjectID="_1519303575" r:id="rId83"/>
              </w:object>
            </w:r>
          </w:p>
        </w:tc>
      </w:tr>
      <w:tr w:rsidR="00904043" w:rsidRPr="008915B7" w:rsidTr="00132695">
        <w:trPr>
          <w:trHeight w:hRule="exact" w:val="968"/>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de Alunos/Docente em Tempo Integral</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9900" w:dyaOrig="1260">
                <v:shape id="_x0000_i1030" type="#_x0000_t75" style="width:129.7pt;height:13.9pt" o:ole="">
                  <v:imagedata r:id="rId84" o:title=""/>
                </v:shape>
                <o:OLEObject Type="Embed" ProgID="PBrush" ShapeID="_x0000_i1030" DrawAspect="Content" ObjectID="_1519303576" r:id="rId85"/>
              </w:object>
            </w:r>
          </w:p>
        </w:tc>
      </w:tr>
      <w:tr w:rsidR="00904043" w:rsidRPr="008915B7" w:rsidTr="00132695">
        <w:trPr>
          <w:trHeight w:val="284"/>
          <w:jc w:val="center"/>
        </w:trPr>
        <w:tc>
          <w:tcPr>
            <w:tcW w:w="552" w:type="pct"/>
            <w:vMerge w:val="restar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Administrativos</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Gastos Correntes por Aluno</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11685" w:dyaOrig="1350">
                <v:shape id="_x0000_i1031" type="#_x0000_t75" style="width:164.75pt;height:21.55pt" o:ole="">
                  <v:imagedata r:id="rId86" o:title=""/>
                </v:shape>
                <o:OLEObject Type="Embed" ProgID="PBrush" ShapeID="_x0000_i1031" DrawAspect="Content" ObjectID="_1519303577" r:id="rId87"/>
              </w:object>
            </w:r>
          </w:p>
        </w:tc>
      </w:tr>
      <w:tr w:rsidR="00904043" w:rsidRPr="008915B7" w:rsidTr="00132695">
        <w:trPr>
          <w:trHeight w:hRule="exact" w:val="650"/>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Pessoal</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16350" w:dyaOrig="1215">
                <v:shape id="_x0000_i1032" type="#_x0000_t75" style="width:230.55pt;height:14.5pt" o:ole="">
                  <v:imagedata r:id="rId88" o:title=""/>
                </v:shape>
                <o:OLEObject Type="Embed" ProgID="PBrush" ShapeID="_x0000_i1032" DrawAspect="Content" ObjectID="_1519303578" r:id="rId89"/>
              </w:object>
            </w:r>
          </w:p>
        </w:tc>
      </w:tr>
      <w:tr w:rsidR="00904043" w:rsidRPr="008915B7" w:rsidTr="00132695">
        <w:trPr>
          <w:trHeight w:hRule="exact" w:val="592"/>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outros Custeios</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4320" w:dyaOrig="478">
                <v:shape id="_x0000_i1033" type="#_x0000_t75" style="width:3in;height:21.5pt" o:ole="">
                  <v:imagedata r:id="rId90" o:title=""/>
                </v:shape>
                <o:OLEObject Type="Embed" ProgID="PBrush" ShapeID="_x0000_i1033" DrawAspect="Content" ObjectID="_1519303579" r:id="rId91"/>
              </w:objec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0"/>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Investimentos</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4320" w:dyaOrig="508">
                <v:shape id="_x0000_i1034" type="#_x0000_t75" style="width:3in;height:28.5pt" o:ole="">
                  <v:imagedata r:id="rId92" o:title=""/>
                </v:shape>
                <o:OLEObject Type="Embed" ProgID="PBrush" ShapeID="_x0000_i1034" DrawAspect="Content" ObjectID="_1519303580" r:id="rId93"/>
              </w:objec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657"/>
          <w:jc w:val="center"/>
        </w:trPr>
        <w:tc>
          <w:tcPr>
            <w:tcW w:w="552" w:type="pc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Socioeconômico</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Número de Alunos Matriculados por Renda per Capita Familiar</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bCs/>
                <w:sz w:val="20"/>
                <w:szCs w:val="20"/>
                <w:u w:val="single"/>
              </w:rPr>
              <w:t>Número de Alunos na Faixa</w:t>
            </w:r>
            <w:r w:rsidRPr="008915B7">
              <w:rPr>
                <w:bCs/>
                <w:sz w:val="20"/>
                <w:szCs w:val="20"/>
              </w:rPr>
              <w:t xml:space="preserve"> x100</w:t>
            </w:r>
          </w:p>
          <w:p w:rsidR="00904043" w:rsidRPr="008915B7" w:rsidRDefault="00904043" w:rsidP="003421AC">
            <w:pPr>
              <w:tabs>
                <w:tab w:val="left" w:pos="3119"/>
              </w:tabs>
              <w:jc w:val="center"/>
              <w:rPr>
                <w:bCs/>
                <w:sz w:val="20"/>
                <w:szCs w:val="20"/>
              </w:rPr>
            </w:pPr>
            <w:r w:rsidRPr="008915B7">
              <w:rPr>
                <w:bCs/>
                <w:sz w:val="20"/>
                <w:szCs w:val="20"/>
              </w:rPr>
              <w:t xml:space="preserve">Total de Alunos                                                       </w: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552" w:type="pc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Gestão de Pessoas</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Índice de Titulação do Corpo Docente</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8295" w:dyaOrig="1245">
                <v:shape id="_x0000_i1035" type="#_x0000_t75" style="width:136.45pt;height:21.5pt" o:ole="">
                  <v:imagedata r:id="rId94" o:title=""/>
                </v:shape>
                <o:OLEObject Type="Embed" ProgID="PBrush" ShapeID="_x0000_i1035" DrawAspect="Content" ObjectID="_1519303581" r:id="rId95"/>
              </w:object>
            </w:r>
          </w:p>
        </w:tc>
      </w:tr>
    </w:tbl>
    <w:p w:rsidR="00904043" w:rsidRDefault="00904043" w:rsidP="00904043">
      <w:pPr>
        <w:pStyle w:val="PargrafodaLista"/>
        <w:spacing w:after="0"/>
        <w:ind w:left="1224"/>
        <w:outlineLvl w:val="2"/>
        <w:rPr>
          <w:bCs/>
          <w:szCs w:val="24"/>
        </w:rPr>
      </w:pPr>
    </w:p>
    <w:p w:rsidR="007747CC" w:rsidRDefault="007747CC" w:rsidP="00904043">
      <w:pPr>
        <w:pStyle w:val="PargrafodaLista"/>
        <w:spacing w:after="0"/>
        <w:ind w:left="1224"/>
        <w:outlineLvl w:val="2"/>
        <w:rPr>
          <w:bCs/>
          <w:szCs w:val="24"/>
        </w:rPr>
      </w:pPr>
    </w:p>
    <w:p w:rsidR="006951BF" w:rsidRDefault="006951BF" w:rsidP="006951BF">
      <w:pPr>
        <w:pStyle w:val="Legenda"/>
        <w:keepNext/>
      </w:pPr>
      <w:bookmarkStart w:id="248" w:name="_Toc445314671"/>
      <w:r>
        <w:lastRenderedPageBreak/>
        <w:t xml:space="preserve">Tabela </w:t>
      </w:r>
      <w:fldSimple w:instr=" SEQ Tabela \* ARABIC ">
        <w:r w:rsidR="009C5B38">
          <w:rPr>
            <w:noProof/>
          </w:rPr>
          <w:t>69</w:t>
        </w:r>
      </w:fldSimple>
      <w:r>
        <w:t xml:space="preserve"> </w:t>
      </w:r>
      <w:r w:rsidRPr="008A7471">
        <w:t>Relação Candidato por Vaga -  2015</w:t>
      </w:r>
      <w:bookmarkEnd w:id="248"/>
    </w:p>
    <w:tbl>
      <w:tblPr>
        <w:tblW w:w="8332" w:type="dxa"/>
        <w:jc w:val="center"/>
        <w:tblCellMar>
          <w:left w:w="70" w:type="dxa"/>
          <w:right w:w="70" w:type="dxa"/>
        </w:tblCellMar>
        <w:tblLook w:val="04A0" w:firstRow="1" w:lastRow="0" w:firstColumn="1" w:lastColumn="0" w:noHBand="0" w:noVBand="1"/>
      </w:tblPr>
      <w:tblGrid>
        <w:gridCol w:w="2547"/>
        <w:gridCol w:w="992"/>
        <w:gridCol w:w="992"/>
        <w:gridCol w:w="993"/>
        <w:gridCol w:w="708"/>
        <w:gridCol w:w="993"/>
        <w:gridCol w:w="1107"/>
      </w:tblGrid>
      <w:tr w:rsidR="006951BF" w:rsidRPr="006951BF" w:rsidTr="006E3EDC">
        <w:trPr>
          <w:trHeight w:val="390"/>
          <w:jc w:val="center"/>
        </w:trPr>
        <w:tc>
          <w:tcPr>
            <w:tcW w:w="8332" w:type="dxa"/>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Relação Candidato por Vaga -  2015</w:t>
            </w:r>
          </w:p>
        </w:tc>
      </w:tr>
      <w:tr w:rsidR="006951BF" w:rsidRPr="006951BF" w:rsidTr="006E3EDC">
        <w:trPr>
          <w:trHeight w:val="390"/>
          <w:jc w:val="center"/>
        </w:trPr>
        <w:tc>
          <w:tcPr>
            <w:tcW w:w="254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C</w:t>
            </w:r>
            <w:r w:rsidR="006E3EDC" w:rsidRPr="006951BF">
              <w:rPr>
                <w:rFonts w:eastAsia="Times New Roman"/>
                <w:b/>
                <w:bCs/>
                <w:color w:val="000000"/>
                <w:sz w:val="20"/>
                <w:szCs w:val="20"/>
                <w:lang w:eastAsia="pt-BR"/>
              </w:rPr>
              <w:t>ampus</w:t>
            </w:r>
          </w:p>
        </w:tc>
        <w:tc>
          <w:tcPr>
            <w:tcW w:w="2977"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1º S</w:t>
            </w:r>
            <w:r w:rsidR="006E3EDC" w:rsidRPr="006951BF">
              <w:rPr>
                <w:rFonts w:eastAsia="Times New Roman"/>
                <w:b/>
                <w:bCs/>
                <w:color w:val="000000"/>
                <w:sz w:val="20"/>
                <w:szCs w:val="20"/>
                <w:lang w:eastAsia="pt-BR"/>
              </w:rPr>
              <w:t xml:space="preserve">emestre </w:t>
            </w:r>
          </w:p>
        </w:tc>
        <w:tc>
          <w:tcPr>
            <w:tcW w:w="2808"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xml:space="preserve">2º SEMESTRE </w:t>
            </w:r>
          </w:p>
        </w:tc>
      </w:tr>
      <w:tr w:rsidR="006E3EDC" w:rsidRPr="006951BF" w:rsidTr="006E3EDC">
        <w:trPr>
          <w:trHeight w:val="390"/>
          <w:jc w:val="center"/>
        </w:trPr>
        <w:tc>
          <w:tcPr>
            <w:tcW w:w="2547" w:type="dxa"/>
            <w:vMerge/>
            <w:tcBorders>
              <w:top w:val="nil"/>
              <w:left w:val="single" w:sz="4" w:space="0" w:color="auto"/>
              <w:bottom w:val="single" w:sz="4" w:space="0" w:color="000000"/>
              <w:right w:val="single" w:sz="4" w:space="0" w:color="auto"/>
            </w:tcBorders>
            <w:vAlign w:val="center"/>
            <w:hideMark/>
          </w:tcPr>
          <w:p w:rsidR="006951BF" w:rsidRPr="006951BF" w:rsidRDefault="006951BF" w:rsidP="006951BF">
            <w:pPr>
              <w:spacing w:after="0" w:line="240" w:lineRule="auto"/>
              <w:jc w:val="left"/>
              <w:rPr>
                <w:rFonts w:eastAsia="Times New Roman"/>
                <w:b/>
                <w:bCs/>
                <w:color w:val="000000"/>
                <w:sz w:val="20"/>
                <w:szCs w:val="20"/>
                <w:lang w:eastAsia="pt-BR"/>
              </w:rPr>
            </w:pP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Vagas</w:t>
            </w: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Inscritos</w:t>
            </w:r>
          </w:p>
        </w:tc>
        <w:tc>
          <w:tcPr>
            <w:tcW w:w="993"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Índice</w:t>
            </w:r>
          </w:p>
        </w:tc>
        <w:tc>
          <w:tcPr>
            <w:tcW w:w="708"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Vagas</w:t>
            </w:r>
          </w:p>
        </w:tc>
        <w:tc>
          <w:tcPr>
            <w:tcW w:w="993"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Inscritos</w:t>
            </w:r>
          </w:p>
        </w:tc>
        <w:tc>
          <w:tcPr>
            <w:tcW w:w="1107"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Índice</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Coari</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144</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869</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6,03</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105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169</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1,61</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Eirunepé</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Humaitá</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152</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998</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6,57</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714</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2,69</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Itacoatiara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40</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306</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7,65</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120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698</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5,82</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Lábrea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183</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510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2,79</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529</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Manaus Centro</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878</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11525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13,13</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972</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7967</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8,20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Manaus Distrito Industrial</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382</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2894</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7,58</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56</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15</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0,27</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Manaus Zona Leste</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396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2534</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6,40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439</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492</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1,12</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Manacapuru</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64</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275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4,30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Maués</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216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843</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3,90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295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469</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1,59</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Parintins</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201</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1475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7,34</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781</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Presidente Figueiredo</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450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2,56</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225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286</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1,27</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São Gabriel da Cachoeira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320</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2395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7,48</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Tabatinga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224</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1240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5,54</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Tefé</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1625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9,23</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96</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2,74</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rPr>
                <w:rFonts w:eastAsia="Times New Roman"/>
                <w:b/>
                <w:bCs/>
                <w:color w:val="000000"/>
                <w:sz w:val="20"/>
                <w:szCs w:val="20"/>
                <w:lang w:eastAsia="pt-BR"/>
              </w:rPr>
            </w:pPr>
            <w:r w:rsidRPr="006951BF">
              <w:rPr>
                <w:rFonts w:eastAsia="Times New Roman"/>
                <w:b/>
                <w:bCs/>
                <w:color w:val="000000"/>
                <w:sz w:val="20"/>
                <w:szCs w:val="20"/>
                <w:lang w:eastAsia="pt-BR"/>
              </w:rPr>
              <w:t>IFAM</w:t>
            </w: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3.552</w:t>
            </w: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27.939</w:t>
            </w:r>
          </w:p>
        </w:tc>
        <w:tc>
          <w:tcPr>
            <w:tcW w:w="993"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w:t>
            </w:r>
          </w:p>
        </w:tc>
        <w:tc>
          <w:tcPr>
            <w:tcW w:w="708" w:type="dxa"/>
            <w:tcBorders>
              <w:top w:val="nil"/>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3.037</w:t>
            </w:r>
          </w:p>
        </w:tc>
        <w:tc>
          <w:tcPr>
            <w:tcW w:w="993"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12.216</w:t>
            </w:r>
          </w:p>
        </w:tc>
        <w:tc>
          <w:tcPr>
            <w:tcW w:w="1107"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w:t>
            </w:r>
          </w:p>
        </w:tc>
      </w:tr>
      <w:tr w:rsidR="006951BF" w:rsidRPr="006951BF" w:rsidTr="006E3EDC">
        <w:trPr>
          <w:trHeight w:val="300"/>
          <w:jc w:val="center"/>
        </w:trPr>
        <w:tc>
          <w:tcPr>
            <w:tcW w:w="3539" w:type="dxa"/>
            <w:gridSpan w:val="2"/>
            <w:tcBorders>
              <w:top w:val="single" w:sz="4" w:space="0" w:color="auto"/>
              <w:left w:val="single" w:sz="4" w:space="0" w:color="auto"/>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color w:val="000000"/>
                <w:sz w:val="20"/>
                <w:szCs w:val="20"/>
                <w:lang w:eastAsia="pt-BR"/>
              </w:rPr>
            </w:pPr>
            <w:r w:rsidRPr="006951BF">
              <w:rPr>
                <w:rFonts w:eastAsia="Times New Roman"/>
                <w:color w:val="000000"/>
                <w:sz w:val="20"/>
                <w:szCs w:val="20"/>
                <w:lang w:eastAsia="pt-BR"/>
              </w:rPr>
              <w:t>Fonte: Relatório extraído do sistema Q-Seleção</w:t>
            </w:r>
            <w:r>
              <w:rPr>
                <w:rFonts w:eastAsia="Times New Roman"/>
                <w:color w:val="000000"/>
                <w:sz w:val="20"/>
                <w:szCs w:val="20"/>
                <w:lang w:eastAsia="pt-BR"/>
              </w:rPr>
              <w:t xml:space="preserve"> 2015</w:t>
            </w: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color w:val="000000"/>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00"/>
          <w:jc w:val="center"/>
        </w:trPr>
        <w:tc>
          <w:tcPr>
            <w:tcW w:w="254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90"/>
          <w:jc w:val="center"/>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T</w:t>
            </w:r>
            <w:r w:rsidR="006E3EDC" w:rsidRPr="006951BF">
              <w:rPr>
                <w:rFonts w:eastAsia="Times New Roman"/>
                <w:b/>
                <w:bCs/>
                <w:color w:val="000000"/>
                <w:sz w:val="20"/>
                <w:szCs w:val="20"/>
                <w:lang w:eastAsia="pt-BR"/>
              </w:rPr>
              <w:t>otal</w:t>
            </w:r>
            <w:r w:rsidRPr="006951BF">
              <w:rPr>
                <w:rFonts w:eastAsia="Times New Roman"/>
                <w:b/>
                <w:bCs/>
                <w:color w:val="000000"/>
                <w:sz w:val="20"/>
                <w:szCs w:val="20"/>
                <w:lang w:eastAsia="pt-BR"/>
              </w:rPr>
              <w:t xml:space="preserve"> V</w:t>
            </w:r>
            <w:r w:rsidR="006E3EDC" w:rsidRPr="006951BF">
              <w:rPr>
                <w:rFonts w:eastAsia="Times New Roman"/>
                <w:b/>
                <w:bCs/>
                <w:color w:val="000000"/>
                <w:sz w:val="20"/>
                <w:szCs w:val="20"/>
                <w:lang w:eastAsia="pt-BR"/>
              </w:rPr>
              <w:t>agas</w:t>
            </w:r>
            <w:r w:rsidRPr="006951BF">
              <w:rPr>
                <w:rFonts w:eastAsia="Times New Roman"/>
                <w:b/>
                <w:bCs/>
                <w:color w:val="000000"/>
                <w:sz w:val="20"/>
                <w:szCs w:val="20"/>
                <w:lang w:eastAsia="pt-BR"/>
              </w:rPr>
              <w:t xml:space="preserve"> </w:t>
            </w:r>
            <w:r w:rsidR="006E3EDC" w:rsidRPr="006951BF">
              <w:rPr>
                <w:rFonts w:eastAsia="Times New Roman"/>
                <w:b/>
                <w:bCs/>
                <w:color w:val="000000"/>
                <w:sz w:val="20"/>
                <w:szCs w:val="20"/>
                <w:lang w:eastAsia="pt-BR"/>
              </w:rPr>
              <w:t xml:space="preserve">em </w:t>
            </w:r>
            <w:r w:rsidRPr="006951BF">
              <w:rPr>
                <w:rFonts w:eastAsia="Times New Roman"/>
                <w:b/>
                <w:bCs/>
                <w:color w:val="000000"/>
                <w:sz w:val="20"/>
                <w:szCs w:val="20"/>
                <w:lang w:eastAsia="pt-BR"/>
              </w:rPr>
              <w:t>2015</w:t>
            </w:r>
          </w:p>
        </w:tc>
        <w:tc>
          <w:tcPr>
            <w:tcW w:w="1984"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6.589</w:t>
            </w:r>
          </w:p>
        </w:tc>
        <w:tc>
          <w:tcPr>
            <w:tcW w:w="993"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 </w:t>
            </w:r>
          </w:p>
        </w:tc>
        <w:tc>
          <w:tcPr>
            <w:tcW w:w="1701" w:type="dxa"/>
            <w:gridSpan w:val="2"/>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w:t>
            </w:r>
          </w:p>
        </w:tc>
        <w:tc>
          <w:tcPr>
            <w:tcW w:w="1107"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 </w:t>
            </w:r>
          </w:p>
        </w:tc>
      </w:tr>
      <w:tr w:rsidR="006951BF" w:rsidRPr="006951BF" w:rsidTr="006E3EDC">
        <w:trPr>
          <w:trHeight w:val="300"/>
          <w:jc w:val="center"/>
        </w:trPr>
        <w:tc>
          <w:tcPr>
            <w:tcW w:w="254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90"/>
          <w:jc w:val="center"/>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T</w:t>
            </w:r>
            <w:r w:rsidR="006E3EDC" w:rsidRPr="006951BF">
              <w:rPr>
                <w:rFonts w:eastAsia="Times New Roman"/>
                <w:b/>
                <w:bCs/>
                <w:color w:val="000000"/>
                <w:sz w:val="20"/>
                <w:szCs w:val="20"/>
                <w:lang w:eastAsia="pt-BR"/>
              </w:rPr>
              <w:t>otal</w:t>
            </w:r>
            <w:r w:rsidRPr="006951BF">
              <w:rPr>
                <w:rFonts w:eastAsia="Times New Roman"/>
                <w:b/>
                <w:bCs/>
                <w:color w:val="000000"/>
                <w:sz w:val="20"/>
                <w:szCs w:val="20"/>
                <w:lang w:eastAsia="pt-BR"/>
              </w:rPr>
              <w:t xml:space="preserve"> I</w:t>
            </w:r>
            <w:r w:rsidR="006E3EDC" w:rsidRPr="006951BF">
              <w:rPr>
                <w:rFonts w:eastAsia="Times New Roman"/>
                <w:b/>
                <w:bCs/>
                <w:color w:val="000000"/>
                <w:sz w:val="20"/>
                <w:szCs w:val="20"/>
                <w:lang w:eastAsia="pt-BR"/>
              </w:rPr>
              <w:t>nscritos</w:t>
            </w:r>
            <w:r w:rsidRPr="006951BF">
              <w:rPr>
                <w:rFonts w:eastAsia="Times New Roman"/>
                <w:b/>
                <w:bCs/>
                <w:color w:val="000000"/>
                <w:sz w:val="20"/>
                <w:szCs w:val="20"/>
                <w:lang w:eastAsia="pt-BR"/>
              </w:rPr>
              <w:t xml:space="preserve"> </w:t>
            </w:r>
            <w:r w:rsidR="006E3EDC" w:rsidRPr="006951BF">
              <w:rPr>
                <w:rFonts w:eastAsia="Times New Roman"/>
                <w:b/>
                <w:bCs/>
                <w:color w:val="000000"/>
                <w:sz w:val="20"/>
                <w:szCs w:val="20"/>
                <w:lang w:eastAsia="pt-BR"/>
              </w:rPr>
              <w:t>em</w:t>
            </w:r>
            <w:r w:rsidRPr="006951BF">
              <w:rPr>
                <w:rFonts w:eastAsia="Times New Roman"/>
                <w:b/>
                <w:bCs/>
                <w:color w:val="000000"/>
                <w:sz w:val="20"/>
                <w:szCs w:val="20"/>
                <w:lang w:eastAsia="pt-BR"/>
              </w:rPr>
              <w:t xml:space="preserve"> 2015</w:t>
            </w:r>
          </w:p>
        </w:tc>
        <w:tc>
          <w:tcPr>
            <w:tcW w:w="1984"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40.155</w:t>
            </w: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00"/>
          <w:jc w:val="center"/>
        </w:trPr>
        <w:tc>
          <w:tcPr>
            <w:tcW w:w="254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90"/>
          <w:jc w:val="center"/>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Relação Candidato por vaga</w:t>
            </w:r>
          </w:p>
        </w:tc>
        <w:tc>
          <w:tcPr>
            <w:tcW w:w="1984"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6,09</w:t>
            </w: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bl>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tbl>
      <w:tblPr>
        <w:tblW w:w="8797" w:type="dxa"/>
        <w:jc w:val="center"/>
        <w:tblCellMar>
          <w:left w:w="70" w:type="dxa"/>
          <w:right w:w="70" w:type="dxa"/>
        </w:tblCellMar>
        <w:tblLook w:val="04A0" w:firstRow="1" w:lastRow="0" w:firstColumn="1" w:lastColumn="0" w:noHBand="0" w:noVBand="1"/>
      </w:tblPr>
      <w:tblGrid>
        <w:gridCol w:w="3949"/>
        <w:gridCol w:w="1992"/>
        <w:gridCol w:w="1903"/>
        <w:gridCol w:w="953"/>
      </w:tblGrid>
      <w:tr w:rsidR="00C80E8B" w:rsidRPr="00C80E8B" w:rsidTr="00C80E8B">
        <w:trPr>
          <w:trHeight w:val="450"/>
          <w:jc w:val="center"/>
        </w:trPr>
        <w:tc>
          <w:tcPr>
            <w:tcW w:w="8797" w:type="dxa"/>
            <w:gridSpan w:val="4"/>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lastRenderedPageBreak/>
              <w:t>I</w:t>
            </w:r>
            <w:r w:rsidR="00E16C3C" w:rsidRPr="00C80E8B">
              <w:rPr>
                <w:rFonts w:eastAsia="Times New Roman"/>
                <w:b/>
                <w:bCs/>
                <w:color w:val="000000"/>
                <w:sz w:val="20"/>
                <w:szCs w:val="20"/>
                <w:lang w:eastAsia="pt-BR"/>
              </w:rPr>
              <w:t>ndicadores</w:t>
            </w:r>
            <w:r w:rsidRPr="00C80E8B">
              <w:rPr>
                <w:rFonts w:eastAsia="Times New Roman"/>
                <w:b/>
                <w:bCs/>
                <w:color w:val="000000"/>
                <w:sz w:val="20"/>
                <w:szCs w:val="20"/>
                <w:lang w:eastAsia="pt-BR"/>
              </w:rPr>
              <w:t xml:space="preserve"> 2015 - I</w:t>
            </w:r>
            <w:r w:rsidR="00E16C3C" w:rsidRPr="00C80E8B">
              <w:rPr>
                <w:rFonts w:eastAsia="Times New Roman"/>
                <w:b/>
                <w:bCs/>
                <w:color w:val="000000"/>
                <w:sz w:val="20"/>
                <w:szCs w:val="20"/>
                <w:lang w:eastAsia="pt-BR"/>
              </w:rPr>
              <w:t>ngressantes</w:t>
            </w:r>
          </w:p>
        </w:tc>
      </w:tr>
      <w:tr w:rsidR="00C80E8B" w:rsidRPr="00C80E8B" w:rsidTr="00C80E8B">
        <w:trPr>
          <w:trHeight w:val="300"/>
          <w:jc w:val="center"/>
        </w:trPr>
        <w:tc>
          <w:tcPr>
            <w:tcW w:w="3949"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p>
        </w:tc>
        <w:tc>
          <w:tcPr>
            <w:tcW w:w="1992"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c>
          <w:tcPr>
            <w:tcW w:w="190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c>
          <w:tcPr>
            <w:tcW w:w="95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r>
      <w:tr w:rsidR="00C80E8B" w:rsidRPr="00C80E8B" w:rsidTr="00C80E8B">
        <w:trPr>
          <w:trHeight w:val="390"/>
          <w:jc w:val="center"/>
        </w:trPr>
        <w:tc>
          <w:tcPr>
            <w:tcW w:w="8797"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RELAÇÃO INGRESSOS X ALUNOS</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Campus</w:t>
            </w:r>
          </w:p>
        </w:tc>
        <w:tc>
          <w:tcPr>
            <w:tcW w:w="1992"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Ingressantes</w:t>
            </w:r>
          </w:p>
        </w:tc>
        <w:tc>
          <w:tcPr>
            <w:tcW w:w="190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Matriculados</w:t>
            </w:r>
          </w:p>
        </w:tc>
        <w:tc>
          <w:tcPr>
            <w:tcW w:w="95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Índice</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Coari</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241</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949</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25,40</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Eirunepé</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0</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143</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0,00</w:t>
            </w:r>
          </w:p>
        </w:tc>
      </w:tr>
      <w:tr w:rsidR="00C80E8B" w:rsidRPr="00C80E8B" w:rsidTr="00C80E8B">
        <w:trPr>
          <w:trHeight w:val="36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Humaitá</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162</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1.038</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15,61</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Itacoatiara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155</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35,15</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Lábrea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451</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884</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51,02</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Centro</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1844</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6830</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27,00</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Distrito Industrial</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396</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2051</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19,31</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Zona Leste</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452</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2474</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18,27</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Manacapuru</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80</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393</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20,36</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Maués</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813</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59,90</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Parintins</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418</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946</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44,19</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Presidente Figueiredo</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344</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844</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40,76</w:t>
            </w:r>
          </w:p>
        </w:tc>
      </w:tr>
      <w:tr w:rsidR="00C80E8B" w:rsidRPr="00C80E8B" w:rsidTr="00C80E8B">
        <w:trPr>
          <w:trHeight w:val="36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São Gabriel da Cachoeira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322</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885</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36,38</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Tabatinga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218</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838</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26,01</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sz w:val="20"/>
                <w:szCs w:val="20"/>
                <w:lang w:eastAsia="pt-BR"/>
              </w:rPr>
            </w:pPr>
            <w:r w:rsidRPr="00C80E8B">
              <w:rPr>
                <w:rFonts w:eastAsia="Times New Roman"/>
                <w:sz w:val="20"/>
                <w:szCs w:val="20"/>
                <w:lang w:eastAsia="pt-BR"/>
              </w:rPr>
              <w:t>Tefé</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257</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527</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48,77</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rPr>
                <w:rFonts w:eastAsia="Times New Roman"/>
                <w:b/>
                <w:bCs/>
                <w:color w:val="000000"/>
                <w:sz w:val="20"/>
                <w:szCs w:val="20"/>
                <w:lang w:eastAsia="pt-BR"/>
              </w:rPr>
            </w:pPr>
            <w:r w:rsidRPr="00C80E8B">
              <w:rPr>
                <w:rFonts w:eastAsia="Times New Roman"/>
                <w:b/>
                <w:bCs/>
                <w:color w:val="000000"/>
                <w:sz w:val="20"/>
                <w:szCs w:val="20"/>
                <w:lang w:eastAsia="pt-BR"/>
              </w:rPr>
              <w:t>IFAM</w:t>
            </w:r>
          </w:p>
        </w:tc>
        <w:tc>
          <w:tcPr>
            <w:tcW w:w="1992"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5.827</w:t>
            </w:r>
          </w:p>
        </w:tc>
        <w:tc>
          <w:tcPr>
            <w:tcW w:w="190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20.056</w:t>
            </w:r>
          </w:p>
        </w:tc>
        <w:tc>
          <w:tcPr>
            <w:tcW w:w="95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29,05</w:t>
            </w:r>
          </w:p>
        </w:tc>
      </w:tr>
      <w:tr w:rsidR="00C80E8B" w:rsidRPr="00C80E8B" w:rsidTr="00C80E8B">
        <w:trPr>
          <w:trHeight w:val="300"/>
          <w:jc w:val="center"/>
        </w:trPr>
        <w:tc>
          <w:tcPr>
            <w:tcW w:w="5941" w:type="dxa"/>
            <w:gridSpan w:val="2"/>
            <w:tcBorders>
              <w:top w:val="single" w:sz="4" w:space="0" w:color="auto"/>
              <w:left w:val="single" w:sz="4" w:space="0" w:color="auto"/>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color w:val="000000"/>
                <w:sz w:val="20"/>
                <w:szCs w:val="20"/>
                <w:lang w:eastAsia="pt-BR"/>
              </w:rPr>
            </w:pPr>
            <w:r w:rsidRPr="00C80E8B">
              <w:rPr>
                <w:rFonts w:eastAsia="Times New Roman"/>
                <w:color w:val="000000"/>
                <w:sz w:val="20"/>
                <w:szCs w:val="20"/>
                <w:lang w:eastAsia="pt-BR"/>
              </w:rPr>
              <w:t>Fonte: Relatório extraído do sistema Q-Acadêmico, em 03/03/2016</w:t>
            </w:r>
          </w:p>
        </w:tc>
        <w:tc>
          <w:tcPr>
            <w:tcW w:w="190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color w:val="000000"/>
                <w:sz w:val="20"/>
                <w:szCs w:val="20"/>
                <w:lang w:eastAsia="pt-BR"/>
              </w:rPr>
            </w:pPr>
          </w:p>
        </w:tc>
        <w:tc>
          <w:tcPr>
            <w:tcW w:w="95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r>
    </w:tbl>
    <w:p w:rsidR="00EC41FA" w:rsidRDefault="00EC41FA"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tbl>
      <w:tblPr>
        <w:tblW w:w="9498" w:type="dxa"/>
        <w:tblInd w:w="70" w:type="dxa"/>
        <w:tblCellMar>
          <w:left w:w="70" w:type="dxa"/>
          <w:right w:w="70" w:type="dxa"/>
        </w:tblCellMar>
        <w:tblLook w:val="04A0" w:firstRow="1" w:lastRow="0" w:firstColumn="1" w:lastColumn="0" w:noHBand="0" w:noVBand="1"/>
      </w:tblPr>
      <w:tblGrid>
        <w:gridCol w:w="3517"/>
        <w:gridCol w:w="1792"/>
        <w:gridCol w:w="1495"/>
        <w:gridCol w:w="1560"/>
        <w:gridCol w:w="1134"/>
      </w:tblGrid>
      <w:tr w:rsidR="00855289" w:rsidRPr="00855289" w:rsidTr="00FF4799">
        <w:trPr>
          <w:trHeight w:val="450"/>
        </w:trPr>
        <w:tc>
          <w:tcPr>
            <w:tcW w:w="9498" w:type="dxa"/>
            <w:gridSpan w:val="5"/>
            <w:tcBorders>
              <w:top w:val="nil"/>
              <w:bottom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lastRenderedPageBreak/>
              <w:t xml:space="preserve">Indicadores 2015 </w:t>
            </w:r>
            <w:r w:rsidR="00131EAB">
              <w:rPr>
                <w:rFonts w:eastAsia="Times New Roman"/>
                <w:b/>
                <w:bCs/>
                <w:color w:val="000000"/>
                <w:sz w:val="20"/>
                <w:szCs w:val="20"/>
                <w:lang w:eastAsia="pt-BR"/>
              </w:rPr>
              <w:t>–</w:t>
            </w:r>
            <w:r w:rsidRPr="00855289">
              <w:rPr>
                <w:rFonts w:eastAsia="Times New Roman"/>
                <w:b/>
                <w:bCs/>
                <w:color w:val="000000"/>
                <w:sz w:val="20"/>
                <w:szCs w:val="20"/>
                <w:lang w:eastAsia="pt-BR"/>
              </w:rPr>
              <w:t xml:space="preserve"> </w:t>
            </w:r>
            <w:r w:rsidR="00131EAB">
              <w:rPr>
                <w:rFonts w:eastAsia="Times New Roman"/>
                <w:b/>
                <w:bCs/>
                <w:color w:val="000000"/>
                <w:sz w:val="20"/>
                <w:szCs w:val="20"/>
                <w:lang w:eastAsia="pt-BR"/>
              </w:rPr>
              <w:t xml:space="preserve">Relação </w:t>
            </w:r>
            <w:r w:rsidRPr="00855289">
              <w:rPr>
                <w:rFonts w:eastAsia="Times New Roman"/>
                <w:b/>
                <w:bCs/>
                <w:color w:val="000000"/>
                <w:sz w:val="20"/>
                <w:szCs w:val="20"/>
                <w:lang w:eastAsia="pt-BR"/>
              </w:rPr>
              <w:t>Concluintes X Alunos</w:t>
            </w:r>
          </w:p>
        </w:tc>
      </w:tr>
      <w:tr w:rsidR="00855289" w:rsidRPr="00855289" w:rsidTr="00FF4799">
        <w:trPr>
          <w:trHeight w:val="300"/>
        </w:trPr>
        <w:tc>
          <w:tcPr>
            <w:tcW w:w="3517" w:type="dxa"/>
            <w:tcBorders>
              <w:top w:val="nil"/>
              <w:bottom w:val="nil"/>
              <w:right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p>
        </w:tc>
        <w:tc>
          <w:tcPr>
            <w:tcW w:w="1792"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495"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560"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134" w:type="dxa"/>
            <w:tcBorders>
              <w:top w:val="nil"/>
              <w:left w:val="nil"/>
              <w:bottom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r>
      <w:tr w:rsidR="00855289" w:rsidRPr="00855289" w:rsidTr="00FF4799">
        <w:trPr>
          <w:trHeight w:val="390"/>
        </w:trPr>
        <w:tc>
          <w:tcPr>
            <w:tcW w:w="8364" w:type="dxa"/>
            <w:gridSpan w:val="4"/>
            <w:tcBorders>
              <w:top w:val="nil"/>
              <w:bottom w:val="nil"/>
              <w:right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p>
        </w:tc>
        <w:tc>
          <w:tcPr>
            <w:tcW w:w="1134" w:type="dxa"/>
            <w:tcBorders>
              <w:top w:val="nil"/>
              <w:left w:val="nil"/>
              <w:bottom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p>
        </w:tc>
      </w:tr>
      <w:tr w:rsidR="00855289" w:rsidRPr="00855289" w:rsidTr="00FF4799">
        <w:trPr>
          <w:trHeight w:val="390"/>
        </w:trPr>
        <w:tc>
          <w:tcPr>
            <w:tcW w:w="3517" w:type="dxa"/>
            <w:tcBorders>
              <w:top w:val="single" w:sz="4" w:space="0" w:color="auto"/>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Campus</w:t>
            </w:r>
          </w:p>
        </w:tc>
        <w:tc>
          <w:tcPr>
            <w:tcW w:w="1792" w:type="dxa"/>
            <w:tcBorders>
              <w:top w:val="single" w:sz="4" w:space="0" w:color="auto"/>
              <w:left w:val="nil"/>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Concluintes</w:t>
            </w:r>
          </w:p>
        </w:tc>
        <w:tc>
          <w:tcPr>
            <w:tcW w:w="1495" w:type="dxa"/>
            <w:tcBorders>
              <w:top w:val="single" w:sz="4" w:space="0" w:color="auto"/>
              <w:left w:val="nil"/>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Integralizados</w:t>
            </w:r>
          </w:p>
        </w:tc>
        <w:tc>
          <w:tcPr>
            <w:tcW w:w="1560" w:type="dxa"/>
            <w:tcBorders>
              <w:top w:val="single" w:sz="4" w:space="0" w:color="auto"/>
              <w:left w:val="nil"/>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Matriculados</w:t>
            </w:r>
          </w:p>
        </w:tc>
        <w:tc>
          <w:tcPr>
            <w:tcW w:w="1134" w:type="dxa"/>
            <w:tcBorders>
              <w:top w:val="single" w:sz="4" w:space="0" w:color="auto"/>
              <w:left w:val="nil"/>
              <w:bottom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Índice</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Coari</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78</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254</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949</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34,98</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Eirunepé</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143</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55289" w:rsidRPr="00855289" w:rsidTr="00FF4799">
        <w:trPr>
          <w:trHeight w:val="36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Humaitá</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73</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85</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1.038</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15,22</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Itacoatiara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66</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441</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28,57</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Lábrea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88</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111</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884</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22,51</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Centro</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244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296</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6830</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7,91</w:t>
            </w:r>
          </w:p>
        </w:tc>
      </w:tr>
      <w:tr w:rsidR="00855289" w:rsidRPr="00855289" w:rsidTr="00FF4799">
        <w:trPr>
          <w:trHeight w:val="405"/>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Distrito Industrial</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34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97</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2051</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6,39</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Zona Leste</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211</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134</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2474</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13,95</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Manacapuru</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393</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Maués</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84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9</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813</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11,44</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Parintins</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94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189</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946</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29,92</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Presidente Figueiredo</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106</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844</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20,14</w:t>
            </w:r>
          </w:p>
        </w:tc>
      </w:tr>
      <w:tr w:rsidR="00855289" w:rsidRPr="00855289" w:rsidTr="00FF4799">
        <w:trPr>
          <w:trHeight w:val="345"/>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São Gabriel da Cachoeira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61</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63</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885</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14,01</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Tabatinga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76</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838</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9,07</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sz w:val="20"/>
                <w:szCs w:val="20"/>
                <w:lang w:eastAsia="pt-BR"/>
              </w:rPr>
            </w:pPr>
            <w:r w:rsidRPr="00855289">
              <w:rPr>
                <w:rFonts w:eastAsia="Times New Roman"/>
                <w:sz w:val="20"/>
                <w:szCs w:val="20"/>
                <w:lang w:eastAsia="pt-BR"/>
              </w:rPr>
              <w:t>Tefé</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527</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55289" w:rsidRPr="00855289" w:rsidTr="00FF4799">
        <w:trPr>
          <w:trHeight w:val="390"/>
        </w:trPr>
        <w:tc>
          <w:tcPr>
            <w:tcW w:w="3517" w:type="dxa"/>
            <w:tcBorders>
              <w:top w:val="single" w:sz="4" w:space="0" w:color="auto"/>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rPr>
                <w:rFonts w:eastAsia="Times New Roman"/>
                <w:b/>
                <w:bCs/>
                <w:color w:val="000000"/>
                <w:sz w:val="20"/>
                <w:szCs w:val="20"/>
                <w:lang w:eastAsia="pt-BR"/>
              </w:rPr>
            </w:pPr>
            <w:r w:rsidRPr="00855289">
              <w:rPr>
                <w:rFonts w:eastAsia="Times New Roman"/>
                <w:b/>
                <w:bCs/>
                <w:color w:val="000000"/>
                <w:sz w:val="20"/>
                <w:szCs w:val="20"/>
                <w:lang w:eastAsia="pt-BR"/>
              </w:rPr>
              <w:t>IFAM</w:t>
            </w:r>
          </w:p>
        </w:tc>
        <w:tc>
          <w:tcPr>
            <w:tcW w:w="1792" w:type="dxa"/>
            <w:tcBorders>
              <w:top w:val="single" w:sz="4" w:space="0" w:color="auto"/>
              <w:left w:val="nil"/>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sz w:val="20"/>
                <w:szCs w:val="20"/>
                <w:lang w:eastAsia="pt-BR"/>
              </w:rPr>
            </w:pPr>
            <w:r w:rsidRPr="00855289">
              <w:rPr>
                <w:rFonts w:eastAsia="Times New Roman"/>
                <w:b/>
                <w:bCs/>
                <w:sz w:val="20"/>
                <w:szCs w:val="20"/>
                <w:lang w:eastAsia="pt-BR"/>
              </w:rPr>
              <w:t>1.097</w:t>
            </w:r>
          </w:p>
        </w:tc>
        <w:tc>
          <w:tcPr>
            <w:tcW w:w="1495" w:type="dxa"/>
            <w:tcBorders>
              <w:top w:val="nil"/>
              <w:left w:val="nil"/>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sz w:val="20"/>
                <w:szCs w:val="20"/>
                <w:lang w:eastAsia="pt-BR"/>
              </w:rPr>
            </w:pPr>
            <w:r w:rsidRPr="00855289">
              <w:rPr>
                <w:rFonts w:eastAsia="Times New Roman"/>
                <w:b/>
                <w:bCs/>
                <w:sz w:val="20"/>
                <w:szCs w:val="20"/>
                <w:lang w:eastAsia="pt-BR"/>
              </w:rPr>
              <w:t>1.480</w:t>
            </w:r>
          </w:p>
        </w:tc>
        <w:tc>
          <w:tcPr>
            <w:tcW w:w="1560" w:type="dxa"/>
            <w:tcBorders>
              <w:top w:val="nil"/>
              <w:left w:val="nil"/>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20.056</w:t>
            </w:r>
          </w:p>
        </w:tc>
        <w:tc>
          <w:tcPr>
            <w:tcW w:w="1134" w:type="dxa"/>
            <w:tcBorders>
              <w:top w:val="nil"/>
              <w:left w:val="nil"/>
              <w:bottom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12,85</w:t>
            </w:r>
          </w:p>
        </w:tc>
      </w:tr>
      <w:tr w:rsidR="00855289" w:rsidRPr="00855289" w:rsidTr="00FF4799">
        <w:trPr>
          <w:trHeight w:val="300"/>
        </w:trPr>
        <w:tc>
          <w:tcPr>
            <w:tcW w:w="5309" w:type="dxa"/>
            <w:gridSpan w:val="2"/>
            <w:tcBorders>
              <w:top w:val="single" w:sz="4" w:space="0" w:color="auto"/>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color w:val="000000"/>
                <w:sz w:val="20"/>
                <w:szCs w:val="20"/>
                <w:lang w:eastAsia="pt-BR"/>
              </w:rPr>
            </w:pPr>
            <w:r w:rsidRPr="00855289">
              <w:rPr>
                <w:rFonts w:eastAsia="Times New Roman"/>
                <w:color w:val="000000"/>
                <w:sz w:val="20"/>
                <w:szCs w:val="20"/>
                <w:lang w:eastAsia="pt-BR"/>
              </w:rPr>
              <w:t>Fonte: Relatório extraído do sistema Q-Acadêmico, em 03/03/2016</w:t>
            </w:r>
          </w:p>
        </w:tc>
        <w:tc>
          <w:tcPr>
            <w:tcW w:w="1495"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color w:val="000000"/>
                <w:sz w:val="20"/>
                <w:szCs w:val="20"/>
                <w:lang w:eastAsia="pt-BR"/>
              </w:rPr>
            </w:pPr>
          </w:p>
        </w:tc>
        <w:tc>
          <w:tcPr>
            <w:tcW w:w="1560"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134" w:type="dxa"/>
            <w:tcBorders>
              <w:top w:val="nil"/>
              <w:left w:val="nil"/>
              <w:bottom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r>
    </w:tbl>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9B44B4" w:rsidRDefault="009B44B4" w:rsidP="00904043">
      <w:pPr>
        <w:pStyle w:val="PargrafodaLista"/>
        <w:spacing w:after="0"/>
        <w:ind w:left="1224"/>
        <w:outlineLvl w:val="2"/>
        <w:rPr>
          <w:bCs/>
          <w:szCs w:val="24"/>
        </w:rPr>
      </w:pPr>
    </w:p>
    <w:p w:rsidR="009B44B4" w:rsidRDefault="009B44B4" w:rsidP="00904043">
      <w:pPr>
        <w:pStyle w:val="PargrafodaLista"/>
        <w:spacing w:after="0"/>
        <w:ind w:left="1224"/>
        <w:outlineLvl w:val="2"/>
        <w:rPr>
          <w:bCs/>
          <w:szCs w:val="24"/>
        </w:rPr>
      </w:pPr>
    </w:p>
    <w:p w:rsidR="009B44B4" w:rsidRDefault="009B44B4"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tbl>
      <w:tblPr>
        <w:tblW w:w="10083" w:type="dxa"/>
        <w:tblInd w:w="70" w:type="dxa"/>
        <w:tblCellMar>
          <w:left w:w="70" w:type="dxa"/>
          <w:right w:w="70" w:type="dxa"/>
        </w:tblCellMar>
        <w:tblLook w:val="04A0" w:firstRow="1" w:lastRow="0" w:firstColumn="1" w:lastColumn="0" w:noHBand="0" w:noVBand="1"/>
      </w:tblPr>
      <w:tblGrid>
        <w:gridCol w:w="2552"/>
        <w:gridCol w:w="1417"/>
        <w:gridCol w:w="567"/>
        <w:gridCol w:w="993"/>
        <w:gridCol w:w="1134"/>
        <w:gridCol w:w="1134"/>
        <w:gridCol w:w="279"/>
        <w:gridCol w:w="170"/>
        <w:gridCol w:w="160"/>
        <w:gridCol w:w="666"/>
        <w:gridCol w:w="851"/>
        <w:gridCol w:w="160"/>
      </w:tblGrid>
      <w:tr w:rsidR="000964EA" w:rsidRPr="000964EA" w:rsidTr="00E676D5">
        <w:trPr>
          <w:trHeight w:val="450"/>
        </w:trPr>
        <w:tc>
          <w:tcPr>
            <w:tcW w:w="9923" w:type="dxa"/>
            <w:gridSpan w:val="11"/>
            <w:tcBorders>
              <w:top w:val="nil"/>
              <w:bottom w:val="nil"/>
              <w:right w:val="nil"/>
            </w:tcBorders>
            <w:shd w:val="clear" w:color="auto" w:fill="auto"/>
            <w:noWrap/>
            <w:vAlign w:val="bottom"/>
            <w:hideMark/>
          </w:tcPr>
          <w:p w:rsidR="000964EA" w:rsidRPr="000964EA" w:rsidRDefault="000964EA" w:rsidP="000964EA">
            <w:pPr>
              <w:spacing w:after="0" w:line="240" w:lineRule="auto"/>
              <w:jc w:val="center"/>
              <w:rPr>
                <w:rFonts w:eastAsia="Times New Roman"/>
                <w:b/>
                <w:bCs/>
                <w:color w:val="000000"/>
                <w:sz w:val="20"/>
                <w:szCs w:val="20"/>
                <w:lang w:eastAsia="pt-BR"/>
              </w:rPr>
            </w:pPr>
            <w:bookmarkStart w:id="249" w:name="RANGE!A1:G22"/>
            <w:r w:rsidRPr="000964EA">
              <w:rPr>
                <w:rFonts w:eastAsia="Times New Roman"/>
                <w:b/>
                <w:bCs/>
                <w:color w:val="000000"/>
                <w:sz w:val="20"/>
                <w:szCs w:val="20"/>
                <w:lang w:eastAsia="pt-BR"/>
              </w:rPr>
              <w:lastRenderedPageBreak/>
              <w:t>I</w:t>
            </w:r>
            <w:r w:rsidR="00632510" w:rsidRPr="000964EA">
              <w:rPr>
                <w:rFonts w:eastAsia="Times New Roman"/>
                <w:b/>
                <w:bCs/>
                <w:color w:val="000000"/>
                <w:sz w:val="20"/>
                <w:szCs w:val="20"/>
                <w:lang w:eastAsia="pt-BR"/>
              </w:rPr>
              <w:t>ndicadores</w:t>
            </w:r>
            <w:r w:rsidRPr="000964EA">
              <w:rPr>
                <w:rFonts w:eastAsia="Times New Roman"/>
                <w:b/>
                <w:bCs/>
                <w:color w:val="000000"/>
                <w:sz w:val="20"/>
                <w:szCs w:val="20"/>
                <w:lang w:eastAsia="pt-BR"/>
              </w:rPr>
              <w:t xml:space="preserve"> 2015 - E</w:t>
            </w:r>
            <w:r w:rsidR="00632510" w:rsidRPr="000964EA">
              <w:rPr>
                <w:rFonts w:eastAsia="Times New Roman"/>
                <w:b/>
                <w:bCs/>
                <w:color w:val="000000"/>
                <w:sz w:val="20"/>
                <w:szCs w:val="20"/>
                <w:lang w:eastAsia="pt-BR"/>
              </w:rPr>
              <w:t xml:space="preserve">ficiência </w:t>
            </w:r>
            <w:r w:rsidRPr="000964EA">
              <w:rPr>
                <w:rFonts w:eastAsia="Times New Roman"/>
                <w:b/>
                <w:bCs/>
                <w:color w:val="000000"/>
                <w:sz w:val="20"/>
                <w:szCs w:val="20"/>
                <w:lang w:eastAsia="pt-BR"/>
              </w:rPr>
              <w:t>A</w:t>
            </w:r>
            <w:r w:rsidR="00632510" w:rsidRPr="000964EA">
              <w:rPr>
                <w:rFonts w:eastAsia="Times New Roman"/>
                <w:b/>
                <w:bCs/>
                <w:color w:val="000000"/>
                <w:sz w:val="20"/>
                <w:szCs w:val="20"/>
                <w:lang w:eastAsia="pt-BR"/>
              </w:rPr>
              <w:t xml:space="preserve">cadêmica </w:t>
            </w:r>
            <w:r w:rsidRPr="000964EA">
              <w:rPr>
                <w:rFonts w:eastAsia="Times New Roman"/>
                <w:b/>
                <w:bCs/>
                <w:color w:val="000000"/>
                <w:sz w:val="20"/>
                <w:szCs w:val="20"/>
                <w:lang w:eastAsia="pt-BR"/>
              </w:rPr>
              <w:t>- C</w:t>
            </w:r>
            <w:r w:rsidR="00632510" w:rsidRPr="000964EA">
              <w:rPr>
                <w:rFonts w:eastAsia="Times New Roman"/>
                <w:b/>
                <w:bCs/>
                <w:color w:val="000000"/>
                <w:sz w:val="20"/>
                <w:szCs w:val="20"/>
                <w:lang w:eastAsia="pt-BR"/>
              </w:rPr>
              <w:t>oncluintes</w:t>
            </w:r>
            <w:bookmarkEnd w:id="249"/>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center"/>
              <w:rPr>
                <w:rFonts w:eastAsia="Times New Roman"/>
                <w:b/>
                <w:bCs/>
                <w:color w:val="000000"/>
                <w:sz w:val="20"/>
                <w:szCs w:val="20"/>
                <w:lang w:eastAsia="pt-BR"/>
              </w:rPr>
            </w:pPr>
          </w:p>
        </w:tc>
      </w:tr>
      <w:tr w:rsidR="00632510" w:rsidRPr="000964EA" w:rsidTr="00E676D5">
        <w:trPr>
          <w:trHeight w:val="300"/>
        </w:trPr>
        <w:tc>
          <w:tcPr>
            <w:tcW w:w="2552" w:type="dxa"/>
            <w:tcBorders>
              <w:top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984" w:type="dxa"/>
            <w:gridSpan w:val="2"/>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3540" w:type="dxa"/>
            <w:gridSpan w:val="4"/>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70"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666"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851"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r>
      <w:tr w:rsidR="000964EA" w:rsidRPr="000964EA" w:rsidTr="00E676D5">
        <w:trPr>
          <w:trHeight w:val="390"/>
        </w:trPr>
        <w:tc>
          <w:tcPr>
            <w:tcW w:w="10083" w:type="dxa"/>
            <w:gridSpan w:val="12"/>
            <w:tcBorders>
              <w:top w:val="nil"/>
              <w:bottom w:val="nil"/>
            </w:tcBorders>
            <w:shd w:val="clear" w:color="000000" w:fill="FFFFFF"/>
            <w:noWrap/>
            <w:vAlign w:val="bottom"/>
            <w:hideMark/>
          </w:tcPr>
          <w:p w:rsidR="000964EA" w:rsidRPr="000964EA" w:rsidRDefault="000964EA" w:rsidP="000767E9">
            <w:pPr>
              <w:spacing w:after="0" w:line="240" w:lineRule="auto"/>
              <w:ind w:right="1599"/>
              <w:jc w:val="center"/>
              <w:rPr>
                <w:rFonts w:eastAsia="Times New Roman"/>
                <w:b/>
                <w:bCs/>
                <w:sz w:val="20"/>
                <w:szCs w:val="20"/>
                <w:lang w:eastAsia="pt-BR"/>
              </w:rPr>
            </w:pPr>
            <w:r w:rsidRPr="000964EA">
              <w:rPr>
                <w:rFonts w:eastAsia="Times New Roman"/>
                <w:b/>
                <w:bCs/>
                <w:sz w:val="20"/>
                <w:szCs w:val="20"/>
                <w:lang w:eastAsia="pt-BR"/>
              </w:rPr>
              <w:t>R</w:t>
            </w:r>
            <w:r w:rsidR="002E68CF" w:rsidRPr="000964EA">
              <w:rPr>
                <w:rFonts w:eastAsia="Times New Roman"/>
                <w:b/>
                <w:bCs/>
                <w:sz w:val="20"/>
                <w:szCs w:val="20"/>
                <w:lang w:eastAsia="pt-BR"/>
              </w:rPr>
              <w:t>elação</w:t>
            </w:r>
            <w:r w:rsidRPr="000964EA">
              <w:rPr>
                <w:rFonts w:eastAsia="Times New Roman"/>
                <w:b/>
                <w:bCs/>
                <w:sz w:val="20"/>
                <w:szCs w:val="20"/>
                <w:lang w:eastAsia="pt-BR"/>
              </w:rPr>
              <w:t xml:space="preserve"> E</w:t>
            </w:r>
            <w:r w:rsidR="002E68CF" w:rsidRPr="000964EA">
              <w:rPr>
                <w:rFonts w:eastAsia="Times New Roman"/>
                <w:b/>
                <w:bCs/>
                <w:sz w:val="20"/>
                <w:szCs w:val="20"/>
                <w:lang w:eastAsia="pt-BR"/>
              </w:rPr>
              <w:t>ficiência</w:t>
            </w:r>
            <w:r w:rsidRPr="000964EA">
              <w:rPr>
                <w:rFonts w:eastAsia="Times New Roman"/>
                <w:b/>
                <w:bCs/>
                <w:sz w:val="20"/>
                <w:szCs w:val="20"/>
                <w:lang w:eastAsia="pt-BR"/>
              </w:rPr>
              <w:t xml:space="preserve"> A</w:t>
            </w:r>
            <w:r w:rsidR="002E68CF" w:rsidRPr="000964EA">
              <w:rPr>
                <w:rFonts w:eastAsia="Times New Roman"/>
                <w:b/>
                <w:bCs/>
                <w:sz w:val="20"/>
                <w:szCs w:val="20"/>
                <w:lang w:eastAsia="pt-BR"/>
              </w:rPr>
              <w:t>cadêmica</w:t>
            </w:r>
            <w:r w:rsidRPr="000964EA">
              <w:rPr>
                <w:rFonts w:eastAsia="Times New Roman"/>
                <w:b/>
                <w:bCs/>
                <w:sz w:val="20"/>
                <w:szCs w:val="20"/>
                <w:lang w:eastAsia="pt-BR"/>
              </w:rPr>
              <w:t xml:space="preserve"> - C</w:t>
            </w:r>
            <w:r w:rsidR="002E68CF" w:rsidRPr="000964EA">
              <w:rPr>
                <w:rFonts w:eastAsia="Times New Roman"/>
                <w:b/>
                <w:bCs/>
                <w:sz w:val="20"/>
                <w:szCs w:val="20"/>
                <w:lang w:eastAsia="pt-BR"/>
              </w:rPr>
              <w:t>oncluintes</w:t>
            </w:r>
          </w:p>
        </w:tc>
      </w:tr>
      <w:tr w:rsidR="00632510" w:rsidRPr="000964EA" w:rsidTr="00E676D5">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Campus</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Concluintes</w:t>
            </w:r>
          </w:p>
        </w:tc>
        <w:tc>
          <w:tcPr>
            <w:tcW w:w="156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Integralizados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Evadidos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Desligados</w:t>
            </w:r>
          </w:p>
        </w:tc>
        <w:tc>
          <w:tcPr>
            <w:tcW w:w="1275" w:type="dxa"/>
            <w:gridSpan w:val="4"/>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Transferidos</w:t>
            </w:r>
          </w:p>
        </w:tc>
        <w:tc>
          <w:tcPr>
            <w:tcW w:w="851" w:type="dxa"/>
            <w:tcBorders>
              <w:top w:val="single" w:sz="4" w:space="0" w:color="auto"/>
              <w:left w:val="nil"/>
              <w:bottom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Índice</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center"/>
              <w:rPr>
                <w:rFonts w:eastAsia="Times New Roman"/>
                <w:b/>
                <w:bCs/>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Coari</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254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151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11</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66,67</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Eirunepé</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Humaitá</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85</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Itacoatiara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66</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95</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Lábrea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111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80,57</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Centro</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244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296</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98,90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75"/>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Distrito Industrial</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97</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17</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74,86</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Zona Leste</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211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134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85,82</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Manacapuru</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Maués</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31</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59,62</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Parintins</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189</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28</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76,08</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Presidente Figueiredo</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106</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68,00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São Gabriel da Cachoeira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63</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49</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64,25</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Tabatinga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76</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12</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85,39</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sz w:val="20"/>
                <w:szCs w:val="20"/>
                <w:lang w:eastAsia="pt-BR"/>
              </w:rPr>
            </w:pPr>
            <w:r w:rsidRPr="000964EA">
              <w:rPr>
                <w:rFonts w:eastAsia="Times New Roman"/>
                <w:sz w:val="20"/>
                <w:szCs w:val="20"/>
                <w:lang w:eastAsia="pt-BR"/>
              </w:rPr>
              <w:t>Tefé</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rPr>
                <w:rFonts w:eastAsia="Times New Roman"/>
                <w:b/>
                <w:bCs/>
                <w:sz w:val="20"/>
                <w:szCs w:val="20"/>
                <w:lang w:eastAsia="pt-BR"/>
              </w:rPr>
            </w:pPr>
            <w:r w:rsidRPr="000964EA">
              <w:rPr>
                <w:rFonts w:eastAsia="Times New Roman"/>
                <w:b/>
                <w:bCs/>
                <w:sz w:val="20"/>
                <w:szCs w:val="20"/>
                <w:lang w:eastAsia="pt-BR"/>
              </w:rPr>
              <w:t>IFAM</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1.097</w:t>
            </w:r>
          </w:p>
        </w:tc>
        <w:tc>
          <w:tcPr>
            <w:tcW w:w="156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1.480</w:t>
            </w:r>
          </w:p>
        </w:tc>
        <w:tc>
          <w:tcPr>
            <w:tcW w:w="1134" w:type="dxa"/>
            <w:tcBorders>
              <w:top w:val="nil"/>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608</w:t>
            </w:r>
          </w:p>
        </w:tc>
        <w:tc>
          <w:tcPr>
            <w:tcW w:w="1134" w:type="dxa"/>
            <w:tcBorders>
              <w:top w:val="nil"/>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94</w:t>
            </w:r>
          </w:p>
        </w:tc>
        <w:tc>
          <w:tcPr>
            <w:tcW w:w="1275" w:type="dxa"/>
            <w:gridSpan w:val="4"/>
            <w:tcBorders>
              <w:top w:val="nil"/>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185</w:t>
            </w:r>
          </w:p>
        </w:tc>
        <w:tc>
          <w:tcPr>
            <w:tcW w:w="851" w:type="dxa"/>
            <w:tcBorders>
              <w:top w:val="single" w:sz="4" w:space="0" w:color="auto"/>
              <w:left w:val="nil"/>
              <w:bottom w:val="single" w:sz="4" w:space="0" w:color="auto"/>
            </w:tcBorders>
            <w:shd w:val="clear" w:color="000000" w:fill="D9D9D9"/>
            <w:noWrap/>
            <w:vAlign w:val="bottom"/>
            <w:hideMark/>
          </w:tcPr>
          <w:p w:rsidR="000964EA" w:rsidRPr="000964EA" w:rsidRDefault="000964EA" w:rsidP="000964EA">
            <w:pPr>
              <w:spacing w:after="0" w:line="240" w:lineRule="auto"/>
              <w:jc w:val="right"/>
              <w:rPr>
                <w:rFonts w:eastAsia="Times New Roman"/>
                <w:b/>
                <w:bCs/>
                <w:sz w:val="20"/>
                <w:szCs w:val="20"/>
                <w:lang w:eastAsia="pt-BR"/>
              </w:rPr>
            </w:pPr>
            <w:r w:rsidRPr="000964EA">
              <w:rPr>
                <w:rFonts w:eastAsia="Times New Roman"/>
                <w:b/>
                <w:bCs/>
                <w:sz w:val="20"/>
                <w:szCs w:val="20"/>
                <w:lang w:eastAsia="pt-BR"/>
              </w:rPr>
              <w:t>74,39</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b/>
                <w:bCs/>
                <w:sz w:val="20"/>
                <w:szCs w:val="20"/>
                <w:lang w:eastAsia="pt-BR"/>
              </w:rPr>
            </w:pPr>
          </w:p>
        </w:tc>
      </w:tr>
      <w:tr w:rsidR="001E1AE6" w:rsidRPr="000964EA" w:rsidTr="00E676D5">
        <w:trPr>
          <w:trHeight w:val="300"/>
        </w:trPr>
        <w:tc>
          <w:tcPr>
            <w:tcW w:w="5529" w:type="dxa"/>
            <w:gridSpan w:val="4"/>
            <w:tcBorders>
              <w:top w:val="single" w:sz="4" w:space="0" w:color="auto"/>
            </w:tcBorders>
            <w:shd w:val="clear" w:color="auto" w:fill="auto"/>
            <w:noWrap/>
            <w:vAlign w:val="bottom"/>
            <w:hideMark/>
          </w:tcPr>
          <w:p w:rsidR="001E1AE6" w:rsidRPr="000964EA" w:rsidRDefault="001E1AE6" w:rsidP="000964EA">
            <w:pPr>
              <w:spacing w:after="0" w:line="240" w:lineRule="auto"/>
              <w:jc w:val="left"/>
              <w:rPr>
                <w:rFonts w:eastAsia="Times New Roman"/>
                <w:color w:val="000000"/>
                <w:sz w:val="20"/>
                <w:szCs w:val="20"/>
                <w:lang w:eastAsia="pt-BR"/>
              </w:rPr>
            </w:pPr>
            <w:r w:rsidRPr="000964EA">
              <w:rPr>
                <w:rFonts w:eastAsia="Times New Roman"/>
                <w:color w:val="000000"/>
                <w:sz w:val="20"/>
                <w:szCs w:val="20"/>
                <w:lang w:eastAsia="pt-BR"/>
              </w:rPr>
              <w:t>Fonte: Relatório extraído do sistema Q-Acadêmico, em 03/03/2016</w:t>
            </w:r>
          </w:p>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275" w:type="dxa"/>
            <w:gridSpan w:val="4"/>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851" w:type="dxa"/>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60" w:type="dxa"/>
            <w:tcBorders>
              <w:top w:val="nil"/>
              <w:left w:val="nil"/>
              <w:bottom w:val="nil"/>
            </w:tcBorders>
            <w:shd w:val="clear" w:color="auto" w:fill="auto"/>
            <w:noWrap/>
            <w:vAlign w:val="bottom"/>
            <w:hideMark/>
          </w:tcPr>
          <w:p w:rsidR="001E1AE6" w:rsidRPr="000964EA" w:rsidRDefault="001E1AE6" w:rsidP="000964EA">
            <w:pPr>
              <w:spacing w:after="0" w:line="240" w:lineRule="auto"/>
              <w:jc w:val="left"/>
              <w:rPr>
                <w:rFonts w:eastAsia="Times New Roman"/>
                <w:sz w:val="20"/>
                <w:szCs w:val="20"/>
                <w:lang w:eastAsia="pt-BR"/>
              </w:rPr>
            </w:pPr>
          </w:p>
        </w:tc>
      </w:tr>
      <w:tr w:rsidR="00632510" w:rsidRPr="000964EA" w:rsidTr="00E676D5">
        <w:trPr>
          <w:trHeight w:val="300"/>
        </w:trPr>
        <w:tc>
          <w:tcPr>
            <w:tcW w:w="2552" w:type="dxa"/>
            <w:tcBorders>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417" w:type="dxa"/>
            <w:tcBorders>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560" w:type="dxa"/>
            <w:gridSpan w:val="2"/>
            <w:tcBorders>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275" w:type="dxa"/>
            <w:gridSpan w:val="4"/>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851"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r>
    </w:tbl>
    <w:p w:rsidR="000964EA" w:rsidRDefault="000964EA"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tbl>
      <w:tblPr>
        <w:tblW w:w="8838" w:type="dxa"/>
        <w:jc w:val="center"/>
        <w:tblCellMar>
          <w:left w:w="70" w:type="dxa"/>
          <w:right w:w="70" w:type="dxa"/>
        </w:tblCellMar>
        <w:tblLook w:val="04A0" w:firstRow="1" w:lastRow="0" w:firstColumn="1" w:lastColumn="0" w:noHBand="0" w:noVBand="1"/>
      </w:tblPr>
      <w:tblGrid>
        <w:gridCol w:w="4465"/>
        <w:gridCol w:w="1309"/>
        <w:gridCol w:w="2041"/>
        <w:gridCol w:w="1023"/>
      </w:tblGrid>
      <w:tr w:rsidR="00976726" w:rsidRPr="00976726" w:rsidTr="00FF4799">
        <w:trPr>
          <w:trHeight w:val="390"/>
          <w:jc w:val="center"/>
        </w:trPr>
        <w:tc>
          <w:tcPr>
            <w:tcW w:w="8838" w:type="dxa"/>
            <w:gridSpan w:val="4"/>
            <w:tcBorders>
              <w:top w:val="nil"/>
              <w:bottom w:val="nil"/>
            </w:tcBorders>
            <w:shd w:val="clear" w:color="auto" w:fill="auto"/>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lastRenderedPageBreak/>
              <w:t>Indicadores 2014 - Fluxo Escolar</w:t>
            </w:r>
          </w:p>
        </w:tc>
      </w:tr>
      <w:tr w:rsidR="00976726" w:rsidRPr="00976726" w:rsidTr="00FF4799">
        <w:trPr>
          <w:trHeight w:val="300"/>
          <w:jc w:val="center"/>
        </w:trPr>
        <w:tc>
          <w:tcPr>
            <w:tcW w:w="4465" w:type="dxa"/>
            <w:tcBorders>
              <w:top w:val="nil"/>
              <w:bottom w:val="nil"/>
              <w:right w:val="nil"/>
            </w:tcBorders>
            <w:shd w:val="clear" w:color="auto" w:fill="auto"/>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p>
        </w:tc>
        <w:tc>
          <w:tcPr>
            <w:tcW w:w="1309" w:type="dxa"/>
            <w:tcBorders>
              <w:top w:val="nil"/>
              <w:left w:val="nil"/>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c>
          <w:tcPr>
            <w:tcW w:w="2041" w:type="dxa"/>
            <w:tcBorders>
              <w:top w:val="nil"/>
              <w:left w:val="nil"/>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c>
          <w:tcPr>
            <w:tcW w:w="1023" w:type="dxa"/>
            <w:tcBorders>
              <w:top w:val="nil"/>
              <w:left w:val="nil"/>
              <w:bottom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r>
      <w:tr w:rsidR="00976726" w:rsidRPr="00976726" w:rsidTr="00FF4799">
        <w:trPr>
          <w:trHeight w:val="390"/>
          <w:jc w:val="center"/>
        </w:trPr>
        <w:tc>
          <w:tcPr>
            <w:tcW w:w="8838" w:type="dxa"/>
            <w:gridSpan w:val="4"/>
            <w:tcBorders>
              <w:top w:val="nil"/>
              <w:bottom w:val="nil"/>
            </w:tcBorders>
            <w:shd w:val="clear" w:color="auto" w:fill="auto"/>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 xml:space="preserve">Retenção do Fluxo Escolar  </w:t>
            </w:r>
          </w:p>
        </w:tc>
      </w:tr>
      <w:tr w:rsidR="00976726" w:rsidRPr="00976726" w:rsidTr="00FF4799">
        <w:trPr>
          <w:trHeight w:val="390"/>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Campus</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Retidos</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Matriculados</w:t>
            </w:r>
          </w:p>
        </w:tc>
        <w:tc>
          <w:tcPr>
            <w:tcW w:w="1023" w:type="dxa"/>
            <w:tcBorders>
              <w:top w:val="single" w:sz="4" w:space="0" w:color="auto"/>
              <w:left w:val="nil"/>
              <w:bottom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Índice</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Coari</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120</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949</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12,64</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Eirunepé</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143</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0,00</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Humaitá</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85</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1.038</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8,19</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Itacoatiara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441</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15,42</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Lábrea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77</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884</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8,71</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Centro</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1040</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6830</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15,23</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Distrito Industrial</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397</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2051</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19,36</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Zona Leste</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118</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2474</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4,77</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Manacapuru</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16</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393</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4,07</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Maués</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813</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18,94</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Parintins</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137</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946</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14,48</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Presidente Figueiredo</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844</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7,35</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São Gabriel da Cachoeira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55</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885</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6,21</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Tabatinga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172</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838</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20,53</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sz w:val="20"/>
                <w:szCs w:val="20"/>
                <w:lang w:eastAsia="pt-BR"/>
              </w:rPr>
            </w:pPr>
            <w:r w:rsidRPr="00976726">
              <w:rPr>
                <w:rFonts w:eastAsia="Times New Roman"/>
                <w:sz w:val="20"/>
                <w:szCs w:val="20"/>
                <w:lang w:eastAsia="pt-BR"/>
              </w:rPr>
              <w:t>Tefé</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sz w:val="20"/>
                <w:szCs w:val="20"/>
                <w:lang w:eastAsia="pt-BR"/>
              </w:rPr>
            </w:pPr>
            <w:r w:rsidRPr="00976726">
              <w:rPr>
                <w:rFonts w:eastAsia="Times New Roman"/>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527</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12,90</w:t>
            </w:r>
          </w:p>
        </w:tc>
      </w:tr>
      <w:tr w:rsidR="00976726" w:rsidRPr="00976726" w:rsidTr="00FF4799">
        <w:trPr>
          <w:trHeight w:val="390"/>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rPr>
                <w:rFonts w:eastAsia="Times New Roman"/>
                <w:b/>
                <w:bCs/>
                <w:color w:val="000000"/>
                <w:sz w:val="20"/>
                <w:szCs w:val="20"/>
                <w:lang w:eastAsia="pt-BR"/>
              </w:rPr>
            </w:pPr>
            <w:r w:rsidRPr="00976726">
              <w:rPr>
                <w:rFonts w:eastAsia="Times New Roman"/>
                <w:b/>
                <w:bCs/>
                <w:color w:val="000000"/>
                <w:sz w:val="20"/>
                <w:szCs w:val="20"/>
                <w:lang w:eastAsia="pt-BR"/>
              </w:rPr>
              <w:t>IFAM</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2.569</w:t>
            </w:r>
          </w:p>
        </w:tc>
        <w:tc>
          <w:tcPr>
            <w:tcW w:w="2041" w:type="dxa"/>
            <w:tcBorders>
              <w:top w:val="nil"/>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20.056</w:t>
            </w:r>
          </w:p>
        </w:tc>
        <w:tc>
          <w:tcPr>
            <w:tcW w:w="1023" w:type="dxa"/>
            <w:tcBorders>
              <w:top w:val="nil"/>
              <w:left w:val="nil"/>
              <w:bottom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12,81</w:t>
            </w:r>
          </w:p>
        </w:tc>
      </w:tr>
      <w:tr w:rsidR="00976726" w:rsidRPr="00976726" w:rsidTr="00FF4799">
        <w:trPr>
          <w:trHeight w:val="300"/>
          <w:jc w:val="center"/>
        </w:trPr>
        <w:tc>
          <w:tcPr>
            <w:tcW w:w="5774" w:type="dxa"/>
            <w:gridSpan w:val="2"/>
            <w:tcBorders>
              <w:top w:val="single" w:sz="4" w:space="0" w:color="auto"/>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color w:val="000000"/>
                <w:sz w:val="20"/>
                <w:szCs w:val="20"/>
                <w:lang w:eastAsia="pt-BR"/>
              </w:rPr>
            </w:pPr>
            <w:r w:rsidRPr="00976726">
              <w:rPr>
                <w:rFonts w:eastAsia="Times New Roman"/>
                <w:color w:val="000000"/>
                <w:sz w:val="20"/>
                <w:szCs w:val="20"/>
                <w:lang w:eastAsia="pt-BR"/>
              </w:rPr>
              <w:t>Fonte: Relatório extraído do sistema Q-Acadêmico, em 03/03/2016</w:t>
            </w:r>
          </w:p>
        </w:tc>
        <w:tc>
          <w:tcPr>
            <w:tcW w:w="2041" w:type="dxa"/>
            <w:tcBorders>
              <w:top w:val="nil"/>
              <w:left w:val="nil"/>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color w:val="000000"/>
                <w:sz w:val="20"/>
                <w:szCs w:val="20"/>
                <w:lang w:eastAsia="pt-BR"/>
              </w:rPr>
            </w:pPr>
          </w:p>
        </w:tc>
        <w:tc>
          <w:tcPr>
            <w:tcW w:w="1023" w:type="dxa"/>
            <w:tcBorders>
              <w:top w:val="nil"/>
              <w:left w:val="nil"/>
              <w:bottom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r>
    </w:tbl>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DE38B5" w:rsidRDefault="00DE38B5" w:rsidP="00904043">
      <w:pPr>
        <w:pStyle w:val="PargrafodaLista"/>
        <w:spacing w:after="0"/>
        <w:ind w:left="1224"/>
        <w:outlineLvl w:val="2"/>
        <w:rPr>
          <w:bCs/>
          <w:szCs w:val="24"/>
        </w:rPr>
      </w:pPr>
    </w:p>
    <w:p w:rsidR="00DE38B5" w:rsidRDefault="00DE38B5" w:rsidP="00904043">
      <w:pPr>
        <w:pStyle w:val="PargrafodaLista"/>
        <w:spacing w:after="0"/>
        <w:ind w:left="1224"/>
        <w:outlineLvl w:val="2"/>
        <w:rPr>
          <w:bCs/>
          <w:szCs w:val="24"/>
        </w:rPr>
      </w:pPr>
    </w:p>
    <w:p w:rsidR="00DE38B5" w:rsidRDefault="00DE38B5" w:rsidP="00904043">
      <w:pPr>
        <w:pStyle w:val="PargrafodaLista"/>
        <w:spacing w:after="0"/>
        <w:ind w:left="1224"/>
        <w:outlineLvl w:val="2"/>
        <w:rPr>
          <w:bCs/>
          <w:szCs w:val="24"/>
        </w:rPr>
      </w:pPr>
    </w:p>
    <w:tbl>
      <w:tblPr>
        <w:tblW w:w="9040" w:type="dxa"/>
        <w:jc w:val="center"/>
        <w:tblCellMar>
          <w:left w:w="70" w:type="dxa"/>
          <w:right w:w="70" w:type="dxa"/>
        </w:tblCellMar>
        <w:tblLook w:val="04A0" w:firstRow="1" w:lastRow="0" w:firstColumn="1" w:lastColumn="0" w:noHBand="0" w:noVBand="1"/>
      </w:tblPr>
      <w:tblGrid>
        <w:gridCol w:w="3037"/>
        <w:gridCol w:w="3305"/>
        <w:gridCol w:w="1939"/>
        <w:gridCol w:w="1124"/>
      </w:tblGrid>
      <w:tr w:rsidR="00E601FE" w:rsidRPr="00E601FE" w:rsidTr="00FF4799">
        <w:trPr>
          <w:trHeight w:val="402"/>
          <w:jc w:val="center"/>
        </w:trPr>
        <w:tc>
          <w:tcPr>
            <w:tcW w:w="9040" w:type="dxa"/>
            <w:gridSpan w:val="4"/>
            <w:tcBorders>
              <w:top w:val="nil"/>
              <w:bottom w:val="nil"/>
            </w:tcBorders>
            <w:shd w:val="clear" w:color="auto" w:fill="auto"/>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lastRenderedPageBreak/>
              <w:t>Indicadores 2015 - Docente em Tempo Integral</w:t>
            </w:r>
          </w:p>
        </w:tc>
      </w:tr>
      <w:tr w:rsidR="00E601FE" w:rsidRPr="00E601FE" w:rsidTr="00FF4799">
        <w:trPr>
          <w:trHeight w:val="402"/>
          <w:jc w:val="center"/>
        </w:trPr>
        <w:tc>
          <w:tcPr>
            <w:tcW w:w="3037" w:type="dxa"/>
            <w:tcBorders>
              <w:top w:val="nil"/>
              <w:bottom w:val="nil"/>
              <w:right w:val="nil"/>
            </w:tcBorders>
            <w:shd w:val="clear" w:color="auto" w:fill="auto"/>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p>
        </w:tc>
        <w:tc>
          <w:tcPr>
            <w:tcW w:w="3305" w:type="dxa"/>
            <w:tcBorders>
              <w:top w:val="nil"/>
              <w:left w:val="nil"/>
              <w:bottom w:val="nil"/>
              <w:right w:val="nil"/>
            </w:tcBorders>
            <w:shd w:val="clear" w:color="auto" w:fill="auto"/>
            <w:noWrap/>
            <w:vAlign w:val="bottom"/>
            <w:hideMark/>
          </w:tcPr>
          <w:p w:rsidR="00E601FE" w:rsidRPr="00E601FE" w:rsidRDefault="00E601FE" w:rsidP="00E601FE">
            <w:pPr>
              <w:spacing w:after="0" w:line="240" w:lineRule="auto"/>
              <w:jc w:val="left"/>
              <w:rPr>
                <w:rFonts w:eastAsia="Times New Roman"/>
                <w:sz w:val="20"/>
                <w:szCs w:val="20"/>
                <w:lang w:eastAsia="pt-BR"/>
              </w:rPr>
            </w:pPr>
          </w:p>
        </w:tc>
        <w:tc>
          <w:tcPr>
            <w:tcW w:w="1939" w:type="dxa"/>
            <w:tcBorders>
              <w:top w:val="nil"/>
              <w:left w:val="nil"/>
              <w:bottom w:val="nil"/>
              <w:right w:val="nil"/>
            </w:tcBorders>
            <w:shd w:val="clear" w:color="auto" w:fill="auto"/>
            <w:noWrap/>
            <w:vAlign w:val="bottom"/>
            <w:hideMark/>
          </w:tcPr>
          <w:p w:rsidR="00E601FE" w:rsidRPr="00E601FE" w:rsidRDefault="00E601FE" w:rsidP="00E601FE">
            <w:pPr>
              <w:spacing w:after="0" w:line="240" w:lineRule="auto"/>
              <w:jc w:val="left"/>
              <w:rPr>
                <w:rFonts w:eastAsia="Times New Roman"/>
                <w:sz w:val="20"/>
                <w:szCs w:val="20"/>
                <w:lang w:eastAsia="pt-BR"/>
              </w:rPr>
            </w:pPr>
          </w:p>
        </w:tc>
        <w:tc>
          <w:tcPr>
            <w:tcW w:w="759" w:type="dxa"/>
            <w:tcBorders>
              <w:top w:val="nil"/>
              <w:left w:val="nil"/>
              <w:bottom w:val="nil"/>
            </w:tcBorders>
            <w:shd w:val="clear" w:color="auto" w:fill="auto"/>
            <w:noWrap/>
            <w:vAlign w:val="bottom"/>
            <w:hideMark/>
          </w:tcPr>
          <w:p w:rsidR="00E601FE" w:rsidRPr="00E601FE" w:rsidRDefault="00E601FE" w:rsidP="00E601FE">
            <w:pPr>
              <w:spacing w:after="0" w:line="240" w:lineRule="auto"/>
              <w:jc w:val="left"/>
              <w:rPr>
                <w:rFonts w:eastAsia="Times New Roman"/>
                <w:sz w:val="20"/>
                <w:szCs w:val="20"/>
                <w:lang w:eastAsia="pt-BR"/>
              </w:rPr>
            </w:pPr>
          </w:p>
        </w:tc>
      </w:tr>
      <w:tr w:rsidR="00E601FE" w:rsidRPr="00E601FE" w:rsidTr="00FF4799">
        <w:trPr>
          <w:trHeight w:val="402"/>
          <w:jc w:val="center"/>
        </w:trPr>
        <w:tc>
          <w:tcPr>
            <w:tcW w:w="9040" w:type="dxa"/>
            <w:gridSpan w:val="4"/>
            <w:tcBorders>
              <w:top w:val="single" w:sz="4" w:space="0" w:color="auto"/>
              <w:bottom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RELAÇÃO ALUNOS / DOCENTES EM TEMPO INTEGRAL</w:t>
            </w:r>
          </w:p>
        </w:tc>
      </w:tr>
      <w:tr w:rsidR="00E601FE" w:rsidRPr="00E601FE" w:rsidTr="00FF4799">
        <w:trPr>
          <w:trHeight w:val="810"/>
          <w:jc w:val="center"/>
        </w:trPr>
        <w:tc>
          <w:tcPr>
            <w:tcW w:w="3037" w:type="dxa"/>
            <w:tcBorders>
              <w:top w:val="nil"/>
              <w:bottom w:val="single" w:sz="4" w:space="0" w:color="auto"/>
              <w:right w:val="single" w:sz="4" w:space="0" w:color="auto"/>
            </w:tcBorders>
            <w:shd w:val="clear" w:color="000000" w:fill="D9D9D9"/>
            <w:noWrap/>
            <w:vAlign w:val="center"/>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Campus</w:t>
            </w:r>
          </w:p>
        </w:tc>
        <w:tc>
          <w:tcPr>
            <w:tcW w:w="3305" w:type="dxa"/>
            <w:tcBorders>
              <w:top w:val="nil"/>
              <w:left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Docente em Tempo Integral</w:t>
            </w:r>
          </w:p>
        </w:tc>
        <w:tc>
          <w:tcPr>
            <w:tcW w:w="1939" w:type="dxa"/>
            <w:tcBorders>
              <w:top w:val="nil"/>
              <w:left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Matrículas 2015</w:t>
            </w:r>
          </w:p>
        </w:tc>
        <w:tc>
          <w:tcPr>
            <w:tcW w:w="759" w:type="dxa"/>
            <w:tcBorders>
              <w:top w:val="nil"/>
              <w:left w:val="nil"/>
              <w:bottom w:val="single" w:sz="4" w:space="0" w:color="auto"/>
            </w:tcBorders>
            <w:shd w:val="clear" w:color="000000" w:fill="D9D9D9"/>
            <w:noWrap/>
            <w:vAlign w:val="center"/>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Índice</w:t>
            </w:r>
            <w:r w:rsidR="00CE33CD">
              <w:rPr>
                <w:rFonts w:eastAsia="Times New Roman"/>
                <w:b/>
                <w:bCs/>
                <w:color w:val="000000"/>
                <w:sz w:val="20"/>
                <w:szCs w:val="20"/>
                <w:lang w:eastAsia="pt-BR"/>
              </w:rPr>
              <w:fldChar w:fldCharType="begin"/>
            </w:r>
            <w:r w:rsidR="00CE33CD">
              <w:rPr>
                <w:rFonts w:eastAsia="Times New Roman"/>
                <w:b/>
                <w:bCs/>
                <w:color w:val="000000"/>
                <w:sz w:val="20"/>
                <w:szCs w:val="20"/>
                <w:lang w:eastAsia="pt-BR"/>
              </w:rPr>
              <w:instrText xml:space="preserve"> =1038/36 </w:instrText>
            </w:r>
            <w:r w:rsidR="00CE33CD">
              <w:rPr>
                <w:rFonts w:eastAsia="Times New Roman"/>
                <w:b/>
                <w:bCs/>
                <w:color w:val="000000"/>
                <w:sz w:val="20"/>
                <w:szCs w:val="20"/>
                <w:lang w:eastAsia="pt-BR"/>
              </w:rPr>
              <w:fldChar w:fldCharType="separate"/>
            </w:r>
            <w:r w:rsidR="00CE33CD">
              <w:rPr>
                <w:rFonts w:eastAsia="Times New Roman"/>
                <w:b/>
                <w:bCs/>
                <w:noProof/>
                <w:color w:val="000000"/>
                <w:sz w:val="20"/>
                <w:szCs w:val="20"/>
                <w:lang w:eastAsia="pt-BR"/>
              </w:rPr>
              <w:t>28,83</w:t>
            </w:r>
            <w:r w:rsidR="00CE33CD">
              <w:rPr>
                <w:rFonts w:eastAsia="Times New Roman"/>
                <w:b/>
                <w:bCs/>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Coari</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CE33CD"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43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949</w:t>
            </w:r>
          </w:p>
        </w:tc>
        <w:tc>
          <w:tcPr>
            <w:tcW w:w="759" w:type="dxa"/>
            <w:tcBorders>
              <w:top w:val="nil"/>
              <w:left w:val="nil"/>
              <w:bottom w:val="single" w:sz="4" w:space="0" w:color="auto"/>
            </w:tcBorders>
            <w:shd w:val="clear" w:color="auto" w:fill="auto"/>
            <w:noWrap/>
            <w:vAlign w:val="bottom"/>
            <w:hideMark/>
          </w:tcPr>
          <w:p w:rsidR="00E601FE" w:rsidRPr="00E601FE" w:rsidRDefault="00CE33CD"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=949/43 </w:instrText>
            </w:r>
            <w:r>
              <w:rPr>
                <w:rFonts w:eastAsia="Times New Roman"/>
                <w:color w:val="000000"/>
                <w:sz w:val="20"/>
                <w:szCs w:val="20"/>
                <w:lang w:eastAsia="pt-BR"/>
              </w:rPr>
              <w:fldChar w:fldCharType="separate"/>
            </w:r>
            <w:r>
              <w:rPr>
                <w:rFonts w:eastAsia="Times New Roman"/>
                <w:noProof/>
                <w:color w:val="000000"/>
                <w:sz w:val="20"/>
                <w:szCs w:val="20"/>
                <w:lang w:eastAsia="pt-BR"/>
              </w:rPr>
              <w:t>22,07</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Eirunepé</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21</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143</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6,81</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Humaitá</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CE33CD">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w:t>
            </w:r>
            <w:r w:rsidR="00CE33CD">
              <w:rPr>
                <w:rFonts w:eastAsia="Times New Roman"/>
                <w:color w:val="000000"/>
                <w:sz w:val="20"/>
                <w:szCs w:val="20"/>
                <w:lang w:eastAsia="pt-BR"/>
              </w:rPr>
              <w:t>6</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1.038</w:t>
            </w:r>
          </w:p>
        </w:tc>
        <w:tc>
          <w:tcPr>
            <w:tcW w:w="759" w:type="dxa"/>
            <w:tcBorders>
              <w:top w:val="nil"/>
              <w:left w:val="nil"/>
              <w:bottom w:val="single" w:sz="4" w:space="0" w:color="auto"/>
            </w:tcBorders>
            <w:shd w:val="clear" w:color="auto" w:fill="auto"/>
            <w:noWrap/>
            <w:vAlign w:val="bottom"/>
            <w:hideMark/>
          </w:tcPr>
          <w:p w:rsidR="00E601FE" w:rsidRPr="00E601FE" w:rsidRDefault="00CE33CD"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=1038/36 </w:instrText>
            </w:r>
            <w:r>
              <w:rPr>
                <w:rFonts w:eastAsia="Times New Roman"/>
                <w:color w:val="000000"/>
                <w:sz w:val="20"/>
                <w:szCs w:val="20"/>
                <w:lang w:eastAsia="pt-BR"/>
              </w:rPr>
              <w:fldChar w:fldCharType="separate"/>
            </w:r>
            <w:r>
              <w:rPr>
                <w:rFonts w:eastAsia="Times New Roman"/>
                <w:noProof/>
                <w:color w:val="000000"/>
                <w:sz w:val="20"/>
                <w:szCs w:val="20"/>
                <w:lang w:eastAsia="pt-BR"/>
              </w:rPr>
              <w:t>28,83</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Itacoatiara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441</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18,38</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Lábrea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4232BF">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w:t>
            </w:r>
            <w:r w:rsidR="004232BF">
              <w:rPr>
                <w:rFonts w:eastAsia="Times New Roman"/>
                <w:color w:val="000000"/>
                <w:sz w:val="20"/>
                <w:szCs w:val="20"/>
                <w:lang w:eastAsia="pt-BR"/>
              </w:rPr>
              <w:t>8</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884</w:t>
            </w:r>
          </w:p>
        </w:tc>
        <w:tc>
          <w:tcPr>
            <w:tcW w:w="759" w:type="dxa"/>
            <w:tcBorders>
              <w:top w:val="nil"/>
              <w:left w:val="nil"/>
              <w:bottom w:val="single" w:sz="4" w:space="0" w:color="auto"/>
            </w:tcBorders>
            <w:shd w:val="clear" w:color="auto" w:fill="auto"/>
            <w:noWrap/>
            <w:vAlign w:val="bottom"/>
            <w:hideMark/>
          </w:tcPr>
          <w:p w:rsidR="00E601FE" w:rsidRPr="00E601FE" w:rsidRDefault="004232BF"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=884/38 </w:instrText>
            </w:r>
            <w:r>
              <w:rPr>
                <w:rFonts w:eastAsia="Times New Roman"/>
                <w:color w:val="000000"/>
                <w:sz w:val="20"/>
                <w:szCs w:val="20"/>
                <w:lang w:eastAsia="pt-BR"/>
              </w:rPr>
              <w:fldChar w:fldCharType="separate"/>
            </w:r>
            <w:r>
              <w:rPr>
                <w:rFonts w:eastAsia="Times New Roman"/>
                <w:noProof/>
                <w:color w:val="000000"/>
                <w:sz w:val="20"/>
                <w:szCs w:val="20"/>
                <w:lang w:eastAsia="pt-BR"/>
              </w:rPr>
              <w:t>23,26</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Centro</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79237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w:t>
            </w:r>
            <w:r w:rsidR="0079237C">
              <w:rPr>
                <w:rFonts w:eastAsia="Times New Roman"/>
                <w:color w:val="000000"/>
                <w:sz w:val="20"/>
                <w:szCs w:val="20"/>
                <w:lang w:eastAsia="pt-BR"/>
              </w:rPr>
              <w:t>23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6830</w:t>
            </w:r>
          </w:p>
        </w:tc>
        <w:tc>
          <w:tcPr>
            <w:tcW w:w="759" w:type="dxa"/>
            <w:tcBorders>
              <w:top w:val="nil"/>
              <w:left w:val="nil"/>
              <w:bottom w:val="single" w:sz="4" w:space="0" w:color="auto"/>
            </w:tcBorders>
            <w:shd w:val="clear" w:color="auto" w:fill="auto"/>
            <w:noWrap/>
            <w:vAlign w:val="bottom"/>
            <w:hideMark/>
          </w:tcPr>
          <w:p w:rsidR="00E601FE" w:rsidRPr="00E601FE" w:rsidRDefault="0079237C"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=6830/223 </w:instrText>
            </w:r>
            <w:r>
              <w:rPr>
                <w:rFonts w:eastAsia="Times New Roman"/>
                <w:color w:val="000000"/>
                <w:sz w:val="20"/>
                <w:szCs w:val="20"/>
                <w:lang w:eastAsia="pt-BR"/>
              </w:rPr>
              <w:fldChar w:fldCharType="separate"/>
            </w:r>
            <w:r>
              <w:rPr>
                <w:rFonts w:eastAsia="Times New Roman"/>
                <w:noProof/>
                <w:color w:val="000000"/>
                <w:sz w:val="20"/>
                <w:szCs w:val="20"/>
                <w:lang w:eastAsia="pt-BR"/>
              </w:rPr>
              <w:t>30,63</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Distrito Industrial</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83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2051</w:t>
            </w:r>
          </w:p>
        </w:tc>
        <w:tc>
          <w:tcPr>
            <w:tcW w:w="759" w:type="dxa"/>
            <w:tcBorders>
              <w:top w:val="nil"/>
              <w:left w:val="nil"/>
              <w:bottom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=2051/83 </w:instrText>
            </w:r>
            <w:r>
              <w:rPr>
                <w:rFonts w:eastAsia="Times New Roman"/>
                <w:color w:val="000000"/>
                <w:sz w:val="20"/>
                <w:szCs w:val="20"/>
                <w:lang w:eastAsia="pt-BR"/>
              </w:rPr>
              <w:fldChar w:fldCharType="separate"/>
            </w:r>
            <w:r>
              <w:rPr>
                <w:rFonts w:eastAsia="Times New Roman"/>
                <w:noProof/>
                <w:color w:val="000000"/>
                <w:sz w:val="20"/>
                <w:szCs w:val="20"/>
                <w:lang w:eastAsia="pt-BR"/>
              </w:rPr>
              <w:t>24,71</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Zona Leste</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88</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2474</w:t>
            </w:r>
          </w:p>
        </w:tc>
        <w:tc>
          <w:tcPr>
            <w:tcW w:w="759" w:type="dxa"/>
            <w:tcBorders>
              <w:top w:val="nil"/>
              <w:left w:val="nil"/>
              <w:bottom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=2474/88 </w:instrText>
            </w:r>
            <w:r>
              <w:rPr>
                <w:rFonts w:eastAsia="Times New Roman"/>
                <w:color w:val="000000"/>
                <w:sz w:val="20"/>
                <w:szCs w:val="20"/>
                <w:lang w:eastAsia="pt-BR"/>
              </w:rPr>
              <w:fldChar w:fldCharType="separate"/>
            </w:r>
            <w:r>
              <w:rPr>
                <w:rFonts w:eastAsia="Times New Roman"/>
                <w:noProof/>
                <w:color w:val="000000"/>
                <w:sz w:val="20"/>
                <w:szCs w:val="20"/>
                <w:lang w:eastAsia="pt-BR"/>
              </w:rPr>
              <w:t>28,11</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Manacapuru</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393</w:t>
            </w:r>
          </w:p>
        </w:tc>
        <w:tc>
          <w:tcPr>
            <w:tcW w:w="759" w:type="dxa"/>
            <w:tcBorders>
              <w:top w:val="nil"/>
              <w:left w:val="nil"/>
              <w:bottom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=393/13 </w:instrText>
            </w:r>
            <w:r>
              <w:rPr>
                <w:rFonts w:eastAsia="Times New Roman"/>
                <w:color w:val="000000"/>
                <w:sz w:val="20"/>
                <w:szCs w:val="20"/>
                <w:lang w:eastAsia="pt-BR"/>
              </w:rPr>
              <w:fldChar w:fldCharType="separate"/>
            </w:r>
            <w:r>
              <w:rPr>
                <w:rFonts w:eastAsia="Times New Roman"/>
                <w:noProof/>
                <w:color w:val="000000"/>
                <w:sz w:val="20"/>
                <w:szCs w:val="20"/>
                <w:lang w:eastAsia="pt-BR"/>
              </w:rPr>
              <w:t>30,23</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Maués</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41</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813</w:t>
            </w:r>
          </w:p>
        </w:tc>
        <w:tc>
          <w:tcPr>
            <w:tcW w:w="759" w:type="dxa"/>
            <w:tcBorders>
              <w:top w:val="nil"/>
              <w:left w:val="nil"/>
              <w:bottom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=813/41 </w:instrText>
            </w:r>
            <w:r>
              <w:rPr>
                <w:rFonts w:eastAsia="Times New Roman"/>
                <w:color w:val="000000"/>
                <w:sz w:val="20"/>
                <w:szCs w:val="20"/>
                <w:lang w:eastAsia="pt-BR"/>
              </w:rPr>
              <w:fldChar w:fldCharType="separate"/>
            </w:r>
            <w:r>
              <w:rPr>
                <w:rFonts w:eastAsia="Times New Roman"/>
                <w:noProof/>
                <w:color w:val="000000"/>
                <w:sz w:val="20"/>
                <w:szCs w:val="20"/>
                <w:lang w:eastAsia="pt-BR"/>
              </w:rPr>
              <w:t>19,83</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Parintins</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47</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946</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20,13</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Presidente Figueiredo</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45</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844</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18,76</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São Gabriel da Cachoeira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1707B1"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52</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885</w:t>
            </w:r>
          </w:p>
        </w:tc>
        <w:tc>
          <w:tcPr>
            <w:tcW w:w="759" w:type="dxa"/>
            <w:tcBorders>
              <w:top w:val="nil"/>
              <w:left w:val="nil"/>
              <w:bottom w:val="single" w:sz="4" w:space="0" w:color="auto"/>
            </w:tcBorders>
            <w:shd w:val="clear" w:color="auto" w:fill="auto"/>
            <w:noWrap/>
            <w:vAlign w:val="bottom"/>
            <w:hideMark/>
          </w:tcPr>
          <w:p w:rsidR="00E601FE" w:rsidRPr="00E601FE" w:rsidRDefault="001707B1"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=885/52 </w:instrText>
            </w:r>
            <w:r>
              <w:rPr>
                <w:rFonts w:eastAsia="Times New Roman"/>
                <w:color w:val="000000"/>
                <w:sz w:val="20"/>
                <w:szCs w:val="20"/>
                <w:lang w:eastAsia="pt-BR"/>
              </w:rPr>
              <w:fldChar w:fldCharType="separate"/>
            </w:r>
            <w:r>
              <w:rPr>
                <w:rFonts w:eastAsia="Times New Roman"/>
                <w:noProof/>
                <w:color w:val="000000"/>
                <w:sz w:val="20"/>
                <w:szCs w:val="20"/>
                <w:lang w:eastAsia="pt-BR"/>
              </w:rPr>
              <w:t>17,02</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Tabatinga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1707B1"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53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838</w:t>
            </w:r>
          </w:p>
        </w:tc>
        <w:tc>
          <w:tcPr>
            <w:tcW w:w="759" w:type="dxa"/>
            <w:tcBorders>
              <w:top w:val="nil"/>
              <w:left w:val="nil"/>
              <w:bottom w:val="single" w:sz="4" w:space="0" w:color="auto"/>
            </w:tcBorders>
            <w:shd w:val="clear" w:color="auto" w:fill="auto"/>
            <w:noWrap/>
            <w:vAlign w:val="bottom"/>
            <w:hideMark/>
          </w:tcPr>
          <w:p w:rsidR="00E601FE" w:rsidRPr="00E601FE" w:rsidRDefault="001707B1"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=838/53 </w:instrText>
            </w:r>
            <w:r>
              <w:rPr>
                <w:rFonts w:eastAsia="Times New Roman"/>
                <w:color w:val="000000"/>
                <w:sz w:val="20"/>
                <w:szCs w:val="20"/>
                <w:lang w:eastAsia="pt-BR"/>
              </w:rPr>
              <w:fldChar w:fldCharType="separate"/>
            </w:r>
            <w:r>
              <w:rPr>
                <w:rFonts w:eastAsia="Times New Roman"/>
                <w:noProof/>
                <w:color w:val="000000"/>
                <w:sz w:val="20"/>
                <w:szCs w:val="20"/>
                <w:lang w:eastAsia="pt-BR"/>
              </w:rPr>
              <w:t>15,81</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sz w:val="20"/>
                <w:szCs w:val="20"/>
                <w:lang w:eastAsia="pt-BR"/>
              </w:rPr>
            </w:pPr>
            <w:r w:rsidRPr="00E601FE">
              <w:rPr>
                <w:rFonts w:eastAsia="Times New Roman"/>
                <w:sz w:val="20"/>
                <w:szCs w:val="20"/>
                <w:lang w:eastAsia="pt-BR"/>
              </w:rPr>
              <w:t>Tefé</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sz w:val="20"/>
                <w:szCs w:val="20"/>
                <w:lang w:eastAsia="pt-BR"/>
              </w:rPr>
            </w:pPr>
            <w:r w:rsidRPr="00E601FE">
              <w:rPr>
                <w:rFonts w:eastAsia="Times New Roman"/>
                <w:sz w:val="20"/>
                <w:szCs w:val="20"/>
                <w:lang w:eastAsia="pt-BR"/>
              </w:rPr>
              <w:t>22</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527</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23,95</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rPr>
                <w:rFonts w:eastAsia="Times New Roman"/>
                <w:b/>
                <w:bCs/>
                <w:color w:val="000000"/>
                <w:sz w:val="20"/>
                <w:szCs w:val="20"/>
                <w:lang w:eastAsia="pt-BR"/>
              </w:rPr>
            </w:pPr>
            <w:r w:rsidRPr="00E601FE">
              <w:rPr>
                <w:rFonts w:eastAsia="Times New Roman"/>
                <w:b/>
                <w:bCs/>
                <w:color w:val="000000"/>
                <w:sz w:val="20"/>
                <w:szCs w:val="20"/>
                <w:lang w:eastAsia="pt-BR"/>
              </w:rPr>
              <w:t>IFAM</w:t>
            </w:r>
          </w:p>
        </w:tc>
        <w:tc>
          <w:tcPr>
            <w:tcW w:w="3305" w:type="dxa"/>
            <w:tcBorders>
              <w:top w:val="nil"/>
              <w:left w:val="nil"/>
              <w:bottom w:val="single" w:sz="4" w:space="0" w:color="auto"/>
              <w:right w:val="single" w:sz="4" w:space="0" w:color="auto"/>
            </w:tcBorders>
            <w:shd w:val="clear" w:color="000000" w:fill="D9D9D9"/>
            <w:noWrap/>
            <w:vAlign w:val="bottom"/>
            <w:hideMark/>
          </w:tcPr>
          <w:p w:rsidR="00E601FE" w:rsidRPr="00E601FE" w:rsidRDefault="00383AE4" w:rsidP="00E601FE">
            <w:pPr>
              <w:spacing w:after="0" w:line="240" w:lineRule="auto"/>
              <w:jc w:val="center"/>
              <w:rPr>
                <w:rFonts w:eastAsia="Times New Roman"/>
                <w:b/>
                <w:bCs/>
                <w:color w:val="000000"/>
                <w:sz w:val="20"/>
                <w:szCs w:val="20"/>
                <w:lang w:eastAsia="pt-BR"/>
              </w:rPr>
            </w:pP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=SUM(ABOVE)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829</w:t>
            </w:r>
            <w:r>
              <w:rPr>
                <w:rFonts w:eastAsia="Times New Roman"/>
                <w:b/>
                <w:bCs/>
                <w:color w:val="000000"/>
                <w:sz w:val="20"/>
                <w:szCs w:val="20"/>
                <w:lang w:eastAsia="pt-BR"/>
              </w:rPr>
              <w:fldChar w:fldCharType="end"/>
            </w:r>
          </w:p>
        </w:tc>
        <w:tc>
          <w:tcPr>
            <w:tcW w:w="1939" w:type="dxa"/>
            <w:tcBorders>
              <w:top w:val="nil"/>
              <w:left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20.056</w:t>
            </w:r>
          </w:p>
        </w:tc>
        <w:tc>
          <w:tcPr>
            <w:tcW w:w="759" w:type="dxa"/>
            <w:tcBorders>
              <w:top w:val="nil"/>
              <w:left w:val="nil"/>
              <w:bottom w:val="single" w:sz="4" w:space="0" w:color="auto"/>
            </w:tcBorders>
            <w:shd w:val="clear" w:color="000000" w:fill="D9D9D9"/>
            <w:noWrap/>
            <w:vAlign w:val="bottom"/>
            <w:hideMark/>
          </w:tcPr>
          <w:p w:rsidR="00E601FE" w:rsidRPr="00E601FE" w:rsidRDefault="00383AE4" w:rsidP="00E601FE">
            <w:pPr>
              <w:spacing w:after="0" w:line="240" w:lineRule="auto"/>
              <w:jc w:val="center"/>
              <w:rPr>
                <w:rFonts w:eastAsia="Times New Roman"/>
                <w:b/>
                <w:bCs/>
                <w:color w:val="000000"/>
                <w:sz w:val="20"/>
                <w:szCs w:val="20"/>
                <w:lang w:eastAsia="pt-BR"/>
              </w:rPr>
            </w:pP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=20056/829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24,19</w:t>
            </w:r>
            <w:r>
              <w:rPr>
                <w:rFonts w:eastAsia="Times New Roman"/>
                <w:b/>
                <w:bCs/>
                <w:color w:val="000000"/>
                <w:sz w:val="20"/>
                <w:szCs w:val="20"/>
                <w:lang w:eastAsia="pt-BR"/>
              </w:rPr>
              <w:fldChar w:fldCharType="end"/>
            </w:r>
          </w:p>
        </w:tc>
      </w:tr>
    </w:tbl>
    <w:p w:rsidR="00804500" w:rsidRPr="00873E8D" w:rsidRDefault="00804500" w:rsidP="00BC17AC">
      <w:pPr>
        <w:pStyle w:val="PargrafodaLista"/>
        <w:spacing w:after="0"/>
        <w:ind w:left="-142"/>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Pr>
          <w:rFonts w:eastAsia="Times New Roman"/>
          <w:bCs/>
          <w:noProof/>
          <w:kern w:val="32"/>
          <w:sz w:val="20"/>
          <w:szCs w:val="20"/>
        </w:rPr>
        <w:t xml:space="preserve"> 2015</w:t>
      </w:r>
    </w:p>
    <w:p w:rsidR="00DE38B5" w:rsidRDefault="00DE38B5"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BC3B7A" w:rsidRDefault="00BC3B7A" w:rsidP="00BC3B7A">
      <w:pPr>
        <w:pStyle w:val="Legenda"/>
        <w:keepNext/>
      </w:pPr>
      <w:bookmarkStart w:id="250" w:name="_Toc445314830"/>
      <w:r>
        <w:t xml:space="preserve">Figura </w:t>
      </w:r>
      <w:fldSimple w:instr=" SEQ Figura \* ARABIC ">
        <w:r w:rsidR="00E33848">
          <w:rPr>
            <w:noProof/>
          </w:rPr>
          <w:t>56</w:t>
        </w:r>
      </w:fldSimple>
      <w:r>
        <w:t xml:space="preserve"> </w:t>
      </w:r>
      <w:r w:rsidRPr="00EA45C1">
        <w:t>Matrículas por Renda per. Capita</w:t>
      </w:r>
      <w:bookmarkEnd w:id="250"/>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070"/>
        <w:gridCol w:w="1240"/>
        <w:gridCol w:w="1141"/>
        <w:gridCol w:w="1117"/>
        <w:gridCol w:w="984"/>
        <w:gridCol w:w="984"/>
        <w:gridCol w:w="846"/>
      </w:tblGrid>
      <w:tr w:rsidR="00787D67" w:rsidRPr="00220C48" w:rsidTr="00FF4799">
        <w:trPr>
          <w:jc w:val="center"/>
        </w:trPr>
        <w:tc>
          <w:tcPr>
            <w:tcW w:w="2070" w:type="dxa"/>
            <w:vMerge w:val="restart"/>
            <w:shd w:val="clear" w:color="auto" w:fill="F2F2F2" w:themeFill="background1" w:themeFillShade="F2"/>
          </w:tcPr>
          <w:p w:rsidR="00787D67" w:rsidRPr="00220C48" w:rsidRDefault="00787D67" w:rsidP="00531BAB">
            <w:pPr>
              <w:pStyle w:val="PargrafodaLista"/>
              <w:spacing w:after="0"/>
              <w:ind w:left="0"/>
              <w:rPr>
                <w:bCs/>
                <w:sz w:val="20"/>
              </w:rPr>
            </w:pPr>
            <w:r w:rsidRPr="00220C48">
              <w:rPr>
                <w:bCs/>
                <w:sz w:val="20"/>
              </w:rPr>
              <w:t>Campus</w:t>
            </w:r>
          </w:p>
        </w:tc>
        <w:tc>
          <w:tcPr>
            <w:tcW w:w="1240" w:type="dxa"/>
            <w:vMerge w:val="restart"/>
            <w:shd w:val="clear" w:color="auto" w:fill="F2F2F2" w:themeFill="background1" w:themeFillShade="F2"/>
          </w:tcPr>
          <w:p w:rsidR="00787D67" w:rsidRPr="00220C48" w:rsidRDefault="00787D67" w:rsidP="00531BAB">
            <w:pPr>
              <w:pStyle w:val="PargrafodaLista"/>
              <w:spacing w:after="0"/>
              <w:ind w:left="0"/>
              <w:jc w:val="center"/>
              <w:rPr>
                <w:bCs/>
                <w:sz w:val="20"/>
              </w:rPr>
            </w:pPr>
            <w:r>
              <w:rPr>
                <w:bCs/>
                <w:sz w:val="20"/>
              </w:rPr>
              <w:t xml:space="preserve">Nº de </w:t>
            </w:r>
            <w:r w:rsidRPr="00220C48">
              <w:rPr>
                <w:bCs/>
                <w:sz w:val="20"/>
              </w:rPr>
              <w:t>Matrículas</w:t>
            </w:r>
          </w:p>
        </w:tc>
        <w:tc>
          <w:tcPr>
            <w:tcW w:w="5072" w:type="dxa"/>
            <w:gridSpan w:val="5"/>
            <w:shd w:val="clear" w:color="auto" w:fill="F2F2F2" w:themeFill="background1" w:themeFillShade="F2"/>
          </w:tcPr>
          <w:p w:rsidR="00787D67" w:rsidRPr="00220C48" w:rsidRDefault="00787D67" w:rsidP="00531BAB">
            <w:pPr>
              <w:pStyle w:val="PargrafodaLista"/>
              <w:spacing w:after="0"/>
              <w:ind w:left="0"/>
              <w:jc w:val="center"/>
              <w:rPr>
                <w:bCs/>
                <w:sz w:val="20"/>
              </w:rPr>
            </w:pPr>
            <w:r>
              <w:rPr>
                <w:bCs/>
                <w:sz w:val="20"/>
              </w:rPr>
              <w:t xml:space="preserve">Matrículas por Renda </w:t>
            </w:r>
            <w:r w:rsidR="001039BB">
              <w:rPr>
                <w:bCs/>
                <w:sz w:val="20"/>
              </w:rPr>
              <w:t>per. Capita</w:t>
            </w:r>
          </w:p>
        </w:tc>
      </w:tr>
      <w:tr w:rsidR="00787D67" w:rsidRPr="00220C48" w:rsidTr="00FF4799">
        <w:trPr>
          <w:jc w:val="center"/>
        </w:trPr>
        <w:tc>
          <w:tcPr>
            <w:tcW w:w="2070" w:type="dxa"/>
            <w:vMerge/>
            <w:shd w:val="clear" w:color="auto" w:fill="F2F2F2" w:themeFill="background1" w:themeFillShade="F2"/>
          </w:tcPr>
          <w:p w:rsidR="00787D67" w:rsidRPr="00220C48" w:rsidRDefault="00787D67" w:rsidP="00BC17AC">
            <w:pPr>
              <w:pStyle w:val="PargrafodaLista"/>
              <w:spacing w:after="0"/>
              <w:ind w:left="0"/>
              <w:rPr>
                <w:bCs/>
                <w:sz w:val="20"/>
              </w:rPr>
            </w:pPr>
          </w:p>
        </w:tc>
        <w:tc>
          <w:tcPr>
            <w:tcW w:w="1240" w:type="dxa"/>
            <w:vMerge/>
            <w:shd w:val="clear" w:color="auto" w:fill="F2F2F2" w:themeFill="background1" w:themeFillShade="F2"/>
          </w:tcPr>
          <w:p w:rsidR="00787D67" w:rsidRPr="00220C48" w:rsidRDefault="00787D67" w:rsidP="00BC17AC">
            <w:pPr>
              <w:pStyle w:val="PargrafodaLista"/>
              <w:spacing w:after="0"/>
              <w:ind w:left="0"/>
              <w:rPr>
                <w:bCs/>
                <w:sz w:val="20"/>
              </w:rPr>
            </w:pPr>
          </w:p>
        </w:tc>
        <w:tc>
          <w:tcPr>
            <w:tcW w:w="1141"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0-0,5SM</w:t>
            </w:r>
          </w:p>
        </w:tc>
        <w:tc>
          <w:tcPr>
            <w:tcW w:w="1117"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0,5-1SM</w:t>
            </w:r>
          </w:p>
        </w:tc>
        <w:tc>
          <w:tcPr>
            <w:tcW w:w="984"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1-1,5SM</w:t>
            </w:r>
          </w:p>
        </w:tc>
        <w:tc>
          <w:tcPr>
            <w:tcW w:w="984"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1</w:t>
            </w:r>
            <w:r>
              <w:rPr>
                <w:bCs/>
                <w:sz w:val="16"/>
                <w:szCs w:val="16"/>
              </w:rPr>
              <w:t>,5</w:t>
            </w:r>
            <w:r w:rsidRPr="00220C48">
              <w:rPr>
                <w:bCs/>
                <w:sz w:val="16"/>
                <w:szCs w:val="16"/>
              </w:rPr>
              <w:t>-</w:t>
            </w:r>
            <w:r>
              <w:rPr>
                <w:bCs/>
                <w:sz w:val="16"/>
                <w:szCs w:val="16"/>
              </w:rPr>
              <w:t>2</w:t>
            </w:r>
            <w:r w:rsidRPr="00220C48">
              <w:rPr>
                <w:bCs/>
                <w:sz w:val="16"/>
                <w:szCs w:val="16"/>
              </w:rPr>
              <w:t>,5SM</w:t>
            </w:r>
          </w:p>
        </w:tc>
        <w:tc>
          <w:tcPr>
            <w:tcW w:w="846"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9A7E0E" w:rsidRDefault="00787D67" w:rsidP="00BC17AC">
            <w:pPr>
              <w:pStyle w:val="PargrafodaLista"/>
              <w:spacing w:before="240" w:after="0"/>
              <w:ind w:left="0"/>
              <w:rPr>
                <w:bCs/>
                <w:sz w:val="16"/>
                <w:szCs w:val="16"/>
              </w:rPr>
            </w:pPr>
            <w:r w:rsidRPr="009A7E0E">
              <w:rPr>
                <w:bCs/>
                <w:sz w:val="16"/>
                <w:szCs w:val="16"/>
              </w:rPr>
              <w:t>2,5-3SM</w:t>
            </w:r>
          </w:p>
        </w:tc>
      </w:tr>
      <w:tr w:rsidR="00787D67" w:rsidRPr="00220C48" w:rsidTr="00FF4799">
        <w:trPr>
          <w:jc w:val="center"/>
        </w:trPr>
        <w:tc>
          <w:tcPr>
            <w:tcW w:w="2070" w:type="dxa"/>
          </w:tcPr>
          <w:p w:rsidR="00787D67" w:rsidRPr="00220C48" w:rsidRDefault="00787D67" w:rsidP="004419D7">
            <w:pPr>
              <w:pStyle w:val="PargrafodaLista"/>
              <w:spacing w:after="0"/>
              <w:ind w:left="0"/>
              <w:rPr>
                <w:bCs/>
                <w:sz w:val="20"/>
              </w:rPr>
            </w:pPr>
            <w:r w:rsidRPr="00220C48">
              <w:rPr>
                <w:bCs/>
                <w:sz w:val="20"/>
              </w:rPr>
              <w:t>Campus Eirunepé</w:t>
            </w:r>
          </w:p>
        </w:tc>
        <w:tc>
          <w:tcPr>
            <w:tcW w:w="1240" w:type="dxa"/>
          </w:tcPr>
          <w:p w:rsidR="00787D67" w:rsidRPr="00220C48" w:rsidRDefault="00787D67" w:rsidP="004419D7">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93</w:t>
            </w:r>
            <w:r>
              <w:rPr>
                <w:bCs/>
                <w:sz w:val="20"/>
              </w:rPr>
              <w:fldChar w:fldCharType="end"/>
            </w:r>
          </w:p>
        </w:tc>
        <w:tc>
          <w:tcPr>
            <w:tcW w:w="1141" w:type="dxa"/>
          </w:tcPr>
          <w:p w:rsidR="00787D67" w:rsidRPr="00220C48" w:rsidRDefault="00787D67" w:rsidP="004419D7">
            <w:pPr>
              <w:pStyle w:val="PargrafodaLista"/>
              <w:spacing w:after="0"/>
              <w:ind w:left="0"/>
              <w:jc w:val="center"/>
              <w:rPr>
                <w:bCs/>
                <w:sz w:val="20"/>
              </w:rPr>
            </w:pPr>
            <w:r>
              <w:rPr>
                <w:bCs/>
                <w:sz w:val="20"/>
              </w:rPr>
              <w:t>37</w:t>
            </w:r>
          </w:p>
        </w:tc>
        <w:tc>
          <w:tcPr>
            <w:tcW w:w="1117" w:type="dxa"/>
          </w:tcPr>
          <w:p w:rsidR="00787D67" w:rsidRPr="00220C48" w:rsidRDefault="00787D67" w:rsidP="004419D7">
            <w:pPr>
              <w:pStyle w:val="PargrafodaLista"/>
              <w:spacing w:after="0"/>
              <w:ind w:left="0"/>
              <w:jc w:val="center"/>
              <w:rPr>
                <w:bCs/>
                <w:sz w:val="20"/>
              </w:rPr>
            </w:pPr>
            <w:r>
              <w:rPr>
                <w:bCs/>
                <w:sz w:val="20"/>
              </w:rPr>
              <w:t>27</w:t>
            </w:r>
          </w:p>
        </w:tc>
        <w:tc>
          <w:tcPr>
            <w:tcW w:w="984" w:type="dxa"/>
          </w:tcPr>
          <w:p w:rsidR="00787D67" w:rsidRPr="00220C48" w:rsidRDefault="00787D67" w:rsidP="004419D7">
            <w:pPr>
              <w:pStyle w:val="PargrafodaLista"/>
              <w:spacing w:after="0"/>
              <w:ind w:left="0"/>
              <w:jc w:val="center"/>
              <w:rPr>
                <w:bCs/>
                <w:sz w:val="20"/>
              </w:rPr>
            </w:pPr>
            <w:r>
              <w:rPr>
                <w:bCs/>
                <w:sz w:val="20"/>
              </w:rPr>
              <w:t>7</w:t>
            </w:r>
          </w:p>
        </w:tc>
        <w:tc>
          <w:tcPr>
            <w:tcW w:w="984" w:type="dxa"/>
          </w:tcPr>
          <w:p w:rsidR="00787D67" w:rsidRPr="00220C48" w:rsidRDefault="00787D67" w:rsidP="004419D7">
            <w:pPr>
              <w:pStyle w:val="PargrafodaLista"/>
              <w:spacing w:after="0"/>
              <w:ind w:left="0"/>
              <w:jc w:val="center"/>
              <w:rPr>
                <w:bCs/>
                <w:sz w:val="20"/>
              </w:rPr>
            </w:pPr>
            <w:r>
              <w:rPr>
                <w:bCs/>
                <w:sz w:val="20"/>
              </w:rPr>
              <w:t>14</w:t>
            </w:r>
          </w:p>
        </w:tc>
        <w:tc>
          <w:tcPr>
            <w:tcW w:w="846" w:type="dxa"/>
          </w:tcPr>
          <w:p w:rsidR="00787D67" w:rsidRPr="00220C48" w:rsidRDefault="00787D67" w:rsidP="004419D7">
            <w:pPr>
              <w:pStyle w:val="PargrafodaLista"/>
              <w:spacing w:after="0"/>
              <w:ind w:left="0"/>
              <w:jc w:val="center"/>
              <w:rPr>
                <w:bCs/>
                <w:sz w:val="20"/>
              </w:rPr>
            </w:pPr>
            <w:r>
              <w:rPr>
                <w:bCs/>
                <w:sz w:val="20"/>
              </w:rPr>
              <w:t>8</w:t>
            </w:r>
          </w:p>
        </w:tc>
      </w:tr>
      <w:tr w:rsidR="00787D67" w:rsidRPr="00220C48" w:rsidTr="00FF4799">
        <w:trPr>
          <w:jc w:val="center"/>
        </w:trPr>
        <w:tc>
          <w:tcPr>
            <w:tcW w:w="2070" w:type="dxa"/>
            <w:shd w:val="clear" w:color="auto" w:fill="F2F2F2" w:themeFill="background1" w:themeFillShade="F2"/>
          </w:tcPr>
          <w:p w:rsidR="00787D67" w:rsidRPr="00220C48" w:rsidRDefault="00787D67" w:rsidP="0025786E">
            <w:pPr>
              <w:pStyle w:val="PargrafodaLista"/>
              <w:spacing w:after="0"/>
              <w:ind w:left="0"/>
              <w:rPr>
                <w:bCs/>
                <w:sz w:val="20"/>
              </w:rPr>
            </w:pPr>
            <w:r w:rsidRPr="00220C48">
              <w:rPr>
                <w:bCs/>
                <w:sz w:val="20"/>
              </w:rPr>
              <w:t>Campus Itacoatiara</w:t>
            </w:r>
          </w:p>
        </w:tc>
        <w:tc>
          <w:tcPr>
            <w:tcW w:w="1240"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306</w:t>
            </w:r>
            <w:r>
              <w:rPr>
                <w:bCs/>
                <w:sz w:val="20"/>
              </w:rPr>
              <w:fldChar w:fldCharType="end"/>
            </w:r>
          </w:p>
        </w:tc>
        <w:tc>
          <w:tcPr>
            <w:tcW w:w="1141"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1</w:t>
            </w:r>
          </w:p>
        </w:tc>
        <w:tc>
          <w:tcPr>
            <w:tcW w:w="1117"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128</w:t>
            </w:r>
          </w:p>
        </w:tc>
        <w:tc>
          <w:tcPr>
            <w:tcW w:w="984"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55</w:t>
            </w:r>
          </w:p>
        </w:tc>
        <w:tc>
          <w:tcPr>
            <w:tcW w:w="984"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86</w:t>
            </w:r>
          </w:p>
        </w:tc>
        <w:tc>
          <w:tcPr>
            <w:tcW w:w="846"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36</w:t>
            </w:r>
          </w:p>
        </w:tc>
      </w:tr>
      <w:tr w:rsidR="00787D67" w:rsidRPr="00220C48" w:rsidTr="00FF4799">
        <w:trPr>
          <w:jc w:val="center"/>
        </w:trPr>
        <w:tc>
          <w:tcPr>
            <w:tcW w:w="2070" w:type="dxa"/>
          </w:tcPr>
          <w:p w:rsidR="00787D67" w:rsidRPr="00220C48" w:rsidRDefault="00787D67" w:rsidP="00600602">
            <w:pPr>
              <w:pStyle w:val="PargrafodaLista"/>
              <w:spacing w:after="0"/>
              <w:ind w:left="0"/>
              <w:rPr>
                <w:bCs/>
                <w:sz w:val="20"/>
              </w:rPr>
            </w:pPr>
            <w:r w:rsidRPr="00220C48">
              <w:rPr>
                <w:bCs/>
                <w:sz w:val="20"/>
              </w:rPr>
              <w:t>Campus Lábrea</w:t>
            </w:r>
          </w:p>
        </w:tc>
        <w:tc>
          <w:tcPr>
            <w:tcW w:w="1240" w:type="dxa"/>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574</w:t>
            </w:r>
            <w:r>
              <w:rPr>
                <w:bCs/>
                <w:sz w:val="20"/>
              </w:rPr>
              <w:fldChar w:fldCharType="end"/>
            </w:r>
          </w:p>
        </w:tc>
        <w:tc>
          <w:tcPr>
            <w:tcW w:w="1141" w:type="dxa"/>
          </w:tcPr>
          <w:p w:rsidR="00787D67" w:rsidRPr="00220C48" w:rsidRDefault="00787D67" w:rsidP="00600602">
            <w:pPr>
              <w:pStyle w:val="PargrafodaLista"/>
              <w:spacing w:after="0"/>
              <w:ind w:left="0"/>
              <w:jc w:val="center"/>
              <w:rPr>
                <w:bCs/>
                <w:sz w:val="20"/>
              </w:rPr>
            </w:pPr>
            <w:r>
              <w:rPr>
                <w:bCs/>
                <w:sz w:val="20"/>
              </w:rPr>
              <w:t>414</w:t>
            </w:r>
          </w:p>
        </w:tc>
        <w:tc>
          <w:tcPr>
            <w:tcW w:w="1117" w:type="dxa"/>
          </w:tcPr>
          <w:p w:rsidR="00787D67" w:rsidRPr="00220C48" w:rsidRDefault="00787D67" w:rsidP="00600602">
            <w:pPr>
              <w:pStyle w:val="PargrafodaLista"/>
              <w:spacing w:after="0"/>
              <w:ind w:left="0"/>
              <w:jc w:val="center"/>
              <w:rPr>
                <w:bCs/>
                <w:sz w:val="20"/>
              </w:rPr>
            </w:pPr>
            <w:r>
              <w:rPr>
                <w:bCs/>
                <w:sz w:val="20"/>
              </w:rPr>
              <w:t>112</w:t>
            </w:r>
          </w:p>
        </w:tc>
        <w:tc>
          <w:tcPr>
            <w:tcW w:w="984" w:type="dxa"/>
          </w:tcPr>
          <w:p w:rsidR="00787D67" w:rsidRPr="00220C48" w:rsidRDefault="00787D67" w:rsidP="00600602">
            <w:pPr>
              <w:pStyle w:val="PargrafodaLista"/>
              <w:spacing w:after="0"/>
              <w:ind w:left="0"/>
              <w:jc w:val="center"/>
              <w:rPr>
                <w:bCs/>
                <w:sz w:val="20"/>
              </w:rPr>
            </w:pPr>
            <w:r>
              <w:rPr>
                <w:bCs/>
                <w:sz w:val="20"/>
              </w:rPr>
              <w:t>38</w:t>
            </w:r>
          </w:p>
        </w:tc>
        <w:tc>
          <w:tcPr>
            <w:tcW w:w="984" w:type="dxa"/>
          </w:tcPr>
          <w:p w:rsidR="00787D67" w:rsidRPr="00220C48" w:rsidRDefault="00787D67" w:rsidP="00600602">
            <w:pPr>
              <w:pStyle w:val="PargrafodaLista"/>
              <w:spacing w:after="0"/>
              <w:ind w:left="0"/>
              <w:jc w:val="center"/>
              <w:rPr>
                <w:bCs/>
                <w:sz w:val="20"/>
              </w:rPr>
            </w:pPr>
            <w:r>
              <w:rPr>
                <w:bCs/>
                <w:sz w:val="20"/>
              </w:rPr>
              <w:t>8</w:t>
            </w:r>
          </w:p>
        </w:tc>
        <w:tc>
          <w:tcPr>
            <w:tcW w:w="846" w:type="dxa"/>
          </w:tcPr>
          <w:p w:rsidR="00787D67" w:rsidRPr="00220C48" w:rsidRDefault="00787D67" w:rsidP="00600602">
            <w:pPr>
              <w:pStyle w:val="PargrafodaLista"/>
              <w:spacing w:after="0"/>
              <w:ind w:left="0"/>
              <w:jc w:val="center"/>
              <w:rPr>
                <w:bCs/>
                <w:sz w:val="20"/>
              </w:rPr>
            </w:pPr>
            <w:r>
              <w:rPr>
                <w:bCs/>
                <w:sz w:val="20"/>
              </w:rPr>
              <w:t>2</w:t>
            </w:r>
          </w:p>
        </w:tc>
      </w:tr>
      <w:tr w:rsidR="00787D67" w:rsidRPr="00220C48" w:rsidTr="00FF4799">
        <w:trPr>
          <w:jc w:val="center"/>
        </w:trPr>
        <w:tc>
          <w:tcPr>
            <w:tcW w:w="2070" w:type="dxa"/>
            <w:shd w:val="clear" w:color="auto" w:fill="F2F2F2" w:themeFill="background1" w:themeFillShade="F2"/>
          </w:tcPr>
          <w:p w:rsidR="00787D67" w:rsidRPr="00220C48" w:rsidRDefault="00787D67" w:rsidP="00600602">
            <w:pPr>
              <w:pStyle w:val="PargrafodaLista"/>
              <w:spacing w:after="0"/>
              <w:ind w:left="0"/>
              <w:rPr>
                <w:bCs/>
                <w:sz w:val="20"/>
              </w:rPr>
            </w:pPr>
            <w:r w:rsidRPr="00220C48">
              <w:rPr>
                <w:bCs/>
                <w:sz w:val="20"/>
              </w:rPr>
              <w:t>Campus Avançado de Manacapuru</w:t>
            </w:r>
          </w:p>
        </w:tc>
        <w:tc>
          <w:tcPr>
            <w:tcW w:w="1240"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119</w:t>
            </w:r>
            <w:r>
              <w:rPr>
                <w:bCs/>
                <w:sz w:val="20"/>
              </w:rPr>
              <w:fldChar w:fldCharType="end"/>
            </w:r>
          </w:p>
        </w:tc>
        <w:tc>
          <w:tcPr>
            <w:tcW w:w="1141"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17</w:t>
            </w:r>
          </w:p>
        </w:tc>
        <w:tc>
          <w:tcPr>
            <w:tcW w:w="1117"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69</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33</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0</w:t>
            </w:r>
          </w:p>
        </w:tc>
        <w:tc>
          <w:tcPr>
            <w:tcW w:w="846"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0</w:t>
            </w:r>
          </w:p>
        </w:tc>
      </w:tr>
      <w:tr w:rsidR="00787D67" w:rsidRPr="00220C48" w:rsidTr="00FF4799">
        <w:trPr>
          <w:jc w:val="center"/>
        </w:trPr>
        <w:tc>
          <w:tcPr>
            <w:tcW w:w="2070" w:type="dxa"/>
          </w:tcPr>
          <w:p w:rsidR="00787D67" w:rsidRPr="00220C48" w:rsidRDefault="00787D67" w:rsidP="00600602">
            <w:pPr>
              <w:pStyle w:val="PargrafodaLista"/>
              <w:spacing w:after="0"/>
              <w:ind w:left="0"/>
              <w:rPr>
                <w:bCs/>
                <w:sz w:val="20"/>
              </w:rPr>
            </w:pPr>
            <w:r>
              <w:rPr>
                <w:bCs/>
                <w:sz w:val="20"/>
              </w:rPr>
              <w:t>Campus Parintins</w:t>
            </w:r>
          </w:p>
        </w:tc>
        <w:tc>
          <w:tcPr>
            <w:tcW w:w="1240" w:type="dxa"/>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136</w:t>
            </w:r>
            <w:r>
              <w:rPr>
                <w:bCs/>
                <w:sz w:val="20"/>
              </w:rPr>
              <w:fldChar w:fldCharType="end"/>
            </w:r>
          </w:p>
        </w:tc>
        <w:tc>
          <w:tcPr>
            <w:tcW w:w="1141" w:type="dxa"/>
          </w:tcPr>
          <w:p w:rsidR="00787D67" w:rsidRPr="00220C48" w:rsidRDefault="00787D67" w:rsidP="00600602">
            <w:pPr>
              <w:pStyle w:val="PargrafodaLista"/>
              <w:spacing w:after="0"/>
              <w:ind w:left="0"/>
              <w:jc w:val="center"/>
              <w:rPr>
                <w:bCs/>
                <w:sz w:val="20"/>
              </w:rPr>
            </w:pPr>
            <w:r>
              <w:rPr>
                <w:bCs/>
                <w:sz w:val="20"/>
              </w:rPr>
              <w:t>35</w:t>
            </w:r>
          </w:p>
        </w:tc>
        <w:tc>
          <w:tcPr>
            <w:tcW w:w="1117" w:type="dxa"/>
          </w:tcPr>
          <w:p w:rsidR="00787D67" w:rsidRPr="00220C48" w:rsidRDefault="00787D67" w:rsidP="00600602">
            <w:pPr>
              <w:pStyle w:val="PargrafodaLista"/>
              <w:spacing w:after="0"/>
              <w:ind w:left="0"/>
              <w:jc w:val="center"/>
              <w:rPr>
                <w:bCs/>
                <w:sz w:val="20"/>
              </w:rPr>
            </w:pPr>
            <w:r>
              <w:rPr>
                <w:bCs/>
                <w:sz w:val="20"/>
              </w:rPr>
              <w:t>23</w:t>
            </w:r>
          </w:p>
        </w:tc>
        <w:tc>
          <w:tcPr>
            <w:tcW w:w="984" w:type="dxa"/>
          </w:tcPr>
          <w:p w:rsidR="00787D67" w:rsidRPr="00220C48" w:rsidRDefault="00787D67" w:rsidP="00600602">
            <w:pPr>
              <w:pStyle w:val="PargrafodaLista"/>
              <w:spacing w:after="0"/>
              <w:ind w:left="0"/>
              <w:jc w:val="center"/>
              <w:rPr>
                <w:bCs/>
                <w:sz w:val="20"/>
              </w:rPr>
            </w:pPr>
            <w:r>
              <w:rPr>
                <w:bCs/>
                <w:sz w:val="20"/>
              </w:rPr>
              <w:t>54</w:t>
            </w:r>
          </w:p>
        </w:tc>
        <w:tc>
          <w:tcPr>
            <w:tcW w:w="984" w:type="dxa"/>
          </w:tcPr>
          <w:p w:rsidR="00787D67" w:rsidRPr="00220C48" w:rsidRDefault="00787D67" w:rsidP="00600602">
            <w:pPr>
              <w:pStyle w:val="PargrafodaLista"/>
              <w:spacing w:after="0"/>
              <w:ind w:left="0"/>
              <w:jc w:val="center"/>
              <w:rPr>
                <w:bCs/>
                <w:sz w:val="20"/>
              </w:rPr>
            </w:pPr>
            <w:r>
              <w:rPr>
                <w:bCs/>
                <w:sz w:val="20"/>
              </w:rPr>
              <w:t>18</w:t>
            </w:r>
          </w:p>
        </w:tc>
        <w:tc>
          <w:tcPr>
            <w:tcW w:w="846" w:type="dxa"/>
          </w:tcPr>
          <w:p w:rsidR="00787D67" w:rsidRPr="00220C48" w:rsidRDefault="00787D67" w:rsidP="00600602">
            <w:pPr>
              <w:pStyle w:val="PargrafodaLista"/>
              <w:spacing w:after="0"/>
              <w:ind w:left="0"/>
              <w:jc w:val="center"/>
              <w:rPr>
                <w:bCs/>
                <w:sz w:val="20"/>
              </w:rPr>
            </w:pPr>
            <w:r>
              <w:rPr>
                <w:bCs/>
                <w:sz w:val="20"/>
              </w:rPr>
              <w:t>6</w:t>
            </w:r>
          </w:p>
        </w:tc>
      </w:tr>
      <w:tr w:rsidR="00787D67" w:rsidRPr="00220C48" w:rsidTr="00FF4799">
        <w:trPr>
          <w:jc w:val="center"/>
        </w:trPr>
        <w:tc>
          <w:tcPr>
            <w:tcW w:w="2070" w:type="dxa"/>
            <w:shd w:val="clear" w:color="auto" w:fill="F2F2F2" w:themeFill="background1" w:themeFillShade="F2"/>
          </w:tcPr>
          <w:p w:rsidR="00787D67" w:rsidRPr="00220C48" w:rsidRDefault="00787D67" w:rsidP="00600602">
            <w:pPr>
              <w:pStyle w:val="PargrafodaLista"/>
              <w:spacing w:after="0"/>
              <w:ind w:left="0"/>
              <w:rPr>
                <w:bCs/>
                <w:sz w:val="20"/>
              </w:rPr>
            </w:pPr>
            <w:r>
              <w:rPr>
                <w:bCs/>
                <w:sz w:val="20"/>
              </w:rPr>
              <w:t>Campus Tefé</w:t>
            </w:r>
          </w:p>
        </w:tc>
        <w:tc>
          <w:tcPr>
            <w:tcW w:w="1240"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380</w:t>
            </w:r>
            <w:r>
              <w:rPr>
                <w:bCs/>
                <w:sz w:val="20"/>
              </w:rPr>
              <w:fldChar w:fldCharType="end"/>
            </w:r>
          </w:p>
        </w:tc>
        <w:tc>
          <w:tcPr>
            <w:tcW w:w="1141"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64</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226</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61</w:t>
            </w:r>
          </w:p>
        </w:tc>
        <w:tc>
          <w:tcPr>
            <w:tcW w:w="846"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16</w:t>
            </w:r>
          </w:p>
        </w:tc>
      </w:tr>
      <w:tr w:rsidR="00787D67" w:rsidRPr="00220C48" w:rsidTr="00FF4799">
        <w:trPr>
          <w:jc w:val="center"/>
        </w:trPr>
        <w:tc>
          <w:tcPr>
            <w:tcW w:w="2070" w:type="dxa"/>
          </w:tcPr>
          <w:p w:rsidR="00787D67" w:rsidRPr="00220C48" w:rsidRDefault="00787D67" w:rsidP="004C0878">
            <w:pPr>
              <w:pStyle w:val="PargrafodaLista"/>
              <w:spacing w:after="0"/>
              <w:ind w:left="0"/>
              <w:rPr>
                <w:bCs/>
                <w:sz w:val="20"/>
              </w:rPr>
            </w:pPr>
          </w:p>
        </w:tc>
        <w:tc>
          <w:tcPr>
            <w:tcW w:w="1240" w:type="dxa"/>
          </w:tcPr>
          <w:p w:rsidR="00787D67" w:rsidRPr="006D6080" w:rsidRDefault="00787D67" w:rsidP="004C0878">
            <w:pPr>
              <w:pStyle w:val="PargrafodaLista"/>
              <w:spacing w:after="0"/>
              <w:ind w:left="0"/>
              <w:jc w:val="center"/>
              <w:rPr>
                <w:b/>
                <w:bCs/>
                <w:sz w:val="20"/>
              </w:rPr>
            </w:pPr>
            <w:r w:rsidRPr="006D6080">
              <w:rPr>
                <w:b/>
                <w:bCs/>
                <w:sz w:val="20"/>
              </w:rPr>
              <w:fldChar w:fldCharType="begin"/>
            </w:r>
            <w:r w:rsidRPr="006D6080">
              <w:rPr>
                <w:b/>
                <w:bCs/>
                <w:sz w:val="20"/>
              </w:rPr>
              <w:instrText xml:space="preserve"> =SUM(ABOVE) </w:instrText>
            </w:r>
            <w:r w:rsidRPr="006D6080">
              <w:rPr>
                <w:b/>
                <w:bCs/>
                <w:sz w:val="20"/>
              </w:rPr>
              <w:fldChar w:fldCharType="separate"/>
            </w:r>
            <w:r w:rsidRPr="006D6080">
              <w:rPr>
                <w:b/>
                <w:bCs/>
                <w:noProof/>
                <w:sz w:val="20"/>
              </w:rPr>
              <w:t>1608</w:t>
            </w:r>
            <w:r w:rsidRPr="006D6080">
              <w:rPr>
                <w:b/>
                <w:bCs/>
                <w:sz w:val="20"/>
              </w:rPr>
              <w:fldChar w:fldCharType="end"/>
            </w:r>
          </w:p>
        </w:tc>
        <w:tc>
          <w:tcPr>
            <w:tcW w:w="1141"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517</w:t>
            </w:r>
            <w:r w:rsidRPr="00AE09A1">
              <w:rPr>
                <w:b/>
                <w:bCs/>
                <w:sz w:val="20"/>
              </w:rPr>
              <w:fldChar w:fldCharType="end"/>
            </w:r>
          </w:p>
        </w:tc>
        <w:tc>
          <w:tcPr>
            <w:tcW w:w="1117"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AE09A1">
              <w:rPr>
                <w:b/>
                <w:bCs/>
                <w:sz w:val="20"/>
              </w:rPr>
              <w:instrText xml:space="preserve"> =SUM(ABOVE) </w:instrText>
            </w:r>
            <w:r w:rsidRPr="00AE09A1">
              <w:rPr>
                <w:b/>
                <w:bCs/>
                <w:sz w:val="20"/>
              </w:rPr>
              <w:fldChar w:fldCharType="separate"/>
            </w:r>
            <w:r w:rsidRPr="00AE09A1">
              <w:rPr>
                <w:b/>
                <w:bCs/>
                <w:noProof/>
                <w:sz w:val="20"/>
              </w:rPr>
              <w:t>423</w:t>
            </w:r>
            <w:r w:rsidRPr="00AE09A1">
              <w:rPr>
                <w:b/>
                <w:bCs/>
                <w:sz w:val="20"/>
              </w:rPr>
              <w:fldChar w:fldCharType="end"/>
            </w:r>
          </w:p>
        </w:tc>
        <w:tc>
          <w:tcPr>
            <w:tcW w:w="984"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413</w:t>
            </w:r>
            <w:r w:rsidRPr="00AE09A1">
              <w:rPr>
                <w:b/>
                <w:bCs/>
                <w:sz w:val="20"/>
              </w:rPr>
              <w:fldChar w:fldCharType="end"/>
            </w:r>
          </w:p>
        </w:tc>
        <w:tc>
          <w:tcPr>
            <w:tcW w:w="984"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187</w:t>
            </w:r>
            <w:r w:rsidRPr="00AE09A1">
              <w:rPr>
                <w:b/>
                <w:bCs/>
                <w:sz w:val="20"/>
              </w:rPr>
              <w:fldChar w:fldCharType="end"/>
            </w:r>
          </w:p>
        </w:tc>
        <w:tc>
          <w:tcPr>
            <w:tcW w:w="846" w:type="dxa"/>
          </w:tcPr>
          <w:p w:rsidR="00787D67" w:rsidRPr="006D6080" w:rsidRDefault="00787D67" w:rsidP="004C0878">
            <w:pPr>
              <w:pStyle w:val="PargrafodaLista"/>
              <w:spacing w:after="0"/>
              <w:ind w:left="0"/>
              <w:jc w:val="center"/>
              <w:rPr>
                <w:b/>
                <w:bCs/>
                <w:sz w:val="20"/>
              </w:rPr>
            </w:pPr>
            <w:r w:rsidRPr="006D6080">
              <w:rPr>
                <w:b/>
                <w:bCs/>
                <w:sz w:val="20"/>
              </w:rPr>
              <w:fldChar w:fldCharType="begin"/>
            </w:r>
            <w:r w:rsidRPr="004C0878">
              <w:rPr>
                <w:b/>
                <w:bCs/>
                <w:sz w:val="20"/>
              </w:rPr>
              <w:instrText xml:space="preserve"> =SUM(ABOVE) </w:instrText>
            </w:r>
            <w:r w:rsidRPr="006D6080">
              <w:rPr>
                <w:b/>
                <w:bCs/>
                <w:sz w:val="20"/>
              </w:rPr>
              <w:fldChar w:fldCharType="separate"/>
            </w:r>
            <w:r w:rsidRPr="006D6080">
              <w:rPr>
                <w:b/>
                <w:bCs/>
                <w:noProof/>
                <w:sz w:val="20"/>
              </w:rPr>
              <w:t>68</w:t>
            </w:r>
            <w:r w:rsidRPr="006D6080">
              <w:rPr>
                <w:b/>
                <w:bCs/>
                <w:sz w:val="20"/>
              </w:rPr>
              <w:fldChar w:fldCharType="end"/>
            </w:r>
          </w:p>
        </w:tc>
      </w:tr>
      <w:tr w:rsidR="00787D67" w:rsidRPr="00220C48" w:rsidTr="00FF4799">
        <w:trPr>
          <w:jc w:val="center"/>
        </w:trPr>
        <w:tc>
          <w:tcPr>
            <w:tcW w:w="2070" w:type="dxa"/>
            <w:shd w:val="clear" w:color="auto" w:fill="F2F2F2" w:themeFill="background1" w:themeFillShade="F2"/>
          </w:tcPr>
          <w:p w:rsidR="00787D67" w:rsidRPr="006D6080" w:rsidRDefault="00177481" w:rsidP="004C0878">
            <w:pPr>
              <w:pStyle w:val="PargrafodaLista"/>
              <w:spacing w:after="0"/>
              <w:ind w:left="0"/>
              <w:jc w:val="center"/>
              <w:rPr>
                <w:b/>
                <w:bCs/>
                <w:sz w:val="20"/>
              </w:rPr>
            </w:pPr>
            <w:r>
              <w:rPr>
                <w:b/>
                <w:bCs/>
                <w:sz w:val="20"/>
              </w:rPr>
              <w:t>Índices</w:t>
            </w:r>
            <w:r w:rsidR="00787D67">
              <w:rPr>
                <w:b/>
                <w:bCs/>
                <w:sz w:val="20"/>
              </w:rPr>
              <w:t xml:space="preserve"> IFAM</w:t>
            </w:r>
          </w:p>
        </w:tc>
        <w:tc>
          <w:tcPr>
            <w:tcW w:w="1240" w:type="dxa"/>
            <w:shd w:val="clear" w:color="auto" w:fill="F2F2F2" w:themeFill="background1" w:themeFillShade="F2"/>
          </w:tcPr>
          <w:p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=SUM(right) </w:instrText>
            </w:r>
            <w:r>
              <w:rPr>
                <w:b/>
                <w:bCs/>
                <w:sz w:val="20"/>
              </w:rPr>
              <w:fldChar w:fldCharType="separate"/>
            </w:r>
            <w:r>
              <w:rPr>
                <w:b/>
                <w:bCs/>
                <w:noProof/>
                <w:sz w:val="20"/>
              </w:rPr>
              <w:t>100</w:t>
            </w:r>
            <w:r>
              <w:rPr>
                <w:b/>
                <w:bCs/>
                <w:sz w:val="20"/>
              </w:rPr>
              <w:fldChar w:fldCharType="end"/>
            </w:r>
            <w:r>
              <w:rPr>
                <w:b/>
                <w:bCs/>
                <w:sz w:val="20"/>
              </w:rPr>
              <w:t>%</w:t>
            </w:r>
          </w:p>
        </w:tc>
        <w:tc>
          <w:tcPr>
            <w:tcW w:w="1141"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=(517/1608)*100 </w:instrText>
            </w:r>
            <w:r>
              <w:rPr>
                <w:b/>
                <w:bCs/>
                <w:sz w:val="20"/>
              </w:rPr>
              <w:fldChar w:fldCharType="separate"/>
            </w:r>
            <w:r>
              <w:rPr>
                <w:b/>
                <w:bCs/>
                <w:noProof/>
                <w:sz w:val="20"/>
              </w:rPr>
              <w:t>32,15</w:t>
            </w:r>
            <w:r>
              <w:rPr>
                <w:b/>
                <w:bCs/>
                <w:sz w:val="20"/>
              </w:rPr>
              <w:fldChar w:fldCharType="end"/>
            </w:r>
            <w:r w:rsidR="004039CB">
              <w:rPr>
                <w:b/>
                <w:bCs/>
                <w:sz w:val="20"/>
              </w:rPr>
              <w:t>%</w:t>
            </w:r>
          </w:p>
        </w:tc>
        <w:tc>
          <w:tcPr>
            <w:tcW w:w="1117"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=(423/1608)*100 </w:instrText>
            </w:r>
            <w:r>
              <w:rPr>
                <w:b/>
                <w:bCs/>
                <w:sz w:val="20"/>
              </w:rPr>
              <w:fldChar w:fldCharType="separate"/>
            </w:r>
            <w:r>
              <w:rPr>
                <w:b/>
                <w:bCs/>
                <w:noProof/>
                <w:sz w:val="20"/>
              </w:rPr>
              <w:t>26,31</w:t>
            </w:r>
            <w:r>
              <w:rPr>
                <w:b/>
                <w:bCs/>
                <w:sz w:val="20"/>
              </w:rPr>
              <w:fldChar w:fldCharType="end"/>
            </w:r>
            <w:r w:rsidR="004039CB">
              <w:rPr>
                <w:b/>
                <w:bCs/>
                <w:sz w:val="20"/>
              </w:rPr>
              <w:t>%</w:t>
            </w:r>
          </w:p>
        </w:tc>
        <w:tc>
          <w:tcPr>
            <w:tcW w:w="984"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=(413/1608)*100 </w:instrText>
            </w:r>
            <w:r>
              <w:rPr>
                <w:b/>
                <w:bCs/>
                <w:sz w:val="20"/>
              </w:rPr>
              <w:fldChar w:fldCharType="separate"/>
            </w:r>
            <w:r>
              <w:rPr>
                <w:b/>
                <w:bCs/>
                <w:noProof/>
                <w:sz w:val="20"/>
              </w:rPr>
              <w:t>25,68</w:t>
            </w:r>
            <w:r>
              <w:rPr>
                <w:b/>
                <w:bCs/>
                <w:sz w:val="20"/>
              </w:rPr>
              <w:fldChar w:fldCharType="end"/>
            </w:r>
            <w:r w:rsidR="004039CB">
              <w:rPr>
                <w:b/>
                <w:bCs/>
                <w:sz w:val="20"/>
              </w:rPr>
              <w:t>%</w:t>
            </w:r>
          </w:p>
        </w:tc>
        <w:tc>
          <w:tcPr>
            <w:tcW w:w="984"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=(187/1608)*100 </w:instrText>
            </w:r>
            <w:r>
              <w:rPr>
                <w:b/>
                <w:bCs/>
                <w:sz w:val="20"/>
              </w:rPr>
              <w:fldChar w:fldCharType="separate"/>
            </w:r>
            <w:r>
              <w:rPr>
                <w:b/>
                <w:bCs/>
                <w:noProof/>
                <w:sz w:val="20"/>
              </w:rPr>
              <w:t>11,63</w:t>
            </w:r>
            <w:r>
              <w:rPr>
                <w:b/>
                <w:bCs/>
                <w:sz w:val="20"/>
              </w:rPr>
              <w:fldChar w:fldCharType="end"/>
            </w:r>
            <w:r w:rsidR="004039CB">
              <w:rPr>
                <w:b/>
                <w:bCs/>
                <w:sz w:val="20"/>
              </w:rPr>
              <w:t>%</w:t>
            </w:r>
          </w:p>
        </w:tc>
        <w:tc>
          <w:tcPr>
            <w:tcW w:w="846" w:type="dxa"/>
            <w:shd w:val="clear" w:color="auto" w:fill="F2F2F2" w:themeFill="background1" w:themeFillShade="F2"/>
          </w:tcPr>
          <w:p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=(68/1608)*100 </w:instrText>
            </w:r>
            <w:r>
              <w:rPr>
                <w:b/>
                <w:bCs/>
                <w:sz w:val="20"/>
              </w:rPr>
              <w:fldChar w:fldCharType="separate"/>
            </w:r>
            <w:r>
              <w:rPr>
                <w:b/>
                <w:bCs/>
                <w:noProof/>
                <w:sz w:val="20"/>
              </w:rPr>
              <w:t>4,23</w:t>
            </w:r>
            <w:r>
              <w:rPr>
                <w:b/>
                <w:bCs/>
                <w:sz w:val="20"/>
              </w:rPr>
              <w:fldChar w:fldCharType="end"/>
            </w:r>
            <w:r w:rsidR="004039CB">
              <w:rPr>
                <w:b/>
                <w:bCs/>
                <w:sz w:val="20"/>
              </w:rPr>
              <w:t>%</w:t>
            </w:r>
          </w:p>
        </w:tc>
      </w:tr>
    </w:tbl>
    <w:p w:rsidR="000964EA" w:rsidRDefault="00787D67" w:rsidP="00FF4799">
      <w:pPr>
        <w:pStyle w:val="PargrafodaLista"/>
        <w:spacing w:after="0"/>
        <w:ind w:left="567"/>
        <w:rPr>
          <w:bCs/>
          <w:szCs w:val="24"/>
        </w:rPr>
      </w:pPr>
      <w:r w:rsidRPr="00787D67">
        <w:rPr>
          <w:bCs/>
          <w:sz w:val="20"/>
          <w:szCs w:val="20"/>
        </w:rPr>
        <w:t xml:space="preserve">Fonte: </w:t>
      </w:r>
      <w:r w:rsidR="00932EFC" w:rsidRPr="00873E8D">
        <w:rPr>
          <w:rFonts w:eastAsia="Times New Roman"/>
          <w:bCs/>
          <w:noProof/>
          <w:kern w:val="32"/>
          <w:sz w:val="20"/>
          <w:szCs w:val="20"/>
        </w:rPr>
        <w:t>Coordenação de Estatística e Pesquisa Institucional</w:t>
      </w:r>
      <w:r w:rsidR="00932EFC">
        <w:rPr>
          <w:rFonts w:eastAsia="Times New Roman"/>
          <w:bCs/>
          <w:noProof/>
          <w:kern w:val="32"/>
          <w:sz w:val="20"/>
          <w:szCs w:val="20"/>
        </w:rPr>
        <w:t xml:space="preserve"> 2015</w:t>
      </w:r>
    </w:p>
    <w:p w:rsidR="00704F4B" w:rsidRDefault="00704F4B" w:rsidP="00904043">
      <w:pPr>
        <w:pStyle w:val="PargrafodaLista"/>
        <w:spacing w:after="0"/>
        <w:ind w:left="1224"/>
        <w:outlineLvl w:val="2"/>
        <w:rPr>
          <w:bCs/>
          <w:szCs w:val="24"/>
        </w:rPr>
      </w:pPr>
    </w:p>
    <w:p w:rsidR="00704F4B" w:rsidRDefault="00704F4B" w:rsidP="00704F4B">
      <w:pPr>
        <w:pStyle w:val="Legenda"/>
        <w:keepNext/>
      </w:pPr>
      <w:bookmarkStart w:id="251" w:name="_Toc445314672"/>
      <w:r>
        <w:t xml:space="preserve">Tabela </w:t>
      </w:r>
      <w:fldSimple w:instr=" SEQ Tabela \* ARABIC ">
        <w:r w:rsidR="009C5B38">
          <w:rPr>
            <w:noProof/>
          </w:rPr>
          <w:t>70</w:t>
        </w:r>
      </w:fldSimple>
      <w:r>
        <w:t xml:space="preserve"> Titulação do Corpo Docente</w:t>
      </w:r>
      <w:bookmarkEnd w:id="251"/>
    </w:p>
    <w:tbl>
      <w:tblPr>
        <w:tblStyle w:val="Tabelacomgrade"/>
        <w:tblW w:w="0" w:type="auto"/>
        <w:tblInd w:w="534" w:type="dxa"/>
        <w:tblBorders>
          <w:left w:val="none" w:sz="0" w:space="0" w:color="auto"/>
          <w:right w:val="none" w:sz="0" w:space="0" w:color="auto"/>
        </w:tblBorders>
        <w:tblLook w:val="04A0" w:firstRow="1" w:lastRow="0" w:firstColumn="1" w:lastColumn="0" w:noHBand="0" w:noVBand="1"/>
      </w:tblPr>
      <w:tblGrid>
        <w:gridCol w:w="2546"/>
        <w:gridCol w:w="1329"/>
        <w:gridCol w:w="866"/>
        <w:gridCol w:w="1808"/>
        <w:gridCol w:w="1833"/>
      </w:tblGrid>
      <w:tr w:rsidR="00704F4B" w:rsidRPr="008877A3" w:rsidTr="00FF4799">
        <w:tc>
          <w:tcPr>
            <w:tcW w:w="2546"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Titulação</w:t>
            </w:r>
          </w:p>
        </w:tc>
        <w:tc>
          <w:tcPr>
            <w:tcW w:w="1329"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Quantidade</w:t>
            </w:r>
          </w:p>
        </w:tc>
        <w:tc>
          <w:tcPr>
            <w:tcW w:w="866"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Peso</w:t>
            </w:r>
          </w:p>
        </w:tc>
        <w:tc>
          <w:tcPr>
            <w:tcW w:w="1808"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Total</w:t>
            </w:r>
          </w:p>
        </w:tc>
        <w:tc>
          <w:tcPr>
            <w:tcW w:w="1833" w:type="dxa"/>
            <w:vMerge w:val="restart"/>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Indice</w:t>
            </w:r>
          </w:p>
        </w:tc>
      </w:tr>
      <w:tr w:rsidR="00704F4B" w:rsidRPr="008877A3" w:rsidTr="00FF4799">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Graduação (G)</w:t>
            </w:r>
          </w:p>
        </w:tc>
        <w:tc>
          <w:tcPr>
            <w:tcW w:w="1329" w:type="dxa"/>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12</w:t>
            </w:r>
            <w:r w:rsidR="00160BDF">
              <w:rPr>
                <w:rFonts w:eastAsia="Times New Roman"/>
                <w:bCs/>
                <w:noProof/>
                <w:kern w:val="32"/>
                <w:sz w:val="20"/>
              </w:rPr>
              <w:t>9</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1</w:t>
            </w:r>
          </w:p>
        </w:tc>
        <w:tc>
          <w:tcPr>
            <w:tcW w:w="1808"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=129*1 </w:instrText>
            </w:r>
            <w:r>
              <w:rPr>
                <w:rFonts w:eastAsia="Times New Roman"/>
                <w:bCs/>
                <w:noProof/>
                <w:kern w:val="32"/>
                <w:sz w:val="20"/>
              </w:rPr>
              <w:fldChar w:fldCharType="separate"/>
            </w:r>
            <w:r>
              <w:rPr>
                <w:rFonts w:eastAsia="Times New Roman"/>
                <w:bCs/>
                <w:noProof/>
                <w:kern w:val="32"/>
                <w:sz w:val="20"/>
              </w:rPr>
              <w:t>129</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Aperfeiçoamento (A)</w:t>
            </w:r>
          </w:p>
        </w:tc>
        <w:tc>
          <w:tcPr>
            <w:tcW w:w="1329" w:type="dxa"/>
            <w:shd w:val="clear" w:color="auto" w:fill="F2F2F2" w:themeFill="background1" w:themeFillShade="F2"/>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1</w:t>
            </w:r>
            <w:r w:rsidR="00160BDF">
              <w:rPr>
                <w:rFonts w:eastAsia="Times New Roman"/>
                <w:bCs/>
                <w:noProof/>
                <w:kern w:val="32"/>
                <w:sz w:val="20"/>
              </w:rPr>
              <w:t>4</w:t>
            </w:r>
          </w:p>
        </w:tc>
        <w:tc>
          <w:tcPr>
            <w:tcW w:w="86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2</w:t>
            </w:r>
          </w:p>
        </w:tc>
        <w:tc>
          <w:tcPr>
            <w:tcW w:w="1808" w:type="dxa"/>
            <w:shd w:val="clear" w:color="auto" w:fill="F2F2F2" w:themeFill="background1" w:themeFillShade="F2"/>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=14*2 </w:instrText>
            </w:r>
            <w:r>
              <w:rPr>
                <w:rFonts w:eastAsia="Times New Roman"/>
                <w:bCs/>
                <w:noProof/>
                <w:kern w:val="32"/>
                <w:sz w:val="20"/>
              </w:rPr>
              <w:fldChar w:fldCharType="separate"/>
            </w:r>
            <w:r>
              <w:rPr>
                <w:rFonts w:eastAsia="Times New Roman"/>
                <w:bCs/>
                <w:noProof/>
                <w:kern w:val="32"/>
                <w:sz w:val="20"/>
              </w:rPr>
              <w:t>28</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Especialização (E)</w:t>
            </w:r>
          </w:p>
        </w:tc>
        <w:tc>
          <w:tcPr>
            <w:tcW w:w="1329" w:type="dxa"/>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2</w:t>
            </w:r>
            <w:r w:rsidR="00160BDF">
              <w:rPr>
                <w:rFonts w:eastAsia="Times New Roman"/>
                <w:bCs/>
                <w:noProof/>
                <w:kern w:val="32"/>
                <w:sz w:val="20"/>
              </w:rPr>
              <w:t>90</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3</w:t>
            </w:r>
          </w:p>
        </w:tc>
        <w:tc>
          <w:tcPr>
            <w:tcW w:w="1808"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=290*3 </w:instrText>
            </w:r>
            <w:r>
              <w:rPr>
                <w:rFonts w:eastAsia="Times New Roman"/>
                <w:bCs/>
                <w:noProof/>
                <w:kern w:val="32"/>
                <w:sz w:val="20"/>
              </w:rPr>
              <w:fldChar w:fldCharType="separate"/>
            </w:r>
            <w:r>
              <w:rPr>
                <w:rFonts w:eastAsia="Times New Roman"/>
                <w:bCs/>
                <w:noProof/>
                <w:kern w:val="32"/>
                <w:sz w:val="20"/>
              </w:rPr>
              <w:t>870</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Mestrado (M)</w:t>
            </w:r>
          </w:p>
        </w:tc>
        <w:tc>
          <w:tcPr>
            <w:tcW w:w="1329" w:type="dxa"/>
            <w:shd w:val="clear" w:color="auto" w:fill="F2F2F2" w:themeFill="background1" w:themeFillShade="F2"/>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t>302</w:t>
            </w:r>
          </w:p>
        </w:tc>
        <w:tc>
          <w:tcPr>
            <w:tcW w:w="86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4</w:t>
            </w:r>
          </w:p>
        </w:tc>
        <w:tc>
          <w:tcPr>
            <w:tcW w:w="1808" w:type="dxa"/>
            <w:shd w:val="clear" w:color="auto" w:fill="F2F2F2" w:themeFill="background1" w:themeFillShade="F2"/>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=302*4 </w:instrText>
            </w:r>
            <w:r>
              <w:rPr>
                <w:rFonts w:eastAsia="Times New Roman"/>
                <w:bCs/>
                <w:noProof/>
                <w:kern w:val="32"/>
                <w:sz w:val="20"/>
              </w:rPr>
              <w:fldChar w:fldCharType="separate"/>
            </w:r>
            <w:r>
              <w:rPr>
                <w:rFonts w:eastAsia="Times New Roman"/>
                <w:bCs/>
                <w:noProof/>
                <w:kern w:val="32"/>
                <w:sz w:val="20"/>
              </w:rPr>
              <w:t>1208</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Doutorado (D)</w:t>
            </w:r>
          </w:p>
        </w:tc>
        <w:tc>
          <w:tcPr>
            <w:tcW w:w="1329"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t>94</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5</w:t>
            </w:r>
          </w:p>
        </w:tc>
        <w:tc>
          <w:tcPr>
            <w:tcW w:w="1808"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=94*5 </w:instrText>
            </w:r>
            <w:r>
              <w:rPr>
                <w:rFonts w:eastAsia="Times New Roman"/>
                <w:bCs/>
                <w:noProof/>
                <w:kern w:val="32"/>
                <w:sz w:val="20"/>
              </w:rPr>
              <w:fldChar w:fldCharType="separate"/>
            </w:r>
            <w:r>
              <w:rPr>
                <w:rFonts w:eastAsia="Times New Roman"/>
                <w:bCs/>
                <w:noProof/>
                <w:kern w:val="32"/>
                <w:sz w:val="20"/>
              </w:rPr>
              <w:t>470</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tcPr>
          <w:p w:rsidR="00704F4B" w:rsidRPr="008877A3" w:rsidRDefault="00704F4B" w:rsidP="00931B49">
            <w:pPr>
              <w:pStyle w:val="PargrafodaLista"/>
              <w:spacing w:after="0"/>
              <w:ind w:left="0"/>
              <w:jc w:val="center"/>
              <w:rPr>
                <w:rFonts w:eastAsia="Times New Roman"/>
                <w:bCs/>
                <w:noProof/>
                <w:kern w:val="32"/>
                <w:sz w:val="20"/>
              </w:rPr>
            </w:pPr>
          </w:p>
        </w:tc>
        <w:tc>
          <w:tcPr>
            <w:tcW w:w="1329" w:type="dxa"/>
          </w:tcPr>
          <w:p w:rsidR="00704F4B" w:rsidRPr="008877A3" w:rsidRDefault="00160BDF" w:rsidP="00931B49">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=SUM(ABOVE) </w:instrText>
            </w:r>
            <w:r>
              <w:rPr>
                <w:rFonts w:eastAsia="Times New Roman"/>
                <w:bCs/>
                <w:noProof/>
                <w:kern w:val="32"/>
                <w:sz w:val="20"/>
              </w:rPr>
              <w:fldChar w:fldCharType="separate"/>
            </w:r>
            <w:r>
              <w:rPr>
                <w:rFonts w:eastAsia="Times New Roman"/>
                <w:bCs/>
                <w:noProof/>
                <w:kern w:val="32"/>
                <w:sz w:val="20"/>
              </w:rPr>
              <w:t>829</w:t>
            </w:r>
            <w:r>
              <w:rPr>
                <w:rFonts w:eastAsia="Times New Roman"/>
                <w:bCs/>
                <w:noProof/>
                <w:kern w:val="32"/>
                <w:sz w:val="20"/>
              </w:rPr>
              <w:fldChar w:fldCharType="end"/>
            </w:r>
          </w:p>
        </w:tc>
        <w:tc>
          <w:tcPr>
            <w:tcW w:w="866" w:type="dxa"/>
          </w:tcPr>
          <w:p w:rsidR="00704F4B" w:rsidRPr="008877A3" w:rsidRDefault="00704F4B" w:rsidP="00931B49">
            <w:pPr>
              <w:pStyle w:val="PargrafodaLista"/>
              <w:spacing w:after="0"/>
              <w:ind w:left="0"/>
              <w:jc w:val="center"/>
              <w:rPr>
                <w:rFonts w:eastAsia="Times New Roman"/>
                <w:bCs/>
                <w:noProof/>
                <w:kern w:val="32"/>
                <w:sz w:val="20"/>
              </w:rPr>
            </w:pPr>
          </w:p>
        </w:tc>
        <w:tc>
          <w:tcPr>
            <w:tcW w:w="1808" w:type="dxa"/>
          </w:tcPr>
          <w:p w:rsidR="00704F4B" w:rsidRPr="008877A3" w:rsidRDefault="00160BDF" w:rsidP="00931B49">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=SUM(ABOVE) </w:instrText>
            </w:r>
            <w:r>
              <w:rPr>
                <w:rFonts w:eastAsia="Times New Roman"/>
                <w:bCs/>
                <w:noProof/>
                <w:kern w:val="32"/>
                <w:sz w:val="20"/>
              </w:rPr>
              <w:fldChar w:fldCharType="separate"/>
            </w:r>
            <w:r>
              <w:rPr>
                <w:rFonts w:eastAsia="Times New Roman"/>
                <w:bCs/>
                <w:noProof/>
                <w:kern w:val="32"/>
                <w:sz w:val="20"/>
              </w:rPr>
              <w:t>2705</w:t>
            </w:r>
            <w:r>
              <w:rPr>
                <w:rFonts w:eastAsia="Times New Roman"/>
                <w:bCs/>
                <w:noProof/>
                <w:kern w:val="32"/>
                <w:sz w:val="20"/>
              </w:rPr>
              <w:fldChar w:fldCharType="end"/>
            </w:r>
          </w:p>
        </w:tc>
        <w:tc>
          <w:tcPr>
            <w:tcW w:w="1833" w:type="dxa"/>
          </w:tcPr>
          <w:p w:rsidR="00704F4B" w:rsidRPr="008877A3" w:rsidRDefault="00160BDF" w:rsidP="00931B49">
            <w:pPr>
              <w:pStyle w:val="PargrafodaLista"/>
              <w:spacing w:after="0"/>
              <w:ind w:left="0"/>
              <w:jc w:val="center"/>
              <w:rPr>
                <w:rFonts w:eastAsia="Times New Roman"/>
                <w:b/>
                <w:bCs/>
                <w:noProof/>
                <w:kern w:val="32"/>
                <w:sz w:val="20"/>
              </w:rPr>
            </w:pPr>
            <w:r>
              <w:rPr>
                <w:rFonts w:eastAsia="Times New Roman"/>
                <w:b/>
                <w:bCs/>
                <w:noProof/>
                <w:kern w:val="32"/>
                <w:sz w:val="20"/>
              </w:rPr>
              <w:fldChar w:fldCharType="begin"/>
            </w:r>
            <w:r>
              <w:rPr>
                <w:rFonts w:eastAsia="Times New Roman"/>
                <w:b/>
                <w:bCs/>
                <w:noProof/>
                <w:kern w:val="32"/>
                <w:sz w:val="20"/>
              </w:rPr>
              <w:instrText xml:space="preserve"> =2705/829 </w:instrText>
            </w:r>
            <w:r>
              <w:rPr>
                <w:rFonts w:eastAsia="Times New Roman"/>
                <w:b/>
                <w:bCs/>
                <w:noProof/>
                <w:kern w:val="32"/>
                <w:sz w:val="20"/>
              </w:rPr>
              <w:fldChar w:fldCharType="separate"/>
            </w:r>
            <w:r>
              <w:rPr>
                <w:rFonts w:eastAsia="Times New Roman"/>
                <w:b/>
                <w:bCs/>
                <w:noProof/>
                <w:kern w:val="32"/>
                <w:sz w:val="20"/>
              </w:rPr>
              <w:t>3,26</w:t>
            </w:r>
            <w:r>
              <w:rPr>
                <w:rFonts w:eastAsia="Times New Roman"/>
                <w:b/>
                <w:bCs/>
                <w:noProof/>
                <w:kern w:val="32"/>
                <w:sz w:val="20"/>
              </w:rPr>
              <w:fldChar w:fldCharType="end"/>
            </w:r>
          </w:p>
        </w:tc>
      </w:tr>
    </w:tbl>
    <w:p w:rsidR="00704F4B" w:rsidRPr="00873E8D" w:rsidRDefault="00704F4B" w:rsidP="00600602">
      <w:pPr>
        <w:pStyle w:val="PargrafodaLista"/>
        <w:spacing w:after="0"/>
        <w:ind w:left="709"/>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sidR="00932EFC">
        <w:rPr>
          <w:rFonts w:eastAsia="Times New Roman"/>
          <w:bCs/>
          <w:noProof/>
          <w:kern w:val="32"/>
          <w:sz w:val="20"/>
          <w:szCs w:val="20"/>
        </w:rPr>
        <w:t xml:space="preserve"> 2015</w:t>
      </w: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747CC" w:rsidRDefault="007747CC" w:rsidP="00A75FB8">
      <w:pPr>
        <w:pStyle w:val="PargrafodaLista"/>
        <w:numPr>
          <w:ilvl w:val="2"/>
          <w:numId w:val="60"/>
        </w:numPr>
        <w:spacing w:after="0"/>
        <w:ind w:left="1224"/>
        <w:outlineLvl w:val="2"/>
        <w:rPr>
          <w:bCs/>
          <w:szCs w:val="24"/>
        </w:rPr>
      </w:pPr>
      <w:bookmarkStart w:id="252" w:name="_Toc445560037"/>
      <w:r w:rsidRPr="007747CC">
        <w:rPr>
          <w:bCs/>
          <w:szCs w:val="24"/>
        </w:rPr>
        <w:lastRenderedPageBreak/>
        <w:t>Análises dos Resultados dos indicadores de Gestão das IFET</w:t>
      </w:r>
      <w:bookmarkEnd w:id="252"/>
    </w:p>
    <w:p w:rsidR="007747CC" w:rsidRPr="00CE20A8" w:rsidRDefault="007747CC" w:rsidP="007747CC">
      <w:pPr>
        <w:pStyle w:val="PargrafodaLista"/>
        <w:spacing w:after="0"/>
        <w:ind w:left="1224"/>
        <w:outlineLvl w:val="2"/>
        <w:rPr>
          <w:bCs/>
          <w:szCs w:val="24"/>
        </w:rPr>
      </w:pPr>
    </w:p>
    <w:p w:rsidR="00B24905" w:rsidRPr="00805CFE" w:rsidRDefault="00805CFE" w:rsidP="00805CFE">
      <w:pPr>
        <w:pStyle w:val="PargrafodaLista"/>
        <w:ind w:left="0" w:firstLine="567"/>
        <w:rPr>
          <w:rFonts w:eastAsia="Times New Roman"/>
          <w:bCs/>
          <w:iCs/>
          <w:noProof/>
          <w:szCs w:val="24"/>
        </w:rPr>
      </w:pPr>
      <w:r w:rsidRPr="00805CFE">
        <w:rPr>
          <w:rFonts w:eastAsia="Times New Roman"/>
          <w:bCs/>
          <w:iCs/>
          <w:noProof/>
          <w:szCs w:val="24"/>
        </w:rPr>
        <w:t>No exercício o Ifam recebeu o montante de 67.685.600,80 de recurso financeiro, correspondendo a 89% (oitenta e nove) por cento do orçamento aprovado na LOA. As dificuldades encontradas para a execução dos recursos se deu devido a crise econ</w:t>
      </w:r>
      <w:r>
        <w:rPr>
          <w:rFonts w:eastAsia="Times New Roman"/>
          <w:bCs/>
          <w:iCs/>
          <w:noProof/>
          <w:szCs w:val="24"/>
        </w:rPr>
        <w:t>ô</w:t>
      </w:r>
      <w:r w:rsidRPr="00805CFE">
        <w:rPr>
          <w:rFonts w:eastAsia="Times New Roman"/>
          <w:bCs/>
          <w:iCs/>
          <w:noProof/>
          <w:szCs w:val="24"/>
        </w:rPr>
        <w:t>mica no país. Um vez que nos anos anteriores, o repasse de recursos eram liberados semanalmente, mas a partir de 2015 o repasse passou a ser mensal e parcial em referência as despesas apropriadas.</w:t>
      </w: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B80073" w:rsidRDefault="00B80073"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Pr="00E73B6B" w:rsidRDefault="00E73B6B" w:rsidP="00A75FB8">
      <w:pPr>
        <w:pStyle w:val="PargrafodaLista"/>
        <w:numPr>
          <w:ilvl w:val="2"/>
          <w:numId w:val="60"/>
        </w:numPr>
        <w:spacing w:after="0"/>
        <w:ind w:left="1224"/>
        <w:outlineLvl w:val="2"/>
        <w:rPr>
          <w:bCs/>
          <w:szCs w:val="24"/>
        </w:rPr>
      </w:pPr>
      <w:bookmarkStart w:id="253" w:name="_Toc445560038"/>
      <w:r w:rsidRPr="00E73B6B">
        <w:rPr>
          <w:bCs/>
          <w:szCs w:val="24"/>
        </w:rPr>
        <w:lastRenderedPageBreak/>
        <w:t>Indicadores gerenciais sobre recursos humanos</w:t>
      </w:r>
      <w:bookmarkEnd w:id="253"/>
    </w:p>
    <w:p w:rsidR="00E73B6B" w:rsidRPr="00D1060C" w:rsidRDefault="00E73B6B" w:rsidP="00E73B6B">
      <w:pPr>
        <w:autoSpaceDE w:val="0"/>
        <w:autoSpaceDN w:val="0"/>
        <w:adjustRightInd w:val="0"/>
        <w:spacing w:before="60" w:after="0" w:line="240" w:lineRule="auto"/>
        <w:rPr>
          <w:rFonts w:eastAsia="Times New Roman"/>
          <w:szCs w:val="24"/>
          <w:lang w:eastAsia="pt-BR"/>
        </w:rPr>
      </w:pPr>
    </w:p>
    <w:p w:rsidR="00E73B6B" w:rsidRPr="00B9386A" w:rsidRDefault="00E73B6B" w:rsidP="00E73B6B">
      <w:pPr>
        <w:ind w:firstLine="567"/>
        <w:rPr>
          <w:bCs/>
          <w:iCs/>
          <w:szCs w:val="24"/>
          <w:lang w:eastAsia="x-none"/>
        </w:rPr>
      </w:pPr>
      <w:r w:rsidRPr="00B9386A">
        <w:rPr>
          <w:bCs/>
          <w:iCs/>
          <w:szCs w:val="24"/>
          <w:lang w:eastAsia="x-none"/>
        </w:rPr>
        <w:t xml:space="preserve">Apresentam-se, à sequência, os indicadores gerenciais de recursos humanos, com uma série histórica. A Tabela </w:t>
      </w:r>
      <w:r>
        <w:rPr>
          <w:bCs/>
          <w:iCs/>
          <w:szCs w:val="24"/>
          <w:lang w:eastAsia="x-none"/>
        </w:rPr>
        <w:t>64</w:t>
      </w:r>
      <w:r w:rsidRPr="00B9386A">
        <w:rPr>
          <w:bCs/>
          <w:iCs/>
          <w:szCs w:val="24"/>
          <w:lang w:eastAsia="x-none"/>
        </w:rPr>
        <w:t xml:space="preserve"> apresenta um resumo desses indicadores, detalhados </w:t>
      </w:r>
      <w:r>
        <w:rPr>
          <w:bCs/>
          <w:iCs/>
          <w:szCs w:val="24"/>
          <w:lang w:eastAsia="x-none"/>
        </w:rPr>
        <w:t xml:space="preserve">a </w:t>
      </w:r>
      <w:r w:rsidRPr="00B9386A">
        <w:rPr>
          <w:bCs/>
          <w:iCs/>
          <w:szCs w:val="24"/>
          <w:lang w:eastAsia="x-none"/>
        </w:rPr>
        <w:t>se</w:t>
      </w:r>
      <w:r>
        <w:rPr>
          <w:bCs/>
          <w:iCs/>
          <w:szCs w:val="24"/>
          <w:lang w:eastAsia="x-none"/>
        </w:rPr>
        <w:t>guir</w:t>
      </w:r>
      <w:r w:rsidRPr="00B9386A">
        <w:rPr>
          <w:bCs/>
          <w:iCs/>
          <w:szCs w:val="24"/>
          <w:lang w:eastAsia="x-none"/>
        </w:rPr>
        <w:t xml:space="preserve">. </w:t>
      </w:r>
    </w:p>
    <w:p w:rsidR="00E73B6B" w:rsidRPr="00D1060C" w:rsidRDefault="00E73B6B" w:rsidP="00E73B6B">
      <w:pPr>
        <w:autoSpaceDE w:val="0"/>
        <w:autoSpaceDN w:val="0"/>
        <w:adjustRightInd w:val="0"/>
        <w:spacing w:before="60" w:after="0" w:line="240" w:lineRule="auto"/>
        <w:rPr>
          <w:rFonts w:eastAsia="Times New Roman"/>
          <w:szCs w:val="24"/>
          <w:lang w:eastAsia="pt-BR"/>
        </w:rPr>
      </w:pPr>
    </w:p>
    <w:p w:rsidR="00E73B6B" w:rsidRDefault="00E73B6B" w:rsidP="00E73B6B">
      <w:pPr>
        <w:pStyle w:val="Legenda"/>
        <w:keepNext/>
      </w:pPr>
      <w:bookmarkStart w:id="254" w:name="_Toc445314673"/>
      <w:r>
        <w:t xml:space="preserve">Tabela </w:t>
      </w:r>
      <w:fldSimple w:instr=" SEQ Tabela \* ARABIC ">
        <w:r w:rsidR="009C5B38">
          <w:rPr>
            <w:noProof/>
          </w:rPr>
          <w:t>71</w:t>
        </w:r>
      </w:fldSimple>
      <w:r>
        <w:t xml:space="preserve"> Indicadores Gerenciais de RH</w:t>
      </w:r>
      <w:bookmarkEnd w:id="254"/>
    </w:p>
    <w:tbl>
      <w:tblPr>
        <w:tblStyle w:val="Tabelacomgrade21"/>
        <w:tblW w:w="9776" w:type="dxa"/>
        <w:tblLayout w:type="fixed"/>
        <w:tblLook w:val="04A0" w:firstRow="1" w:lastRow="0" w:firstColumn="1" w:lastColumn="0" w:noHBand="0" w:noVBand="1"/>
      </w:tblPr>
      <w:tblGrid>
        <w:gridCol w:w="5404"/>
        <w:gridCol w:w="2104"/>
        <w:gridCol w:w="2268"/>
      </w:tblGrid>
      <w:tr w:rsidR="00E73B6B" w:rsidRPr="002A014D" w:rsidTr="00EA6896">
        <w:tc>
          <w:tcPr>
            <w:tcW w:w="5404" w:type="dxa"/>
            <w:vMerge w:val="restart"/>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Indicadores</w:t>
            </w:r>
          </w:p>
        </w:tc>
        <w:tc>
          <w:tcPr>
            <w:tcW w:w="4372" w:type="dxa"/>
            <w:gridSpan w:val="2"/>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Exercícios</w:t>
            </w:r>
          </w:p>
        </w:tc>
      </w:tr>
      <w:tr w:rsidR="00E73B6B" w:rsidRPr="002A014D" w:rsidTr="00EA6896">
        <w:tc>
          <w:tcPr>
            <w:tcW w:w="5404" w:type="dxa"/>
            <w:vMerge/>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p>
        </w:tc>
        <w:tc>
          <w:tcPr>
            <w:tcW w:w="2104" w:type="dxa"/>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2014</w:t>
            </w:r>
          </w:p>
        </w:tc>
        <w:tc>
          <w:tcPr>
            <w:tcW w:w="2268" w:type="dxa"/>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2015</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Absenteísmo</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1,58%</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0,87%</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i/>
                <w:sz w:val="20"/>
                <w:szCs w:val="20"/>
                <w:lang w:eastAsia="pt-BR"/>
              </w:rPr>
              <w:t xml:space="preserve">Turnover </w:t>
            </w:r>
            <w:r w:rsidRPr="002A014D">
              <w:rPr>
                <w:rFonts w:eastAsia="Times New Roman"/>
                <w:sz w:val="20"/>
                <w:szCs w:val="20"/>
                <w:lang w:eastAsia="pt-BR"/>
              </w:rPr>
              <w:t>ou Rotatividade</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4,60%</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5,39%</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Acidentes de Trabalho e Doenças Ocupacionais</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Afastamentos por Motivo de Saúde</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19%</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16,56%</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Remoções por Motivo de Saúde</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1,74%</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0,68%</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Capacitação</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26,61%</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11,80%</w:t>
            </w:r>
          </w:p>
        </w:tc>
      </w:tr>
    </w:tbl>
    <w:p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t>Fonte: DGP 2015</w:t>
      </w: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5" w:name="_Toc445314674"/>
      <w:r>
        <w:t xml:space="preserve">Tabela </w:t>
      </w:r>
      <w:fldSimple w:instr=" SEQ Tabela \* ARABIC ">
        <w:r w:rsidR="009C5B38">
          <w:rPr>
            <w:noProof/>
          </w:rPr>
          <w:t>72</w:t>
        </w:r>
      </w:fldSimple>
      <w:r>
        <w:t xml:space="preserve"> </w:t>
      </w:r>
      <w:r w:rsidRPr="00AA22BA">
        <w:t>Absenteísmo</w:t>
      </w:r>
      <w:bookmarkEnd w:id="255"/>
    </w:p>
    <w:tbl>
      <w:tblPr>
        <w:tblStyle w:val="Tabelacomgrade21"/>
        <w:tblW w:w="9747" w:type="dxa"/>
        <w:tblLayout w:type="fixed"/>
        <w:tblLook w:val="04A0" w:firstRow="1" w:lastRow="0" w:firstColumn="1" w:lastColumn="0" w:noHBand="0" w:noVBand="1"/>
      </w:tblPr>
      <w:tblGrid>
        <w:gridCol w:w="2518"/>
        <w:gridCol w:w="2410"/>
        <w:gridCol w:w="4819"/>
      </w:tblGrid>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sz w:val="20"/>
                <w:szCs w:val="20"/>
              </w:rPr>
            </w:pPr>
            <w:r w:rsidRPr="002A014D">
              <w:rPr>
                <w:rFonts w:eastAsia="Times New Roman"/>
                <w:b/>
                <w:sz w:val="20"/>
                <w:szCs w:val="20"/>
                <w:lang w:eastAsia="pt-BR"/>
              </w:rPr>
              <w:t>Absenteísmo (ABS)</w:t>
            </w:r>
          </w:p>
        </w:tc>
      </w:tr>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Dados Gerais do Indicador</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Nome do Indicador</w:t>
            </w:r>
          </w:p>
        </w:tc>
        <w:tc>
          <w:tcPr>
            <w:tcW w:w="7229" w:type="dxa"/>
            <w:gridSpan w:val="2"/>
          </w:tcPr>
          <w:p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Absenteísmo (ABS)</w:t>
            </w:r>
          </w:p>
        </w:tc>
      </w:tr>
      <w:tr w:rsidR="00E73B6B" w:rsidRPr="002A014D" w:rsidTr="00EA6896">
        <w:tc>
          <w:tcPr>
            <w:tcW w:w="2518" w:type="dxa"/>
            <w:vAlign w:val="center"/>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Objetivo do Indicador</w:t>
            </w:r>
          </w:p>
        </w:tc>
        <w:tc>
          <w:tcPr>
            <w:tcW w:w="7229" w:type="dxa"/>
            <w:gridSpan w:val="2"/>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Demonstrar o nível de abstenção de servidores ao trabalho, considerando-se abstenção o registro de faltas, afastamentos, concessões legais ou licenças. </w:t>
            </w:r>
          </w:p>
        </w:tc>
      </w:tr>
      <w:tr w:rsidR="00E73B6B" w:rsidRPr="002A014D" w:rsidTr="00EA6896">
        <w:tc>
          <w:tcPr>
            <w:tcW w:w="2518" w:type="dxa"/>
            <w:vAlign w:val="center"/>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Área Responsável</w:t>
            </w:r>
          </w:p>
        </w:tc>
        <w:tc>
          <w:tcPr>
            <w:tcW w:w="7229" w:type="dxa"/>
            <w:gridSpan w:val="2"/>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Diretoria de Gestão de Pessoas e Coordenações de Gestão de Pessoas dos </w:t>
            </w:r>
            <w:r w:rsidR="00A4046B">
              <w:rPr>
                <w:rFonts w:eastAsia="Times New Roman"/>
                <w:i/>
                <w:sz w:val="20"/>
                <w:szCs w:val="20"/>
                <w:lang w:eastAsia="pt-BR"/>
              </w:rPr>
              <w:t>campi</w:t>
            </w:r>
            <w:r w:rsidRPr="002A014D">
              <w:rPr>
                <w:rFonts w:eastAsia="Times New Roman"/>
                <w:sz w:val="20"/>
                <w:szCs w:val="20"/>
                <w:lang w:eastAsia="pt-BR"/>
              </w:rPr>
              <w:t>.</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Equação de Cálculo</w:t>
            </w:r>
          </w:p>
        </w:tc>
        <w:tc>
          <w:tcPr>
            <w:tcW w:w="7229" w:type="dxa"/>
            <w:gridSpan w:val="2"/>
          </w:tcPr>
          <w:p w:rsidR="00E73B6B" w:rsidRPr="002A014D" w:rsidRDefault="00E73B6B" w:rsidP="00EA6896">
            <w:pPr>
              <w:autoSpaceDE w:val="0"/>
              <w:autoSpaceDN w:val="0"/>
              <w:adjustRightInd w:val="0"/>
              <w:spacing w:before="60" w:after="60" w:line="240" w:lineRule="auto"/>
              <w:jc w:val="center"/>
              <w:rPr>
                <w:b/>
                <w:i/>
                <w:sz w:val="20"/>
                <w:szCs w:val="20"/>
              </w:rPr>
            </w:pPr>
            <w:r w:rsidRPr="002A014D">
              <w:rPr>
                <w:b/>
                <w:i/>
                <w:sz w:val="20"/>
                <w:szCs w:val="20"/>
              </w:rPr>
              <w:t xml:space="preserve">ABS = </w:t>
            </w:r>
            <w:r w:rsidRPr="002A014D">
              <w:rPr>
                <w:b/>
                <w:i/>
                <w:sz w:val="20"/>
                <w:szCs w:val="20"/>
                <w:u w:val="single"/>
              </w:rPr>
              <w:t>Número de dias não trabalhados no ano</w:t>
            </w:r>
            <w:r w:rsidRPr="002A014D">
              <w:rPr>
                <w:b/>
                <w:i/>
                <w:sz w:val="20"/>
                <w:szCs w:val="20"/>
              </w:rPr>
              <w:t xml:space="preserve"> x 100</w:t>
            </w:r>
          </w:p>
          <w:p w:rsidR="00E73B6B" w:rsidRPr="002A014D" w:rsidRDefault="00E73B6B" w:rsidP="00EA6896">
            <w:pPr>
              <w:autoSpaceDE w:val="0"/>
              <w:autoSpaceDN w:val="0"/>
              <w:adjustRightInd w:val="0"/>
              <w:spacing w:before="60" w:after="60" w:line="240" w:lineRule="auto"/>
              <w:jc w:val="center"/>
              <w:rPr>
                <w:sz w:val="20"/>
                <w:szCs w:val="20"/>
              </w:rPr>
            </w:pPr>
            <w:r w:rsidRPr="002A014D">
              <w:rPr>
                <w:b/>
                <w:i/>
                <w:sz w:val="20"/>
                <w:szCs w:val="20"/>
              </w:rPr>
              <w:t>Número de servidores x 365 dias</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Método de Medição</w:t>
            </w:r>
          </w:p>
        </w:tc>
        <w:tc>
          <w:tcPr>
            <w:tcW w:w="7229" w:type="dxa"/>
            <w:gridSpan w:val="2"/>
          </w:tcPr>
          <w:p w:rsidR="00E73B6B" w:rsidRPr="003017AA" w:rsidRDefault="00E73B6B" w:rsidP="00EA6896">
            <w:pPr>
              <w:autoSpaceDE w:val="0"/>
              <w:autoSpaceDN w:val="0"/>
              <w:adjustRightInd w:val="0"/>
              <w:spacing w:before="60" w:after="60" w:line="240" w:lineRule="auto"/>
              <w:rPr>
                <w:rFonts w:eastAsia="Times New Roman"/>
                <w:sz w:val="20"/>
                <w:szCs w:val="20"/>
                <w:lang w:eastAsia="pt-BR"/>
              </w:rPr>
            </w:pPr>
            <w:r w:rsidRPr="003017AA">
              <w:rPr>
                <w:rFonts w:eastAsia="Times New Roman"/>
                <w:sz w:val="20"/>
                <w:szCs w:val="20"/>
                <w:lang w:eastAsia="pt-BR"/>
              </w:rPr>
              <w:t xml:space="preserve">Número de dias não trabalhados no ano: a soma de todos os registros de ausências por motivo de saúde de todos os servidores do IFAM durante o ano. </w:t>
            </w:r>
          </w:p>
          <w:p w:rsidR="00E73B6B" w:rsidRPr="002A014D" w:rsidRDefault="00E73B6B" w:rsidP="00EA6896">
            <w:pPr>
              <w:autoSpaceDE w:val="0"/>
              <w:autoSpaceDN w:val="0"/>
              <w:adjustRightInd w:val="0"/>
              <w:spacing w:before="60" w:after="60" w:line="240" w:lineRule="auto"/>
              <w:rPr>
                <w:rFonts w:eastAsia="Times New Roman"/>
                <w:i/>
                <w:sz w:val="20"/>
                <w:szCs w:val="20"/>
                <w:lang w:eastAsia="pt-BR"/>
              </w:rPr>
            </w:pPr>
            <w:r w:rsidRPr="003017AA">
              <w:rPr>
                <w:rFonts w:eastAsia="Times New Roman"/>
                <w:sz w:val="20"/>
                <w:szCs w:val="20"/>
                <w:lang w:eastAsia="pt-BR"/>
              </w:rPr>
              <w:t>Número de servidores x 365 dias: quantidade de dias remunerados no ano civil vezes o total de servidores do IFAM no fechamento da folha</w:t>
            </w:r>
            <w:r>
              <w:rPr>
                <w:rFonts w:eastAsia="Times New Roman"/>
                <w:sz w:val="20"/>
                <w:szCs w:val="20"/>
                <w:lang w:eastAsia="pt-BR"/>
              </w:rPr>
              <w:t xml:space="preserve"> </w:t>
            </w:r>
            <w:r w:rsidRPr="003017AA">
              <w:rPr>
                <w:rFonts w:eastAsia="Times New Roman"/>
                <w:sz w:val="20"/>
                <w:szCs w:val="20"/>
                <w:lang w:eastAsia="pt-BR"/>
              </w:rPr>
              <w:t>de dezembro.</w:t>
            </w:r>
            <w:r w:rsidRPr="002A014D">
              <w:rPr>
                <w:rFonts w:eastAsia="Times New Roman"/>
                <w:i/>
                <w:sz w:val="20"/>
                <w:szCs w:val="20"/>
                <w:lang w:eastAsia="pt-BR"/>
              </w:rPr>
              <w:t xml:space="preserve"> </w:t>
            </w:r>
          </w:p>
        </w:tc>
      </w:tr>
      <w:tr w:rsidR="00E73B6B" w:rsidRPr="002A014D" w:rsidTr="00EA6896">
        <w:trPr>
          <w:trHeight w:val="653"/>
        </w:trPr>
        <w:tc>
          <w:tcPr>
            <w:tcW w:w="251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Dados primários para o exercício corrente</w:t>
            </w:r>
          </w:p>
          <w:p w:rsidR="00E73B6B" w:rsidRPr="002A014D"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2A014D" w:rsidRDefault="00E73B6B" w:rsidP="00EA6896">
            <w:pPr>
              <w:autoSpaceDE w:val="0"/>
              <w:autoSpaceDN w:val="0"/>
              <w:adjustRightInd w:val="0"/>
              <w:spacing w:before="60" w:after="60" w:line="240" w:lineRule="auto"/>
              <w:jc w:val="left"/>
              <w:rPr>
                <w:rFonts w:eastAsia="Times New Roman"/>
                <w:sz w:val="20"/>
                <w:szCs w:val="20"/>
                <w:lang w:eastAsia="pt-BR"/>
              </w:rPr>
            </w:pPr>
            <w:r w:rsidRPr="002A014D">
              <w:rPr>
                <w:rFonts w:eastAsia="Times New Roman"/>
                <w:sz w:val="20"/>
                <w:szCs w:val="20"/>
                <w:lang w:eastAsia="pt-BR"/>
              </w:rPr>
              <w:t xml:space="preserve">Número de dias não trabalhados no ano = 5.567 </w:t>
            </w:r>
          </w:p>
          <w:p w:rsidR="00E73B6B" w:rsidRPr="002A014D" w:rsidRDefault="00E73B6B" w:rsidP="00EA6896">
            <w:pPr>
              <w:autoSpaceDE w:val="0"/>
              <w:autoSpaceDN w:val="0"/>
              <w:adjustRightInd w:val="0"/>
              <w:spacing w:before="60" w:after="60" w:line="240" w:lineRule="auto"/>
              <w:jc w:val="left"/>
              <w:rPr>
                <w:sz w:val="20"/>
                <w:szCs w:val="20"/>
              </w:rPr>
            </w:pPr>
            <w:r w:rsidRPr="002A014D">
              <w:rPr>
                <w:rFonts w:eastAsia="Times New Roman"/>
                <w:sz w:val="20"/>
                <w:szCs w:val="20"/>
                <w:lang w:eastAsia="pt-BR"/>
              </w:rPr>
              <w:t>Número de servidores = 1763</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Fonte dos dados</w:t>
            </w:r>
          </w:p>
        </w:tc>
        <w:tc>
          <w:tcPr>
            <w:tcW w:w="7229" w:type="dxa"/>
            <w:gridSpan w:val="2"/>
          </w:tcPr>
          <w:p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SIAPE E SIASS</w:t>
            </w:r>
          </w:p>
        </w:tc>
      </w:tr>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lastRenderedPageBreak/>
              <w:t>Resultados / Exercícios</w:t>
            </w:r>
          </w:p>
        </w:tc>
      </w:tr>
      <w:tr w:rsidR="00E73B6B" w:rsidRPr="002A014D" w:rsidTr="00EA6896">
        <w:tc>
          <w:tcPr>
            <w:tcW w:w="4928" w:type="dxa"/>
            <w:gridSpan w:val="2"/>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2014</w:t>
            </w:r>
          </w:p>
        </w:tc>
        <w:tc>
          <w:tcPr>
            <w:tcW w:w="4819" w:type="dxa"/>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2015</w:t>
            </w:r>
          </w:p>
        </w:tc>
      </w:tr>
      <w:tr w:rsidR="00E73B6B" w:rsidRPr="002A014D" w:rsidTr="00EA6896">
        <w:tc>
          <w:tcPr>
            <w:tcW w:w="4928" w:type="dxa"/>
            <w:gridSpan w:val="2"/>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1,58%</w:t>
            </w:r>
          </w:p>
        </w:tc>
        <w:tc>
          <w:tcPr>
            <w:tcW w:w="4819"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0,86%</w:t>
            </w:r>
          </w:p>
        </w:tc>
      </w:tr>
      <w:tr w:rsidR="00E73B6B" w:rsidRPr="002A014D" w:rsidTr="00EA6896">
        <w:tc>
          <w:tcPr>
            <w:tcW w:w="9747" w:type="dxa"/>
            <w:gridSpan w:val="3"/>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Análise Crítica</w:t>
            </w:r>
          </w:p>
        </w:tc>
      </w:tr>
      <w:tr w:rsidR="00E73B6B" w:rsidRPr="002A014D" w:rsidTr="00EA6896">
        <w:tc>
          <w:tcPr>
            <w:tcW w:w="9747" w:type="dxa"/>
            <w:gridSpan w:val="3"/>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Abstenções afetam ou podem afetar o andamento do serviço. O índice em 2014 apresentou o valor de 1,58%, ocorrendo variação de menos de um ponto percentual para o valor apurado em 2015. Constata-se que não houve grande variação das ocorrências de ausência ao serviço, o que indica a inexistência de fatores extraordinários a impactar este índice.</w:t>
            </w:r>
          </w:p>
        </w:tc>
      </w:tr>
    </w:tbl>
    <w:p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t>Fonte: DGP 2015</w:t>
      </w: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6" w:name="_Toc445314675"/>
      <w:r>
        <w:t xml:space="preserve">Tabela </w:t>
      </w:r>
      <w:fldSimple w:instr=" SEQ Tabela \* ARABIC ">
        <w:r w:rsidR="009C5B38">
          <w:rPr>
            <w:noProof/>
          </w:rPr>
          <w:t>73</w:t>
        </w:r>
      </w:fldSimple>
      <w:r>
        <w:t xml:space="preserve"> </w:t>
      </w:r>
      <w:r w:rsidRPr="00256FA0">
        <w:t>Turnover ou Rotatividade</w:t>
      </w:r>
      <w:bookmarkEnd w:id="256"/>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i/>
                <w:sz w:val="20"/>
                <w:szCs w:val="20"/>
                <w:lang w:eastAsia="pt-BR"/>
              </w:rPr>
              <w:t xml:space="preserve">Turnover </w:t>
            </w:r>
            <w:r w:rsidRPr="00AA5873">
              <w:rPr>
                <w:rFonts w:eastAsia="Times New Roman"/>
                <w:b/>
                <w:sz w:val="20"/>
                <w:szCs w:val="20"/>
                <w:lang w:eastAsia="pt-BR"/>
              </w:rPr>
              <w:t>ou Rotatividade (SD)</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i/>
                <w:sz w:val="20"/>
                <w:szCs w:val="20"/>
              </w:rPr>
              <w:t xml:space="preserve">Turnover </w:t>
            </w:r>
            <w:r w:rsidRPr="00AA5873">
              <w:rPr>
                <w:sz w:val="20"/>
                <w:szCs w:val="20"/>
              </w:rPr>
              <w:t>ou Rotatividade (SD)</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Captar a flutuação no quadro de servidores efetivos do IFAM.</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e Coordenações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SD = </w:t>
            </w:r>
            <w:r w:rsidRPr="00AA5873">
              <w:rPr>
                <w:b/>
                <w:i/>
                <w:sz w:val="20"/>
                <w:szCs w:val="20"/>
                <w:u w:val="single"/>
              </w:rPr>
              <w:t>servidores desligados</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Total de servidores</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desligamentos no ano: quantidade de servidores efetivos que saíram do IFAM no exercício pelos diversos tipos de vacância ou através de redistribuição para outros órgãos. </w:t>
            </w:r>
          </w:p>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servidores (ano anterior): quantidade de servidores efetivos existentes no IFAM no fechamento da folha de dezembro do exercício anterior.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desligamentos no ano = 95</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servidores (ano anterior)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4,60%</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5,39%</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O </w:t>
            </w:r>
            <w:r w:rsidRPr="00AA5873">
              <w:rPr>
                <w:rFonts w:eastAsia="Times New Roman"/>
                <w:i/>
                <w:sz w:val="20"/>
                <w:szCs w:val="20"/>
                <w:lang w:eastAsia="pt-BR"/>
              </w:rPr>
              <w:t xml:space="preserve">turnover </w:t>
            </w:r>
            <w:r w:rsidRPr="00AA5873">
              <w:rPr>
                <w:rFonts w:eastAsia="Times New Roman"/>
                <w:sz w:val="20"/>
                <w:szCs w:val="20"/>
                <w:lang w:eastAsia="pt-BR"/>
              </w:rPr>
              <w:t>enquanto indicador de gestão de pessoas tenta captar a rotatividade de pessoal em uma organização, tendo em vista o impacto potencialmente negativo de uma rotatividade não organizada ou planejada. Em 2014 houve o desligamento de 57 (cinquenta e sete) servidores enquanto que e 2015 foram desligados 95 (noventa e cinco) servidores. Houve um aumento de desligamentos e consequentemente aumentou o índice de rotatividade.</w:t>
            </w:r>
          </w:p>
        </w:tc>
      </w:tr>
    </w:tbl>
    <w:p w:rsidR="00E73B6B"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lastRenderedPageBreak/>
        <w:t xml:space="preserve">                                                                                                                                                                                                                                                                                                                                                                                                                                                                         </w:t>
      </w:r>
    </w:p>
    <w:p w:rsidR="00E73B6B" w:rsidRDefault="00E73B6B" w:rsidP="00E73B6B">
      <w:pPr>
        <w:pStyle w:val="Legenda"/>
        <w:keepNext/>
      </w:pPr>
      <w:bookmarkStart w:id="257" w:name="_Toc445314676"/>
      <w:r>
        <w:t xml:space="preserve">Tabela </w:t>
      </w:r>
      <w:fldSimple w:instr=" SEQ Tabela \* ARABIC ">
        <w:r w:rsidR="009C5B38">
          <w:rPr>
            <w:noProof/>
          </w:rPr>
          <w:t>74</w:t>
        </w:r>
      </w:fldSimple>
      <w:r>
        <w:t xml:space="preserve"> </w:t>
      </w:r>
      <w:r w:rsidRPr="006C2125">
        <w:t>Acidentes de Trabalho e Doenças Ocupacionais</w:t>
      </w:r>
      <w:bookmarkEnd w:id="257"/>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Acidentes de Trabalho e Doenças Ocupacionais (AT/DO)</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Acidentes de Trabalho e Doenças Ocupacionais</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Tem como objetivo medir a preservação da saúde do servidor, tendo em vista que esta deve ser considerada básica e essencial pela organização. Além de levar em consideração a dignidade do servidor se considerar que esses indicadores afetam diretamente a produtividade, a qualidade dos serviços prestados a sociedade e, consequentemente, as despesas com pessoal.</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AT/DO = (</w:t>
            </w:r>
            <w:r w:rsidRPr="00AA5873">
              <w:rPr>
                <w:b/>
                <w:i/>
                <w:sz w:val="20"/>
                <w:szCs w:val="20"/>
                <w:u w:val="single"/>
              </w:rPr>
              <w:t>n.º de licenças por acidente ou moléstia profissional)</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n.º de afastamentos para tratamento de saúde do servidor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afastados em decorrência de acidente de trabalho</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licenças por acidente de serviço ou moléstia profissional = 0. </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de afastamentos para tratamento de saúde do servidor = 228.</w:t>
            </w:r>
            <w:r w:rsidRPr="00AA5873">
              <w:rPr>
                <w:rFonts w:eastAsia="Times New Roman"/>
                <w:sz w:val="20"/>
                <w:szCs w:val="20"/>
                <w:lang w:eastAsia="pt-BR"/>
              </w:rPr>
              <w:t xml:space="preserve"> </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bl>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r>
        <w:rPr>
          <w:rFonts w:eastAsia="Times New Roman"/>
          <w:sz w:val="20"/>
          <w:szCs w:val="20"/>
          <w:lang w:eastAsia="pt-BR"/>
        </w:rPr>
        <w:t>Fonte: DGP 2015</w:t>
      </w: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8" w:name="_Toc445314677"/>
      <w:r>
        <w:lastRenderedPageBreak/>
        <w:t xml:space="preserve">Tabela </w:t>
      </w:r>
      <w:fldSimple w:instr=" SEQ Tabela \* ARABIC ">
        <w:r w:rsidR="009C5B38">
          <w:rPr>
            <w:noProof/>
          </w:rPr>
          <w:t>75</w:t>
        </w:r>
      </w:fldSimple>
      <w:r>
        <w:t xml:space="preserve"> </w:t>
      </w:r>
      <w:r w:rsidRPr="00016B66">
        <w:t>Afastamentos por motivo de saúde</w:t>
      </w:r>
      <w:bookmarkEnd w:id="258"/>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Afastamentos por motivo de saúde (AF/SA)</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Afastamentos por motivo de saúde (AF/SA)</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estiveram comprometidos com problemas de saúde, não relacionados às atividades laborais, durante o exercício mensurado. Tem como intenção fazer o levantamento para que possamos fazer ações voltadas à prevenção de problemas de saúde, tendo em vista que é importante o bem-estar do servidor para a instituição.</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AF/SA = ((n.º de servidores afastados por CID + n.º servidores afastados por motivo de CID em pessoa da família) x 100) / n.º de servidores efetivos da instituição</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afastados por motivo de doença (por CID) e afastamentos por motivo de doença (CID) em pessoa da família.</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afastados por motivo de doença = 208. </w:t>
            </w:r>
          </w:p>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afastados por motivo de doença em pessoa da família = 84.</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 xml:space="preserve">Número total de servidores efetivos = </w:t>
            </w:r>
            <w:r w:rsidRPr="00AA5873">
              <w:rPr>
                <w:rFonts w:eastAsia="Times New Roman"/>
                <w:sz w:val="20"/>
                <w:szCs w:val="20"/>
                <w:lang w:eastAsia="pt-BR"/>
              </w:rPr>
              <w:t>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19%</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16,56%</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No que se refere ao presente indicador e considerando afastamento de servidores por motivo de saúde, onde constam que 208 (duzentos e oito) servidores estiveram afastados por motivo de doença e 84 (oitenta e quatro) por motivo de doença em pessoa da família, o que nos dá um total de 292 (duzentos e noventa e dois) servidores efetivos afastados. Chega-se à conclusão de que 16,56% dos 1763 (um mil setecentos e sessenta e três) servidores que compõem o nosso potencial de recursos humanos esteve comprometido no decorrer do exercício de 2015. Levando em consideração que no ano de 2014 este indicador esteve maior, em 19%, ocorreu uma pequena variação para menos, cumprindo com o objetivo de redução deste índice, apesar de este ainda ser um número expressivo.</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9" w:name="_Toc445314678"/>
      <w:r>
        <w:lastRenderedPageBreak/>
        <w:t xml:space="preserve">Tabela </w:t>
      </w:r>
      <w:fldSimple w:instr=" SEQ Tabela \* ARABIC ">
        <w:r w:rsidR="009C5B38">
          <w:rPr>
            <w:noProof/>
          </w:rPr>
          <w:t>76</w:t>
        </w:r>
      </w:fldSimple>
      <w:r>
        <w:t xml:space="preserve"> </w:t>
      </w:r>
      <w:r w:rsidRPr="003E5395">
        <w:t>Remoções por motivo de saúde</w:t>
      </w:r>
      <w:bookmarkEnd w:id="259"/>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Remoções por motivo de saúde (RE/SA)</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Remoções por motivo de saúde (RE/SA)</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mudaram de localidade para tratamento de saúde própria ou de familiar doente, ocasionando uma defasagem no quadro dos servidores do instituto.</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RE/SA = ((n.º de servidores removidos por CID + n.º servidores removidos por motivo de CID em pessoa da família) x 100) / n.º de servidores efetivos da instituição</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removidos por motivo de doença (por CID) e remoções por motivo de doença (CID) em pessoa da família.</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removidos por motivo de doença = 12. </w:t>
            </w:r>
          </w:p>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removidos por motivo de doença em pessoa da família = 0.</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1,74%</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0,68%</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A Unidade SIASS/UFAM realizou, no ano de 2015, 10 (dez) Juntas Oficiais de Remoção por motivo de saúde, número menor que o apresentando no ano de 2014 (12 remoções). Enquanto que Juntas Oficiais para Remoção por motivo de familiar doente não teve nenhum registro em 2015, totalizando apenas 12 (doze) remoções. Portanto, considerando a relação entre o total de remoções e o total de servidores do IFAM, chegamos ao índice de % (zero vírgula setenta e um por cento) de servidores que contraíram algum tipo de enfermidade no município de lotação original do IFAM. O índice encontra-se dentro dos padrões.</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60" w:name="_Toc445314679"/>
      <w:r>
        <w:t xml:space="preserve">Tabela </w:t>
      </w:r>
      <w:fldSimple w:instr=" SEQ Tabela \* ARABIC ">
        <w:r w:rsidR="009C5B38">
          <w:rPr>
            <w:noProof/>
          </w:rPr>
          <w:t>77</w:t>
        </w:r>
      </w:fldSimple>
      <w:r>
        <w:t xml:space="preserve"> </w:t>
      </w:r>
      <w:r w:rsidRPr="009A2F08">
        <w:t>Capacitação</w:t>
      </w:r>
      <w:bookmarkEnd w:id="260"/>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Capacitação (SC)</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Capacitação (SC)</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o índice de servidores capacitados no instituto, a fim de verificar o alcance dos objetivos quanto ao desenvolvimento de pessoas do IFAM.</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SC = </w:t>
            </w:r>
            <w:r w:rsidRPr="00AA5873">
              <w:rPr>
                <w:b/>
                <w:i/>
                <w:sz w:val="20"/>
                <w:szCs w:val="20"/>
                <w:u w:val="single"/>
              </w:rPr>
              <w:t>n.º de servidores capacitados</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lastRenderedPageBreak/>
              <w:t>Total de servidores</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lastRenderedPageBreak/>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capacitados, tanto docentes quanto os técnicos administrativos.</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sz w:val="20"/>
                <w:szCs w:val="20"/>
                <w:lang w:eastAsia="pt-BR"/>
              </w:rPr>
              <w:t>Dados primários para o exercício corrente</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capacitados = 208. </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26,61%</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11,80%</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A meta que o Instituto tem com relação à capacitação dos servidores é 10%, sendo assim no ano de 2015 a meta foi alcançada, porém ocorreu uma redução em relação ao ano de 2014, que teve como resultado 26,61%. A capacitação é essencial para o desenvolvimento dos servidores dentro do instituto, trazendo resultados positivos, no entanto o motivo desta queda nas capacitações é a redução de orçamento do exercício de 2015.</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9E0BA5" w:rsidRPr="007E2E22" w:rsidRDefault="009E37F6" w:rsidP="00A75FB8">
      <w:pPr>
        <w:pStyle w:val="PargrafodaLista"/>
        <w:numPr>
          <w:ilvl w:val="0"/>
          <w:numId w:val="60"/>
        </w:numPr>
        <w:spacing w:after="0"/>
        <w:outlineLvl w:val="0"/>
        <w:rPr>
          <w:rFonts w:ascii="Arial" w:hAnsi="Arial" w:cs="Arial"/>
          <w:b/>
          <w:bCs/>
          <w:szCs w:val="24"/>
        </w:rPr>
      </w:pPr>
      <w:bookmarkStart w:id="261" w:name="_Toc445560039"/>
      <w:r w:rsidRPr="007E2E22">
        <w:rPr>
          <w:rFonts w:ascii="Arial" w:hAnsi="Arial" w:cs="Arial"/>
          <w:b/>
          <w:bCs/>
          <w:szCs w:val="24"/>
        </w:rPr>
        <w:lastRenderedPageBreak/>
        <w:t>GOVERNAN</w:t>
      </w:r>
      <w:bookmarkStart w:id="262" w:name="_Toc422492637"/>
      <w:bookmarkStart w:id="263" w:name="_Toc422492872"/>
      <w:r w:rsidRPr="007E2E22">
        <w:rPr>
          <w:rFonts w:ascii="Arial" w:hAnsi="Arial" w:cs="Arial"/>
          <w:b/>
          <w:bCs/>
          <w:szCs w:val="24"/>
        </w:rPr>
        <w:t>ÇA</w:t>
      </w:r>
      <w:bookmarkEnd w:id="261"/>
      <w:bookmarkEnd w:id="262"/>
      <w:bookmarkEnd w:id="263"/>
    </w:p>
    <w:p w:rsidR="002E34A7" w:rsidRPr="002E34A7" w:rsidRDefault="002E34A7" w:rsidP="002E34A7">
      <w:pPr>
        <w:pStyle w:val="PargrafodaLista"/>
        <w:ind w:left="0" w:firstLine="567"/>
        <w:rPr>
          <w:rFonts w:eastAsia="Times New Roman"/>
          <w:bCs/>
          <w:iCs/>
          <w:noProof/>
          <w:szCs w:val="24"/>
        </w:rPr>
      </w:pPr>
      <w:r w:rsidRPr="002E34A7">
        <w:rPr>
          <w:rFonts w:eastAsia="Times New Roman"/>
          <w:bCs/>
          <w:iCs/>
          <w:noProof/>
          <w:szCs w:val="24"/>
        </w:rPr>
        <w:t>A governança é o sistema pelo qual as organizações são dirigidas, monitoradas e incentivadas, envolvendo os relacionamentos entre proprietários, conselho de administração, diretoria e órgãos de controle.</w:t>
      </w:r>
    </w:p>
    <w:p w:rsidR="00A06025" w:rsidRDefault="00A06025" w:rsidP="00A75FB8">
      <w:pPr>
        <w:pStyle w:val="PargrafodaLista"/>
        <w:numPr>
          <w:ilvl w:val="1"/>
          <w:numId w:val="60"/>
        </w:numPr>
        <w:spacing w:after="0"/>
        <w:ind w:left="993" w:hanging="633"/>
        <w:outlineLvl w:val="1"/>
        <w:rPr>
          <w:spacing w:val="-5"/>
        </w:rPr>
      </w:pPr>
      <w:bookmarkStart w:id="264" w:name="_Toc445560040"/>
      <w:r w:rsidRPr="00995082">
        <w:rPr>
          <w:spacing w:val="-5"/>
        </w:rPr>
        <w:t>Descrição das estruturas de governança</w:t>
      </w:r>
      <w:bookmarkEnd w:id="264"/>
      <w:r w:rsidRPr="00995082">
        <w:rPr>
          <w:spacing w:val="-5"/>
        </w:rPr>
        <w:t xml:space="preserve"> </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São Colegiados do IFAM:</w:t>
      </w:r>
    </w:p>
    <w:p w:rsidR="00F15178" w:rsidRPr="006B2592" w:rsidRDefault="00F15178" w:rsidP="00A75FB8">
      <w:pPr>
        <w:pStyle w:val="PargrafodaLista"/>
        <w:numPr>
          <w:ilvl w:val="0"/>
          <w:numId w:val="53"/>
        </w:numPr>
        <w:rPr>
          <w:rFonts w:eastAsia="Times New Roman"/>
          <w:bCs/>
          <w:iCs/>
          <w:noProof/>
          <w:szCs w:val="24"/>
        </w:rPr>
      </w:pPr>
      <w:r w:rsidRPr="006B2592">
        <w:rPr>
          <w:rFonts w:eastAsia="Times New Roman"/>
          <w:bCs/>
          <w:iCs/>
          <w:noProof/>
          <w:szCs w:val="24"/>
        </w:rPr>
        <w:t>Conselho  Superior;</w:t>
      </w:r>
    </w:p>
    <w:p w:rsidR="00F15178" w:rsidRPr="00F15178" w:rsidRDefault="00F15178" w:rsidP="00A75FB8">
      <w:pPr>
        <w:pStyle w:val="PargrafodaLista"/>
        <w:numPr>
          <w:ilvl w:val="0"/>
          <w:numId w:val="53"/>
        </w:numPr>
        <w:rPr>
          <w:rFonts w:ascii="Arial" w:eastAsiaTheme="minorHAnsi" w:hAnsi="Arial" w:cs="Arial"/>
          <w:color w:val="000000" w:themeColor="text1"/>
          <w:sz w:val="22"/>
        </w:rPr>
      </w:pPr>
      <w:r w:rsidRPr="006B2592">
        <w:rPr>
          <w:rFonts w:eastAsia="Times New Roman"/>
          <w:bCs/>
          <w:iCs/>
          <w:noProof/>
          <w:szCs w:val="24"/>
        </w:rPr>
        <w:t>Colégio  de  Dirigentes</w:t>
      </w:r>
      <w:r w:rsidRPr="00F15178">
        <w:rPr>
          <w:rFonts w:ascii="Arial" w:eastAsiaTheme="minorHAnsi" w:hAnsi="Arial" w:cs="Arial"/>
          <w:color w:val="000000" w:themeColor="text1"/>
          <w:sz w:val="22"/>
        </w:rPr>
        <w:t>.</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Fonte: http://www2.ifam.edu.br/instituicao/colegiados</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Conselho  Superior,  de  caráter  consultivo e  deliberativo,  é  o  órgão  máximo  do</w:t>
      </w:r>
      <w:r>
        <w:rPr>
          <w:rFonts w:eastAsia="Times New Roman"/>
          <w:bCs/>
          <w:iCs/>
          <w:noProof/>
          <w:szCs w:val="24"/>
        </w:rPr>
        <w:t xml:space="preserve"> </w:t>
      </w:r>
      <w:r w:rsidRPr="00F15178">
        <w:rPr>
          <w:rFonts w:eastAsia="Times New Roman"/>
          <w:bCs/>
          <w:iCs/>
          <w:noProof/>
          <w:szCs w:val="24"/>
        </w:rPr>
        <w:t>IFAM  e  observa  na  sua  composição,  o  princípio  da  gestão  democrática,  na  forma  da legislação em vigor, e tem seus membros nomeados em ato do Reitor.</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Colégio  de  Dirigentes,  de  caráter  consultivo,  é  o  órgão  de  apoio  ao  processo</w:t>
      </w:r>
      <w:r>
        <w:rPr>
          <w:rFonts w:eastAsia="Times New Roman"/>
          <w:bCs/>
          <w:iCs/>
          <w:noProof/>
          <w:szCs w:val="24"/>
        </w:rPr>
        <w:t xml:space="preserve"> </w:t>
      </w:r>
      <w:r w:rsidRPr="00F15178">
        <w:rPr>
          <w:rFonts w:eastAsia="Times New Roman"/>
          <w:bCs/>
          <w:iCs/>
          <w:noProof/>
          <w:szCs w:val="24"/>
        </w:rPr>
        <w:t>decisório  da  Reitoria  do  IFAM,  observa  na  sua  composição,  o  princípio  da  gestão democrática,  na  forma  da  legislação  em  vigor,  e  tem seus  membros  nomeados  em  ato  do Reitor.</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Também há os seguintes conselhos:</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Conselho de Ensino, Pesquisa e Extensão, de caráter consultivo, é o órgão de apoio</w:t>
      </w:r>
      <w:r>
        <w:rPr>
          <w:rFonts w:eastAsia="Times New Roman"/>
          <w:bCs/>
          <w:iCs/>
          <w:noProof/>
          <w:szCs w:val="24"/>
        </w:rPr>
        <w:t xml:space="preserve"> </w:t>
      </w:r>
      <w:r w:rsidRPr="00F15178">
        <w:rPr>
          <w:rFonts w:eastAsia="Times New Roman"/>
          <w:bCs/>
          <w:iCs/>
          <w:noProof/>
          <w:szCs w:val="24"/>
        </w:rPr>
        <w:t>ao  processo  decisório  da  Reitoria  do  IFAM,  observa  na  sua  composição,  competências  e funcionamento,  o  princípio  da  gestão  democrática,  na  forma  da  legislação  em  vigor,  e  tem seus membros nomeados em ato do Reitor.</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Conselho Educacional é o órgão consultivo que tem a finalidade de</w:t>
      </w:r>
      <w:r>
        <w:rPr>
          <w:rFonts w:eastAsia="Times New Roman"/>
          <w:bCs/>
          <w:iCs/>
          <w:noProof/>
          <w:szCs w:val="24"/>
        </w:rPr>
        <w:t xml:space="preserve"> </w:t>
      </w:r>
      <w:r w:rsidRPr="00F15178">
        <w:rPr>
          <w:rFonts w:eastAsia="Times New Roman"/>
          <w:bCs/>
          <w:iCs/>
          <w:noProof/>
          <w:szCs w:val="24"/>
        </w:rPr>
        <w:t>colaborar para o aperfeiçoamento do processo educativo (ensino, pesquisa e  extensão) e administrativo, bem como zelar pela correta execução das políticas</w:t>
      </w:r>
      <w:r>
        <w:rPr>
          <w:rFonts w:eastAsia="Times New Roman"/>
          <w:bCs/>
          <w:iCs/>
          <w:noProof/>
          <w:szCs w:val="24"/>
        </w:rPr>
        <w:t xml:space="preserve"> </w:t>
      </w:r>
      <w:r w:rsidRPr="00F15178">
        <w:rPr>
          <w:rFonts w:eastAsia="Times New Roman"/>
          <w:bCs/>
          <w:iCs/>
          <w:noProof/>
          <w:szCs w:val="24"/>
        </w:rPr>
        <w:t>do Instituto Federal em cada Campus.</w:t>
      </w:r>
    </w:p>
    <w:p w:rsidR="00F15178" w:rsidRDefault="00F15178" w:rsidP="00F15178">
      <w:pPr>
        <w:pStyle w:val="PargrafodaLista"/>
        <w:ind w:left="0" w:firstLine="567"/>
        <w:rPr>
          <w:rFonts w:eastAsia="Times New Roman"/>
          <w:bCs/>
          <w:iCs/>
          <w:noProof/>
          <w:szCs w:val="24"/>
        </w:rPr>
      </w:pPr>
    </w:p>
    <w:p w:rsidR="00864688" w:rsidRDefault="00864688" w:rsidP="00F15178">
      <w:pPr>
        <w:pStyle w:val="PargrafodaLista"/>
        <w:ind w:left="0" w:firstLine="567"/>
        <w:rPr>
          <w:rFonts w:eastAsia="Times New Roman"/>
          <w:bCs/>
          <w:iCs/>
          <w:noProof/>
          <w:szCs w:val="24"/>
        </w:rPr>
      </w:pPr>
    </w:p>
    <w:p w:rsidR="00864688" w:rsidRPr="00F15178" w:rsidRDefault="0086468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lastRenderedPageBreak/>
        <w:t xml:space="preserve">O IFAM possui quatro Comitês que são: </w:t>
      </w:r>
    </w:p>
    <w:p w:rsidR="00F15178" w:rsidRPr="00F15178" w:rsidRDefault="00F15178" w:rsidP="00A75FB8">
      <w:pPr>
        <w:pStyle w:val="PargrafodaLista"/>
        <w:numPr>
          <w:ilvl w:val="0"/>
          <w:numId w:val="50"/>
        </w:numPr>
        <w:rPr>
          <w:rFonts w:eastAsia="Times New Roman"/>
          <w:bCs/>
          <w:iCs/>
          <w:noProof/>
          <w:szCs w:val="24"/>
        </w:rPr>
      </w:pPr>
      <w:r w:rsidRPr="00F15178">
        <w:rPr>
          <w:rFonts w:eastAsia="Times New Roman"/>
          <w:bCs/>
          <w:iCs/>
          <w:noProof/>
          <w:szCs w:val="24"/>
        </w:rPr>
        <w:t xml:space="preserve">de Ética, </w:t>
      </w:r>
    </w:p>
    <w:p w:rsidR="00F15178" w:rsidRPr="00F15178" w:rsidRDefault="00F15178" w:rsidP="00A75FB8">
      <w:pPr>
        <w:pStyle w:val="PargrafodaLista"/>
        <w:numPr>
          <w:ilvl w:val="0"/>
          <w:numId w:val="50"/>
        </w:numPr>
        <w:rPr>
          <w:rFonts w:eastAsia="Times New Roman"/>
          <w:bCs/>
          <w:iCs/>
          <w:noProof/>
          <w:szCs w:val="24"/>
        </w:rPr>
      </w:pPr>
      <w:r w:rsidRPr="00F15178">
        <w:rPr>
          <w:rFonts w:eastAsia="Times New Roman"/>
          <w:bCs/>
          <w:iCs/>
          <w:noProof/>
          <w:szCs w:val="24"/>
        </w:rPr>
        <w:t>de Tecnologia da Informação,</w:t>
      </w:r>
    </w:p>
    <w:p w:rsidR="00F15178" w:rsidRPr="00F15178" w:rsidRDefault="00F15178" w:rsidP="00A75FB8">
      <w:pPr>
        <w:pStyle w:val="PargrafodaLista"/>
        <w:numPr>
          <w:ilvl w:val="0"/>
          <w:numId w:val="50"/>
        </w:numPr>
        <w:rPr>
          <w:rFonts w:eastAsia="Times New Roman"/>
          <w:bCs/>
          <w:iCs/>
          <w:noProof/>
          <w:szCs w:val="24"/>
        </w:rPr>
      </w:pPr>
      <w:r w:rsidRPr="00F15178">
        <w:rPr>
          <w:rFonts w:eastAsia="Times New Roman"/>
          <w:bCs/>
          <w:iCs/>
          <w:noProof/>
          <w:szCs w:val="24"/>
        </w:rPr>
        <w:t>de Segurança da Informação, e</w:t>
      </w:r>
    </w:p>
    <w:p w:rsidR="00F15178" w:rsidRPr="00F15178" w:rsidRDefault="00F15178" w:rsidP="00A75FB8">
      <w:pPr>
        <w:pStyle w:val="PargrafodaLista"/>
        <w:numPr>
          <w:ilvl w:val="0"/>
          <w:numId w:val="50"/>
        </w:numPr>
        <w:rPr>
          <w:rFonts w:eastAsia="Times New Roman"/>
          <w:bCs/>
          <w:iCs/>
          <w:noProof/>
          <w:szCs w:val="24"/>
        </w:rPr>
      </w:pPr>
      <w:r w:rsidRPr="00F15178">
        <w:rPr>
          <w:rFonts w:eastAsia="Times New Roman"/>
          <w:bCs/>
          <w:iCs/>
          <w:noProof/>
          <w:szCs w:val="24"/>
        </w:rPr>
        <w:t>de Desenvolvimento de Pessoas.</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Fonte: http://www2.ifam.edu.br/instituicao/comites</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Além desse</w:t>
      </w:r>
      <w:r w:rsidR="00304F90">
        <w:rPr>
          <w:rFonts w:eastAsia="Times New Roman"/>
          <w:bCs/>
          <w:iCs/>
          <w:noProof/>
          <w:szCs w:val="24"/>
        </w:rPr>
        <w:t>s comitês, existem os seguintes que estão locados nas Pró-Reitorias</w:t>
      </w:r>
      <w:r w:rsidRPr="00F15178">
        <w:rPr>
          <w:rFonts w:eastAsia="Times New Roman"/>
          <w:bCs/>
          <w:iCs/>
          <w:noProof/>
          <w:szCs w:val="24"/>
        </w:rPr>
        <w:t>:</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A75FB8">
      <w:pPr>
        <w:pStyle w:val="PargrafodaLista"/>
        <w:numPr>
          <w:ilvl w:val="0"/>
          <w:numId w:val="51"/>
        </w:numPr>
        <w:rPr>
          <w:rFonts w:eastAsia="Times New Roman"/>
          <w:bCs/>
          <w:iCs/>
          <w:noProof/>
          <w:szCs w:val="24"/>
        </w:rPr>
      </w:pPr>
      <w:r w:rsidRPr="00F15178">
        <w:rPr>
          <w:rFonts w:eastAsia="Times New Roman"/>
          <w:bCs/>
          <w:iCs/>
          <w:noProof/>
          <w:szCs w:val="24"/>
        </w:rPr>
        <w:t>Comitê de Administração;</w:t>
      </w:r>
    </w:p>
    <w:p w:rsidR="00F15178" w:rsidRPr="00F15178" w:rsidRDefault="00F15178" w:rsidP="00A75FB8">
      <w:pPr>
        <w:pStyle w:val="PargrafodaLista"/>
        <w:numPr>
          <w:ilvl w:val="0"/>
          <w:numId w:val="51"/>
        </w:numPr>
        <w:rPr>
          <w:rFonts w:eastAsia="Times New Roman"/>
          <w:bCs/>
          <w:iCs/>
          <w:noProof/>
          <w:szCs w:val="24"/>
        </w:rPr>
      </w:pPr>
      <w:r w:rsidRPr="00F15178">
        <w:rPr>
          <w:rFonts w:eastAsia="Times New Roman"/>
          <w:bCs/>
          <w:iCs/>
          <w:noProof/>
          <w:szCs w:val="24"/>
        </w:rPr>
        <w:t>Comitê de Ensino;</w:t>
      </w:r>
    </w:p>
    <w:p w:rsidR="00F15178" w:rsidRPr="00F15178" w:rsidRDefault="00F15178" w:rsidP="00A75FB8">
      <w:pPr>
        <w:pStyle w:val="PargrafodaLista"/>
        <w:numPr>
          <w:ilvl w:val="0"/>
          <w:numId w:val="51"/>
        </w:numPr>
        <w:rPr>
          <w:rFonts w:eastAsia="Times New Roman"/>
          <w:bCs/>
          <w:iCs/>
          <w:noProof/>
          <w:szCs w:val="24"/>
        </w:rPr>
      </w:pPr>
      <w:r w:rsidRPr="00F15178">
        <w:rPr>
          <w:rFonts w:eastAsia="Times New Roman"/>
          <w:bCs/>
          <w:iCs/>
          <w:noProof/>
          <w:szCs w:val="24"/>
        </w:rPr>
        <w:t>Comitê de Extensão;</w:t>
      </w:r>
    </w:p>
    <w:p w:rsidR="00F15178" w:rsidRPr="00F15178" w:rsidRDefault="00F15178" w:rsidP="00A75FB8">
      <w:pPr>
        <w:pStyle w:val="PargrafodaLista"/>
        <w:numPr>
          <w:ilvl w:val="0"/>
          <w:numId w:val="51"/>
        </w:numPr>
        <w:rPr>
          <w:rFonts w:eastAsia="Times New Roman"/>
          <w:bCs/>
          <w:iCs/>
          <w:noProof/>
          <w:szCs w:val="24"/>
        </w:rPr>
      </w:pPr>
      <w:r w:rsidRPr="00F15178">
        <w:rPr>
          <w:rFonts w:eastAsia="Times New Roman"/>
          <w:bCs/>
          <w:iCs/>
          <w:noProof/>
          <w:szCs w:val="24"/>
        </w:rPr>
        <w:t>Comitê de Pesquisa, Pós-Graduação e Inovação Tecnológica;</w:t>
      </w:r>
    </w:p>
    <w:p w:rsidR="00F15178" w:rsidRPr="00F15178" w:rsidRDefault="00F15178" w:rsidP="00A75FB8">
      <w:pPr>
        <w:pStyle w:val="PargrafodaLista"/>
        <w:numPr>
          <w:ilvl w:val="0"/>
          <w:numId w:val="51"/>
        </w:numPr>
        <w:rPr>
          <w:rFonts w:eastAsia="Times New Roman"/>
          <w:bCs/>
          <w:iCs/>
          <w:noProof/>
          <w:szCs w:val="24"/>
        </w:rPr>
      </w:pPr>
      <w:r w:rsidRPr="00F15178">
        <w:rPr>
          <w:rFonts w:eastAsia="Times New Roman"/>
          <w:bCs/>
          <w:iCs/>
          <w:noProof/>
          <w:szCs w:val="24"/>
        </w:rPr>
        <w:t>Comitê de Desenvolvimento Institucional.</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Administração é o órgão colegiado consultivo que tem a finalidade de colaborar para o desenvolvimento das políticas e ações do IFAM na área de planejamento e administração.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Ensino é o órgão colegiado consultivo que tem a finalidade de colaborar para o desenvolvimento das políticas e ações do IFAM na área de ensino.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Extensão é o órgão colegiado consultivo que tem a finalidade de colaborar para o desenvolvimento das políticas e ações do IFAM na área de extensão.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Pesquisa, Pós-Graduação e Inovação Tecnológica é o órgão colegiado consultivo que tem a finalidade de colaborar nas políticas e ações do IFAM na área de pesquisa, Pós-graduação e desenvolvimento tecnológico.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lastRenderedPageBreak/>
        <w:t>O Comitê de Desenvolvimento Institucional é o órgão colegiado consultivo que tem a finalidade de colaborar nas políticas e ações do IFAM na área de desenvolvimento institucional.</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A alta gestão do IFAM é composta  pelos Órgãos Executivos:</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Reitoria</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Gabinete;</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Diretoria Executiva;</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Diretoria de Interiozação;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Pró-Reitorias:</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Ensino;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Extensão;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Pesquisa, Pós-Graduação e Inovação Tecnológica;</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Administração;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Desenvolvimento Institucional.</w:t>
      </w:r>
    </w:p>
    <w:p w:rsidR="001C4673" w:rsidRDefault="001C4673" w:rsidP="00A75FB8">
      <w:pPr>
        <w:pStyle w:val="PargrafodaLista"/>
        <w:numPr>
          <w:ilvl w:val="0"/>
          <w:numId w:val="54"/>
        </w:numPr>
        <w:rPr>
          <w:rFonts w:eastAsia="Times New Roman"/>
          <w:bCs/>
          <w:iCs/>
          <w:noProof/>
          <w:szCs w:val="24"/>
        </w:rPr>
      </w:pPr>
      <w:r w:rsidRPr="00F15178">
        <w:rPr>
          <w:rFonts w:eastAsia="Times New Roman"/>
          <w:bCs/>
          <w:iCs/>
          <w:noProof/>
          <w:szCs w:val="24"/>
        </w:rPr>
        <w:t>Diretoria</w:t>
      </w:r>
      <w:r>
        <w:rPr>
          <w:rFonts w:eastAsia="Times New Roman"/>
          <w:bCs/>
          <w:iCs/>
          <w:noProof/>
          <w:szCs w:val="24"/>
        </w:rPr>
        <w:t>s</w:t>
      </w:r>
      <w:r w:rsidRPr="00F15178">
        <w:rPr>
          <w:rFonts w:eastAsia="Times New Roman"/>
          <w:bCs/>
          <w:iCs/>
          <w:noProof/>
          <w:szCs w:val="24"/>
        </w:rPr>
        <w:t xml:space="preserve"> Gera</w:t>
      </w:r>
      <w:r>
        <w:rPr>
          <w:rFonts w:eastAsia="Times New Roman"/>
          <w:bCs/>
          <w:iCs/>
          <w:noProof/>
          <w:szCs w:val="24"/>
        </w:rPr>
        <w:t>is</w:t>
      </w:r>
      <w:r w:rsidRPr="00F15178">
        <w:rPr>
          <w:rFonts w:eastAsia="Times New Roman"/>
          <w:bCs/>
          <w:iCs/>
          <w:noProof/>
          <w:szCs w:val="24"/>
        </w:rPr>
        <w:t xml:space="preserve"> dos </w:t>
      </w:r>
      <w:r>
        <w:rPr>
          <w:rFonts w:eastAsia="Times New Roman"/>
          <w:bCs/>
          <w:iCs/>
          <w:noProof/>
          <w:szCs w:val="24"/>
        </w:rPr>
        <w:t>Campi</w:t>
      </w:r>
      <w:r w:rsidRPr="00F15178">
        <w:rPr>
          <w:rFonts w:eastAsia="Times New Roman"/>
          <w:bCs/>
          <w:iCs/>
          <w:noProof/>
          <w:szCs w:val="24"/>
        </w:rPr>
        <w:t>.</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Diretorias Sistêmicas;</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Coordenação de Governança de Tecnologia da Informação;</w:t>
      </w:r>
    </w:p>
    <w:p w:rsidR="00F15178" w:rsidRPr="00F15178" w:rsidRDefault="00F15178" w:rsidP="001C4673">
      <w:pPr>
        <w:rPr>
          <w:rFonts w:eastAsia="Times New Roman"/>
          <w:bCs/>
          <w:iCs/>
          <w:noProof/>
          <w:szCs w:val="24"/>
        </w:rPr>
      </w:pPr>
      <w:r w:rsidRPr="001C4673">
        <w:rPr>
          <w:rFonts w:eastAsia="Times New Roman"/>
          <w:bCs/>
          <w:iCs/>
          <w:noProof/>
          <w:szCs w:val="24"/>
        </w:rPr>
        <w:t xml:space="preserve"> </w:t>
      </w:r>
      <w:r w:rsidRPr="00F15178">
        <w:rPr>
          <w:rFonts w:eastAsia="Times New Roman"/>
          <w:bCs/>
          <w:iCs/>
          <w:noProof/>
          <w:szCs w:val="24"/>
        </w:rPr>
        <w:t>O IFAM possui como órgão de assessoramento:</w:t>
      </w:r>
    </w:p>
    <w:p w:rsidR="00F15178" w:rsidRPr="00F15178" w:rsidRDefault="00F15178" w:rsidP="00A75FB8">
      <w:pPr>
        <w:pStyle w:val="PargrafodaLista"/>
        <w:numPr>
          <w:ilvl w:val="0"/>
          <w:numId w:val="55"/>
        </w:numPr>
        <w:rPr>
          <w:rFonts w:eastAsia="Times New Roman"/>
          <w:bCs/>
          <w:iCs/>
          <w:noProof/>
          <w:szCs w:val="24"/>
        </w:rPr>
      </w:pPr>
      <w:r w:rsidRPr="00F15178">
        <w:rPr>
          <w:rFonts w:eastAsia="Times New Roman"/>
          <w:bCs/>
          <w:iCs/>
          <w:noProof/>
          <w:szCs w:val="24"/>
        </w:rPr>
        <w:t>Assessores Especiais;</w:t>
      </w:r>
    </w:p>
    <w:p w:rsidR="00F15178" w:rsidRDefault="001F0682" w:rsidP="00A75FB8">
      <w:pPr>
        <w:pStyle w:val="PargrafodaLista"/>
        <w:numPr>
          <w:ilvl w:val="0"/>
          <w:numId w:val="52"/>
        </w:numPr>
        <w:rPr>
          <w:rFonts w:eastAsia="Times New Roman"/>
          <w:bCs/>
          <w:iCs/>
          <w:noProof/>
          <w:szCs w:val="24"/>
        </w:rPr>
      </w:pPr>
      <w:r>
        <w:rPr>
          <w:rFonts w:eastAsia="Times New Roman"/>
          <w:bCs/>
          <w:iCs/>
          <w:noProof/>
          <w:szCs w:val="24"/>
        </w:rPr>
        <w:t xml:space="preserve">Assessoria </w:t>
      </w:r>
      <w:r w:rsidR="0094140D">
        <w:rPr>
          <w:rFonts w:eastAsia="Times New Roman"/>
          <w:bCs/>
          <w:iCs/>
          <w:noProof/>
          <w:szCs w:val="24"/>
        </w:rPr>
        <w:t>de Relações Internacionais;</w:t>
      </w:r>
    </w:p>
    <w:p w:rsidR="001A0CBF" w:rsidRDefault="001A0CBF" w:rsidP="00A75FB8">
      <w:pPr>
        <w:pStyle w:val="PargrafodaLista"/>
        <w:numPr>
          <w:ilvl w:val="0"/>
          <w:numId w:val="52"/>
        </w:numPr>
        <w:rPr>
          <w:rFonts w:eastAsia="Times New Roman"/>
          <w:bCs/>
          <w:iCs/>
          <w:noProof/>
          <w:szCs w:val="24"/>
        </w:rPr>
      </w:pPr>
      <w:r>
        <w:rPr>
          <w:rFonts w:eastAsia="Times New Roman"/>
          <w:bCs/>
          <w:iCs/>
          <w:noProof/>
          <w:szCs w:val="24"/>
        </w:rPr>
        <w:t>Procuradoria Federal</w:t>
      </w:r>
      <w:r w:rsidR="0094140D">
        <w:rPr>
          <w:rFonts w:eastAsia="Times New Roman"/>
          <w:bCs/>
          <w:iCs/>
          <w:noProof/>
          <w:szCs w:val="24"/>
        </w:rPr>
        <w:t>.</w:t>
      </w:r>
    </w:p>
    <w:p w:rsidR="001C4673" w:rsidRPr="00F15178" w:rsidRDefault="001C4673" w:rsidP="001C4673">
      <w:pPr>
        <w:pStyle w:val="PargrafodaLista"/>
        <w:ind w:left="1287"/>
        <w:rPr>
          <w:rFonts w:eastAsia="Times New Roman"/>
          <w:bCs/>
          <w:iCs/>
          <w:noProof/>
          <w:szCs w:val="24"/>
        </w:rPr>
      </w:pPr>
    </w:p>
    <w:p w:rsidR="00F15178" w:rsidRPr="00F15178" w:rsidRDefault="00F15178" w:rsidP="001C4673">
      <w:pPr>
        <w:pStyle w:val="PargrafodaLista"/>
        <w:ind w:left="142"/>
        <w:rPr>
          <w:rFonts w:eastAsia="Times New Roman"/>
          <w:bCs/>
          <w:iCs/>
          <w:noProof/>
          <w:szCs w:val="24"/>
        </w:rPr>
      </w:pPr>
      <w:r w:rsidRPr="00F15178">
        <w:rPr>
          <w:rFonts w:eastAsia="Times New Roman"/>
          <w:bCs/>
          <w:iCs/>
          <w:noProof/>
          <w:szCs w:val="24"/>
        </w:rPr>
        <w:t>O Sistema de Controle Interno do Ifam é composto pelos seguintes setores:</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Auditoria Interna;</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Coordenação de Governança e Controle Interno;</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Coordenação de Unidade de Correição;</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lastRenderedPageBreak/>
        <w:t>Ouvidoria.</w:t>
      </w:r>
    </w:p>
    <w:p w:rsidR="00F15178" w:rsidRPr="00F15178" w:rsidRDefault="00F15178" w:rsidP="00F15178">
      <w:pPr>
        <w:pStyle w:val="PargrafodaLista"/>
        <w:ind w:left="0" w:firstLine="567"/>
        <w:rPr>
          <w:rFonts w:eastAsia="Times New Roman"/>
          <w:bCs/>
          <w:iCs/>
          <w:noProof/>
          <w:szCs w:val="24"/>
        </w:rPr>
      </w:pPr>
    </w:p>
    <w:p w:rsidR="00F15178" w:rsidRDefault="00F15178" w:rsidP="00061E05">
      <w:pPr>
        <w:pStyle w:val="PargrafodaLista"/>
        <w:ind w:left="0" w:firstLine="567"/>
        <w:rPr>
          <w:rFonts w:eastAsia="Times New Roman"/>
          <w:bCs/>
          <w:iCs/>
          <w:noProof/>
          <w:szCs w:val="24"/>
        </w:rPr>
      </w:pPr>
      <w:r w:rsidRPr="00F15178">
        <w:rPr>
          <w:rFonts w:eastAsia="Times New Roman"/>
          <w:bCs/>
          <w:iCs/>
          <w:noProof/>
          <w:szCs w:val="24"/>
        </w:rPr>
        <w:t xml:space="preserve">Essas informações foram extraídas da RESOLUÇÃO N° 2, DE 28 DE MARÇO DE 2011 que </w:t>
      </w:r>
      <w:r w:rsidR="001C6649">
        <w:rPr>
          <w:rFonts w:eastAsia="Times New Roman"/>
          <w:bCs/>
          <w:iCs/>
          <w:noProof/>
          <w:szCs w:val="24"/>
        </w:rPr>
        <w:t>aprovou</w:t>
      </w:r>
      <w:r w:rsidRPr="00F15178">
        <w:rPr>
          <w:rFonts w:eastAsia="Times New Roman"/>
          <w:bCs/>
          <w:iCs/>
          <w:noProof/>
          <w:szCs w:val="24"/>
        </w:rPr>
        <w:t xml:space="preserve"> o Regimento Geral do Instituto  Federal  de  Educação, Ciência  e  Tecnologia  do  Amazonas (IFAM), bem como informações disponibilizadas pelos Órgãos Executivos</w:t>
      </w:r>
      <w:r w:rsidR="0094140D">
        <w:rPr>
          <w:rFonts w:eastAsia="Times New Roman"/>
          <w:bCs/>
          <w:iCs/>
          <w:noProof/>
          <w:szCs w:val="24"/>
        </w:rPr>
        <w:t>.</w:t>
      </w:r>
    </w:p>
    <w:p w:rsidR="00F15178" w:rsidRPr="00F15178" w:rsidRDefault="00F15178" w:rsidP="00F15178">
      <w:pPr>
        <w:pStyle w:val="PargrafodaLista"/>
        <w:ind w:left="0" w:firstLine="567"/>
        <w:rPr>
          <w:rFonts w:eastAsia="Times New Roman"/>
          <w:bCs/>
          <w:iCs/>
          <w:noProof/>
          <w:szCs w:val="24"/>
        </w:rPr>
      </w:pPr>
    </w:p>
    <w:p w:rsidR="00564CAB" w:rsidRDefault="00564CAB" w:rsidP="00A75FB8">
      <w:pPr>
        <w:pStyle w:val="PargrafodaLista"/>
        <w:numPr>
          <w:ilvl w:val="1"/>
          <w:numId w:val="60"/>
        </w:numPr>
        <w:spacing w:after="0"/>
        <w:ind w:left="993" w:hanging="633"/>
        <w:outlineLvl w:val="1"/>
        <w:rPr>
          <w:spacing w:val="-5"/>
        </w:rPr>
      </w:pPr>
      <w:bookmarkStart w:id="265" w:name="_Toc445560041"/>
      <w:r w:rsidRPr="00762F63">
        <w:rPr>
          <w:spacing w:val="-5"/>
        </w:rPr>
        <w:t>Atuação da unidade de auditoria interna</w:t>
      </w:r>
      <w:bookmarkEnd w:id="265"/>
    </w:p>
    <w:p w:rsidR="00B25A2F" w:rsidRPr="00B25A2F" w:rsidRDefault="00B25A2F" w:rsidP="00B25A2F">
      <w:pPr>
        <w:pStyle w:val="PargrafodaLista"/>
        <w:ind w:firstLine="709"/>
        <w:rPr>
          <w:rFonts w:eastAsia="Times New Roman"/>
          <w:bCs/>
          <w:iCs/>
          <w:noProof/>
          <w:szCs w:val="24"/>
        </w:rPr>
      </w:pPr>
      <w:r w:rsidRPr="00B25A2F">
        <w:rPr>
          <w:rFonts w:eastAsia="Times New Roman"/>
          <w:bCs/>
          <w:iCs/>
          <w:noProof/>
          <w:szCs w:val="24"/>
        </w:rPr>
        <w:t xml:space="preserve">A unidade de auditoria interna do IFAM é centralizada na Reitoria tendo como estratégia de atuação o modelo sistêmico, visto que não há </w:t>
      </w:r>
      <w:r w:rsidR="00DF0191">
        <w:rPr>
          <w:rFonts w:eastAsia="Times New Roman"/>
          <w:bCs/>
          <w:iCs/>
          <w:noProof/>
          <w:szCs w:val="24"/>
        </w:rPr>
        <w:t xml:space="preserve">subunidades descentralizadas </w:t>
      </w:r>
      <w:r w:rsidRPr="00B25A2F">
        <w:rPr>
          <w:rFonts w:eastAsia="Times New Roman"/>
          <w:bCs/>
          <w:iCs/>
          <w:noProof/>
          <w:szCs w:val="24"/>
        </w:rPr>
        <w:t xml:space="preserve">nos </w:t>
      </w:r>
      <w:r w:rsidR="004151BD" w:rsidRPr="004151BD">
        <w:rPr>
          <w:rFonts w:eastAsia="Times New Roman"/>
          <w:bCs/>
          <w:i/>
          <w:iCs/>
          <w:noProof/>
          <w:szCs w:val="24"/>
        </w:rPr>
        <w:t>campi</w:t>
      </w:r>
      <w:r w:rsidRPr="00B25A2F">
        <w:rPr>
          <w:rFonts w:eastAsia="Times New Roman"/>
          <w:bCs/>
          <w:iCs/>
          <w:noProof/>
          <w:szCs w:val="24"/>
        </w:rPr>
        <w:t>.</w:t>
      </w:r>
    </w:p>
    <w:p w:rsidR="00B25A2F" w:rsidRPr="00B25A2F" w:rsidRDefault="00061E05" w:rsidP="00B25A2F">
      <w:pPr>
        <w:pStyle w:val="PargrafodaLista"/>
        <w:ind w:firstLine="709"/>
        <w:rPr>
          <w:rFonts w:eastAsia="Times New Roman"/>
          <w:bCs/>
          <w:iCs/>
          <w:noProof/>
          <w:szCs w:val="24"/>
        </w:rPr>
      </w:pPr>
      <w:r>
        <w:rPr>
          <w:rFonts w:eastAsia="Times New Roman"/>
          <w:bCs/>
          <w:iCs/>
          <w:noProof/>
          <w:szCs w:val="24"/>
        </w:rPr>
        <w:t>A seguir são apresentados</w:t>
      </w:r>
      <w:r w:rsidR="00B25A2F" w:rsidRPr="00B25A2F">
        <w:rPr>
          <w:rFonts w:eastAsia="Times New Roman"/>
          <w:bCs/>
          <w:iCs/>
          <w:noProof/>
          <w:szCs w:val="24"/>
        </w:rPr>
        <w:t xml:space="preserve"> os quadro</w:t>
      </w:r>
      <w:r>
        <w:rPr>
          <w:rFonts w:eastAsia="Times New Roman"/>
          <w:bCs/>
          <w:iCs/>
          <w:noProof/>
          <w:szCs w:val="24"/>
        </w:rPr>
        <w:t xml:space="preserve">s que aportam informações </w:t>
      </w:r>
      <w:r w:rsidR="00B25A2F" w:rsidRPr="00B25A2F">
        <w:rPr>
          <w:rFonts w:eastAsia="Times New Roman"/>
          <w:bCs/>
          <w:iCs/>
          <w:noProof/>
          <w:szCs w:val="24"/>
        </w:rPr>
        <w:t>gerenciais quanto a atuação da AUDIN no decorrer do ano de 2015.</w:t>
      </w:r>
    </w:p>
    <w:p w:rsidR="00435E24" w:rsidRDefault="00435E24" w:rsidP="00B25A2F">
      <w:pPr>
        <w:pStyle w:val="PargrafodaLista"/>
        <w:ind w:firstLine="709"/>
        <w:rPr>
          <w:rFonts w:eastAsia="Times New Roman"/>
          <w:bCs/>
          <w:iCs/>
          <w:noProof/>
          <w:szCs w:val="24"/>
        </w:rPr>
      </w:pPr>
    </w:p>
    <w:p w:rsidR="00B25A2F" w:rsidRDefault="00B25A2F" w:rsidP="00B25A2F">
      <w:pPr>
        <w:pStyle w:val="Legenda"/>
        <w:keepNext/>
      </w:pPr>
      <w:bookmarkStart w:id="266" w:name="_Toc445314680"/>
      <w:r>
        <w:t xml:space="preserve">Tabela </w:t>
      </w:r>
      <w:fldSimple w:instr=" SEQ Tabela \* ARABIC ">
        <w:r w:rsidR="009C5B38">
          <w:rPr>
            <w:noProof/>
          </w:rPr>
          <w:t>78</w:t>
        </w:r>
      </w:fldSimple>
      <w:r>
        <w:t xml:space="preserve"> </w:t>
      </w:r>
      <w:r w:rsidR="00061E05">
        <w:t xml:space="preserve">Quadro </w:t>
      </w:r>
      <w:r>
        <w:t>Auditorias realizadas</w:t>
      </w:r>
      <w:bookmarkEnd w:id="266"/>
    </w:p>
    <w:tbl>
      <w:tblPr>
        <w:tblW w:w="8784" w:type="dxa"/>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2972"/>
        <w:gridCol w:w="1894"/>
        <w:gridCol w:w="3918"/>
      </w:tblGrid>
      <w:tr w:rsidR="00B25A2F" w:rsidRPr="00B25A2F" w:rsidTr="00061E05">
        <w:trPr>
          <w:trHeight w:val="248"/>
          <w:tblHeader/>
          <w:jc w:val="center"/>
        </w:trPr>
        <w:tc>
          <w:tcPr>
            <w:tcW w:w="8784" w:type="dxa"/>
            <w:gridSpan w:val="3"/>
            <w:tcBorders>
              <w:top w:val="single" w:sz="4" w:space="0" w:color="00000A"/>
              <w:left w:val="single" w:sz="4" w:space="0" w:color="auto"/>
              <w:bottom w:val="single" w:sz="4" w:space="0" w:color="00000A"/>
              <w:right w:val="single" w:sz="4" w:space="0" w:color="auto"/>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Auditorias Realizadas</w:t>
            </w:r>
          </w:p>
        </w:tc>
      </w:tr>
      <w:tr w:rsidR="00B25A2F" w:rsidRPr="00B25A2F" w:rsidTr="00061E05">
        <w:trPr>
          <w:trHeight w:val="238"/>
          <w:tblHeader/>
          <w:jc w:val="center"/>
        </w:trPr>
        <w:tc>
          <w:tcPr>
            <w:tcW w:w="2972" w:type="dxa"/>
            <w:tcBorders>
              <w:top w:val="single" w:sz="4" w:space="0" w:color="00000A"/>
              <w:left w:val="single" w:sz="4" w:space="0" w:color="auto"/>
              <w:bottom w:val="single" w:sz="4" w:space="0" w:color="00000A"/>
              <w:right w:val="single" w:sz="8" w:space="0" w:color="00000A"/>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Produto</w:t>
            </w:r>
          </w:p>
        </w:tc>
        <w:tc>
          <w:tcPr>
            <w:tcW w:w="1894"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Unidade</w:t>
            </w:r>
          </w:p>
        </w:tc>
        <w:tc>
          <w:tcPr>
            <w:tcW w:w="3918" w:type="dxa"/>
            <w:tcBorders>
              <w:top w:val="single" w:sz="4" w:space="0" w:color="00000A"/>
              <w:left w:val="single" w:sz="4" w:space="0" w:color="00000A"/>
              <w:bottom w:val="single" w:sz="4" w:space="0" w:color="00000A"/>
              <w:right w:val="single" w:sz="4" w:space="0" w:color="auto"/>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Objeto</w:t>
            </w:r>
          </w:p>
        </w:tc>
      </w:tr>
      <w:tr w:rsidR="00B25A2F" w:rsidRPr="00B25A2F" w:rsidTr="00061E05">
        <w:trPr>
          <w:trHeight w:val="720"/>
          <w:jc w:val="center"/>
        </w:trPr>
        <w:tc>
          <w:tcPr>
            <w:tcW w:w="2972" w:type="dxa"/>
            <w:tcBorders>
              <w:top w:val="single" w:sz="4" w:space="0" w:color="00000A"/>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01_2015.</w:t>
            </w:r>
          </w:p>
        </w:tc>
        <w:tc>
          <w:tcPr>
            <w:tcW w:w="1894" w:type="dxa"/>
            <w:tcBorders>
              <w:top w:val="single" w:sz="4" w:space="0" w:color="00000A"/>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Departamento de Engenharia</w:t>
            </w:r>
          </w:p>
        </w:tc>
        <w:tc>
          <w:tcPr>
            <w:tcW w:w="3918" w:type="dxa"/>
            <w:tcBorders>
              <w:top w:val="single" w:sz="4" w:space="0" w:color="00000A"/>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de controle interno referente à Gestão de obras e serviços de engenharia.</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02_2015.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Humaitá</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Humaitá.</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03_2015.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Tefé</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Tefé.</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04_2015.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Eirunepé.</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Eirunepé.</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05_2015.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Itacoatiara</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Itacoatiara.</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06.2015.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Coari</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no Campus de Coari período 2012-2014.</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lastRenderedPageBreak/>
              <w:t>Relatório de Auditoria n. 07.2015.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Patrimonial e de almoxarifado.</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08.2015.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de Recursos Humanos.</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09.2015.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na Reitoria no ano de 2015.</w:t>
            </w:r>
          </w:p>
        </w:tc>
      </w:tr>
      <w:tr w:rsidR="00B25A2F" w:rsidRPr="00B25A2F" w:rsidTr="00061E05">
        <w:trPr>
          <w:trHeight w:val="720"/>
          <w:jc w:val="center"/>
        </w:trPr>
        <w:tc>
          <w:tcPr>
            <w:tcW w:w="2972" w:type="dxa"/>
            <w:tcBorders>
              <w:top w:val="nil"/>
              <w:left w:val="single" w:sz="4" w:space="0" w:color="auto"/>
              <w:bottom w:val="single" w:sz="4" w:space="0" w:color="auto"/>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10.2015.</w:t>
            </w:r>
          </w:p>
        </w:tc>
        <w:tc>
          <w:tcPr>
            <w:tcW w:w="1894" w:type="dxa"/>
            <w:tcBorders>
              <w:top w:val="nil"/>
              <w:left w:val="single" w:sz="4" w:space="0" w:color="00000A"/>
              <w:bottom w:val="single" w:sz="4" w:space="0" w:color="auto"/>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auto"/>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Sistema de prevenção de incêndio da Reitoria.</w:t>
            </w:r>
          </w:p>
        </w:tc>
      </w:tr>
      <w:tr w:rsidR="00B25A2F" w:rsidRPr="00B25A2F" w:rsidTr="00061E05">
        <w:trPr>
          <w:trHeight w:val="725"/>
          <w:jc w:val="center"/>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nº 11.2015.</w:t>
            </w:r>
          </w:p>
        </w:tc>
        <w:tc>
          <w:tcPr>
            <w:tcW w:w="18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Objetiva das Compras de Tecnologia da Informação.</w:t>
            </w:r>
          </w:p>
        </w:tc>
      </w:tr>
    </w:tbl>
    <w:p w:rsidR="00C67857" w:rsidRPr="00C67857" w:rsidRDefault="00C67857" w:rsidP="00B80073">
      <w:pPr>
        <w:ind w:left="426"/>
        <w:rPr>
          <w:sz w:val="20"/>
          <w:szCs w:val="20"/>
        </w:rPr>
      </w:pPr>
      <w:r w:rsidRPr="00C67857">
        <w:rPr>
          <w:sz w:val="20"/>
          <w:szCs w:val="20"/>
        </w:rPr>
        <w:t>Fonte: elaboração própria / Sistema de Gestão de Demandas 2015</w:t>
      </w:r>
    </w:p>
    <w:p w:rsidR="0059173F" w:rsidRPr="0059173F" w:rsidRDefault="00E56BD0" w:rsidP="00B80073">
      <w:pPr>
        <w:tabs>
          <w:tab w:val="left" w:pos="302"/>
        </w:tabs>
        <w:suppressAutoHyphens/>
        <w:spacing w:before="60" w:after="60" w:line="240" w:lineRule="auto"/>
        <w:ind w:left="284" w:firstLine="1134"/>
        <w:rPr>
          <w:szCs w:val="24"/>
        </w:rPr>
      </w:pPr>
      <w:r>
        <w:rPr>
          <w:szCs w:val="24"/>
        </w:rPr>
        <w:t>A</w:t>
      </w:r>
      <w:r w:rsidR="0059173F" w:rsidRPr="0059173F">
        <w:rPr>
          <w:szCs w:val="24"/>
        </w:rPr>
        <w:t xml:space="preserve"> demonstração da execução do plano anual d</w:t>
      </w:r>
      <w:r>
        <w:rPr>
          <w:szCs w:val="24"/>
        </w:rPr>
        <w:t>a</w:t>
      </w:r>
      <w:r w:rsidR="0059173F" w:rsidRPr="0059173F">
        <w:rPr>
          <w:szCs w:val="24"/>
        </w:rPr>
        <w:t xml:space="preserve"> auditoria interna contemplando avaliação comparativa entre as atividades planejadas e realizada</w:t>
      </w:r>
      <w:r w:rsidR="00B42EF2">
        <w:rPr>
          <w:szCs w:val="24"/>
        </w:rPr>
        <w:t>s,</w:t>
      </w:r>
      <w:r w:rsidR="00B42EF2" w:rsidRPr="00B42EF2">
        <w:rPr>
          <w:szCs w:val="24"/>
        </w:rPr>
        <w:t xml:space="preserve"> </w:t>
      </w:r>
      <w:r w:rsidR="00B42EF2" w:rsidRPr="0059173F">
        <w:rPr>
          <w:szCs w:val="24"/>
        </w:rPr>
        <w:t xml:space="preserve">segue </w:t>
      </w:r>
      <w:r w:rsidR="00B42EF2">
        <w:rPr>
          <w:szCs w:val="24"/>
        </w:rPr>
        <w:t>n</w:t>
      </w:r>
      <w:r w:rsidR="00B42EF2" w:rsidRPr="0059173F">
        <w:rPr>
          <w:szCs w:val="24"/>
        </w:rPr>
        <w:t>o quadro abaixo</w:t>
      </w:r>
      <w:r w:rsidR="0059173F" w:rsidRPr="0059173F">
        <w:rPr>
          <w:szCs w:val="24"/>
        </w:rPr>
        <w:t>:</w:t>
      </w:r>
    </w:p>
    <w:p w:rsidR="00B25A2F" w:rsidRDefault="00B25A2F" w:rsidP="00B25A2F">
      <w:pPr>
        <w:pStyle w:val="PargrafodaLista"/>
        <w:ind w:firstLine="709"/>
        <w:rPr>
          <w:rFonts w:eastAsia="Times New Roman"/>
          <w:bCs/>
          <w:iCs/>
          <w:noProof/>
          <w:szCs w:val="24"/>
        </w:rPr>
      </w:pPr>
    </w:p>
    <w:p w:rsidR="00F02120" w:rsidRDefault="00F02120" w:rsidP="00F02120">
      <w:pPr>
        <w:pStyle w:val="Legenda"/>
        <w:keepNext/>
      </w:pPr>
      <w:bookmarkStart w:id="267" w:name="_Toc445314681"/>
      <w:r>
        <w:t xml:space="preserve">Tabela </w:t>
      </w:r>
      <w:fldSimple w:instr=" SEQ Tabela \* ARABIC ">
        <w:r w:rsidR="009C5B38">
          <w:rPr>
            <w:noProof/>
          </w:rPr>
          <w:t>79</w:t>
        </w:r>
      </w:fldSimple>
      <w:r>
        <w:t xml:space="preserve"> </w:t>
      </w:r>
      <w:r w:rsidR="001F44B3">
        <w:t xml:space="preserve">Quadro </w:t>
      </w:r>
      <w:r>
        <w:t>Demonstração da execução do plano anual de auditoria</w:t>
      </w:r>
      <w:bookmarkEnd w:id="267"/>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3"/>
        <w:gridCol w:w="4467"/>
        <w:gridCol w:w="2685"/>
        <w:gridCol w:w="1290"/>
      </w:tblGrid>
      <w:tr w:rsidR="00F02120" w:rsidRPr="00F02120" w:rsidTr="001F44B3">
        <w:trPr>
          <w:trHeight w:val="765"/>
          <w:tblHeader/>
          <w:jc w:val="center"/>
        </w:trPr>
        <w:tc>
          <w:tcPr>
            <w:tcW w:w="633" w:type="dxa"/>
            <w:shd w:val="clear" w:color="auto" w:fill="D9D9D9"/>
            <w:vAlign w:val="center"/>
            <w:hideMark/>
          </w:tcPr>
          <w:p w:rsidR="00F02120" w:rsidRPr="00F02120" w:rsidRDefault="00F02120" w:rsidP="00F02120">
            <w:pPr>
              <w:suppressAutoHyphens/>
              <w:spacing w:before="60" w:after="0" w:line="240" w:lineRule="auto"/>
              <w:jc w:val="left"/>
              <w:rPr>
                <w:rFonts w:eastAsia="Times New Roman"/>
                <w:sz w:val="20"/>
                <w:szCs w:val="20"/>
              </w:rPr>
            </w:pPr>
          </w:p>
        </w:tc>
        <w:tc>
          <w:tcPr>
            <w:tcW w:w="4467"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Planejada</w:t>
            </w:r>
          </w:p>
        </w:tc>
        <w:tc>
          <w:tcPr>
            <w:tcW w:w="2685"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Substituída ou cancelada?</w:t>
            </w:r>
          </w:p>
        </w:tc>
        <w:tc>
          <w:tcPr>
            <w:tcW w:w="1290"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Realizada?</w:t>
            </w:r>
          </w:p>
        </w:tc>
      </w:tr>
      <w:tr w:rsidR="00F02120" w:rsidRPr="00F02120" w:rsidTr="001F44B3">
        <w:trPr>
          <w:trHeight w:val="533"/>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1122"/>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color w:val="000000"/>
                <w:sz w:val="20"/>
                <w:szCs w:val="20"/>
              </w:rPr>
            </w:pPr>
            <w:r w:rsidRPr="00F02120">
              <w:rPr>
                <w:bCs/>
                <w:color w:val="000000"/>
                <w:sz w:val="20"/>
                <w:szCs w:val="20"/>
              </w:rPr>
              <w:t>Acompanhar a execução da ação 20RJ</w:t>
            </w:r>
          </w:p>
          <w:p w:rsidR="00F02120" w:rsidRPr="00F02120" w:rsidRDefault="00F02120" w:rsidP="00F02120">
            <w:pPr>
              <w:suppressAutoHyphens/>
              <w:spacing w:before="60" w:after="60" w:line="276" w:lineRule="auto"/>
              <w:jc w:val="center"/>
              <w:rPr>
                <w:color w:val="000000"/>
                <w:sz w:val="20"/>
                <w:szCs w:val="20"/>
              </w:rPr>
            </w:pPr>
            <w:r w:rsidRPr="00F02120">
              <w:rPr>
                <w:i/>
                <w:iCs/>
                <w:color w:val="000000"/>
                <w:sz w:val="20"/>
                <w:szCs w:val="20"/>
              </w:rPr>
              <w:t>Apoio à capacitação e formação inicial e continuada de professores, profissionais, funcionários e gestores para a educação</w:t>
            </w:r>
          </w:p>
        </w:tc>
        <w:tc>
          <w:tcPr>
            <w:tcW w:w="2685" w:type="dxa"/>
            <w:shd w:val="clear" w:color="auto" w:fill="F2F2F2" w:themeFill="background1" w:themeFillShade="F2"/>
            <w:vAlign w:val="center"/>
            <w:hideMark/>
          </w:tcPr>
          <w:p w:rsidR="00F02120" w:rsidRPr="00F02120" w:rsidRDefault="00F02120" w:rsidP="00F02120">
            <w:pPr>
              <w:spacing w:before="100" w:beforeAutospacing="1" w:after="100" w:afterAutospacing="1" w:line="276" w:lineRule="auto"/>
              <w:jc w:val="center"/>
              <w:rPr>
                <w:rFonts w:eastAsia="Times New Roman"/>
                <w:sz w:val="20"/>
                <w:szCs w:val="20"/>
              </w:rPr>
            </w:pPr>
            <w:r w:rsidRPr="00F02120">
              <w:rPr>
                <w:rFonts w:eastAsia="Times New Roman"/>
                <w:sz w:val="20"/>
                <w:szCs w:val="20"/>
              </w:rPr>
              <w:t>Substituída. Acompanhamento da regularidade do Acúmulo legal de cargos.</w:t>
            </w:r>
          </w:p>
        </w:tc>
        <w:tc>
          <w:tcPr>
            <w:tcW w:w="1290" w:type="dxa"/>
            <w:shd w:val="clear" w:color="auto" w:fill="F2F2F2" w:themeFill="background1" w:themeFillShade="F2"/>
            <w:vAlign w:val="center"/>
            <w:hideMark/>
          </w:tcPr>
          <w:p w:rsidR="00F02120" w:rsidRPr="00F02120" w:rsidRDefault="00F02120" w:rsidP="00F02120">
            <w:pPr>
              <w:spacing w:before="100" w:beforeAutospacing="1" w:after="100" w:afterAutospacing="1" w:line="276" w:lineRule="auto"/>
              <w:jc w:val="center"/>
              <w:rPr>
                <w:rFonts w:eastAsia="Times New Roman"/>
                <w:b/>
                <w:bCs/>
                <w:color w:val="000000"/>
                <w:sz w:val="20"/>
                <w:szCs w:val="20"/>
              </w:rPr>
            </w:pPr>
            <w:r w:rsidRPr="00F02120">
              <w:rPr>
                <w:rFonts w:eastAsia="Times New Roman"/>
                <w:b/>
                <w:bCs/>
                <w:color w:val="000000"/>
                <w:sz w:val="20"/>
                <w:szCs w:val="20"/>
              </w:rPr>
              <w:t>Sim</w:t>
            </w:r>
          </w:p>
        </w:tc>
      </w:tr>
      <w:tr w:rsidR="00F02120" w:rsidRPr="00F02120" w:rsidTr="001F44B3">
        <w:trPr>
          <w:trHeight w:val="699"/>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recursos humanos: </w:t>
            </w:r>
            <w:r w:rsidRPr="00F02120">
              <w:rPr>
                <w:color w:val="000000"/>
                <w:sz w:val="20"/>
                <w:szCs w:val="20"/>
              </w:rPr>
              <w:t>procedimento da folha de pagamento</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25"/>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4</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687"/>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5</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4572 Reitoria                                                                  </w:t>
            </w:r>
            <w:r w:rsidRPr="00F02120">
              <w:rPr>
                <w:i/>
                <w:iCs/>
                <w:color w:val="000000"/>
                <w:sz w:val="20"/>
                <w:szCs w:val="20"/>
              </w:rPr>
              <w:t>Capacitação de Servidores Públicos Federais em Processo de</w:t>
            </w:r>
            <w:r w:rsidRPr="00F02120">
              <w:rPr>
                <w:i/>
                <w:iCs/>
                <w:color w:val="000000"/>
                <w:sz w:val="20"/>
                <w:szCs w:val="20"/>
              </w:rPr>
              <w:br/>
              <w:t>Qualificação e Requalificação</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t>Substituída. Acompanhamento do funcionamento do controle interno da DGP.</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74"/>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6</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TI: </w:t>
            </w:r>
            <w:r w:rsidRPr="00F02120">
              <w:rPr>
                <w:i/>
                <w:iCs/>
                <w:color w:val="000000"/>
                <w:sz w:val="20"/>
                <w:szCs w:val="20"/>
              </w:rPr>
              <w:t>procedimento de compras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267"/>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7</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0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8</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2994</w:t>
            </w:r>
          </w:p>
          <w:p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Assistência ao Educando da educação profissional</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Substituída.</w:t>
            </w:r>
          </w:p>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O Auditor responsável por esta demanda será o supervisor da ação relacionada à gestão de TI.</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65"/>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9</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patrimonial: </w:t>
            </w:r>
            <w:r w:rsidRPr="00F02120">
              <w:rPr>
                <w:color w:val="000000"/>
                <w:sz w:val="20"/>
                <w:szCs w:val="20"/>
              </w:rPr>
              <w:t>procedimento de entrada e saída de bens na Reitoria</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46"/>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10</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6380               </w:t>
            </w:r>
            <w:r w:rsidRPr="00F02120">
              <w:rPr>
                <w:i/>
                <w:iCs/>
                <w:color w:val="000000"/>
                <w:sz w:val="20"/>
                <w:szCs w:val="20"/>
              </w:rPr>
              <w:t>Fomento ao desenvolvimento da educação profissional</w:t>
            </w:r>
          </w:p>
        </w:tc>
        <w:tc>
          <w:tcPr>
            <w:tcW w:w="2685" w:type="dxa"/>
            <w:shd w:val="clear" w:color="auto" w:fill="F2F2F2" w:themeFill="background1" w:themeFillShade="F2"/>
            <w:vAlign w:val="center"/>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Cancelada.</w:t>
            </w:r>
          </w:p>
          <w:p w:rsidR="00F02120" w:rsidRPr="00F02120" w:rsidRDefault="00F02120" w:rsidP="00F02120">
            <w:pPr>
              <w:suppressAutoHyphens/>
              <w:spacing w:before="60" w:after="60" w:line="276" w:lineRule="auto"/>
              <w:jc w:val="center"/>
              <w:rPr>
                <w:b/>
                <w:bCs/>
                <w:color w:val="000000"/>
                <w:sz w:val="20"/>
                <w:szCs w:val="20"/>
              </w:rPr>
            </w:pP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r>
      <w:tr w:rsidR="00F02120" w:rsidRPr="00F02120" w:rsidTr="001F44B3">
        <w:trPr>
          <w:trHeight w:val="470"/>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orçamentária e financeira: </w:t>
            </w:r>
            <w:r w:rsidRPr="00F02120">
              <w:rPr>
                <w:color w:val="000000"/>
                <w:sz w:val="20"/>
                <w:szCs w:val="20"/>
              </w:rPr>
              <w:t>procedimentos de definição de orçamento e execução financeira</w:t>
            </w:r>
          </w:p>
        </w:tc>
        <w:tc>
          <w:tcPr>
            <w:tcW w:w="2685"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Substituída.</w:t>
            </w:r>
          </w:p>
          <w:p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t>Avaliação do Sistema de Prevenção e Combate a Incêndio no IFAM Reitoria</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5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Apoiar as atividades dos outros auditores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113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20RG                     </w:t>
            </w:r>
            <w:r w:rsidRPr="00F02120">
              <w:rPr>
                <w:i/>
                <w:iCs/>
                <w:color w:val="000000"/>
                <w:sz w:val="20"/>
                <w:szCs w:val="20"/>
              </w:rPr>
              <w:t xml:space="preserve">Expansão e Reestruturação da Rede Federal de Educação Profissional e </w:t>
            </w:r>
            <w:r w:rsidR="006E7A45" w:rsidRPr="00F02120">
              <w:rPr>
                <w:i/>
                <w:iCs/>
                <w:color w:val="000000"/>
                <w:sz w:val="20"/>
                <w:szCs w:val="20"/>
              </w:rPr>
              <w:t>Tecnológica -</w:t>
            </w:r>
            <w:r w:rsidRPr="00F02120">
              <w:rPr>
                <w:i/>
                <w:iCs/>
                <w:color w:val="000000"/>
                <w:sz w:val="20"/>
                <w:szCs w:val="20"/>
              </w:rPr>
              <w:t xml:space="preserve"> Acompanhar a execução das obras Itacoatiara. Humaitá, Tefé e Eirunepé</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 xml:space="preserve">Não </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85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14</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20RL</w:t>
            </w:r>
          </w:p>
          <w:p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Funcionamento das Instituições Federais de educação profissional e tecnológica - Licitações e contratos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1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15</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PAINT/PDA 2016</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24"/>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16</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RAINT 2015</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25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17</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dos órgãos de controle e governança do IFAM (Unicor, Ouvidoria, CGCI)</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2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18</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da CGU e do TCU</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651"/>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19</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Assessoramento à alta Administração (Consup, Reitor, Pro Reitores e Diretores Gerais)</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19"/>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20</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auditorias com base em denúncias devidamente fundamentadas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4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 na gestão de licitação e contratos em Coari</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91"/>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Promoção de treinamentos aos gestores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12"/>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Supervisão de atividades</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bl>
    <w:p w:rsidR="00980DB2" w:rsidRPr="00C67857" w:rsidRDefault="00980DB2" w:rsidP="00B80073">
      <w:pPr>
        <w:ind w:left="284"/>
        <w:rPr>
          <w:sz w:val="20"/>
          <w:szCs w:val="20"/>
        </w:rPr>
      </w:pPr>
      <w:r w:rsidRPr="00C67857">
        <w:rPr>
          <w:sz w:val="20"/>
          <w:szCs w:val="20"/>
        </w:rPr>
        <w:t>Fonte: elaboração própria / Sistema de Gestão de Demandas 2015</w:t>
      </w:r>
    </w:p>
    <w:p w:rsidR="00980DB2" w:rsidRPr="00980DB2" w:rsidRDefault="00980DB2" w:rsidP="00B80073">
      <w:pPr>
        <w:tabs>
          <w:tab w:val="left" w:pos="302"/>
        </w:tabs>
        <w:suppressAutoHyphens/>
        <w:spacing w:before="60" w:after="60" w:line="240" w:lineRule="auto"/>
        <w:ind w:firstLine="720"/>
        <w:contextualSpacing/>
        <w:rPr>
          <w:szCs w:val="24"/>
        </w:rPr>
      </w:pPr>
      <w:r w:rsidRPr="00980DB2">
        <w:rPr>
          <w:szCs w:val="24"/>
        </w:rPr>
        <w:t>Em destaque à execução do planejamento pontua</w:t>
      </w:r>
      <w:r w:rsidR="00A162BA">
        <w:rPr>
          <w:szCs w:val="24"/>
        </w:rPr>
        <w:t>m</w:t>
      </w:r>
      <w:r w:rsidR="00F23A68">
        <w:rPr>
          <w:szCs w:val="24"/>
        </w:rPr>
        <w:t>-se</w:t>
      </w:r>
      <w:r w:rsidRPr="00980DB2">
        <w:rPr>
          <w:szCs w:val="24"/>
        </w:rPr>
        <w:t xml:space="preserve"> como trabalhos mais relevantes a execução dos itens 9, 11, 20, 21, os quais resultaram nos Relatórios 01, 06, 07 e 10 de 2015.</w:t>
      </w:r>
    </w:p>
    <w:p w:rsidR="00980DB2" w:rsidRPr="00980DB2" w:rsidRDefault="00980DB2" w:rsidP="00980DB2">
      <w:pPr>
        <w:tabs>
          <w:tab w:val="left" w:pos="302"/>
        </w:tabs>
        <w:suppressAutoHyphens/>
        <w:spacing w:before="60" w:after="60" w:line="240" w:lineRule="auto"/>
        <w:ind w:left="-284" w:firstLine="1004"/>
        <w:contextualSpacing/>
        <w:rPr>
          <w:szCs w:val="24"/>
        </w:rPr>
      </w:pPr>
    </w:p>
    <w:p w:rsidR="00980DB2" w:rsidRPr="00980DB2" w:rsidRDefault="00F23A68" w:rsidP="00B80073">
      <w:pPr>
        <w:tabs>
          <w:tab w:val="left" w:pos="302"/>
        </w:tabs>
        <w:suppressAutoHyphens/>
        <w:spacing w:before="60" w:after="60" w:line="240" w:lineRule="auto"/>
        <w:ind w:firstLine="720"/>
        <w:contextualSpacing/>
        <w:rPr>
          <w:szCs w:val="24"/>
        </w:rPr>
      </w:pPr>
      <w:r>
        <w:rPr>
          <w:szCs w:val="24"/>
        </w:rPr>
        <w:t xml:space="preserve">Nesse contexto </w:t>
      </w:r>
      <w:r w:rsidR="001971BB">
        <w:rPr>
          <w:szCs w:val="24"/>
        </w:rPr>
        <w:t xml:space="preserve">são </w:t>
      </w:r>
      <w:r>
        <w:rPr>
          <w:szCs w:val="24"/>
        </w:rPr>
        <w:t>ressalta</w:t>
      </w:r>
      <w:r w:rsidR="001971BB">
        <w:rPr>
          <w:szCs w:val="24"/>
        </w:rPr>
        <w:t>dos</w:t>
      </w:r>
      <w:r w:rsidR="00980DB2" w:rsidRPr="00980DB2">
        <w:rPr>
          <w:szCs w:val="24"/>
        </w:rPr>
        <w:t xml:space="preserve"> os referidos relatórios, suas principais constatações e providências adotadas pela Gestão:</w:t>
      </w:r>
    </w:p>
    <w:p w:rsidR="00B25A2F" w:rsidRDefault="00B25A2F" w:rsidP="008C35BB">
      <w:pPr>
        <w:pStyle w:val="PargrafodaLista"/>
        <w:ind w:firstLine="709"/>
        <w:rPr>
          <w:rFonts w:eastAsia="Times New Roman"/>
          <w:bCs/>
          <w:iCs/>
          <w:noProof/>
          <w:szCs w:val="24"/>
        </w:rPr>
      </w:pPr>
    </w:p>
    <w:p w:rsidR="006C5F53" w:rsidRDefault="006C5F53" w:rsidP="006C5F53">
      <w:pPr>
        <w:pStyle w:val="Legenda"/>
        <w:keepNext/>
      </w:pPr>
      <w:bookmarkStart w:id="268" w:name="_Toc445314682"/>
      <w:r>
        <w:t xml:space="preserve">Tabela </w:t>
      </w:r>
      <w:fldSimple w:instr=" SEQ Tabela \* ARABIC ">
        <w:r w:rsidR="009C5B38">
          <w:rPr>
            <w:noProof/>
          </w:rPr>
          <w:t>80</w:t>
        </w:r>
      </w:fldSimple>
      <w:r>
        <w:t xml:space="preserve"> </w:t>
      </w:r>
      <w:r w:rsidR="00356AAB">
        <w:t xml:space="preserve">Quadro </w:t>
      </w:r>
      <w:r>
        <w:t>P</w:t>
      </w:r>
      <w:r w:rsidRPr="00190DE7">
        <w:t>rincipais constatações e providências adotadas pela Gestão</w:t>
      </w:r>
      <w:bookmarkEnd w:id="268"/>
    </w:p>
    <w:tbl>
      <w:tblPr>
        <w:tblW w:w="10391" w:type="dxa"/>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Layout w:type="fixed"/>
        <w:tblCellMar>
          <w:left w:w="65" w:type="dxa"/>
          <w:right w:w="70" w:type="dxa"/>
        </w:tblCellMar>
        <w:tblLook w:val="04A0" w:firstRow="1" w:lastRow="0" w:firstColumn="1" w:lastColumn="0" w:noHBand="0" w:noVBand="1"/>
      </w:tblPr>
      <w:tblGrid>
        <w:gridCol w:w="1288"/>
        <w:gridCol w:w="3668"/>
        <w:gridCol w:w="5435"/>
      </w:tblGrid>
      <w:tr w:rsidR="006C5F53" w:rsidRPr="006C5F53" w:rsidTr="003A6B2A">
        <w:trPr>
          <w:trHeight w:val="320"/>
          <w:tblHeader/>
          <w:jc w:val="center"/>
        </w:trPr>
        <w:tc>
          <w:tcPr>
            <w:tcW w:w="1288"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6C5F53" w:rsidRPr="006C5F53" w:rsidRDefault="006C5F53" w:rsidP="006C5F53">
            <w:pPr>
              <w:suppressAutoHyphens/>
              <w:spacing w:after="0" w:line="276" w:lineRule="auto"/>
              <w:jc w:val="center"/>
              <w:rPr>
                <w:rFonts w:eastAsia="Times New Roman"/>
                <w:b/>
                <w:color w:val="000000"/>
                <w:sz w:val="20"/>
                <w:szCs w:val="20"/>
                <w:lang w:eastAsia="pt-BR"/>
              </w:rPr>
            </w:pPr>
            <w:r w:rsidRPr="006C5F53">
              <w:rPr>
                <w:b/>
                <w:szCs w:val="24"/>
              </w:rPr>
              <w:br w:type="page"/>
            </w:r>
            <w:r w:rsidRPr="006C5F53">
              <w:rPr>
                <w:rFonts w:eastAsia="Times New Roman"/>
                <w:b/>
                <w:color w:val="000000"/>
                <w:sz w:val="20"/>
                <w:szCs w:val="20"/>
                <w:lang w:eastAsia="pt-BR"/>
              </w:rPr>
              <w:t xml:space="preserve">Relatório n° </w:t>
            </w:r>
          </w:p>
        </w:tc>
        <w:tc>
          <w:tcPr>
            <w:tcW w:w="3668"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6C5F53" w:rsidRPr="006C5F53" w:rsidRDefault="006C5F53"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Principais constatações</w:t>
            </w:r>
          </w:p>
        </w:tc>
        <w:tc>
          <w:tcPr>
            <w:tcW w:w="5435"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6C5F53" w:rsidRPr="006C5F53" w:rsidRDefault="006C5F53"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Providências adotadas pela gestão</w:t>
            </w:r>
          </w:p>
        </w:tc>
      </w:tr>
      <w:tr w:rsidR="006C5F53" w:rsidRPr="006C5F53" w:rsidTr="003A6B2A">
        <w:trPr>
          <w:trHeight w:val="720"/>
          <w:jc w:val="center"/>
        </w:trPr>
        <w:tc>
          <w:tcPr>
            <w:tcW w:w="1288" w:type="dxa"/>
            <w:tcBorders>
              <w:top w:val="single" w:sz="4" w:space="0" w:color="00000A"/>
              <w:left w:val="single" w:sz="4" w:space="0" w:color="00000A"/>
              <w:bottom w:val="single" w:sz="4" w:space="0" w:color="auto"/>
              <w:right w:val="single" w:sz="8" w:space="0" w:color="00000A"/>
            </w:tcBorders>
            <w:shd w:val="clear" w:color="auto" w:fill="FFFFFF"/>
            <w:vAlign w:val="center"/>
            <w:hideMark/>
          </w:tcPr>
          <w:p w:rsidR="006C5F53" w:rsidRPr="006C5F53" w:rsidRDefault="006C5F53"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06/2015 – Campus Coari</w:t>
            </w:r>
          </w:p>
        </w:tc>
        <w:tc>
          <w:tcPr>
            <w:tcW w:w="3668" w:type="dxa"/>
            <w:tcBorders>
              <w:top w:val="single" w:sz="4" w:space="0" w:color="00000A"/>
              <w:left w:val="single" w:sz="4" w:space="0" w:color="00000A"/>
              <w:bottom w:val="single" w:sz="4" w:space="0" w:color="auto"/>
              <w:right w:val="single" w:sz="8" w:space="0" w:color="00000A"/>
            </w:tcBorders>
            <w:shd w:val="clear" w:color="auto" w:fill="FFFFFF"/>
            <w:vAlign w:val="center"/>
            <w:hideMark/>
          </w:tcPr>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1.Fracionamento de despesas;</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2.Fragilidade na autuação processual (processos sem paginação);</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3.Compras sem termo de referência;</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4.Compras sem parecer do Procurador;</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5.Falta de cotação de preços;</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6.Falta de planejamento de compras.</w:t>
            </w:r>
          </w:p>
        </w:tc>
        <w:tc>
          <w:tcPr>
            <w:tcW w:w="5435" w:type="dxa"/>
            <w:tcBorders>
              <w:top w:val="single" w:sz="4" w:space="0" w:color="00000A"/>
              <w:left w:val="single" w:sz="4" w:space="0" w:color="00000A"/>
              <w:bottom w:val="single" w:sz="4" w:space="0" w:color="auto"/>
              <w:right w:val="single" w:sz="8" w:space="0" w:color="00000A"/>
            </w:tcBorders>
            <w:shd w:val="clear" w:color="auto" w:fill="FFFFFF"/>
            <w:vAlign w:val="center"/>
          </w:tcPr>
          <w:p w:rsid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1.Em apuração de responsabilidade pela unidade de correição;</w:t>
            </w:r>
          </w:p>
          <w:p w:rsidR="00356AAB" w:rsidRDefault="00356AAB" w:rsidP="006C5F53">
            <w:pPr>
              <w:suppressAutoHyphens/>
              <w:spacing w:after="0" w:line="276" w:lineRule="auto"/>
              <w:rPr>
                <w:rFonts w:eastAsia="Times New Roman"/>
                <w:color w:val="000000"/>
                <w:sz w:val="20"/>
                <w:szCs w:val="20"/>
                <w:lang w:eastAsia="pt-BR"/>
              </w:rPr>
            </w:pPr>
            <w:r>
              <w:rPr>
                <w:rFonts w:eastAsia="Times New Roman"/>
                <w:color w:val="000000"/>
                <w:sz w:val="20"/>
                <w:szCs w:val="20"/>
                <w:lang w:eastAsia="pt-BR"/>
              </w:rPr>
              <w:t xml:space="preserve">A Reitoria tomou providências </w:t>
            </w:r>
            <w:r w:rsidR="00D375F9">
              <w:rPr>
                <w:rFonts w:eastAsia="Times New Roman"/>
                <w:color w:val="000000"/>
                <w:sz w:val="20"/>
                <w:szCs w:val="20"/>
                <w:lang w:eastAsia="pt-BR"/>
              </w:rPr>
              <w:t>o</w:t>
            </w:r>
            <w:r>
              <w:rPr>
                <w:rFonts w:eastAsia="Times New Roman"/>
                <w:color w:val="000000"/>
                <w:sz w:val="20"/>
                <w:szCs w:val="20"/>
                <w:lang w:eastAsia="pt-BR"/>
              </w:rPr>
              <w:t>rienta</w:t>
            </w:r>
            <w:r w:rsidR="00D375F9">
              <w:rPr>
                <w:rFonts w:eastAsia="Times New Roman"/>
                <w:color w:val="000000"/>
                <w:sz w:val="20"/>
                <w:szCs w:val="20"/>
                <w:lang w:eastAsia="pt-BR"/>
              </w:rPr>
              <w:t>ndo</w:t>
            </w:r>
            <w:r>
              <w:rPr>
                <w:rFonts w:eastAsia="Times New Roman"/>
                <w:color w:val="000000"/>
                <w:sz w:val="20"/>
                <w:szCs w:val="20"/>
                <w:lang w:eastAsia="pt-BR"/>
              </w:rPr>
              <w:t xml:space="preserve"> os </w:t>
            </w:r>
            <w:r w:rsidRPr="00356AAB">
              <w:rPr>
                <w:rFonts w:eastAsia="Times New Roman"/>
                <w:i/>
                <w:color w:val="000000"/>
                <w:sz w:val="20"/>
                <w:szCs w:val="20"/>
                <w:lang w:eastAsia="pt-BR"/>
              </w:rPr>
              <w:t>campi</w:t>
            </w:r>
            <w:r>
              <w:rPr>
                <w:rFonts w:eastAsia="Times New Roman"/>
                <w:color w:val="000000"/>
                <w:sz w:val="20"/>
                <w:szCs w:val="20"/>
                <w:lang w:eastAsia="pt-BR"/>
              </w:rPr>
              <w:t xml:space="preserve"> quanto as irregularidades apontadas</w:t>
            </w:r>
            <w:r w:rsidR="00D375F9">
              <w:rPr>
                <w:rFonts w:eastAsia="Times New Roman"/>
                <w:color w:val="000000"/>
                <w:sz w:val="20"/>
                <w:szCs w:val="20"/>
                <w:lang w:eastAsia="pt-BR"/>
              </w:rPr>
              <w:t xml:space="preserve"> por meio de treinamentos e palestras</w:t>
            </w:r>
            <w:r w:rsidR="00A43FEB">
              <w:rPr>
                <w:rFonts w:eastAsia="Times New Roman"/>
                <w:color w:val="000000"/>
                <w:sz w:val="20"/>
                <w:szCs w:val="20"/>
                <w:lang w:eastAsia="pt-BR"/>
              </w:rPr>
              <w:t>;</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Ademais, a Gestão do Campus de Coari ainda está sendo monitorada quanto ao atendimento dos itens 2,3,4,5 e 6.</w:t>
            </w:r>
          </w:p>
        </w:tc>
      </w:tr>
      <w:tr w:rsidR="006C5F53" w:rsidRPr="006C5F53" w:rsidTr="003A6B2A">
        <w:trPr>
          <w:trHeight w:hRule="exact" w:val="6311"/>
          <w:jc w:val="center"/>
        </w:trPr>
        <w:tc>
          <w:tcPr>
            <w:tcW w:w="1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5F53" w:rsidRPr="006C5F53" w:rsidRDefault="006C5F53"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lastRenderedPageBreak/>
              <w:t>07/2015 - Reitoria</w:t>
            </w:r>
          </w:p>
        </w:tc>
        <w:tc>
          <w:tcPr>
            <w:tcW w:w="36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5F53" w:rsidRPr="006C5F53" w:rsidRDefault="006C5F53" w:rsidP="006C5F53">
            <w:pPr>
              <w:suppressAutoHyphens/>
              <w:spacing w:after="0" w:line="276" w:lineRule="auto"/>
              <w:rPr>
                <w:sz w:val="20"/>
                <w:szCs w:val="20"/>
              </w:rPr>
            </w:pPr>
            <w:r w:rsidRPr="006C5F53">
              <w:rPr>
                <w:sz w:val="20"/>
                <w:szCs w:val="20"/>
              </w:rPr>
              <w:t>2.Fragilidade nos controles internos administrativos do setor de patrimônio e almoxarifado;</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sz w:val="20"/>
                <w:szCs w:val="20"/>
              </w:rPr>
              <w:t>4.Falta de atualização do sistema de gerenciamento de almoxarifado e patrimônio.</w:t>
            </w:r>
          </w:p>
        </w:tc>
        <w:tc>
          <w:tcPr>
            <w:tcW w:w="5435" w:type="dxa"/>
            <w:tcBorders>
              <w:top w:val="single" w:sz="4" w:space="0" w:color="auto"/>
              <w:left w:val="single" w:sz="4" w:space="0" w:color="auto"/>
              <w:bottom w:val="single" w:sz="4" w:space="0" w:color="auto"/>
              <w:right w:val="single" w:sz="4" w:space="0" w:color="auto"/>
            </w:tcBorders>
            <w:shd w:val="clear" w:color="auto" w:fill="FFFFFF"/>
            <w:vAlign w:val="center"/>
            <w:hideMark/>
          </w:tcPr>
          <w:tbl>
            <w:tblPr>
              <w:tblW w:w="5362" w:type="dxa"/>
              <w:tblCellSpacing w:w="15" w:type="dxa"/>
              <w:tblLayout w:type="fixed"/>
              <w:tblLook w:val="04A0" w:firstRow="1" w:lastRow="0" w:firstColumn="1" w:lastColumn="0" w:noHBand="0" w:noVBand="1"/>
            </w:tblPr>
            <w:tblGrid>
              <w:gridCol w:w="96"/>
              <w:gridCol w:w="5266"/>
            </w:tblGrid>
            <w:tr w:rsidR="006C5F53" w:rsidRPr="006C5F53" w:rsidTr="003A6B2A">
              <w:trPr>
                <w:trHeight w:val="5197"/>
                <w:tblCellSpacing w:w="15" w:type="dxa"/>
              </w:trPr>
              <w:tc>
                <w:tcPr>
                  <w:tcW w:w="47" w:type="pct"/>
                  <w:tcMar>
                    <w:top w:w="15" w:type="dxa"/>
                    <w:left w:w="15" w:type="dxa"/>
                    <w:bottom w:w="15" w:type="dxa"/>
                    <w:right w:w="15" w:type="dxa"/>
                  </w:tcMar>
                  <w:vAlign w:val="center"/>
                  <w:hideMark/>
                </w:tcPr>
                <w:p w:rsidR="006C5F53" w:rsidRPr="006C5F53" w:rsidRDefault="006C5F53" w:rsidP="006C5F53">
                  <w:pPr>
                    <w:suppressAutoHyphens/>
                    <w:spacing w:before="60" w:after="60" w:line="240" w:lineRule="auto"/>
                    <w:jc w:val="left"/>
                    <w:rPr>
                      <w:rFonts w:eastAsia="Times New Roman"/>
                      <w:color w:val="000000"/>
                      <w:sz w:val="20"/>
                      <w:szCs w:val="20"/>
                      <w:lang w:eastAsia="pt-BR"/>
                    </w:rPr>
                  </w:pPr>
                </w:p>
              </w:tc>
              <w:tc>
                <w:tcPr>
                  <w:tcW w:w="4869" w:type="pct"/>
                  <w:tcMar>
                    <w:top w:w="15" w:type="dxa"/>
                    <w:left w:w="15" w:type="dxa"/>
                    <w:bottom w:w="15" w:type="dxa"/>
                    <w:right w:w="15" w:type="dxa"/>
                  </w:tcMar>
                  <w:vAlign w:val="center"/>
                  <w:hideMark/>
                </w:tcPr>
                <w:p w:rsidR="006C5F53" w:rsidRPr="006C5F53" w:rsidRDefault="006C5F53" w:rsidP="003A6B2A">
                  <w:pPr>
                    <w:suppressAutoHyphens/>
                    <w:spacing w:before="60" w:after="60" w:line="276" w:lineRule="auto"/>
                    <w:ind w:right="96"/>
                    <w:rPr>
                      <w:sz w:val="20"/>
                      <w:szCs w:val="20"/>
                    </w:rPr>
                  </w:pPr>
                  <w:r w:rsidRPr="006C5F53">
                    <w:rPr>
                      <w:sz w:val="20"/>
                      <w:szCs w:val="20"/>
                    </w:rPr>
                    <w:t>2.Em 2012, foi elaborado um Manual de procedimentos Patrimoniais que contempla as atividades e procedimentos da área patrimonial (Bens Permanentes). No que tange ao Setor de Almoxarifado, já foi elaborado um Manual, aguardando apenas a aprovação do Conselho Superior do IFAM. Em 2015, os procedimentos e fluxogramas de materiais e patrimônio foram elaborados pela Coordenação de Materiais e Patrimônio e pelo Controle Interno do IFAM. Hoje, todas as atividades são padronizadas por meio de check-list e fluxogramas;</w:t>
                  </w:r>
                </w:p>
                <w:p w:rsidR="006C5F53" w:rsidRPr="006C5F53" w:rsidRDefault="006C5F53" w:rsidP="003A6B2A">
                  <w:pPr>
                    <w:suppressAutoHyphens/>
                    <w:spacing w:before="60" w:after="60" w:line="276" w:lineRule="auto"/>
                    <w:rPr>
                      <w:sz w:val="20"/>
                      <w:szCs w:val="20"/>
                    </w:rPr>
                  </w:pPr>
                  <w:r w:rsidRPr="006C5F53">
                    <w:rPr>
                      <w:sz w:val="20"/>
                      <w:szCs w:val="20"/>
                    </w:rPr>
                    <w:t>4.Informamos que, com o advento do novo sistema SIG, o SUAP será descontinuado, ficando o controle patrimonial de bens de consumo realizado através deste novo sistema. O Módulo de Almoxarifado, iniciará em março/2016 e, para tanto, o cadastro de materiais está sendo realizado junto ao SIPAC. Ação que torna a atualização no SUAP desnecessária. No que se refere ao inventário de bens patrimoniais, estão sendo levantadas as pendências documentais pré-existentes para que possamos realizar um inventário de transferência preparando o mesmo para o inventário anual em um segundo momento.</w:t>
                  </w:r>
                </w:p>
              </w:tc>
            </w:tr>
            <w:tr w:rsidR="006C5F53" w:rsidRPr="006C5F53" w:rsidTr="003A6B2A">
              <w:trPr>
                <w:trHeight w:val="31"/>
                <w:tblCellSpacing w:w="15" w:type="dxa"/>
              </w:trPr>
              <w:tc>
                <w:tcPr>
                  <w:tcW w:w="47" w:type="pct"/>
                  <w:tcMar>
                    <w:top w:w="15" w:type="dxa"/>
                    <w:left w:w="15" w:type="dxa"/>
                    <w:bottom w:w="15" w:type="dxa"/>
                    <w:right w:w="15" w:type="dxa"/>
                  </w:tcMar>
                  <w:vAlign w:val="center"/>
                </w:tcPr>
                <w:p w:rsidR="006C5F53" w:rsidRPr="006C5F53" w:rsidRDefault="006C5F53" w:rsidP="006C5F53">
                  <w:pPr>
                    <w:spacing w:after="0" w:line="276" w:lineRule="auto"/>
                    <w:jc w:val="left"/>
                    <w:rPr>
                      <w:rFonts w:eastAsia="Times New Roman"/>
                      <w:sz w:val="20"/>
                      <w:szCs w:val="20"/>
                      <w:lang w:eastAsia="pt-BR"/>
                    </w:rPr>
                  </w:pPr>
                </w:p>
              </w:tc>
              <w:tc>
                <w:tcPr>
                  <w:tcW w:w="4869" w:type="pct"/>
                  <w:tcMar>
                    <w:top w:w="15" w:type="dxa"/>
                    <w:left w:w="15" w:type="dxa"/>
                    <w:bottom w:w="15" w:type="dxa"/>
                    <w:right w:w="15" w:type="dxa"/>
                  </w:tcMar>
                  <w:vAlign w:val="center"/>
                </w:tcPr>
                <w:p w:rsidR="006C5F53" w:rsidRPr="006C5F53" w:rsidRDefault="006C5F53" w:rsidP="006C5F53">
                  <w:pPr>
                    <w:suppressAutoHyphens/>
                    <w:spacing w:before="60" w:after="60" w:line="276" w:lineRule="auto"/>
                    <w:jc w:val="left"/>
                    <w:rPr>
                      <w:sz w:val="20"/>
                      <w:szCs w:val="20"/>
                    </w:rPr>
                  </w:pPr>
                </w:p>
              </w:tc>
            </w:tr>
          </w:tbl>
          <w:p w:rsidR="006C5F53" w:rsidRPr="006C5F53" w:rsidRDefault="006C5F53" w:rsidP="006C5F53">
            <w:pPr>
              <w:suppressAutoHyphens/>
              <w:spacing w:after="0" w:line="276" w:lineRule="auto"/>
              <w:jc w:val="center"/>
              <w:rPr>
                <w:rFonts w:eastAsia="Times New Roman"/>
                <w:color w:val="000000"/>
                <w:sz w:val="20"/>
                <w:szCs w:val="20"/>
                <w:lang w:eastAsia="pt-BR"/>
              </w:rPr>
            </w:pPr>
          </w:p>
        </w:tc>
      </w:tr>
      <w:tr w:rsidR="006C5F53" w:rsidRPr="006C5F53" w:rsidTr="003A6B2A">
        <w:trPr>
          <w:trHeight w:val="720"/>
          <w:jc w:val="center"/>
        </w:trPr>
        <w:tc>
          <w:tcPr>
            <w:tcW w:w="1288" w:type="dxa"/>
            <w:tcBorders>
              <w:top w:val="single" w:sz="4" w:space="0" w:color="auto"/>
              <w:left w:val="single" w:sz="4" w:space="0" w:color="00000A"/>
              <w:bottom w:val="single" w:sz="4" w:space="0" w:color="00000A"/>
              <w:right w:val="single" w:sz="8" w:space="0" w:color="00000A"/>
            </w:tcBorders>
            <w:shd w:val="clear" w:color="auto" w:fill="FFFFFF"/>
            <w:vAlign w:val="center"/>
            <w:hideMark/>
          </w:tcPr>
          <w:p w:rsidR="006C5F53" w:rsidRPr="006C5F53" w:rsidRDefault="006C5F53"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10/2015 - Reitoria</w:t>
            </w:r>
          </w:p>
        </w:tc>
        <w:tc>
          <w:tcPr>
            <w:tcW w:w="3668" w:type="dxa"/>
            <w:tcBorders>
              <w:top w:val="single" w:sz="4" w:space="0" w:color="auto"/>
              <w:left w:val="single" w:sz="4" w:space="0" w:color="00000A"/>
              <w:bottom w:val="single" w:sz="4" w:space="0" w:color="00000A"/>
              <w:right w:val="single" w:sz="8" w:space="0" w:color="00000A"/>
            </w:tcBorders>
            <w:shd w:val="clear" w:color="auto" w:fill="FFFFFF"/>
            <w:vAlign w:val="center"/>
          </w:tcPr>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1.2.O edifício não apresenta extintores de incêndio ocasionando-se em desrespeito a uma medida usual de combate a incêndio em edificações;</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1.6 O prédio apresenta fios expostos com grande probabilidade de ocorrência de curto-circuitos e sobrecarga na rede elétrica contrariando norma básica de medida de proteção constante no item 10.2.1, NR 10;</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1.4 Quantidade insuficiente de rotas de fuga não proporcionando um nível adequado de segurança aos ocupantes do prédio em casos de incêndio com consequente comprometimento das condições de segurança contrariando disposto no item 23.2, NR 23.</w:t>
            </w:r>
          </w:p>
          <w:p w:rsidR="006C5F53" w:rsidRPr="006C5F53" w:rsidRDefault="006C5F53" w:rsidP="006C5F53">
            <w:pPr>
              <w:suppressAutoHyphens/>
              <w:spacing w:after="0" w:line="276" w:lineRule="auto"/>
              <w:rPr>
                <w:rFonts w:eastAsia="Times New Roman"/>
                <w:color w:val="000000"/>
                <w:sz w:val="20"/>
                <w:szCs w:val="20"/>
                <w:lang w:eastAsia="pt-BR"/>
              </w:rPr>
            </w:pPr>
          </w:p>
        </w:tc>
        <w:tc>
          <w:tcPr>
            <w:tcW w:w="5435" w:type="dxa"/>
            <w:tcBorders>
              <w:top w:val="single" w:sz="4" w:space="0" w:color="auto"/>
              <w:left w:val="single" w:sz="4" w:space="0" w:color="00000A"/>
              <w:bottom w:val="single" w:sz="4" w:space="0" w:color="00000A"/>
              <w:right w:val="single" w:sz="8" w:space="0" w:color="00000A"/>
            </w:tcBorders>
            <w:shd w:val="clear" w:color="auto" w:fill="FFFFFF"/>
            <w:vAlign w:val="center"/>
            <w:hideMark/>
          </w:tcPr>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1.2.</w:t>
            </w:r>
            <w:r w:rsidRPr="006C5F53">
              <w:rPr>
                <w:sz w:val="20"/>
                <w:szCs w:val="20"/>
              </w:rPr>
              <w:t xml:space="preserve"> </w:t>
            </w:r>
            <w:r w:rsidRPr="006C5F53">
              <w:rPr>
                <w:rFonts w:eastAsia="Times New Roman"/>
                <w:color w:val="000000"/>
                <w:sz w:val="20"/>
                <w:szCs w:val="20"/>
                <w:lang w:eastAsia="pt-BR"/>
              </w:rPr>
              <w:t>Através de observação direta, pode-se inferir a instalação dos extintores em todos os andares da Reitoria;</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1.6.</w:t>
            </w:r>
            <w:r w:rsidRPr="006C5F53">
              <w:rPr>
                <w:sz w:val="20"/>
                <w:szCs w:val="20"/>
              </w:rPr>
              <w:t xml:space="preserve"> </w:t>
            </w:r>
            <w:r w:rsidRPr="006C5F53">
              <w:rPr>
                <w:rFonts w:eastAsia="Times New Roman"/>
                <w:color w:val="000000"/>
                <w:sz w:val="20"/>
                <w:szCs w:val="20"/>
                <w:lang w:eastAsia="pt-BR"/>
              </w:rPr>
              <w:t>Informamos que a empresa responsável pela manutenção predial iniciou suas atividades em 12.10.2015. Diante de inúmeras demandas foi elaborado um cronograma de atividades a serem realizadas por andar. Inclusive a instalação elétrica da PROAD já foi reparada. Contudo, para dar prosseguimento às atividades, a empresa aguarda a entrega do material elétrico e hidráulico adquirido por esta Reitoria. Com a entrega dos materiais, a empresa retornará a fazer todos os reparos do cronograma de atividades atualizado, principalmente quanto às instalações elétricas.</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1.4 A Administração estará trabalhando em conjunto com a equipe de Engenharia para que novas rotas de fuga possam ser planejadas para o exercício de 2016 e que sejam incluídas no Plano de Ação 2016 para a sua implantação.</w:t>
            </w:r>
          </w:p>
        </w:tc>
      </w:tr>
    </w:tbl>
    <w:p w:rsidR="00041CA5" w:rsidRPr="00C67857" w:rsidRDefault="00041CA5" w:rsidP="00041CA5">
      <w:pPr>
        <w:rPr>
          <w:sz w:val="20"/>
          <w:szCs w:val="20"/>
        </w:rPr>
      </w:pPr>
      <w:r w:rsidRPr="00C67857">
        <w:rPr>
          <w:sz w:val="20"/>
          <w:szCs w:val="20"/>
        </w:rPr>
        <w:t>Fonte: elaboração própria / Sistema de Gestão de Demandas 2015</w:t>
      </w:r>
    </w:p>
    <w:p w:rsidR="00EF1062" w:rsidRPr="00EF1062" w:rsidRDefault="00C27312" w:rsidP="00EF1062">
      <w:pPr>
        <w:suppressAutoHyphens/>
        <w:spacing w:before="60" w:after="60" w:line="240" w:lineRule="auto"/>
        <w:ind w:firstLine="993"/>
        <w:rPr>
          <w:szCs w:val="24"/>
        </w:rPr>
      </w:pPr>
      <w:r>
        <w:rPr>
          <w:szCs w:val="24"/>
        </w:rPr>
        <w:lastRenderedPageBreak/>
        <w:t>Quanto à adequação na estrutura organizacional,</w:t>
      </w:r>
      <w:r w:rsidR="00EF1062" w:rsidRPr="00EF1062">
        <w:rPr>
          <w:szCs w:val="24"/>
        </w:rPr>
        <w:t xml:space="preserve"> houve ampliação no quadro de </w:t>
      </w:r>
      <w:r>
        <w:rPr>
          <w:szCs w:val="24"/>
        </w:rPr>
        <w:t>r</w:t>
      </w:r>
      <w:r w:rsidR="00EF1062" w:rsidRPr="00EF1062">
        <w:rPr>
          <w:szCs w:val="24"/>
        </w:rPr>
        <w:t xml:space="preserve">ecursos humanos da AUDIN com a aprovação de 01 auditor no concurso realizado pelo IFAM. Desta forma, </w:t>
      </w:r>
      <w:r w:rsidR="00EF1062">
        <w:rPr>
          <w:szCs w:val="24"/>
        </w:rPr>
        <w:t xml:space="preserve">a UPC </w:t>
      </w:r>
      <w:r w:rsidR="00EF1062" w:rsidRPr="00EF1062">
        <w:rPr>
          <w:szCs w:val="24"/>
        </w:rPr>
        <w:t>conta com 05 auditores em exercício.</w:t>
      </w:r>
    </w:p>
    <w:p w:rsidR="00EF1062" w:rsidRPr="00EF1062" w:rsidRDefault="00EF1062" w:rsidP="00EF1062">
      <w:pPr>
        <w:tabs>
          <w:tab w:val="left" w:pos="302"/>
        </w:tabs>
        <w:suppressAutoHyphens/>
        <w:spacing w:before="60" w:after="60" w:line="240" w:lineRule="auto"/>
        <w:ind w:firstLine="993"/>
        <w:rPr>
          <w:szCs w:val="24"/>
        </w:rPr>
      </w:pPr>
      <w:r w:rsidRPr="00EF1062">
        <w:rPr>
          <w:szCs w:val="24"/>
        </w:rPr>
        <w:tab/>
      </w:r>
      <w:r w:rsidRPr="00EF1062">
        <w:rPr>
          <w:szCs w:val="24"/>
        </w:rPr>
        <w:tab/>
        <w:t xml:space="preserve"> </w:t>
      </w:r>
    </w:p>
    <w:p w:rsidR="00EF1062" w:rsidRPr="00EF1062" w:rsidRDefault="00075E2D" w:rsidP="00EF1062">
      <w:pPr>
        <w:suppressAutoHyphens/>
        <w:spacing w:before="60" w:after="60" w:line="240" w:lineRule="auto"/>
        <w:ind w:firstLine="993"/>
        <w:rPr>
          <w:szCs w:val="24"/>
        </w:rPr>
      </w:pPr>
      <w:r>
        <w:rPr>
          <w:szCs w:val="24"/>
        </w:rPr>
        <w:t>Informa-se</w:t>
      </w:r>
      <w:r w:rsidR="00EF1062" w:rsidRPr="00EF1062">
        <w:rPr>
          <w:szCs w:val="24"/>
        </w:rPr>
        <w:t xml:space="preserve"> que todos os Relatórios emitidos pela AUDIN à Gestão podem ser pesquisados no site do IFAM link: </w:t>
      </w:r>
      <w:hyperlink r:id="rId96" w:history="1">
        <w:r w:rsidR="00EF1062" w:rsidRPr="00EF1062">
          <w:rPr>
            <w:color w:val="0000FF"/>
            <w:szCs w:val="24"/>
            <w:u w:val="single"/>
          </w:rPr>
          <w:t>http://www2.ifam.edu.br/instituicao/auditoria/relatorios</w:t>
        </w:r>
      </w:hyperlink>
      <w:r w:rsidR="00EF1062" w:rsidRPr="00EF1062">
        <w:rPr>
          <w:szCs w:val="24"/>
        </w:rPr>
        <w:t>.</w:t>
      </w:r>
    </w:p>
    <w:p w:rsidR="00B25A2F" w:rsidRPr="00EF1062" w:rsidRDefault="00B25A2F" w:rsidP="00EF1062">
      <w:pPr>
        <w:pStyle w:val="PargrafodaLista"/>
        <w:ind w:firstLine="993"/>
        <w:rPr>
          <w:rFonts w:eastAsia="Times New Roman"/>
          <w:bCs/>
          <w:iCs/>
          <w:noProof/>
          <w:szCs w:val="24"/>
        </w:rPr>
      </w:pPr>
    </w:p>
    <w:p w:rsidR="00FF14EE" w:rsidRPr="00762F63" w:rsidRDefault="00FF14EE" w:rsidP="00FF14EE">
      <w:pPr>
        <w:pStyle w:val="PargrafodaLista"/>
        <w:spacing w:after="0"/>
        <w:ind w:left="993"/>
        <w:outlineLvl w:val="1"/>
        <w:rPr>
          <w:spacing w:val="-5"/>
        </w:rPr>
      </w:pPr>
    </w:p>
    <w:p w:rsidR="00437500" w:rsidRDefault="00437500" w:rsidP="00A75FB8">
      <w:pPr>
        <w:pStyle w:val="PargrafodaLista"/>
        <w:numPr>
          <w:ilvl w:val="1"/>
          <w:numId w:val="60"/>
        </w:numPr>
        <w:spacing w:after="0"/>
        <w:ind w:left="993" w:hanging="633"/>
        <w:outlineLvl w:val="1"/>
        <w:rPr>
          <w:spacing w:val="-5"/>
        </w:rPr>
      </w:pPr>
      <w:bookmarkStart w:id="269" w:name="_Toc445560042"/>
      <w:r w:rsidRPr="00762F63">
        <w:rPr>
          <w:spacing w:val="-5"/>
        </w:rPr>
        <w:t>Atividades de correição e apuração de ilícitos administrativos</w:t>
      </w:r>
      <w:bookmarkEnd w:id="269"/>
    </w:p>
    <w:p w:rsidR="008E23B6" w:rsidRPr="008E23B6" w:rsidRDefault="008E23B6" w:rsidP="008E23B6">
      <w:pPr>
        <w:tabs>
          <w:tab w:val="left" w:pos="4500"/>
        </w:tabs>
        <w:ind w:firstLine="720"/>
        <w:rPr>
          <w:rFonts w:eastAsia="Times New Roman"/>
          <w:bCs/>
          <w:iCs/>
          <w:noProof/>
          <w:szCs w:val="24"/>
        </w:rPr>
      </w:pPr>
      <w:r w:rsidRPr="008E23B6">
        <w:rPr>
          <w:rFonts w:eastAsia="Times New Roman"/>
          <w:bCs/>
          <w:iCs/>
          <w:noProof/>
          <w:szCs w:val="24"/>
        </w:rPr>
        <w:t xml:space="preserve">Nesta seção </w:t>
      </w:r>
      <w:r w:rsidR="002E4A95">
        <w:rPr>
          <w:rFonts w:eastAsia="Times New Roman"/>
          <w:bCs/>
          <w:iCs/>
          <w:noProof/>
          <w:szCs w:val="24"/>
        </w:rPr>
        <w:t>é apresentada</w:t>
      </w:r>
      <w:r w:rsidRPr="008E23B6">
        <w:rPr>
          <w:rFonts w:eastAsia="Times New Roman"/>
          <w:bCs/>
          <w:iCs/>
          <w:noProof/>
          <w:szCs w:val="24"/>
        </w:rPr>
        <w:t xml:space="preserve"> a estrutura da unidade de correição do IFAM, suas atividades</w:t>
      </w:r>
      <w:r>
        <w:rPr>
          <w:rFonts w:eastAsia="Times New Roman"/>
          <w:bCs/>
          <w:iCs/>
          <w:noProof/>
          <w:szCs w:val="24"/>
        </w:rPr>
        <w:t>, base normativa e uma conclusão.</w:t>
      </w:r>
    </w:p>
    <w:p w:rsidR="00FF14EE" w:rsidRPr="00F732FB" w:rsidRDefault="00FF14EE" w:rsidP="00A75FB8">
      <w:pPr>
        <w:pStyle w:val="PargrafodaLista"/>
        <w:numPr>
          <w:ilvl w:val="2"/>
          <w:numId w:val="60"/>
        </w:numPr>
        <w:ind w:left="993" w:hanging="567"/>
        <w:rPr>
          <w:spacing w:val="-5"/>
        </w:rPr>
      </w:pPr>
      <w:r w:rsidRPr="00F732FB">
        <w:rPr>
          <w:spacing w:val="-5"/>
        </w:rPr>
        <w:t>Estrutura</w:t>
      </w:r>
    </w:p>
    <w:p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t>Criada através da Portaria nº 812-GR/IFAM, de 10 de agosto de 2011, a Unidade de Correição (UNICOR) ainda não integra o Regimento do IFAM, bem como ainda não possui uma estrutura organizacional definida. Em vista disso, de acordo com a avaliação realizada pela CGU em julho de 2014, sobre os dados constantes do Relatório de Gestão do exercício de 2013, a UNICOR ainda não possui normativos internos que regulamentem a sua estruturação e funcionamento; bem como ainda não possui estrutura adequada para o desempenho das atividades de correição, status este que prejudica a segurança e amplitude das informações dos processos disciplinares, bem como, por vezes, o controle e o alcance de efetivos resultados confiáveis.</w:t>
      </w:r>
    </w:p>
    <w:p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t>O Decreto nº 5.480/2005, que criou o Sistema de Correição, não deixou claro em que categoria se enquadra a Unidade de Correição, que até então pensávamos ser uma Unidade Seccional, especificamente por tratar-se de uma Autarquia Federal. Nem mesmo o órgão central mediante consulta conseguiu dirimir essa dúvida; destarte, esse status continua indefinido.</w:t>
      </w:r>
    </w:p>
    <w:p w:rsidR="00312D16" w:rsidRDefault="00312D16" w:rsidP="00A75FB8">
      <w:pPr>
        <w:pStyle w:val="PargrafodaLista"/>
        <w:numPr>
          <w:ilvl w:val="2"/>
          <w:numId w:val="60"/>
        </w:numPr>
        <w:ind w:left="993" w:hanging="567"/>
        <w:rPr>
          <w:spacing w:val="-5"/>
        </w:rPr>
      </w:pPr>
      <w:r w:rsidRPr="00F732FB">
        <w:rPr>
          <w:spacing w:val="-5"/>
        </w:rPr>
        <w:t>Atividades</w:t>
      </w:r>
    </w:p>
    <w:p w:rsidR="00312D16" w:rsidRDefault="00312D16" w:rsidP="00312D16">
      <w:pPr>
        <w:tabs>
          <w:tab w:val="left" w:pos="4500"/>
        </w:tabs>
        <w:ind w:firstLine="720"/>
        <w:rPr>
          <w:rFonts w:eastAsia="Times New Roman"/>
          <w:bCs/>
          <w:iCs/>
          <w:noProof/>
          <w:szCs w:val="24"/>
        </w:rPr>
      </w:pPr>
      <w:r w:rsidRPr="00312D16">
        <w:rPr>
          <w:rFonts w:eastAsia="Times New Roman"/>
          <w:bCs/>
          <w:iCs/>
          <w:noProof/>
          <w:szCs w:val="24"/>
        </w:rPr>
        <w:lastRenderedPageBreak/>
        <w:t xml:space="preserve">Instauração de procedimentos investigativos e disciplinares; registro, monitoramento e atualizações no sistema CGU-PAD; condução, orientação e acompanhamento de Processos Disciplinares envolvendo servidores da sede e dos </w:t>
      </w:r>
      <w:r w:rsidR="00A4046B">
        <w:rPr>
          <w:rFonts w:eastAsia="Times New Roman"/>
          <w:bCs/>
          <w:iCs/>
          <w:noProof/>
          <w:szCs w:val="24"/>
        </w:rPr>
        <w:t>campi</w:t>
      </w:r>
      <w:r w:rsidRPr="00312D16">
        <w:rPr>
          <w:rFonts w:eastAsia="Times New Roman"/>
          <w:bCs/>
          <w:iCs/>
          <w:noProof/>
          <w:szCs w:val="24"/>
        </w:rPr>
        <w:t xml:space="preserve"> da c</w:t>
      </w:r>
      <w:r w:rsidR="00FE144B">
        <w:rPr>
          <w:rFonts w:eastAsia="Times New Roman"/>
          <w:bCs/>
          <w:iCs/>
          <w:noProof/>
          <w:szCs w:val="24"/>
        </w:rPr>
        <w:t>apital</w:t>
      </w:r>
      <w:r w:rsidR="00FE144B" w:rsidRPr="00FE144B">
        <w:rPr>
          <w:rFonts w:eastAsia="Times New Roman"/>
          <w:bCs/>
          <w:iCs/>
          <w:noProof/>
          <w:szCs w:val="24"/>
        </w:rPr>
        <w:t xml:space="preserve"> </w:t>
      </w:r>
      <w:r w:rsidRPr="00312D16">
        <w:rPr>
          <w:rFonts w:eastAsia="Times New Roman"/>
          <w:bCs/>
          <w:iCs/>
          <w:noProof/>
          <w:szCs w:val="24"/>
        </w:rPr>
        <w:t>e do interior.</w:t>
      </w:r>
    </w:p>
    <w:p w:rsidR="009B56D0" w:rsidRPr="004177DF" w:rsidRDefault="009B56D0" w:rsidP="004177DF">
      <w:pPr>
        <w:tabs>
          <w:tab w:val="left" w:pos="4500"/>
        </w:tabs>
        <w:ind w:firstLine="720"/>
        <w:rPr>
          <w:rFonts w:eastAsia="Times New Roman"/>
          <w:bCs/>
          <w:iCs/>
          <w:noProof/>
          <w:szCs w:val="24"/>
        </w:rPr>
      </w:pPr>
      <w:r w:rsidRPr="004177DF">
        <w:rPr>
          <w:rFonts w:eastAsia="Times New Roman"/>
          <w:bCs/>
          <w:iCs/>
          <w:noProof/>
          <w:szCs w:val="24"/>
        </w:rPr>
        <w:t>Foram instaurados 38 (trinta e oito) Processos Disciplinares. 26 (vinte e seis) processos por acúmulo de cargos, referentes a denúncias originadas pelo Acordão nº 39/2013-TCU-Plenário; e mais 12 (doze) processos decorrentes de outras denúncias que demandaram a instauração de procedimento apuratório, a saber:</w:t>
      </w:r>
    </w:p>
    <w:p w:rsidR="009B56D0" w:rsidRDefault="009B56D0" w:rsidP="004D6A47">
      <w:pPr>
        <w:spacing w:before="360" w:after="0" w:line="300" w:lineRule="exact"/>
        <w:ind w:left="851"/>
        <w:jc w:val="left"/>
        <w:rPr>
          <w:b/>
          <w:szCs w:val="24"/>
        </w:rPr>
      </w:pPr>
      <w:r w:rsidRPr="009B56D0">
        <w:rPr>
          <w:b/>
          <w:szCs w:val="24"/>
        </w:rPr>
        <w:t>A</w:t>
      </w:r>
      <w:r w:rsidRPr="004D6A47">
        <w:rPr>
          <w:b/>
          <w:szCs w:val="24"/>
        </w:rPr>
        <w:t>cúmulo de</w:t>
      </w:r>
      <w:r w:rsidRPr="009B56D0">
        <w:rPr>
          <w:b/>
          <w:szCs w:val="24"/>
        </w:rPr>
        <w:t xml:space="preserve"> C</w:t>
      </w:r>
      <w:r w:rsidRPr="004D6A47">
        <w:rPr>
          <w:b/>
          <w:szCs w:val="24"/>
        </w:rPr>
        <w:t>argos</w:t>
      </w:r>
      <w:r w:rsidRPr="009B56D0">
        <w:rPr>
          <w:b/>
          <w:szCs w:val="24"/>
        </w:rPr>
        <w:t xml:space="preserve"> – 26 (vinte e seis) Processos</w:t>
      </w:r>
    </w:p>
    <w:p w:rsidR="008D6FC4" w:rsidRPr="009B56D0" w:rsidRDefault="008D6FC4" w:rsidP="004D6A47">
      <w:pPr>
        <w:spacing w:before="360" w:after="0" w:line="300" w:lineRule="exact"/>
        <w:ind w:left="851"/>
        <w:jc w:val="left"/>
        <w:rPr>
          <w:b/>
          <w:szCs w:val="24"/>
        </w:rPr>
      </w:pPr>
    </w:p>
    <w:p w:rsidR="009B56D0" w:rsidRPr="008D6FC4" w:rsidRDefault="009B56D0" w:rsidP="008D6FC4">
      <w:pPr>
        <w:tabs>
          <w:tab w:val="left" w:pos="4500"/>
        </w:tabs>
        <w:ind w:firstLine="720"/>
        <w:rPr>
          <w:rFonts w:eastAsia="Times New Roman"/>
          <w:bCs/>
          <w:iCs/>
          <w:noProof/>
          <w:szCs w:val="24"/>
        </w:rPr>
      </w:pPr>
      <w:r w:rsidRPr="008D6FC4">
        <w:rPr>
          <w:rFonts w:eastAsia="Times New Roman"/>
          <w:bCs/>
          <w:iCs/>
          <w:noProof/>
          <w:szCs w:val="24"/>
        </w:rPr>
        <w:t xml:space="preserve">Para cada caso de suposto acúmulo ilegal de cargos denunciado pelo Acordão nº 39/2013-TCU-Plenário foi protocolado um processo individual, mediante os quais a DGP realizou uma triagem, e desta concluiu que em 26 (vinte e seis) casos estavam configuradas possíveis infrações disciplinares. Esses processos foram enviados a Unidade de Correição, tendo em vista que os casos demandavam a instauração de procedimento disciplinar. </w:t>
      </w:r>
    </w:p>
    <w:p w:rsidR="009B56D0" w:rsidRPr="008D6FC4" w:rsidRDefault="009B56D0" w:rsidP="008D6FC4">
      <w:pPr>
        <w:tabs>
          <w:tab w:val="left" w:pos="4500"/>
        </w:tabs>
        <w:ind w:firstLine="720"/>
        <w:rPr>
          <w:rFonts w:eastAsia="Times New Roman"/>
          <w:bCs/>
          <w:iCs/>
          <w:noProof/>
          <w:szCs w:val="24"/>
        </w:rPr>
      </w:pPr>
      <w:r w:rsidRPr="008D6FC4">
        <w:rPr>
          <w:rFonts w:eastAsia="Times New Roman"/>
          <w:bCs/>
          <w:iCs/>
          <w:noProof/>
          <w:szCs w:val="24"/>
        </w:rPr>
        <w:t>Para 25 (vinte e cinco) casos de acúmulos ilegais de cargos, foi instaurado PAD (rito sumário); e apenas 01 (um) foi instaurado PAD (rito ordinário), por tratar-se de suposto exercício de gerência de empresa privada com o exercício do cargo público de docente no IFAM. Desse total, 14 (quatorze) processos estão conclusos e 12 (doze) em andamento, já em fase de conclusão com pre</w:t>
      </w:r>
      <w:r w:rsidR="009019A0" w:rsidRPr="008D6FC4">
        <w:rPr>
          <w:rFonts w:eastAsia="Times New Roman"/>
          <w:bCs/>
          <w:iCs/>
          <w:noProof/>
          <w:szCs w:val="24"/>
        </w:rPr>
        <w:t>visão para o dia 16 de março d</w:t>
      </w:r>
      <w:r w:rsidR="00E7595E">
        <w:rPr>
          <w:rFonts w:eastAsia="Times New Roman"/>
          <w:bCs/>
          <w:iCs/>
          <w:noProof/>
          <w:szCs w:val="24"/>
        </w:rPr>
        <w:t>e</w:t>
      </w:r>
      <w:r w:rsidR="009019A0" w:rsidRPr="008D6FC4">
        <w:rPr>
          <w:rFonts w:eastAsia="Times New Roman"/>
          <w:bCs/>
          <w:iCs/>
          <w:noProof/>
          <w:szCs w:val="24"/>
        </w:rPr>
        <w:t xml:space="preserve"> </w:t>
      </w:r>
      <w:r w:rsidR="00E7595E">
        <w:rPr>
          <w:rFonts w:eastAsia="Times New Roman"/>
          <w:bCs/>
          <w:iCs/>
          <w:noProof/>
          <w:szCs w:val="24"/>
        </w:rPr>
        <w:t>2016</w:t>
      </w:r>
      <w:r w:rsidRPr="008D6FC4">
        <w:rPr>
          <w:rFonts w:eastAsia="Times New Roman"/>
          <w:bCs/>
          <w:iCs/>
          <w:noProof/>
          <w:szCs w:val="24"/>
        </w:rPr>
        <w:t xml:space="preserve">. Dos processos conclusos, 08 (oito) acusados foram julgados INOCENTES e 06 (seis) acusados foram julgados CULPADOS. </w:t>
      </w:r>
    </w:p>
    <w:p w:rsidR="009B56D0" w:rsidRPr="008D6FC4" w:rsidRDefault="009B56D0" w:rsidP="008D6FC4">
      <w:pPr>
        <w:tabs>
          <w:tab w:val="left" w:pos="4500"/>
        </w:tabs>
        <w:ind w:firstLine="720"/>
        <w:rPr>
          <w:rFonts w:eastAsia="Times New Roman"/>
          <w:bCs/>
          <w:iCs/>
          <w:noProof/>
          <w:szCs w:val="24"/>
        </w:rPr>
      </w:pPr>
      <w:r w:rsidRPr="008D6FC4">
        <w:rPr>
          <w:rFonts w:eastAsia="Times New Roman"/>
          <w:bCs/>
          <w:iCs/>
          <w:noProof/>
          <w:szCs w:val="24"/>
        </w:rPr>
        <w:t xml:space="preserve">Dos 06 (seis) acusados julgados CULPADOS, 03 (três) servidores que se encontravam na ilicitude por desacordo com o disposto do art. 37, inciso XVI, da CF, formalizaram opção pelo cargo que ocupam no IFAM dentro do prazo estabelecido no § 5º do art. 133, da Lei nº 8.112/90, tendo esses processos sido arquivados. A 01 (um) desses culpados foi aplicada a penalidade de DEMISSÃO, com fulcro no disposto do art. 132, incisos IV e XII da Lei nº 8.112/90, com o </w:t>
      </w:r>
      <w:r w:rsidRPr="008D6FC4">
        <w:rPr>
          <w:rFonts w:eastAsia="Times New Roman"/>
          <w:bCs/>
          <w:iCs/>
          <w:noProof/>
          <w:szCs w:val="24"/>
        </w:rPr>
        <w:lastRenderedPageBreak/>
        <w:t>consequente ressarcimento do erário, em virtude de violação do Pacto do Regime de Dedicação Exclusiva. Os outros 02 (dois) acusados, por já haverem se desvencilhado do outro vínculo irregular antes mesmo da publicação do citado Acordão, a penalidade de Suspensão a que estavam sujeitos já estava prescrita, restando apenas o ressarcimento do erário referente aos ganhos indevidos durante o período em que estiveram acumulando irregularmente outra atividade remunerada com o cargo de docente optantes do Regime de Dedicação Exclusiva.</w:t>
      </w:r>
    </w:p>
    <w:p w:rsidR="009B56D0" w:rsidRPr="009B56D0" w:rsidRDefault="009B56D0" w:rsidP="009B56D0">
      <w:pPr>
        <w:spacing w:before="240" w:after="0" w:line="300" w:lineRule="exact"/>
        <w:ind w:firstLine="851"/>
        <w:rPr>
          <w:szCs w:val="24"/>
        </w:rPr>
      </w:pPr>
      <w:r w:rsidRPr="009B56D0">
        <w:rPr>
          <w:szCs w:val="24"/>
        </w:rPr>
        <w:t>Demais Processos Instaurados em 2015</w:t>
      </w:r>
    </w:p>
    <w:p w:rsidR="009B56D0" w:rsidRPr="009B56D0" w:rsidRDefault="009B56D0" w:rsidP="009B56D0">
      <w:pPr>
        <w:spacing w:before="240" w:after="0" w:line="300" w:lineRule="exact"/>
        <w:ind w:firstLine="851"/>
        <w:rPr>
          <w:szCs w:val="24"/>
        </w:rPr>
      </w:pPr>
      <w:r w:rsidRPr="009B56D0">
        <w:rPr>
          <w:szCs w:val="24"/>
        </w:rPr>
        <w:t xml:space="preserve">Foram instaurados 05 (cinco) Processos de Sindicância e 07 (sete) Processos Administrativos Disciplinares. </w:t>
      </w:r>
    </w:p>
    <w:p w:rsidR="009B56D0" w:rsidRPr="00E7595E" w:rsidRDefault="009B56D0" w:rsidP="009B56D0">
      <w:pPr>
        <w:spacing w:before="240" w:after="0" w:line="300" w:lineRule="exact"/>
        <w:ind w:firstLine="851"/>
        <w:rPr>
          <w:szCs w:val="24"/>
        </w:rPr>
      </w:pPr>
      <w:r w:rsidRPr="00E7595E">
        <w:rPr>
          <w:szCs w:val="24"/>
        </w:rPr>
        <w:t>S</w:t>
      </w:r>
      <w:r w:rsidR="004D6A47" w:rsidRPr="00E7595E">
        <w:rPr>
          <w:szCs w:val="24"/>
        </w:rPr>
        <w:t>indicâncias</w:t>
      </w:r>
    </w:p>
    <w:p w:rsidR="009B56D0" w:rsidRPr="009B56D0" w:rsidRDefault="009B56D0" w:rsidP="009B56D0">
      <w:pPr>
        <w:spacing w:before="240" w:after="0" w:line="300" w:lineRule="exact"/>
        <w:ind w:firstLine="851"/>
        <w:rPr>
          <w:szCs w:val="24"/>
        </w:rPr>
      </w:pPr>
      <w:r w:rsidRPr="009B56D0">
        <w:rPr>
          <w:szCs w:val="24"/>
        </w:rPr>
        <w:t>02 (dois) processos gerados no Campus Parintins, foram conclusos, julgados e arquivados por falta de objeto.</w:t>
      </w:r>
    </w:p>
    <w:p w:rsidR="009B56D0" w:rsidRPr="009B56D0" w:rsidRDefault="009B56D0" w:rsidP="009B56D0">
      <w:pPr>
        <w:spacing w:before="240" w:after="0" w:line="300" w:lineRule="exact"/>
        <w:ind w:firstLine="851"/>
        <w:rPr>
          <w:szCs w:val="24"/>
        </w:rPr>
      </w:pPr>
      <w:r w:rsidRPr="009B56D0">
        <w:rPr>
          <w:szCs w:val="24"/>
        </w:rPr>
        <w:t xml:space="preserve">01 (um) processo gerado no Campus Humaitá, foi concluso, julgado e deu origem a instauração de nova Sindicância, atendendo ao disposto do art. 149, da Lei nº 8.112/90. </w:t>
      </w:r>
    </w:p>
    <w:p w:rsidR="009B56D0" w:rsidRPr="009B56D0" w:rsidRDefault="009B56D0" w:rsidP="009B56D0">
      <w:pPr>
        <w:spacing w:before="240" w:after="0" w:line="300" w:lineRule="exact"/>
        <w:ind w:firstLine="851"/>
        <w:rPr>
          <w:szCs w:val="24"/>
        </w:rPr>
      </w:pPr>
      <w:r w:rsidRPr="009B56D0">
        <w:rPr>
          <w:szCs w:val="24"/>
        </w:rPr>
        <w:t>01 (um) processo também originado no Campus Humaitá, foi concluso, julgado e gerou Processo Administrativo Disciplinar, atendendo ao disposto dos artigos. 143 e 149, da Lei nº 8.112/90.</w:t>
      </w:r>
    </w:p>
    <w:p w:rsidR="009B56D0" w:rsidRPr="009B56D0" w:rsidRDefault="009B56D0" w:rsidP="009B56D0">
      <w:pPr>
        <w:spacing w:before="240" w:after="0" w:line="300" w:lineRule="exact"/>
        <w:ind w:firstLine="851"/>
        <w:rPr>
          <w:szCs w:val="24"/>
        </w:rPr>
      </w:pPr>
      <w:r w:rsidRPr="009B56D0">
        <w:rPr>
          <w:szCs w:val="24"/>
        </w:rPr>
        <w:t>01 (um) processo gerado na Reitoria, cujo objeto é a apuração de indícios da prática de assédio moral, encontra-se em andamento com previsão de conclusão estimada para 22/03/2016</w:t>
      </w:r>
      <w:r w:rsidR="004D6A47">
        <w:rPr>
          <w:szCs w:val="24"/>
        </w:rPr>
        <w:t>,</w:t>
      </w:r>
      <w:r w:rsidRPr="009B56D0">
        <w:rPr>
          <w:szCs w:val="24"/>
        </w:rPr>
        <w:t xml:space="preserve"> </w:t>
      </w:r>
      <w:r w:rsidR="004D6A47">
        <w:rPr>
          <w:szCs w:val="24"/>
        </w:rPr>
        <w:t>c</w:t>
      </w:r>
      <w:r w:rsidR="004D6A47" w:rsidRPr="009B56D0">
        <w:rPr>
          <w:szCs w:val="24"/>
        </w:rPr>
        <w:t>onforme</w:t>
      </w:r>
      <w:r w:rsidRPr="009B56D0">
        <w:rPr>
          <w:szCs w:val="24"/>
        </w:rPr>
        <w:t xml:space="preserve"> P</w:t>
      </w:r>
      <w:r w:rsidR="00A33FCB" w:rsidRPr="009B56D0">
        <w:rPr>
          <w:szCs w:val="24"/>
        </w:rPr>
        <w:t>ort</w:t>
      </w:r>
      <w:r w:rsidRPr="009B56D0">
        <w:rPr>
          <w:szCs w:val="24"/>
        </w:rPr>
        <w:t xml:space="preserve"> nº 245, de 17/02/2016, DOU nº 32, de 18/02/2016.</w:t>
      </w:r>
    </w:p>
    <w:p w:rsidR="009B56D0" w:rsidRDefault="009B56D0" w:rsidP="009B56D0">
      <w:pPr>
        <w:spacing w:before="240" w:after="0" w:line="300" w:lineRule="exact"/>
        <w:ind w:firstLine="851"/>
        <w:rPr>
          <w:szCs w:val="24"/>
        </w:rPr>
      </w:pPr>
    </w:p>
    <w:p w:rsidR="00506E66" w:rsidRPr="009B56D0" w:rsidRDefault="00506E66" w:rsidP="009B56D0">
      <w:pPr>
        <w:spacing w:before="240" w:after="0" w:line="300" w:lineRule="exact"/>
        <w:ind w:firstLine="851"/>
        <w:rPr>
          <w:szCs w:val="24"/>
        </w:rPr>
      </w:pPr>
    </w:p>
    <w:p w:rsidR="009B56D0" w:rsidRPr="009B56D0" w:rsidRDefault="009B56D0" w:rsidP="009B56D0">
      <w:pPr>
        <w:spacing w:before="240" w:after="0" w:line="300" w:lineRule="exact"/>
        <w:ind w:firstLine="851"/>
        <w:rPr>
          <w:szCs w:val="24"/>
        </w:rPr>
      </w:pPr>
      <w:r w:rsidRPr="009B56D0">
        <w:rPr>
          <w:szCs w:val="24"/>
        </w:rPr>
        <w:t>P</w:t>
      </w:r>
      <w:r w:rsidR="004D6A47" w:rsidRPr="009B56D0">
        <w:rPr>
          <w:szCs w:val="24"/>
        </w:rPr>
        <w:t>rocessos</w:t>
      </w:r>
      <w:r w:rsidRPr="009B56D0">
        <w:rPr>
          <w:szCs w:val="24"/>
        </w:rPr>
        <w:t xml:space="preserve"> A</w:t>
      </w:r>
      <w:r w:rsidR="004D6A47" w:rsidRPr="009B56D0">
        <w:rPr>
          <w:szCs w:val="24"/>
        </w:rPr>
        <w:t>dministrativos</w:t>
      </w:r>
      <w:r w:rsidRPr="009B56D0">
        <w:rPr>
          <w:szCs w:val="24"/>
        </w:rPr>
        <w:t xml:space="preserve"> </w:t>
      </w:r>
      <w:r w:rsidR="004D6A47" w:rsidRPr="009B56D0">
        <w:rPr>
          <w:szCs w:val="24"/>
        </w:rPr>
        <w:t>disciplinares</w:t>
      </w:r>
    </w:p>
    <w:p w:rsidR="009B56D0" w:rsidRPr="009B56D0" w:rsidRDefault="009B56D0" w:rsidP="009B56D0">
      <w:pPr>
        <w:spacing w:before="240" w:after="0" w:line="300" w:lineRule="exact"/>
        <w:ind w:firstLine="851"/>
        <w:rPr>
          <w:szCs w:val="24"/>
        </w:rPr>
      </w:pPr>
      <w:r w:rsidRPr="009B56D0">
        <w:rPr>
          <w:szCs w:val="24"/>
        </w:rPr>
        <w:tab/>
        <w:t>01 (um) processo gerado no Campus Manaus Zona Leste, cujo objeto é apuração da responsabilidade do agente pela prática de assédio sexual, ainda encontra em andamento, com previsão de conclusão estimada para 04/04/2016; conforme PORT nº 170, de 03/02/2016, DOU nº 24, de 04/02/2016.</w:t>
      </w:r>
    </w:p>
    <w:p w:rsidR="009B56D0" w:rsidRPr="009B56D0" w:rsidRDefault="009B56D0" w:rsidP="009B56D0">
      <w:pPr>
        <w:spacing w:before="240" w:after="0" w:line="300" w:lineRule="exact"/>
        <w:ind w:firstLine="851"/>
        <w:rPr>
          <w:szCs w:val="24"/>
        </w:rPr>
      </w:pPr>
      <w:r w:rsidRPr="009B56D0">
        <w:rPr>
          <w:szCs w:val="24"/>
        </w:rPr>
        <w:lastRenderedPageBreak/>
        <w:tab/>
        <w:t>01 (um) processo gerado na Reitoria, cujo objeto é a apuração de responsabilidades do agente por não prestar contas de auxílio financeiro recebido. O processo encontra-se em andamento com previsão de conclusão estimada para 14/03/2016; conforme PORT nº 44, de 12/01/2016, DOU nº 08, de 13/01/2016.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do agente por inobservância de deveres e proibições. Processo em andamento, com previsão de conclusão estimada para 21/03/2016; conforme PORT nº 70, de 18/01/2016, DOU nº 12, de 19/01/2016.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por fracionamentos de despesas e atos de improbidade administrativa. Processo em andamento com previsão de conclusão estimada para 04/04/2016; conforme PORT nº 171, de 03/02/2016, DOU nº 24, de 04/02/2016.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pela prática de atos de improbidade administrativa, com previsão de conclusão estimada para 04/04/2016; conforme PORT nº 171, de 03/02/2016, DOU nº 24, de 04/02/2016.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pela prática de atos de improbidade administrativa e crime contra processo licitatório. Processo em andamento com previsão de conclusão estimada para 04/04/2016; conforme PORT nº 171, de 03/02/2016, DOU nº 24, de 04/02/2016.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do agente por denunciação caluniosa. Processo em andamento, aguardando a solicitação de portaria para conclusão dos trabalhos; status este em função da prioridade de conclusão dos inquéritos referentes à citada Portaria nº 171 acima.</w:t>
      </w:r>
    </w:p>
    <w:p w:rsidR="009B56D0" w:rsidRDefault="009B56D0" w:rsidP="009B56D0">
      <w:pPr>
        <w:spacing w:before="240" w:after="0" w:line="300" w:lineRule="exact"/>
        <w:ind w:firstLine="851"/>
        <w:rPr>
          <w:rFonts w:ascii="Arial" w:hAnsi="Arial" w:cs="Arial"/>
          <w:szCs w:val="24"/>
        </w:rPr>
      </w:pPr>
    </w:p>
    <w:p w:rsidR="00506E66" w:rsidRDefault="00506E66" w:rsidP="009B56D0">
      <w:pPr>
        <w:spacing w:before="240" w:after="0" w:line="300" w:lineRule="exact"/>
        <w:ind w:firstLine="851"/>
        <w:rPr>
          <w:rFonts w:ascii="Arial" w:hAnsi="Arial" w:cs="Arial"/>
          <w:szCs w:val="24"/>
        </w:rPr>
      </w:pPr>
    </w:p>
    <w:p w:rsidR="00783872" w:rsidRDefault="00783872" w:rsidP="009B56D0">
      <w:pPr>
        <w:spacing w:before="240" w:after="0" w:line="300" w:lineRule="exact"/>
        <w:ind w:firstLine="851"/>
        <w:rPr>
          <w:rFonts w:ascii="Arial" w:hAnsi="Arial" w:cs="Arial"/>
          <w:szCs w:val="24"/>
        </w:rPr>
      </w:pPr>
    </w:p>
    <w:p w:rsidR="008C6CEB" w:rsidRPr="00F732FB" w:rsidRDefault="008C6CEB" w:rsidP="00A75FB8">
      <w:pPr>
        <w:pStyle w:val="PargrafodaLista"/>
        <w:numPr>
          <w:ilvl w:val="2"/>
          <w:numId w:val="60"/>
        </w:numPr>
        <w:ind w:left="993" w:hanging="567"/>
        <w:rPr>
          <w:spacing w:val="-5"/>
        </w:rPr>
      </w:pPr>
      <w:r w:rsidRPr="00F732FB">
        <w:rPr>
          <w:spacing w:val="-5"/>
        </w:rPr>
        <w:t>Base Normativa</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Em função da inexistência de um Regimento Interno conforme relatado acima, a coordenação procura balizar os trabalhos da Unidade pelo art. 2º, inciso III e art. 5º, incisos I a IX do Decreto nº 5.480, de 30 de junho de 2005, “in verbis”:</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lastRenderedPageBreak/>
        <w:t>Art. 2o  Integram o Sistema de Correição:</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III - as unidades específicas de correição nos órgãos que compõem a estrutura dos Ministérios, bem como de suas autarquias e fundações públicas, como unidades seccionais;</w:t>
      </w:r>
    </w:p>
    <w:p w:rsid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Art. 5o  Compete às unidades setoriais e seccionais do Sistema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propor ao Órgão Central do Sistema medidas que visem a definição, padronização, sistematização e normatização dos procedimentos operacionais atinentes à atividade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participar de atividades que exijam ações conjugadas das unidades integrantes do Sistema de Correição, com vistas ao aprimoramento do exercício das atividades que lhes são comuns;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sugerir ao Órgão Central do Sistema procedimentos relativos ao aprimoramento das atividades relacionadas às sindicâncias e aos processos administrativos disciplinares;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 xml:space="preserve">instaurar ou determinar a instauração de procedimentos e processos disciplinares, sem prejuízo de sua iniciativa pela autoridade a que se refere o </w:t>
      </w:r>
      <w:hyperlink r:id="rId97" w:anchor="art143" w:history="1">
        <w:r w:rsidRPr="00A570ED">
          <w:t>art. 143 da Lei no 8.112, de 1990</w:t>
        </w:r>
      </w:hyperlink>
      <w:r w:rsidRPr="000E5F38">
        <w:rPr>
          <w:rFonts w:eastAsia="Times New Roman"/>
          <w:bCs/>
          <w:iCs/>
          <w:noProof/>
          <w:szCs w:val="24"/>
        </w:rPr>
        <w:t>;</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manter registro atualizado da tramitação e resultado dos processos e expedientes em curso;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encaminhar ao Órgão Central do Sistema dados consolidados e sistematizados, relativos aos resultados das sindicâncias e processos administrativos disciplinares, bem como à aplicação das penas respectivas;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auxiliar o Órgão Central do Sistema na supervisão técnica das atividades desempenhadas pelas unidades integrantes do Sistema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prestar apoio ao Órgão Central do Sistema na instituição e manutenção de informações, para o exercício das atividades de correição; e</w:t>
      </w:r>
    </w:p>
    <w:p w:rsid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lastRenderedPageBreak/>
        <w:t>propor medidas ao Órgão Central do Sistema visando à criação de condições melhores e mais eficientes para o exercício da atividade de correição.</w:t>
      </w:r>
    </w:p>
    <w:p w:rsidR="006C2B8D" w:rsidRDefault="006C2B8D" w:rsidP="006C2B8D">
      <w:pPr>
        <w:pStyle w:val="PargrafodaLista"/>
        <w:tabs>
          <w:tab w:val="left" w:pos="4500"/>
        </w:tabs>
        <w:ind w:left="1440"/>
        <w:rPr>
          <w:rFonts w:eastAsia="Times New Roman"/>
          <w:bCs/>
          <w:iCs/>
          <w:noProof/>
          <w:szCs w:val="24"/>
        </w:rPr>
      </w:pPr>
    </w:p>
    <w:p w:rsidR="000E5F38" w:rsidRPr="0013240D" w:rsidRDefault="00BF609D" w:rsidP="00A75FB8">
      <w:pPr>
        <w:pStyle w:val="PargrafodaLista"/>
        <w:numPr>
          <w:ilvl w:val="2"/>
          <w:numId w:val="60"/>
        </w:numPr>
        <w:ind w:left="1134" w:hanging="708"/>
        <w:rPr>
          <w:spacing w:val="-5"/>
        </w:rPr>
      </w:pPr>
      <w:r w:rsidRPr="0013240D">
        <w:rPr>
          <w:spacing w:val="-5"/>
        </w:rPr>
        <w:t>Conclusão</w:t>
      </w:r>
    </w:p>
    <w:p w:rsidR="00BF609D" w:rsidRPr="00BF609D" w:rsidRDefault="00BF609D" w:rsidP="00BF609D">
      <w:pPr>
        <w:tabs>
          <w:tab w:val="left" w:pos="4500"/>
        </w:tabs>
        <w:ind w:firstLine="720"/>
        <w:rPr>
          <w:rFonts w:eastAsia="Times New Roman"/>
          <w:bCs/>
          <w:iCs/>
          <w:noProof/>
          <w:szCs w:val="24"/>
        </w:rPr>
      </w:pPr>
      <w:r w:rsidRPr="00BF609D">
        <w:rPr>
          <w:rFonts w:eastAsia="Times New Roman"/>
          <w:bCs/>
          <w:iCs/>
          <w:noProof/>
          <w:szCs w:val="24"/>
        </w:rPr>
        <w:t>Como se pode perceber, as atividades desenvolvidas pela UNICOR são gene-ricamente aquelas previstas pelo art. 5º do Decreto 5.480/2005, naquilo que lhe é pos-sível e aplicável atuar. Pelo fato de ainda não constar do Regimento do IFAM, a UNI-COR também ainda não dispõe de um Regimento Interno que defina seu quadro funcional; e atualmente o quadro existente oficialmente é insuficiente para atender às demandas administrativas da Unidade. Por outro lado, ainda lida com a insuficiência de servidores habilitados a integrarem Comissões de Processos Disciplinares; fato que tem gerado a interrupção de processos.</w:t>
      </w:r>
    </w:p>
    <w:p w:rsidR="00BF609D" w:rsidRDefault="00BF609D" w:rsidP="0026249D">
      <w:pPr>
        <w:tabs>
          <w:tab w:val="left" w:pos="4500"/>
        </w:tabs>
        <w:ind w:firstLine="720"/>
        <w:rPr>
          <w:rFonts w:eastAsia="Times New Roman"/>
          <w:bCs/>
          <w:iCs/>
          <w:noProof/>
          <w:szCs w:val="24"/>
        </w:rPr>
      </w:pPr>
      <w:r w:rsidRPr="00BF609D">
        <w:rPr>
          <w:rFonts w:eastAsia="Times New Roman"/>
          <w:bCs/>
          <w:iCs/>
          <w:noProof/>
          <w:szCs w:val="24"/>
        </w:rPr>
        <w:t>Cumpre-nos ressaltar, outrossim, que grande parte das demandas que fluem para a UNICOR são decorrentes da ausência de atuação de uma comissão de ética,</w:t>
      </w:r>
      <w:r>
        <w:rPr>
          <w:rFonts w:eastAsia="Times New Roman"/>
          <w:bCs/>
          <w:iCs/>
          <w:noProof/>
          <w:szCs w:val="24"/>
        </w:rPr>
        <w:t xml:space="preserve"> </w:t>
      </w:r>
      <w:r w:rsidRPr="00BF609D">
        <w:rPr>
          <w:rFonts w:eastAsia="Times New Roman"/>
          <w:bCs/>
          <w:iCs/>
          <w:noProof/>
          <w:szCs w:val="24"/>
        </w:rPr>
        <w:t>que poderia certamente minimizar certos conflitos, principalmente os decorrentes de relacionamentos interpessoais, tendo em vista que, em não raros casos, os servidores não conseguem diferenciar o lado pessoal do interesse institucional, onde ao agente público cumpre, essencialmente, velar pela soberania do interesse público, revelando-se, assim, a essência do princípio da impessoalidade, que deve cingir todo ato dos agentes públicos.</w:t>
      </w:r>
    </w:p>
    <w:p w:rsidR="000B0481" w:rsidRDefault="000B0481" w:rsidP="000B0481">
      <w:pPr>
        <w:pStyle w:val="PargrafodaLista"/>
        <w:tabs>
          <w:tab w:val="left" w:pos="4500"/>
        </w:tabs>
        <w:spacing w:after="0" w:line="240" w:lineRule="auto"/>
        <w:ind w:left="1684"/>
        <w:rPr>
          <w:rFonts w:eastAsia="Times New Roman"/>
          <w:bCs/>
          <w:iCs/>
          <w:noProof/>
          <w:szCs w:val="24"/>
        </w:rPr>
      </w:pPr>
    </w:p>
    <w:p w:rsidR="0098727E" w:rsidRDefault="0098727E" w:rsidP="000B0481">
      <w:pPr>
        <w:pStyle w:val="PargrafodaLista"/>
        <w:tabs>
          <w:tab w:val="left" w:pos="4500"/>
        </w:tabs>
        <w:spacing w:after="0" w:line="240" w:lineRule="auto"/>
        <w:ind w:left="1684"/>
        <w:rPr>
          <w:rFonts w:eastAsia="Times New Roman"/>
          <w:bCs/>
          <w:iCs/>
          <w:noProof/>
          <w:szCs w:val="24"/>
        </w:rPr>
      </w:pPr>
    </w:p>
    <w:p w:rsidR="00A307C3" w:rsidRPr="005D17AB" w:rsidRDefault="00A307C3" w:rsidP="00A75FB8">
      <w:pPr>
        <w:pStyle w:val="PargrafodaLista"/>
        <w:numPr>
          <w:ilvl w:val="1"/>
          <w:numId w:val="60"/>
        </w:numPr>
        <w:spacing w:after="0"/>
        <w:ind w:left="993" w:hanging="633"/>
        <w:outlineLvl w:val="1"/>
        <w:rPr>
          <w:spacing w:val="-9"/>
        </w:rPr>
      </w:pPr>
      <w:bookmarkStart w:id="270" w:name="_Toc445560043"/>
      <w:r w:rsidRPr="00762F63">
        <w:rPr>
          <w:spacing w:val="-5"/>
        </w:rPr>
        <w:t>Gestão de riscos e controles internos</w:t>
      </w:r>
      <w:r w:rsidRPr="00231888">
        <w:rPr>
          <w:color w:val="FF0000"/>
          <w:spacing w:val="-4"/>
        </w:rPr>
        <w:t>.</w:t>
      </w:r>
      <w:bookmarkEnd w:id="270"/>
    </w:p>
    <w:p w:rsidR="005D17AB" w:rsidRDefault="005D17AB" w:rsidP="005D17AB">
      <w:pPr>
        <w:pStyle w:val="PargrafodaLista"/>
        <w:spacing w:after="0"/>
        <w:ind w:left="993"/>
        <w:outlineLvl w:val="1"/>
        <w:rPr>
          <w:spacing w:val="-9"/>
        </w:rPr>
      </w:pPr>
    </w:p>
    <w:p w:rsidR="0098727E" w:rsidRPr="0098727E" w:rsidRDefault="0098727E" w:rsidP="0098727E">
      <w:pPr>
        <w:pStyle w:val="PargrafodaLista"/>
        <w:ind w:left="0" w:firstLine="567"/>
        <w:rPr>
          <w:szCs w:val="24"/>
        </w:rPr>
      </w:pPr>
      <w:r w:rsidRPr="0098727E">
        <w:rPr>
          <w:szCs w:val="24"/>
        </w:rPr>
        <w:t xml:space="preserve">Em 23 de setembro de 2014, a AUDIN encaminhou aos gestores da Alta Administração expediente de acompanhamento da gestão com a finalidade de avaliar os riscos que comprometem os cumprimentos das ações definidas nos PDAs, impactando diretamente em uma avaliação dos riscos que poderiam ser corrigidos no PDA de 2015. </w:t>
      </w:r>
    </w:p>
    <w:p w:rsidR="0098727E" w:rsidRPr="0098727E" w:rsidRDefault="0098727E" w:rsidP="0098727E">
      <w:pPr>
        <w:pStyle w:val="PargrafodaLista"/>
        <w:ind w:left="0" w:firstLine="567"/>
        <w:rPr>
          <w:szCs w:val="24"/>
        </w:rPr>
      </w:pPr>
      <w:r w:rsidRPr="0098727E">
        <w:rPr>
          <w:szCs w:val="24"/>
        </w:rPr>
        <w:lastRenderedPageBreak/>
        <w:tab/>
        <w:t>Desta forma, a AUDIN enviou aos gestores o quadro abaixo, para que fosse preenchido considerando as definições de impacto e probabilidade disponibilizadas:</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44"/>
        <w:gridCol w:w="1701"/>
        <w:gridCol w:w="1559"/>
        <w:gridCol w:w="1559"/>
        <w:gridCol w:w="1559"/>
        <w:gridCol w:w="1267"/>
      </w:tblGrid>
      <w:tr w:rsidR="00133651" w:rsidRPr="00133651" w:rsidTr="00D25279">
        <w:trPr>
          <w:jc w:val="center"/>
        </w:trPr>
        <w:tc>
          <w:tcPr>
            <w:tcW w:w="1560"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Objetivo Estratégico</w:t>
            </w:r>
          </w:p>
        </w:tc>
        <w:tc>
          <w:tcPr>
            <w:tcW w:w="1144"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Ação PDA 2014</w:t>
            </w:r>
          </w:p>
        </w:tc>
        <w:tc>
          <w:tcPr>
            <w:tcW w:w="1701"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 xml:space="preserve">Descrição da ação </w:t>
            </w:r>
          </w:p>
        </w:tc>
        <w:tc>
          <w:tcPr>
            <w:tcW w:w="1559"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Status da Ação *</w:t>
            </w:r>
          </w:p>
        </w:tc>
        <w:tc>
          <w:tcPr>
            <w:tcW w:w="1559"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Ameaças à execução**</w:t>
            </w:r>
          </w:p>
        </w:tc>
        <w:tc>
          <w:tcPr>
            <w:tcW w:w="1559"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Impacto da ameaça</w:t>
            </w:r>
          </w:p>
        </w:tc>
        <w:tc>
          <w:tcPr>
            <w:tcW w:w="1267"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Probabilidade da ameaça ocorrer</w:t>
            </w:r>
          </w:p>
        </w:tc>
      </w:tr>
      <w:tr w:rsidR="00133651" w:rsidRPr="00133651" w:rsidTr="00D25279">
        <w:trPr>
          <w:trHeight w:val="179"/>
          <w:jc w:val="center"/>
        </w:trPr>
        <w:tc>
          <w:tcPr>
            <w:tcW w:w="1560" w:type="dxa"/>
            <w:shd w:val="clear" w:color="auto" w:fill="auto"/>
          </w:tcPr>
          <w:p w:rsidR="00133651" w:rsidRPr="00133651" w:rsidRDefault="00133651" w:rsidP="00133651">
            <w:pPr>
              <w:spacing w:line="276" w:lineRule="auto"/>
              <w:ind w:left="20" w:hanging="20"/>
              <w:rPr>
                <w:sz w:val="20"/>
                <w:szCs w:val="20"/>
                <w:highlight w:val="yellow"/>
              </w:rPr>
            </w:pPr>
          </w:p>
        </w:tc>
        <w:tc>
          <w:tcPr>
            <w:tcW w:w="1144" w:type="dxa"/>
            <w:shd w:val="clear" w:color="auto" w:fill="auto"/>
            <w:vAlign w:val="center"/>
          </w:tcPr>
          <w:p w:rsidR="00133651" w:rsidRPr="00133651" w:rsidRDefault="00133651" w:rsidP="00133651">
            <w:pPr>
              <w:spacing w:line="276" w:lineRule="auto"/>
              <w:ind w:left="20" w:hanging="20"/>
              <w:rPr>
                <w:sz w:val="20"/>
                <w:szCs w:val="20"/>
                <w:highlight w:val="yellow"/>
              </w:rPr>
            </w:pPr>
          </w:p>
        </w:tc>
        <w:tc>
          <w:tcPr>
            <w:tcW w:w="1701"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267" w:type="dxa"/>
            <w:shd w:val="clear" w:color="auto" w:fill="auto"/>
          </w:tcPr>
          <w:p w:rsidR="00133651" w:rsidRPr="00133651" w:rsidRDefault="00133651" w:rsidP="00133651">
            <w:pPr>
              <w:spacing w:line="276" w:lineRule="auto"/>
              <w:ind w:left="20" w:hanging="20"/>
              <w:rPr>
                <w:sz w:val="20"/>
                <w:szCs w:val="20"/>
                <w:highlight w:val="yellow"/>
              </w:rPr>
            </w:pPr>
          </w:p>
        </w:tc>
      </w:tr>
      <w:tr w:rsidR="00133651" w:rsidRPr="00133651" w:rsidTr="00D25279">
        <w:trPr>
          <w:trHeight w:val="70"/>
          <w:jc w:val="center"/>
        </w:trPr>
        <w:tc>
          <w:tcPr>
            <w:tcW w:w="1560" w:type="dxa"/>
            <w:shd w:val="clear" w:color="auto" w:fill="auto"/>
          </w:tcPr>
          <w:p w:rsidR="00133651" w:rsidRPr="00133651" w:rsidRDefault="00133651" w:rsidP="00133651">
            <w:pPr>
              <w:spacing w:line="276" w:lineRule="auto"/>
              <w:ind w:left="20" w:hanging="20"/>
              <w:rPr>
                <w:sz w:val="20"/>
                <w:szCs w:val="20"/>
                <w:highlight w:val="yellow"/>
              </w:rPr>
            </w:pPr>
          </w:p>
        </w:tc>
        <w:tc>
          <w:tcPr>
            <w:tcW w:w="1144" w:type="dxa"/>
            <w:shd w:val="clear" w:color="auto" w:fill="auto"/>
            <w:vAlign w:val="center"/>
          </w:tcPr>
          <w:p w:rsidR="00133651" w:rsidRPr="00133651" w:rsidRDefault="00133651" w:rsidP="00133651">
            <w:pPr>
              <w:spacing w:line="276" w:lineRule="auto"/>
              <w:ind w:left="20" w:hanging="20"/>
              <w:rPr>
                <w:sz w:val="20"/>
                <w:szCs w:val="20"/>
                <w:highlight w:val="yellow"/>
              </w:rPr>
            </w:pPr>
          </w:p>
        </w:tc>
        <w:tc>
          <w:tcPr>
            <w:tcW w:w="1701"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267" w:type="dxa"/>
            <w:shd w:val="clear" w:color="auto" w:fill="auto"/>
          </w:tcPr>
          <w:p w:rsidR="00133651" w:rsidRPr="00133651" w:rsidRDefault="00133651" w:rsidP="00133651">
            <w:pPr>
              <w:spacing w:line="276" w:lineRule="auto"/>
              <w:ind w:left="20" w:hanging="20"/>
              <w:rPr>
                <w:sz w:val="20"/>
                <w:szCs w:val="20"/>
                <w:highlight w:val="yellow"/>
              </w:rPr>
            </w:pPr>
          </w:p>
        </w:tc>
      </w:tr>
    </w:tbl>
    <w:p w:rsidR="0098727E" w:rsidRDefault="0098727E" w:rsidP="005D17AB">
      <w:pPr>
        <w:pStyle w:val="PargrafodaLista"/>
        <w:spacing w:after="0"/>
        <w:ind w:left="993"/>
        <w:outlineLvl w:val="1"/>
        <w:rPr>
          <w:spacing w:val="-9"/>
        </w:rPr>
      </w:pPr>
    </w:p>
    <w:p w:rsidR="00133651" w:rsidRPr="00133651" w:rsidRDefault="00133651" w:rsidP="00133651">
      <w:pPr>
        <w:pStyle w:val="PargrafodaLista"/>
        <w:ind w:left="0" w:firstLine="567"/>
        <w:rPr>
          <w:szCs w:val="24"/>
        </w:rPr>
      </w:pPr>
      <w:r w:rsidRPr="00133651">
        <w:rPr>
          <w:szCs w:val="24"/>
        </w:rPr>
        <w:t>*Status da ação: Executado / Em andamento / Não executado</w:t>
      </w:r>
    </w:p>
    <w:p w:rsidR="00133651" w:rsidRPr="00133651" w:rsidRDefault="00133651" w:rsidP="00133651">
      <w:pPr>
        <w:pStyle w:val="PargrafodaLista"/>
        <w:ind w:left="0" w:firstLine="567"/>
        <w:rPr>
          <w:szCs w:val="24"/>
        </w:rPr>
      </w:pPr>
      <w:r w:rsidRPr="00133651">
        <w:rPr>
          <w:szCs w:val="24"/>
        </w:rPr>
        <w:t>**O gestor deverá mencionar as ameaças que dificultaram a execução da ação (status executadas), as ameaças que estão dificultando a execução da ação (status em andamento), e as possíveis ameaças que poderão dificultar a execução da ação (status não executado).</w:t>
      </w:r>
    </w:p>
    <w:p w:rsidR="00133651" w:rsidRPr="00133651" w:rsidRDefault="00133651" w:rsidP="00133651">
      <w:pPr>
        <w:tabs>
          <w:tab w:val="left" w:pos="-709"/>
        </w:tabs>
        <w:spacing w:line="276" w:lineRule="auto"/>
        <w:ind w:left="-709"/>
        <w:rPr>
          <w:rFonts w:ascii="Arial" w:hAnsi="Arial" w:cs="Arial"/>
          <w:szCs w:val="24"/>
          <w:highlight w:val="yellow"/>
        </w:rPr>
      </w:pPr>
    </w:p>
    <w:p w:rsidR="00133651" w:rsidRDefault="00133651"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Pr="00133651" w:rsidRDefault="00D25279" w:rsidP="00133651">
      <w:pPr>
        <w:tabs>
          <w:tab w:val="left" w:pos="-709"/>
        </w:tabs>
        <w:spacing w:line="276" w:lineRule="auto"/>
        <w:ind w:left="-709"/>
        <w:rPr>
          <w:rFonts w:ascii="Arial" w:hAnsi="Arial" w:cs="Arial"/>
          <w:szCs w:val="24"/>
          <w:highlight w:val="yellow"/>
        </w:rPr>
      </w:pPr>
    </w:p>
    <w:tbl>
      <w:tblPr>
        <w:tblpPr w:leftFromText="141" w:rightFromText="141" w:vertAnchor="page" w:horzAnchor="margin" w:tblpXSpec="center" w:tblpY="3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3589"/>
      </w:tblGrid>
      <w:tr w:rsidR="00D25279" w:rsidRPr="00D25279" w:rsidTr="004602A1">
        <w:trPr>
          <w:trHeight w:val="245"/>
        </w:trPr>
        <w:tc>
          <w:tcPr>
            <w:tcW w:w="1481" w:type="dxa"/>
            <w:shd w:val="clear" w:color="auto" w:fill="F2F2F2" w:themeFill="background1" w:themeFillShade="F2"/>
          </w:tcPr>
          <w:p w:rsidR="00D25279" w:rsidRPr="00D25279" w:rsidRDefault="00D25279" w:rsidP="00D25279">
            <w:pPr>
              <w:spacing w:line="276" w:lineRule="auto"/>
              <w:jc w:val="center"/>
              <w:rPr>
                <w:b/>
                <w:sz w:val="20"/>
                <w:szCs w:val="20"/>
              </w:rPr>
            </w:pPr>
            <w:r w:rsidRPr="00D25279">
              <w:rPr>
                <w:b/>
                <w:sz w:val="20"/>
                <w:szCs w:val="20"/>
              </w:rPr>
              <w:t>Impacto</w:t>
            </w:r>
          </w:p>
        </w:tc>
        <w:tc>
          <w:tcPr>
            <w:tcW w:w="3589" w:type="dxa"/>
            <w:shd w:val="clear" w:color="auto" w:fill="F2F2F2" w:themeFill="background1" w:themeFillShade="F2"/>
          </w:tcPr>
          <w:p w:rsidR="00D25279" w:rsidRPr="00D25279" w:rsidRDefault="00D25279" w:rsidP="00D25279">
            <w:pPr>
              <w:spacing w:line="276" w:lineRule="auto"/>
              <w:jc w:val="center"/>
              <w:rPr>
                <w:b/>
                <w:sz w:val="20"/>
                <w:szCs w:val="20"/>
              </w:rPr>
            </w:pPr>
            <w:r w:rsidRPr="00D25279">
              <w:rPr>
                <w:b/>
                <w:sz w:val="20"/>
                <w:szCs w:val="20"/>
              </w:rPr>
              <w:t>Definição</w:t>
            </w:r>
          </w:p>
        </w:tc>
      </w:tr>
      <w:tr w:rsidR="00D25279" w:rsidRPr="00D25279" w:rsidTr="00D25279">
        <w:trPr>
          <w:trHeight w:val="367"/>
        </w:trPr>
        <w:tc>
          <w:tcPr>
            <w:tcW w:w="1481" w:type="dxa"/>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Crítico</w:t>
            </w:r>
          </w:p>
        </w:tc>
        <w:tc>
          <w:tcPr>
            <w:tcW w:w="3589" w:type="dxa"/>
            <w:shd w:val="clear" w:color="auto" w:fill="auto"/>
          </w:tcPr>
          <w:p w:rsidR="00D25279" w:rsidRPr="00D25279" w:rsidRDefault="00D25279" w:rsidP="00D25279">
            <w:pPr>
              <w:spacing w:before="100" w:beforeAutospacing="1" w:after="100" w:afterAutospacing="1" w:line="276" w:lineRule="auto"/>
              <w:rPr>
                <w:sz w:val="20"/>
                <w:szCs w:val="20"/>
              </w:rPr>
            </w:pPr>
            <w:r w:rsidRPr="00D25279">
              <w:rPr>
                <w:color w:val="000000"/>
                <w:sz w:val="20"/>
                <w:szCs w:val="20"/>
                <w:lang w:eastAsia="pt-BR"/>
              </w:rPr>
              <w:t xml:space="preserve">Um evento que, se ocorrer, pode causar a </w:t>
            </w:r>
            <w:r w:rsidRPr="00D25279">
              <w:rPr>
                <w:color w:val="000000"/>
                <w:sz w:val="20"/>
                <w:szCs w:val="20"/>
                <w:lang w:eastAsia="pt-BR"/>
              </w:rPr>
              <w:lastRenderedPageBreak/>
              <w:t>falha total de um processo.</w:t>
            </w:r>
          </w:p>
        </w:tc>
      </w:tr>
      <w:tr w:rsidR="00D25279" w:rsidRPr="00D25279" w:rsidTr="004602A1">
        <w:trPr>
          <w:trHeight w:val="367"/>
        </w:trPr>
        <w:tc>
          <w:tcPr>
            <w:tcW w:w="1481" w:type="dxa"/>
            <w:shd w:val="clear" w:color="auto" w:fill="F2F2F2" w:themeFill="background1" w:themeFillShade="F2"/>
            <w:vAlign w:val="center"/>
          </w:tcPr>
          <w:p w:rsidR="00D25279" w:rsidRPr="00D25279" w:rsidRDefault="00D25279" w:rsidP="00D25279">
            <w:pPr>
              <w:spacing w:line="276" w:lineRule="auto"/>
              <w:jc w:val="center"/>
              <w:rPr>
                <w:sz w:val="20"/>
                <w:szCs w:val="20"/>
              </w:rPr>
            </w:pPr>
            <w:r w:rsidRPr="00D25279">
              <w:rPr>
                <w:sz w:val="20"/>
                <w:szCs w:val="20"/>
              </w:rPr>
              <w:lastRenderedPageBreak/>
              <w:t>Sério</w:t>
            </w:r>
          </w:p>
        </w:tc>
        <w:tc>
          <w:tcPr>
            <w:tcW w:w="3589" w:type="dxa"/>
            <w:shd w:val="clear" w:color="auto" w:fill="F2F2F2" w:themeFill="background1" w:themeFillShade="F2"/>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causar grande impacto em um processo. </w:t>
            </w:r>
          </w:p>
        </w:tc>
      </w:tr>
      <w:tr w:rsidR="00D25279" w:rsidRPr="00D25279" w:rsidTr="00D25279">
        <w:trPr>
          <w:trHeight w:val="563"/>
        </w:trPr>
        <w:tc>
          <w:tcPr>
            <w:tcW w:w="1481" w:type="dxa"/>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Moderado</w:t>
            </w:r>
          </w:p>
        </w:tc>
        <w:tc>
          <w:tcPr>
            <w:tcW w:w="3589" w:type="dxa"/>
            <w:shd w:val="clear" w:color="auto" w:fill="auto"/>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w:t>
            </w:r>
            <w:r w:rsidR="00AA131E" w:rsidRPr="00D25279">
              <w:rPr>
                <w:color w:val="000000"/>
                <w:sz w:val="20"/>
                <w:szCs w:val="20"/>
                <w:lang w:eastAsia="pt-BR"/>
              </w:rPr>
              <w:t>causar impacto</w:t>
            </w:r>
            <w:r w:rsidRPr="00D25279">
              <w:rPr>
                <w:color w:val="000000"/>
                <w:sz w:val="20"/>
                <w:szCs w:val="20"/>
                <w:lang w:eastAsia="pt-BR"/>
              </w:rPr>
              <w:t xml:space="preserve"> moderado em um processo, mas funções importantes ainda assim são executadas.</w:t>
            </w:r>
          </w:p>
        </w:tc>
      </w:tr>
      <w:tr w:rsidR="00D25279" w:rsidRPr="00D25279" w:rsidTr="004602A1">
        <w:trPr>
          <w:trHeight w:val="367"/>
        </w:trPr>
        <w:tc>
          <w:tcPr>
            <w:tcW w:w="1481" w:type="dxa"/>
            <w:shd w:val="clear" w:color="auto" w:fill="F2F2F2" w:themeFill="background1" w:themeFillShade="F2"/>
            <w:vAlign w:val="center"/>
          </w:tcPr>
          <w:p w:rsidR="00D25279" w:rsidRPr="00D25279" w:rsidRDefault="00D25279" w:rsidP="00D25279">
            <w:pPr>
              <w:spacing w:line="276" w:lineRule="auto"/>
              <w:jc w:val="center"/>
              <w:rPr>
                <w:sz w:val="20"/>
                <w:szCs w:val="20"/>
              </w:rPr>
            </w:pPr>
            <w:r w:rsidRPr="00D25279">
              <w:rPr>
                <w:sz w:val="20"/>
                <w:szCs w:val="20"/>
              </w:rPr>
              <w:t>Menor</w:t>
            </w:r>
          </w:p>
        </w:tc>
        <w:tc>
          <w:tcPr>
            <w:tcW w:w="3589" w:type="dxa"/>
            <w:shd w:val="clear" w:color="auto" w:fill="F2F2F2" w:themeFill="background1" w:themeFillShade="F2"/>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causa apenas um pequeno aumento de custo ou atraso operacional. </w:t>
            </w:r>
          </w:p>
        </w:tc>
      </w:tr>
      <w:tr w:rsidR="00D25279" w:rsidRPr="00D25279" w:rsidTr="00D25279">
        <w:trPr>
          <w:trHeight w:val="379"/>
        </w:trPr>
        <w:tc>
          <w:tcPr>
            <w:tcW w:w="1481" w:type="dxa"/>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Irrelevante</w:t>
            </w:r>
          </w:p>
        </w:tc>
        <w:tc>
          <w:tcPr>
            <w:tcW w:w="3589" w:type="dxa"/>
            <w:shd w:val="clear" w:color="auto" w:fill="auto"/>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Um evento que, se ocorrer, não produz efeito na operação.</w:t>
            </w:r>
          </w:p>
        </w:tc>
      </w:tr>
    </w:tbl>
    <w:p w:rsidR="00133651" w:rsidRDefault="00133651"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tbl>
      <w:tblPr>
        <w:tblpPr w:leftFromText="141" w:rightFromText="141" w:vertAnchor="page" w:horzAnchor="page" w:tblpX="4183" w:tblpY="75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8"/>
      </w:tblGrid>
      <w:tr w:rsidR="004602A1" w:rsidRPr="004602A1" w:rsidTr="004602A1">
        <w:tc>
          <w:tcPr>
            <w:tcW w:w="2968" w:type="dxa"/>
            <w:shd w:val="clear" w:color="auto" w:fill="F2F2F2" w:themeFill="background1" w:themeFillShade="F2"/>
          </w:tcPr>
          <w:p w:rsidR="004602A1" w:rsidRPr="004602A1" w:rsidRDefault="004602A1" w:rsidP="004602A1">
            <w:pPr>
              <w:tabs>
                <w:tab w:val="left" w:pos="499"/>
              </w:tabs>
              <w:spacing w:line="276" w:lineRule="auto"/>
              <w:jc w:val="center"/>
              <w:rPr>
                <w:b/>
                <w:sz w:val="20"/>
                <w:szCs w:val="20"/>
              </w:rPr>
            </w:pPr>
            <w:r w:rsidRPr="004602A1">
              <w:rPr>
                <w:b/>
                <w:sz w:val="20"/>
                <w:szCs w:val="20"/>
              </w:rPr>
              <w:t>Probabilidade</w:t>
            </w:r>
          </w:p>
        </w:tc>
      </w:tr>
      <w:tr w:rsidR="004602A1" w:rsidRPr="004602A1" w:rsidTr="004602A1">
        <w:tc>
          <w:tcPr>
            <w:tcW w:w="2968" w:type="dxa"/>
            <w:shd w:val="clear" w:color="auto" w:fill="auto"/>
          </w:tcPr>
          <w:p w:rsidR="004602A1" w:rsidRPr="004602A1" w:rsidRDefault="00AA131E" w:rsidP="004602A1">
            <w:pPr>
              <w:tabs>
                <w:tab w:val="left" w:pos="499"/>
              </w:tabs>
              <w:spacing w:line="276" w:lineRule="auto"/>
              <w:jc w:val="left"/>
              <w:rPr>
                <w:sz w:val="20"/>
                <w:szCs w:val="20"/>
              </w:rPr>
            </w:pPr>
            <w:r w:rsidRPr="004602A1">
              <w:rPr>
                <w:sz w:val="20"/>
                <w:szCs w:val="20"/>
              </w:rPr>
              <w:t>Altamente provável</w:t>
            </w:r>
          </w:p>
        </w:tc>
      </w:tr>
      <w:tr w:rsidR="004602A1" w:rsidRPr="004602A1" w:rsidTr="004602A1">
        <w:tc>
          <w:tcPr>
            <w:tcW w:w="2968" w:type="dxa"/>
            <w:shd w:val="clear" w:color="auto" w:fill="F2F2F2" w:themeFill="background1" w:themeFillShade="F2"/>
          </w:tcPr>
          <w:p w:rsidR="004602A1" w:rsidRPr="004602A1" w:rsidRDefault="00AA131E" w:rsidP="004602A1">
            <w:pPr>
              <w:tabs>
                <w:tab w:val="left" w:pos="499"/>
              </w:tabs>
              <w:spacing w:line="276" w:lineRule="auto"/>
              <w:jc w:val="left"/>
              <w:rPr>
                <w:sz w:val="20"/>
                <w:szCs w:val="20"/>
              </w:rPr>
            </w:pPr>
            <w:r w:rsidRPr="004602A1">
              <w:rPr>
                <w:sz w:val="20"/>
                <w:szCs w:val="20"/>
              </w:rPr>
              <w:t>Muito provável</w:t>
            </w:r>
          </w:p>
        </w:tc>
      </w:tr>
      <w:tr w:rsidR="004602A1" w:rsidRPr="004602A1" w:rsidTr="004602A1">
        <w:tc>
          <w:tcPr>
            <w:tcW w:w="2968" w:type="dxa"/>
            <w:shd w:val="clear" w:color="auto" w:fill="auto"/>
          </w:tcPr>
          <w:p w:rsidR="004602A1" w:rsidRPr="004602A1" w:rsidRDefault="004602A1" w:rsidP="004602A1">
            <w:pPr>
              <w:tabs>
                <w:tab w:val="left" w:pos="499"/>
              </w:tabs>
              <w:spacing w:line="276" w:lineRule="auto"/>
              <w:jc w:val="left"/>
              <w:rPr>
                <w:sz w:val="20"/>
                <w:szCs w:val="20"/>
              </w:rPr>
            </w:pPr>
            <w:r w:rsidRPr="004602A1">
              <w:rPr>
                <w:sz w:val="20"/>
                <w:szCs w:val="20"/>
              </w:rPr>
              <w:t>Provável</w:t>
            </w:r>
          </w:p>
        </w:tc>
      </w:tr>
      <w:tr w:rsidR="004602A1" w:rsidRPr="004602A1" w:rsidTr="004602A1">
        <w:tc>
          <w:tcPr>
            <w:tcW w:w="2968" w:type="dxa"/>
            <w:shd w:val="clear" w:color="auto" w:fill="F2F2F2" w:themeFill="background1" w:themeFillShade="F2"/>
          </w:tcPr>
          <w:p w:rsidR="004602A1" w:rsidRPr="004602A1" w:rsidRDefault="00AA131E" w:rsidP="004602A1">
            <w:pPr>
              <w:tabs>
                <w:tab w:val="left" w:pos="499"/>
              </w:tabs>
              <w:spacing w:line="276" w:lineRule="auto"/>
              <w:jc w:val="left"/>
              <w:rPr>
                <w:sz w:val="20"/>
                <w:szCs w:val="20"/>
              </w:rPr>
            </w:pPr>
            <w:r w:rsidRPr="004602A1">
              <w:rPr>
                <w:sz w:val="20"/>
                <w:szCs w:val="20"/>
              </w:rPr>
              <w:t>Pouco provável</w:t>
            </w:r>
          </w:p>
        </w:tc>
      </w:tr>
      <w:tr w:rsidR="004602A1" w:rsidRPr="004602A1" w:rsidTr="004602A1">
        <w:tc>
          <w:tcPr>
            <w:tcW w:w="2968" w:type="dxa"/>
            <w:shd w:val="clear" w:color="auto" w:fill="auto"/>
          </w:tcPr>
          <w:p w:rsidR="004602A1" w:rsidRPr="004602A1" w:rsidRDefault="004602A1" w:rsidP="004602A1">
            <w:pPr>
              <w:tabs>
                <w:tab w:val="left" w:pos="499"/>
              </w:tabs>
              <w:spacing w:line="276" w:lineRule="auto"/>
              <w:jc w:val="left"/>
              <w:rPr>
                <w:sz w:val="20"/>
                <w:szCs w:val="20"/>
              </w:rPr>
            </w:pPr>
            <w:r w:rsidRPr="004602A1">
              <w:rPr>
                <w:sz w:val="20"/>
                <w:szCs w:val="20"/>
              </w:rPr>
              <w:t>Improvável</w:t>
            </w:r>
          </w:p>
        </w:tc>
      </w:tr>
    </w:tbl>
    <w:p w:rsidR="00D25279" w:rsidRDefault="00D25279" w:rsidP="005D17AB">
      <w:pPr>
        <w:pStyle w:val="PargrafodaLista"/>
        <w:spacing w:after="0"/>
        <w:ind w:left="993"/>
        <w:outlineLvl w:val="1"/>
        <w:rPr>
          <w:spacing w:val="-9"/>
        </w:rPr>
      </w:pPr>
    </w:p>
    <w:p w:rsidR="00E239E3" w:rsidRDefault="00E239E3" w:rsidP="005D17AB">
      <w:pPr>
        <w:pStyle w:val="PargrafodaLista"/>
        <w:spacing w:after="0"/>
        <w:ind w:left="993"/>
        <w:outlineLvl w:val="1"/>
        <w:rPr>
          <w:spacing w:val="-9"/>
        </w:rPr>
      </w:pPr>
    </w:p>
    <w:p w:rsidR="00E239E3" w:rsidRDefault="00E239E3"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4003C8" w:rsidRPr="004003C8" w:rsidRDefault="004003C8" w:rsidP="004003C8">
      <w:pPr>
        <w:pStyle w:val="PargrafodaLista"/>
        <w:ind w:left="0" w:firstLine="567"/>
        <w:rPr>
          <w:szCs w:val="24"/>
        </w:rPr>
      </w:pPr>
      <w:r w:rsidRPr="004003C8">
        <w:rPr>
          <w:szCs w:val="24"/>
        </w:rPr>
        <w:t>Através deste trabalho inicial e das tratativas junto à PRODIN, no ano de 2015 a Diretoria de Planejamento do IFAM estabeleceu como obrigatório no preenchimento do PDA a etapa de “identificação de riscos” e “análise de riscos”.</w:t>
      </w:r>
    </w:p>
    <w:p w:rsidR="004003C8" w:rsidRPr="004003C8" w:rsidRDefault="004003C8" w:rsidP="004003C8">
      <w:pPr>
        <w:pStyle w:val="PargrafodaLista"/>
        <w:ind w:left="0" w:firstLine="567"/>
        <w:rPr>
          <w:szCs w:val="24"/>
        </w:rPr>
      </w:pPr>
      <w:r w:rsidRPr="004003C8">
        <w:rPr>
          <w:szCs w:val="24"/>
        </w:rPr>
        <w:t>A Coordenação de Governança e Controle Interno – CGCI tem como atribuição prevista para ser inserida no Regimento Interno implantar os princípios do Controle Interno.</w:t>
      </w:r>
    </w:p>
    <w:p w:rsidR="004003C8" w:rsidRPr="004003C8" w:rsidRDefault="004003C8" w:rsidP="00B86846">
      <w:pPr>
        <w:pStyle w:val="PargrafodaLista"/>
        <w:spacing w:line="276" w:lineRule="auto"/>
        <w:ind w:left="0" w:firstLine="567"/>
        <w:rPr>
          <w:szCs w:val="24"/>
        </w:rPr>
      </w:pPr>
      <w:r w:rsidRPr="004003C8">
        <w:rPr>
          <w:szCs w:val="24"/>
        </w:rPr>
        <w:t>No ano de 2015, foi realizada a confecção de check-list e fluxograma da Pró-Reitoria de Administração – Proad na Diretoria de Administração Financeira- DAF.</w:t>
      </w:r>
    </w:p>
    <w:p w:rsidR="004003C8" w:rsidRPr="004003C8" w:rsidRDefault="004003C8" w:rsidP="00B86846">
      <w:pPr>
        <w:pStyle w:val="PargrafodaLista"/>
        <w:spacing w:line="276" w:lineRule="auto"/>
        <w:ind w:left="0" w:firstLine="567"/>
        <w:rPr>
          <w:szCs w:val="24"/>
        </w:rPr>
      </w:pPr>
      <w:r w:rsidRPr="004003C8">
        <w:rPr>
          <w:szCs w:val="24"/>
        </w:rPr>
        <w:t>Além disso, foi feito o controle e promoção dos acórdãos recebidos da Auditoria Interna que foram encaminhados pelo Tribunal de Contas da União.</w:t>
      </w:r>
    </w:p>
    <w:p w:rsidR="004003C8" w:rsidRDefault="004003C8" w:rsidP="00B86846">
      <w:pPr>
        <w:spacing w:line="276" w:lineRule="auto"/>
        <w:ind w:firstLine="708"/>
        <w:rPr>
          <w:szCs w:val="24"/>
        </w:rPr>
      </w:pPr>
      <w:r w:rsidRPr="004003C8">
        <w:rPr>
          <w:szCs w:val="24"/>
        </w:rPr>
        <w:t>E, ainda, houveram palestras e reuniões com o objetivo de tratar os acórdãos.</w:t>
      </w:r>
    </w:p>
    <w:p w:rsidR="00D41128" w:rsidRDefault="00D41128" w:rsidP="00B86846">
      <w:pPr>
        <w:spacing w:line="276" w:lineRule="auto"/>
        <w:ind w:firstLine="708"/>
        <w:rPr>
          <w:szCs w:val="24"/>
        </w:rPr>
      </w:pPr>
    </w:p>
    <w:p w:rsidR="00D41128" w:rsidRDefault="00D41128" w:rsidP="00D41128">
      <w:pPr>
        <w:pStyle w:val="PargrafodaLista"/>
        <w:ind w:firstLine="709"/>
        <w:rPr>
          <w:rFonts w:eastAsia="Times New Roman"/>
          <w:bCs/>
          <w:iCs/>
          <w:noProof/>
          <w:szCs w:val="24"/>
        </w:rPr>
      </w:pPr>
      <w:r w:rsidRPr="00C22046">
        <w:rPr>
          <w:rFonts w:eastAsia="Times New Roman"/>
          <w:bCs/>
          <w:iCs/>
          <w:noProof/>
          <w:szCs w:val="24"/>
        </w:rPr>
        <w:t>A Coordenação de Governança e Controle Interno foi criada por meio Portaria n° 1.560- GR/IFAM, de 10/10/2014.</w:t>
      </w:r>
    </w:p>
    <w:p w:rsidR="00D41128" w:rsidRDefault="00D41128" w:rsidP="00D41128">
      <w:pPr>
        <w:pStyle w:val="PargrafodaLista"/>
        <w:ind w:firstLine="709"/>
        <w:rPr>
          <w:rFonts w:eastAsia="Times New Roman"/>
          <w:bCs/>
          <w:iCs/>
          <w:noProof/>
          <w:szCs w:val="24"/>
        </w:rPr>
      </w:pPr>
      <w:r w:rsidRPr="00C22046">
        <w:rPr>
          <w:rFonts w:eastAsia="Times New Roman"/>
          <w:bCs/>
          <w:iCs/>
          <w:noProof/>
          <w:szCs w:val="24"/>
        </w:rPr>
        <w:lastRenderedPageBreak/>
        <w:t>Quando esta Coordenação for inserida no Regimento Interno, terá as seguintes atribuições</w:t>
      </w:r>
      <w:r>
        <w:rPr>
          <w:rFonts w:eastAsia="Times New Roman"/>
          <w:bCs/>
          <w:iCs/>
          <w:noProof/>
          <w:szCs w:val="24"/>
        </w:rPr>
        <w:t>:</w:t>
      </w:r>
    </w:p>
    <w:p w:rsidR="00D41128" w:rsidRPr="006825A1" w:rsidRDefault="00D41128" w:rsidP="00D41128">
      <w:pPr>
        <w:autoSpaceDE w:val="0"/>
        <w:autoSpaceDN w:val="0"/>
        <w:adjustRightInd w:val="0"/>
        <w:spacing w:after="0"/>
        <w:jc w:val="center"/>
        <w:rPr>
          <w:rFonts w:eastAsiaTheme="minorHAnsi"/>
          <w:b/>
          <w:color w:val="000000" w:themeColor="text1"/>
          <w:sz w:val="22"/>
        </w:rPr>
      </w:pPr>
      <w:r w:rsidRPr="006825A1">
        <w:rPr>
          <w:rFonts w:eastAsiaTheme="minorHAnsi"/>
          <w:b/>
          <w:color w:val="000000" w:themeColor="text1"/>
          <w:sz w:val="22"/>
        </w:rPr>
        <w:t>A COORDENAÇÃO DE GOVERNANÇA E CONTROLE INTERNO – CGCI</w:t>
      </w:r>
    </w:p>
    <w:p w:rsidR="00D41128" w:rsidRPr="006825A1" w:rsidRDefault="00D41128" w:rsidP="00D41128">
      <w:pPr>
        <w:autoSpaceDE w:val="0"/>
        <w:autoSpaceDN w:val="0"/>
        <w:adjustRightInd w:val="0"/>
        <w:spacing w:after="0"/>
        <w:rPr>
          <w:rFonts w:ascii="Arial" w:eastAsiaTheme="minorHAnsi" w:hAnsi="Arial" w:cs="Arial"/>
          <w:b/>
          <w:color w:val="000000" w:themeColor="text1"/>
          <w:szCs w:val="24"/>
        </w:rPr>
      </w:pPr>
    </w:p>
    <w:p w:rsidR="00D41128" w:rsidRPr="006825A1" w:rsidRDefault="00D41128" w:rsidP="00D41128">
      <w:pPr>
        <w:pStyle w:val="PargrafodaLista"/>
        <w:ind w:left="0" w:firstLine="426"/>
        <w:rPr>
          <w:rFonts w:eastAsia="Times New Roman"/>
          <w:bCs/>
          <w:iCs/>
          <w:noProof/>
          <w:szCs w:val="24"/>
        </w:rPr>
      </w:pPr>
      <w:r w:rsidRPr="006825A1">
        <w:rPr>
          <w:rFonts w:eastAsia="Times New Roman"/>
          <w:bCs/>
          <w:iCs/>
          <w:noProof/>
          <w:szCs w:val="24"/>
        </w:rPr>
        <w:t>A CGCI foi criada pela Portaria Nº 1.560 - GR/IFAM, de 10 de outubro de 2014.</w:t>
      </w:r>
    </w:p>
    <w:p w:rsidR="00D41128" w:rsidRPr="006825A1" w:rsidRDefault="00D41128" w:rsidP="00D41128">
      <w:pPr>
        <w:pStyle w:val="PargrafodaLista"/>
        <w:ind w:left="0" w:firstLine="709"/>
        <w:outlineLvl w:val="1"/>
        <w:rPr>
          <w:rFonts w:eastAsia="Times New Roman"/>
          <w:bCs/>
          <w:iCs/>
          <w:noProof/>
          <w:szCs w:val="24"/>
        </w:rPr>
      </w:pPr>
    </w:p>
    <w:p w:rsidR="00D41128" w:rsidRPr="006825A1" w:rsidRDefault="00D41128" w:rsidP="00D41128">
      <w:pPr>
        <w:pStyle w:val="PargrafodaLista"/>
        <w:ind w:left="0" w:firstLine="709"/>
        <w:rPr>
          <w:rFonts w:eastAsia="Times New Roman"/>
          <w:bCs/>
          <w:iCs/>
          <w:noProof/>
          <w:szCs w:val="24"/>
        </w:rPr>
      </w:pPr>
      <w:r w:rsidRPr="006825A1">
        <w:rPr>
          <w:rFonts w:eastAsia="Times New Roman"/>
          <w:bCs/>
          <w:iCs/>
          <w:noProof/>
          <w:szCs w:val="24"/>
        </w:rPr>
        <w:t>A Coordenação de Governança e Controle Interno do Ifam Reitoria é o órgão integrante do Sistema de Controle Interno do IFAM responsável pelo processo de proporcionar um grau de confiança razoável no cumprimento das leis e normas estabelecidas pelo IFAM/REITORIA, com a finalidade de atender o planejamento estratégico.</w:t>
      </w:r>
    </w:p>
    <w:p w:rsidR="00D41128" w:rsidRPr="006825A1" w:rsidRDefault="00D41128" w:rsidP="00D41128">
      <w:pPr>
        <w:pStyle w:val="PargrafodaLista"/>
        <w:ind w:left="0" w:firstLine="709"/>
        <w:rPr>
          <w:rFonts w:eastAsia="Times New Roman"/>
          <w:bCs/>
          <w:iCs/>
          <w:noProof/>
          <w:szCs w:val="24"/>
        </w:rPr>
      </w:pPr>
      <w:r w:rsidRPr="006825A1">
        <w:rPr>
          <w:rFonts w:eastAsia="Times New Roman"/>
          <w:bCs/>
          <w:iCs/>
          <w:noProof/>
          <w:szCs w:val="24"/>
        </w:rPr>
        <w:t xml:space="preserve"> Parágrafo único. A Coordenação de Governança e Controle Interno do Ifam Reitoria é um órgão vinculado à Gabinete da Reitoria.</w:t>
      </w:r>
    </w:p>
    <w:p w:rsidR="00D41128" w:rsidRPr="006825A1" w:rsidRDefault="00D41128" w:rsidP="00D41128">
      <w:pPr>
        <w:autoSpaceDE w:val="0"/>
        <w:autoSpaceDN w:val="0"/>
        <w:adjustRightInd w:val="0"/>
        <w:spacing w:after="0"/>
        <w:rPr>
          <w:rFonts w:eastAsiaTheme="minorHAnsi"/>
          <w:color w:val="000000" w:themeColor="text1"/>
          <w:szCs w:val="24"/>
        </w:rPr>
      </w:pPr>
      <w:r w:rsidRPr="006825A1">
        <w:rPr>
          <w:rFonts w:eastAsiaTheme="minorHAnsi"/>
          <w:color w:val="000000" w:themeColor="text1"/>
          <w:szCs w:val="24"/>
        </w:rPr>
        <w:t>Compete à Coordenação de Governança e Controle Interno do Ifam Reitoria:</w:t>
      </w:r>
    </w:p>
    <w:p w:rsidR="00D41128" w:rsidRPr="006825A1" w:rsidRDefault="00D41128" w:rsidP="00D41128">
      <w:pPr>
        <w:autoSpaceDE w:val="0"/>
        <w:autoSpaceDN w:val="0"/>
        <w:adjustRightInd w:val="0"/>
        <w:spacing w:after="0"/>
        <w:rPr>
          <w:rFonts w:ascii="Arial" w:eastAsiaTheme="minorHAnsi" w:hAnsi="Arial" w:cs="Arial"/>
          <w:color w:val="000000" w:themeColor="text1"/>
          <w:szCs w:val="24"/>
        </w:rPr>
      </w:pPr>
    </w:p>
    <w:p w:rsidR="00D41128" w:rsidRPr="006825A1" w:rsidRDefault="00D41128" w:rsidP="00B27259">
      <w:pPr>
        <w:pStyle w:val="PargrafodaLista"/>
        <w:numPr>
          <w:ilvl w:val="0"/>
          <w:numId w:val="36"/>
        </w:numPr>
        <w:autoSpaceDE w:val="0"/>
        <w:autoSpaceDN w:val="0"/>
        <w:adjustRightInd w:val="0"/>
        <w:spacing w:after="0"/>
        <w:rPr>
          <w:rFonts w:eastAsiaTheme="minorHAnsi"/>
          <w:color w:val="000000" w:themeColor="text1"/>
          <w:szCs w:val="24"/>
        </w:rPr>
      </w:pPr>
      <w:r w:rsidRPr="006825A1">
        <w:rPr>
          <w:rFonts w:eastAsiaTheme="minorHAnsi"/>
          <w:color w:val="000000" w:themeColor="text1"/>
          <w:szCs w:val="24"/>
        </w:rPr>
        <w:t>assessorar, orientar, acompanhar e avaliar os atos de gestão administrativa, contábil, orçamentária, financeira, patrimonial, operacional e de pessoal dos diversos setores do Ifam Reitoria;</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r w:rsidRPr="006825A1">
        <w:rPr>
          <w:rFonts w:eastAsiaTheme="minorHAnsi"/>
          <w:bCs/>
          <w:color w:val="000000" w:themeColor="text1"/>
          <w:szCs w:val="24"/>
        </w:rPr>
        <w:t xml:space="preserve">atuar de forma preventiva, detectando erros, desvios e fraudes ou situações antieconômicas; </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r w:rsidRPr="006825A1">
        <w:rPr>
          <w:rFonts w:eastAsiaTheme="minorHAnsi"/>
          <w:bCs/>
          <w:color w:val="000000" w:themeColor="text1"/>
          <w:szCs w:val="24"/>
        </w:rPr>
        <w:t>garantir a promoção de operações econômicas, eficientes e eficazes, além da qualidade dos serviços prestados pela Reitoria, de acordo com o interesse público.</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r w:rsidRPr="006825A1">
        <w:rPr>
          <w:rFonts w:eastAsiaTheme="minorHAnsi"/>
          <w:bCs/>
          <w:color w:val="000000" w:themeColor="text1"/>
          <w:szCs w:val="24"/>
        </w:rPr>
        <w:t xml:space="preserve">promover a implantação dos princípios do controle interno; </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r w:rsidRPr="006825A1">
        <w:rPr>
          <w:rFonts w:eastAsiaTheme="minorHAnsi"/>
          <w:bCs/>
          <w:color w:val="000000" w:themeColor="text1"/>
          <w:szCs w:val="24"/>
        </w:rPr>
        <w:t>incentivar a obediência as leis, normas e princípios norteadores da Administração;</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r w:rsidRPr="006825A1">
        <w:rPr>
          <w:rFonts w:eastAsiaTheme="minorHAnsi"/>
          <w:bCs/>
          <w:color w:val="000000" w:themeColor="text1"/>
          <w:szCs w:val="24"/>
        </w:rPr>
        <w:t xml:space="preserve">promover treinamento aos gestores e servidores; </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r w:rsidRPr="006825A1">
        <w:rPr>
          <w:rFonts w:eastAsiaTheme="minorHAnsi"/>
          <w:bCs/>
          <w:szCs w:val="24"/>
        </w:rPr>
        <w:t xml:space="preserve">controlar o cumprimento das demandas oriundas </w:t>
      </w:r>
      <w:r w:rsidRPr="006825A1">
        <w:rPr>
          <w:rFonts w:eastAsiaTheme="minorHAnsi"/>
          <w:szCs w:val="24"/>
        </w:rPr>
        <w:t>do Tribunal de Contas das União- TCU, Controladoria Geral da União – CGU  e da Auditoria Interna do IFAM direcionadas ao Ifam Reitoria;</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r w:rsidRPr="006825A1">
        <w:rPr>
          <w:rFonts w:eastAsiaTheme="minorHAnsi"/>
          <w:bCs/>
          <w:szCs w:val="24"/>
        </w:rPr>
        <w:lastRenderedPageBreak/>
        <w:t>controlar a</w:t>
      </w:r>
      <w:r w:rsidRPr="006825A1">
        <w:rPr>
          <w:rFonts w:eastAsiaTheme="minorHAnsi"/>
          <w:b/>
          <w:bCs/>
          <w:szCs w:val="24"/>
        </w:rPr>
        <w:t xml:space="preserve"> </w:t>
      </w:r>
      <w:r w:rsidRPr="006825A1">
        <w:rPr>
          <w:rFonts w:eastAsiaTheme="minorHAnsi"/>
          <w:bCs/>
          <w:szCs w:val="24"/>
        </w:rPr>
        <w:t xml:space="preserve">tramitação </w:t>
      </w:r>
      <w:r w:rsidRPr="006825A1">
        <w:rPr>
          <w:rFonts w:eastAsiaTheme="minorHAnsi"/>
          <w:szCs w:val="24"/>
        </w:rPr>
        <w:t>dos processos de sindicância e processos administrativos disciplinares da Ifam Reitoria;</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r w:rsidRPr="006825A1">
        <w:rPr>
          <w:rFonts w:eastAsiaTheme="minorHAnsi"/>
          <w:szCs w:val="24"/>
        </w:rPr>
        <w:t xml:space="preserve">supervisionar a elaboração dos documentos de prestação de contas referentes ao Ifam Reitoria; </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r w:rsidRPr="006825A1">
        <w:rPr>
          <w:rFonts w:eastAsiaTheme="minorHAnsi"/>
          <w:szCs w:val="24"/>
        </w:rPr>
        <w:t>emitir relatórios com as atividades desenvolvidas na Coordenação para a Gabinete do Ifam Reitoria;</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r w:rsidRPr="006825A1">
        <w:rPr>
          <w:rFonts w:eastAsiaTheme="minorHAnsi"/>
          <w:szCs w:val="24"/>
        </w:rPr>
        <w:t>encaminhar ao Setor de Comunicação e Eventos do Ifam Reitoria, sempre que necessário, informações referentes a sua competência para a atualização, no portal do IFAM/do Ifam Reitoria na internet;</w:t>
      </w:r>
    </w:p>
    <w:p w:rsidR="00D41128" w:rsidRPr="006825A1" w:rsidRDefault="00D41128" w:rsidP="00D41128">
      <w:pPr>
        <w:pStyle w:val="PargrafodaLista"/>
        <w:ind w:left="0" w:firstLine="709"/>
        <w:rPr>
          <w:rFonts w:eastAsia="Times New Roman"/>
          <w:bCs/>
          <w:iCs/>
          <w:noProof/>
          <w:szCs w:val="24"/>
        </w:rPr>
      </w:pPr>
      <w:r w:rsidRPr="006825A1">
        <w:rPr>
          <w:rFonts w:eastAsia="Times New Roman"/>
          <w:bCs/>
          <w:iCs/>
          <w:noProof/>
          <w:szCs w:val="24"/>
        </w:rPr>
        <w:t>Par</w:t>
      </w:r>
      <w:r>
        <w:rPr>
          <w:rFonts w:eastAsia="Times New Roman"/>
          <w:bCs/>
          <w:iCs/>
          <w:noProof/>
          <w:szCs w:val="24"/>
        </w:rPr>
        <w:t>á</w:t>
      </w:r>
      <w:r w:rsidRPr="006825A1">
        <w:rPr>
          <w:rFonts w:eastAsia="Times New Roman"/>
          <w:bCs/>
          <w:iCs/>
          <w:noProof/>
          <w:szCs w:val="24"/>
        </w:rPr>
        <w:t>grafo Único: São princípios do Controle Interno a atribuição de responsabilidades, a limitação do acesso aos ativos, a segregação de funções,</w:t>
      </w:r>
      <w:r>
        <w:rPr>
          <w:rFonts w:eastAsia="Times New Roman"/>
          <w:bCs/>
          <w:iCs/>
          <w:noProof/>
          <w:szCs w:val="24"/>
        </w:rPr>
        <w:t xml:space="preserve"> </w:t>
      </w:r>
      <w:r w:rsidRPr="006825A1">
        <w:rPr>
          <w:rFonts w:eastAsia="Times New Roman"/>
          <w:bCs/>
          <w:iCs/>
          <w:noProof/>
          <w:szCs w:val="24"/>
        </w:rPr>
        <w:t>de rotinas (procedimentos internos, processos e fluxogramas,  manuais de instrução), os sistemas de autorizações e aprovações,  a confrontação entre ativos e registros, as amarrações do sistema, as  linhas de autoridade definidos.</w:t>
      </w:r>
    </w:p>
    <w:p w:rsidR="00D41128" w:rsidRDefault="00D41128" w:rsidP="00B86846">
      <w:pPr>
        <w:spacing w:line="276" w:lineRule="auto"/>
        <w:ind w:firstLine="708"/>
        <w:rPr>
          <w:szCs w:val="24"/>
        </w:rPr>
      </w:pPr>
    </w:p>
    <w:p w:rsidR="002E0977" w:rsidRDefault="002E0977" w:rsidP="00A75FB8">
      <w:pPr>
        <w:pStyle w:val="PargrafodaLista"/>
        <w:numPr>
          <w:ilvl w:val="0"/>
          <w:numId w:val="60"/>
        </w:numPr>
        <w:spacing w:after="0"/>
        <w:outlineLvl w:val="0"/>
        <w:rPr>
          <w:b/>
          <w:bCs/>
          <w:szCs w:val="24"/>
        </w:rPr>
      </w:pPr>
      <w:bookmarkStart w:id="271" w:name="_Toc445560044"/>
      <w:r w:rsidRPr="007E2E22">
        <w:rPr>
          <w:rFonts w:ascii="Arial" w:hAnsi="Arial" w:cs="Arial"/>
          <w:b/>
          <w:bCs/>
          <w:szCs w:val="24"/>
        </w:rPr>
        <w:t>RELACIONAMENTO</w:t>
      </w:r>
      <w:r w:rsidRPr="002E0977">
        <w:rPr>
          <w:b/>
          <w:bCs/>
          <w:szCs w:val="24"/>
        </w:rPr>
        <w:t xml:space="preserve"> </w:t>
      </w:r>
      <w:r w:rsidRPr="00367FEB">
        <w:rPr>
          <w:rFonts w:ascii="Arial" w:hAnsi="Arial" w:cs="Arial"/>
          <w:b/>
          <w:bCs/>
          <w:szCs w:val="24"/>
        </w:rPr>
        <w:t>COM A SOCIEDADE</w:t>
      </w:r>
      <w:bookmarkEnd w:id="271"/>
    </w:p>
    <w:p w:rsidR="008C3F09" w:rsidRPr="008C3F09" w:rsidRDefault="008C3F09" w:rsidP="008C3F09">
      <w:pPr>
        <w:pStyle w:val="PargrafodaLista"/>
        <w:ind w:left="0" w:firstLine="567"/>
        <w:rPr>
          <w:szCs w:val="24"/>
        </w:rPr>
      </w:pPr>
      <w:r w:rsidRPr="008C3F09">
        <w:rPr>
          <w:szCs w:val="24"/>
        </w:rPr>
        <w:t xml:space="preserve">Neste capítulo, serão fornecidas informações referentes ao relacionamento do Instituto Federal de Educação, Ciência e Tecnologia do Amazonas (IFAM) com o público interno e externo, por meio da Ouvidoria.   </w:t>
      </w:r>
    </w:p>
    <w:p w:rsidR="008C3F09" w:rsidRPr="002E0977" w:rsidRDefault="008C3F09" w:rsidP="008C3F09">
      <w:pPr>
        <w:pStyle w:val="PargrafodaLista"/>
        <w:spacing w:after="0"/>
        <w:ind w:left="360"/>
        <w:outlineLvl w:val="0"/>
        <w:rPr>
          <w:b/>
          <w:bCs/>
          <w:szCs w:val="24"/>
        </w:rPr>
      </w:pPr>
    </w:p>
    <w:p w:rsidR="002E0977" w:rsidRPr="008A0D64" w:rsidRDefault="00336AAB" w:rsidP="00A75FB8">
      <w:pPr>
        <w:pStyle w:val="PargrafodaLista"/>
        <w:numPr>
          <w:ilvl w:val="1"/>
          <w:numId w:val="60"/>
        </w:numPr>
        <w:spacing w:after="0"/>
        <w:ind w:left="993" w:hanging="633"/>
        <w:outlineLvl w:val="1"/>
        <w:rPr>
          <w:color w:val="000000"/>
          <w:spacing w:val="-9"/>
        </w:rPr>
      </w:pPr>
      <w:bookmarkStart w:id="272" w:name="_Toc445560045"/>
      <w:r w:rsidRPr="008A0D64">
        <w:rPr>
          <w:color w:val="000000"/>
          <w:spacing w:val="-4"/>
        </w:rPr>
        <w:t>Canais de acesso do cidadão</w:t>
      </w:r>
      <w:bookmarkEnd w:id="272"/>
    </w:p>
    <w:p w:rsidR="008C3F09" w:rsidRPr="008C3F09" w:rsidRDefault="008C3F09" w:rsidP="008C3F09">
      <w:pPr>
        <w:ind w:firstLine="567"/>
        <w:rPr>
          <w:i/>
          <w:szCs w:val="24"/>
        </w:rPr>
      </w:pPr>
      <w:r w:rsidRPr="008C3F09">
        <w:rPr>
          <w:szCs w:val="24"/>
        </w:rPr>
        <w:t xml:space="preserve">A Ouvidoria Geral do Instituto Federal de Educação, Ciência e Tecnologia do Amazonas (IFAM) foi instituída pela RESOLUÇÃO Nº 02- CONSUP/IFAM, de 28 de março de 2011, </w:t>
      </w:r>
      <w:r w:rsidRPr="008C3F09">
        <w:rPr>
          <w:i/>
          <w:szCs w:val="24"/>
        </w:rPr>
        <w:t>que dispõe sobre a aprovação do Regimento Geral do Instituto Federal de Educação, Ciência e Tecnologia do Amazonas (IFAM), e dá outras providências.</w:t>
      </w:r>
    </w:p>
    <w:p w:rsidR="008C3F09" w:rsidRPr="008C3F09" w:rsidRDefault="008C3F09" w:rsidP="008C3F09">
      <w:pPr>
        <w:ind w:firstLine="567"/>
        <w:rPr>
          <w:szCs w:val="24"/>
        </w:rPr>
      </w:pPr>
      <w:r w:rsidRPr="008C3F09">
        <w:rPr>
          <w:szCs w:val="24"/>
        </w:rPr>
        <w:t xml:space="preserve">De acordo com essa Resolução, a Ouvidoria é o órgão de assessoramento da Reitoria responsável pelo acolhimento e encaminhamento de manifestações e reivindicações da comunidade interna ou externa, compreendendo a Ouvidoria Geral e as Ouvidorias dos </w:t>
      </w:r>
      <w:r w:rsidR="00A4046B">
        <w:rPr>
          <w:szCs w:val="24"/>
        </w:rPr>
        <w:t>campi</w:t>
      </w:r>
      <w:r w:rsidRPr="008C3F09">
        <w:rPr>
          <w:szCs w:val="24"/>
        </w:rPr>
        <w:t>.</w:t>
      </w:r>
    </w:p>
    <w:p w:rsidR="008C3F09" w:rsidRPr="008C3F09" w:rsidRDefault="008C3F09" w:rsidP="008C3F09">
      <w:pPr>
        <w:ind w:firstLine="567"/>
        <w:rPr>
          <w:szCs w:val="24"/>
        </w:rPr>
      </w:pPr>
      <w:r w:rsidRPr="008C3F09">
        <w:rPr>
          <w:szCs w:val="24"/>
        </w:rPr>
        <w:lastRenderedPageBreak/>
        <w:t xml:space="preserve">A Ouvidoria atua no diálogo entre o cidadão, seja da comunidade externa ou interna, e o IFAM, de modo que as manifestações decorrentes da prestação dos serviços, bem como de exercício da cidadania, provoquem contínua melhoria dos serviços, desse modo, é responsabilidade da Ouvidoria receber, examinar e encaminhar </w:t>
      </w:r>
      <w:r w:rsidRPr="00E363B7">
        <w:rPr>
          <w:szCs w:val="24"/>
        </w:rPr>
        <w:t>denúncias, reclamações, elogios, sugestões e pedidos de informação</w:t>
      </w:r>
      <w:r w:rsidRPr="008C3F09">
        <w:rPr>
          <w:szCs w:val="24"/>
        </w:rPr>
        <w:t xml:space="preserve"> referentes a procedimentos e ações de agentes e serviços oferecidos.</w:t>
      </w:r>
    </w:p>
    <w:p w:rsidR="008C3F09" w:rsidRPr="008C3F09" w:rsidRDefault="008C3F09" w:rsidP="008C3F09">
      <w:pPr>
        <w:ind w:firstLine="567"/>
        <w:rPr>
          <w:szCs w:val="24"/>
        </w:rPr>
      </w:pPr>
      <w:r w:rsidRPr="008C3F09">
        <w:rPr>
          <w:szCs w:val="24"/>
        </w:rPr>
        <w:t xml:space="preserve">Para facilitar o contato com o cidadão, o IFAM adotou, a partir de 2015, o sistema eletrônico (e-Ouv) para recebimento e análise de manifestações. Esta é uma ferramenta que funciona de forma integrada com a Controladoria Geral da União. O cidadão pode relacionar-se com a Ouvidoria também telefone, e-mail e presencialmente. </w:t>
      </w:r>
    </w:p>
    <w:p w:rsidR="008C3F09" w:rsidRPr="008C3F09" w:rsidRDefault="008C3F09" w:rsidP="008C3F09">
      <w:pPr>
        <w:ind w:firstLine="567"/>
        <w:rPr>
          <w:szCs w:val="24"/>
        </w:rPr>
      </w:pPr>
      <w:r w:rsidRPr="008C3F09">
        <w:rPr>
          <w:szCs w:val="24"/>
        </w:rPr>
        <w:t xml:space="preserve">No ano de 2015, no período de 01/01/2015 a 31/12/2015, foram registradas um total de 438 (quatrocentos e trinta e oito) manifestações, sendo </w:t>
      </w:r>
      <w:r w:rsidRPr="00E363B7">
        <w:rPr>
          <w:szCs w:val="24"/>
        </w:rPr>
        <w:t>34 (trinta e quatro) denúncias, 45 (quarenta e cinco) reclamações, 110 (cento e dez) pedidos de acesso à informação e 249 (duzentos e quarenta e nove) solicitações diversas</w:t>
      </w:r>
      <w:r w:rsidRPr="008C3F09">
        <w:rPr>
          <w:szCs w:val="24"/>
        </w:rPr>
        <w:t xml:space="preserve"> de atendimento imediato, através de e-mail, telefone ou presencialmente, não registradas no e-OUV ou E-SIC.</w:t>
      </w:r>
    </w:p>
    <w:p w:rsidR="008C3F09" w:rsidRDefault="008C3F09" w:rsidP="008C3F09">
      <w:pPr>
        <w:ind w:firstLine="567"/>
        <w:rPr>
          <w:szCs w:val="24"/>
        </w:rPr>
      </w:pPr>
      <w:r w:rsidRPr="008C3F09">
        <w:rPr>
          <w:szCs w:val="24"/>
        </w:rPr>
        <w:t>Nota-se um significante aumento no número de manifestações, se comparando com o ano de 2014, como se ver no gráfico abaixo. Todavia, tal aumento, justifica-se, provavelmente, pela adoção do Sistema e-OUV e e-SIC, bem como pela institucionalização de novas Ouvidorias locais, ainda não implantadas no ano anterior, como era o caso das Ouvidorias do campus Presidente Figueiredo, Campus Tefé, campus Maués e campus Lábrea, e, consequentemente, maior divulgação do papel da Ouvidoria.</w:t>
      </w:r>
    </w:p>
    <w:p w:rsidR="00CD15D4" w:rsidRDefault="00CD15D4" w:rsidP="00CD15D4">
      <w:pPr>
        <w:pStyle w:val="Legenda"/>
        <w:keepNext/>
      </w:pPr>
      <w:bookmarkStart w:id="273" w:name="_Toc445314831"/>
      <w:r>
        <w:lastRenderedPageBreak/>
        <w:t xml:space="preserve">Figura </w:t>
      </w:r>
      <w:fldSimple w:instr=" SEQ Figura \* ARABIC ">
        <w:r w:rsidR="00E33848">
          <w:rPr>
            <w:noProof/>
          </w:rPr>
          <w:t>57</w:t>
        </w:r>
      </w:fldSimple>
      <w:r>
        <w:t xml:space="preserve"> Demandas atendidas por tipo de manifestação</w:t>
      </w:r>
      <w:bookmarkEnd w:id="273"/>
    </w:p>
    <w:p w:rsidR="00CD15D4" w:rsidRDefault="00CD15D4" w:rsidP="00CD15D4">
      <w:pPr>
        <w:jc w:val="center"/>
        <w:rPr>
          <w:szCs w:val="24"/>
        </w:rPr>
      </w:pPr>
      <w:r>
        <w:rPr>
          <w:noProof/>
          <w:lang w:eastAsia="pt-BR"/>
        </w:rPr>
        <w:drawing>
          <wp:inline distT="0" distB="0" distL="0" distR="0" wp14:anchorId="7A1D2E7A" wp14:editId="4C8CE559">
            <wp:extent cx="5220970" cy="2251075"/>
            <wp:effectExtent l="0" t="0" r="0" b="0"/>
            <wp:docPr id="1056" name="Imagem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220970" cy="2251075"/>
                    </a:xfrm>
                    <a:prstGeom prst="rect">
                      <a:avLst/>
                    </a:prstGeom>
                  </pic:spPr>
                </pic:pic>
              </a:graphicData>
            </a:graphic>
          </wp:inline>
        </w:drawing>
      </w:r>
    </w:p>
    <w:p w:rsidR="00CD15D4" w:rsidRDefault="00CD15D4" w:rsidP="00CD15D4">
      <w:pPr>
        <w:jc w:val="left"/>
        <w:rPr>
          <w:sz w:val="20"/>
          <w:szCs w:val="20"/>
        </w:rPr>
      </w:pPr>
      <w:r w:rsidRPr="00CD15D4">
        <w:rPr>
          <w:sz w:val="20"/>
          <w:szCs w:val="20"/>
        </w:rPr>
        <w:t>Fonte: IFAM Reitoria – UNICOR 2015</w:t>
      </w:r>
    </w:p>
    <w:p w:rsidR="00E94941" w:rsidRDefault="00E94941" w:rsidP="00E94941">
      <w:pPr>
        <w:rPr>
          <w:szCs w:val="24"/>
        </w:rPr>
      </w:pPr>
      <w:r w:rsidRPr="00854603">
        <w:rPr>
          <w:szCs w:val="24"/>
        </w:rPr>
        <w:t xml:space="preserve">* Solicitação de informação, reclamação, crítica, elogio, sugestão de melhoria e orientações de caráter geral, não </w:t>
      </w:r>
      <w:r w:rsidR="009859E4" w:rsidRPr="00854603">
        <w:rPr>
          <w:szCs w:val="24"/>
        </w:rPr>
        <w:t>registradas</w:t>
      </w:r>
      <w:r w:rsidRPr="00854603">
        <w:rPr>
          <w:szCs w:val="24"/>
        </w:rPr>
        <w:t xml:space="preserve"> no e-OUV e e-SIC).</w:t>
      </w:r>
    </w:p>
    <w:p w:rsidR="009859E4" w:rsidRPr="00CD15D4" w:rsidRDefault="009859E4" w:rsidP="00E94941">
      <w:pPr>
        <w:rPr>
          <w:sz w:val="20"/>
          <w:szCs w:val="20"/>
        </w:rPr>
      </w:pPr>
    </w:p>
    <w:p w:rsidR="00336AAB" w:rsidRPr="00DA4DE0" w:rsidRDefault="00336AAB" w:rsidP="00A75FB8">
      <w:pPr>
        <w:pStyle w:val="PargrafodaLista"/>
        <w:numPr>
          <w:ilvl w:val="1"/>
          <w:numId w:val="60"/>
        </w:numPr>
        <w:spacing w:after="0"/>
        <w:ind w:left="993" w:hanging="633"/>
        <w:outlineLvl w:val="1"/>
        <w:rPr>
          <w:color w:val="000000"/>
          <w:spacing w:val="-9"/>
        </w:rPr>
      </w:pPr>
      <w:bookmarkStart w:id="274" w:name="_Toc445560046"/>
      <w:r w:rsidRPr="00DA4DE0">
        <w:rPr>
          <w:color w:val="000000"/>
          <w:spacing w:val="-6"/>
        </w:rPr>
        <w:t>Carta de Serviços ao Cidadão</w:t>
      </w:r>
      <w:bookmarkEnd w:id="274"/>
    </w:p>
    <w:p w:rsidR="00E94941" w:rsidRPr="00E94941" w:rsidRDefault="00E94941" w:rsidP="00E94941">
      <w:pPr>
        <w:ind w:firstLine="567"/>
        <w:rPr>
          <w:szCs w:val="24"/>
        </w:rPr>
      </w:pPr>
      <w:r w:rsidRPr="00E94941">
        <w:rPr>
          <w:szCs w:val="24"/>
        </w:rPr>
        <w:t xml:space="preserve">O Instituto Federal de Educação, Ciência e Tecnologia do Amazonas não possui “Carta de serviços ao cidadão”, conforme preceitua o DEC 6.932/2009 (DECRETO DO EXECUTIVO) 11/08/2009. Existe, entretanto, um trabalho de divulgação das atividades, principalmente, das atividades relacionadas ao ensino, pesquisa e extensão, que é o “Guia do estudante”, atualmente em fase de reformulação através de uma Comissão para elaboração, instituída pela Port. Nº 26/PROEN/IFAM. </w:t>
      </w:r>
    </w:p>
    <w:p w:rsidR="00E94941" w:rsidRPr="00E94941" w:rsidRDefault="00E94941" w:rsidP="00E94941">
      <w:pPr>
        <w:ind w:firstLine="567"/>
        <w:rPr>
          <w:szCs w:val="24"/>
        </w:rPr>
      </w:pPr>
      <w:r w:rsidRPr="00E94941">
        <w:rPr>
          <w:szCs w:val="24"/>
        </w:rPr>
        <w:t>Sugere-se a criação de ferramentas informatizadas que possam viabilizar a adoção da “Carta de Serviços ao Cidadão”, conforme prevê a legislação federal, aplicável a este IF.</w:t>
      </w:r>
    </w:p>
    <w:p w:rsidR="00336AAB" w:rsidRPr="0077324C" w:rsidRDefault="00336AAB" w:rsidP="00A75FB8">
      <w:pPr>
        <w:pStyle w:val="PargrafodaLista"/>
        <w:numPr>
          <w:ilvl w:val="1"/>
          <w:numId w:val="60"/>
        </w:numPr>
        <w:spacing w:after="0"/>
        <w:ind w:left="993" w:hanging="633"/>
        <w:outlineLvl w:val="1"/>
        <w:rPr>
          <w:color w:val="000000"/>
          <w:spacing w:val="-9"/>
        </w:rPr>
      </w:pPr>
      <w:bookmarkStart w:id="275" w:name="_Toc445560047"/>
      <w:r w:rsidRPr="009F07A2">
        <w:rPr>
          <w:color w:val="000000"/>
          <w:spacing w:val="-4"/>
        </w:rPr>
        <w:t>Aferi</w:t>
      </w:r>
      <w:r>
        <w:rPr>
          <w:color w:val="000000"/>
          <w:spacing w:val="-4"/>
        </w:rPr>
        <w:t>ção</w:t>
      </w:r>
      <w:r w:rsidRPr="009F07A2">
        <w:rPr>
          <w:color w:val="000000"/>
          <w:spacing w:val="-4"/>
        </w:rPr>
        <w:t xml:space="preserve"> do grau de satisfa</w:t>
      </w:r>
      <w:r>
        <w:rPr>
          <w:color w:val="000000"/>
          <w:spacing w:val="-4"/>
        </w:rPr>
        <w:t>ção</w:t>
      </w:r>
      <w:r w:rsidRPr="009F07A2">
        <w:rPr>
          <w:color w:val="000000"/>
          <w:spacing w:val="-4"/>
        </w:rPr>
        <w:t xml:space="preserve"> dos cidad</w:t>
      </w:r>
      <w:r>
        <w:rPr>
          <w:color w:val="000000"/>
          <w:spacing w:val="-4"/>
        </w:rPr>
        <w:t>ão</w:t>
      </w:r>
      <w:r w:rsidRPr="009F07A2">
        <w:rPr>
          <w:color w:val="000000"/>
          <w:spacing w:val="-4"/>
        </w:rPr>
        <w:t>s-usu</w:t>
      </w:r>
      <w:r>
        <w:rPr>
          <w:color w:val="000000"/>
          <w:spacing w:val="-4"/>
        </w:rPr>
        <w:t>á</w:t>
      </w:r>
      <w:r w:rsidRPr="009F07A2">
        <w:rPr>
          <w:color w:val="000000"/>
          <w:spacing w:val="-4"/>
        </w:rPr>
        <w:t>rios</w:t>
      </w:r>
      <w:bookmarkEnd w:id="275"/>
    </w:p>
    <w:p w:rsidR="0077324C" w:rsidRPr="0077324C" w:rsidRDefault="0077324C" w:rsidP="0077324C">
      <w:pPr>
        <w:ind w:firstLine="567"/>
        <w:rPr>
          <w:szCs w:val="24"/>
        </w:rPr>
      </w:pPr>
      <w:r w:rsidRPr="0077324C">
        <w:rPr>
          <w:szCs w:val="24"/>
        </w:rPr>
        <w:lastRenderedPageBreak/>
        <w:t>O Instituto Federal de Educação, Ciência e Tecnologia do Amazonas ainda não possui mecanismos para medir a satisfação do público alvo em relação aos seus produtos e serviços, onde o mesmo deve aplicar periodicamente pesquisa de satisfação junto aos usuários de seus serviços, notadamente, em relação ao cumprimento de compromissos e dos padrões de qualidade fixados na “Carta de Serviços ao Cidadão”.</w:t>
      </w:r>
    </w:p>
    <w:p w:rsidR="00336AAB" w:rsidRPr="0077324C" w:rsidRDefault="00336AAB" w:rsidP="00A75FB8">
      <w:pPr>
        <w:pStyle w:val="PargrafodaLista"/>
        <w:numPr>
          <w:ilvl w:val="1"/>
          <w:numId w:val="60"/>
        </w:numPr>
        <w:spacing w:after="0"/>
        <w:ind w:left="993" w:hanging="633"/>
        <w:outlineLvl w:val="1"/>
        <w:rPr>
          <w:color w:val="000000"/>
          <w:spacing w:val="-9"/>
        </w:rPr>
      </w:pPr>
      <w:bookmarkStart w:id="276" w:name="_Toc445560048"/>
      <w:r w:rsidRPr="009F07A2">
        <w:rPr>
          <w:color w:val="000000"/>
          <w:spacing w:val="-11"/>
        </w:rPr>
        <w:t>Mecanismos de transpar</w:t>
      </w:r>
      <w:r>
        <w:rPr>
          <w:color w:val="000000"/>
          <w:spacing w:val="-11"/>
        </w:rPr>
        <w:t>ê</w:t>
      </w:r>
      <w:r w:rsidRPr="009F07A2">
        <w:rPr>
          <w:color w:val="000000"/>
          <w:spacing w:val="-11"/>
        </w:rPr>
        <w:t>ncia das informa</w:t>
      </w:r>
      <w:r>
        <w:rPr>
          <w:color w:val="000000"/>
          <w:spacing w:val="-11"/>
        </w:rPr>
        <w:t>ções</w:t>
      </w:r>
      <w:r w:rsidRPr="009F07A2">
        <w:rPr>
          <w:color w:val="000000"/>
          <w:spacing w:val="-11"/>
        </w:rPr>
        <w:t xml:space="preserve"> relevantes sobre a </w:t>
      </w:r>
      <w:r w:rsidRPr="009F07A2">
        <w:rPr>
          <w:color w:val="000000"/>
          <w:spacing w:val="-8"/>
        </w:rPr>
        <w:t>atua</w:t>
      </w:r>
      <w:r>
        <w:rPr>
          <w:color w:val="000000"/>
          <w:spacing w:val="-8"/>
        </w:rPr>
        <w:t>ção</w:t>
      </w:r>
      <w:r w:rsidRPr="009F07A2">
        <w:rPr>
          <w:color w:val="000000"/>
          <w:spacing w:val="-8"/>
        </w:rPr>
        <w:t xml:space="preserve"> da unidade</w:t>
      </w:r>
      <w:bookmarkEnd w:id="276"/>
    </w:p>
    <w:p w:rsidR="0077324C" w:rsidRPr="0077324C" w:rsidRDefault="0077324C" w:rsidP="0077324C">
      <w:pPr>
        <w:ind w:firstLine="567"/>
        <w:rPr>
          <w:szCs w:val="24"/>
        </w:rPr>
      </w:pPr>
      <w:r w:rsidRPr="0077324C">
        <w:rPr>
          <w:szCs w:val="24"/>
        </w:rPr>
        <w:t>A Lei Complementar 131, de 27 de maio de 2009, alterou a redação da Lei de Responsabilidade Fiscal no que se refere à transparência da gestão fiscal, inovando ao determinar a disponibilização, em tempo real, de informações pormenorizadas sobre a execução orçamentária e financeira da União, dos Estados, do Distrito Federal e dos Municípios.</w:t>
      </w:r>
    </w:p>
    <w:p w:rsidR="0077324C" w:rsidRPr="0077324C" w:rsidRDefault="0077324C" w:rsidP="0077324C">
      <w:pPr>
        <w:ind w:firstLine="567"/>
        <w:rPr>
          <w:szCs w:val="24"/>
        </w:rPr>
      </w:pPr>
      <w:r w:rsidRPr="0077324C">
        <w:rPr>
          <w:szCs w:val="24"/>
        </w:rPr>
        <w:t>Conforme determinado pela LC 131, todos os entes deverão divulgar:</w:t>
      </w:r>
    </w:p>
    <w:p w:rsidR="0077324C" w:rsidRPr="0077324C" w:rsidRDefault="0077324C" w:rsidP="0077324C">
      <w:pPr>
        <w:ind w:firstLine="567"/>
        <w:rPr>
          <w:szCs w:val="24"/>
        </w:rPr>
      </w:pPr>
      <w:r w:rsidRPr="0077324C">
        <w:rPr>
          <w:szCs w:val="24"/>
        </w:rPr>
        <w:t xml:space="preserve">- Quanto à despesa: todos os atos praticados pelas unidades gestoras no decorrer da execução da despesa, no momento de sua realização, com a disponibilização mínima dos dados referentes ao número do correspondente processo, ao bem fornecido ou ao serviço prestado, à pessoa física ou jurídica beneficiária do pagamento e, quando for o caso, ao procedimento licitatório realizado;  </w:t>
      </w:r>
    </w:p>
    <w:p w:rsidR="0077324C" w:rsidRPr="0077324C" w:rsidRDefault="0077324C" w:rsidP="0077324C">
      <w:pPr>
        <w:ind w:firstLine="567"/>
        <w:rPr>
          <w:szCs w:val="24"/>
        </w:rPr>
      </w:pPr>
      <w:r w:rsidRPr="0077324C">
        <w:rPr>
          <w:szCs w:val="24"/>
        </w:rPr>
        <w:t>- Quanto à receita: o lançamento e o recebimento de toda a receita das unidades gestoras, inclusive referente a recursos extraordinários.</w:t>
      </w:r>
    </w:p>
    <w:p w:rsidR="0077324C" w:rsidRPr="0077324C" w:rsidRDefault="0077324C" w:rsidP="0077324C">
      <w:pPr>
        <w:ind w:firstLine="567"/>
        <w:rPr>
          <w:szCs w:val="24"/>
        </w:rPr>
      </w:pPr>
      <w:r w:rsidRPr="0077324C">
        <w:rPr>
          <w:szCs w:val="24"/>
        </w:rPr>
        <w:t>Conforme definido pelo Decreto nº 7.185/2010, a liberação em tempo real se refere à disponibilização das informações, em meio eletrônico que possibilite amplo acesso público, até o primeiro dia útil subsequente à data do registro contábil no respectivo sistema, sem prejuízo do desempenho e da preservação das rotinas de segurança operacional necessários ao seu pleno funcionamento.</w:t>
      </w:r>
    </w:p>
    <w:p w:rsidR="0077324C" w:rsidRPr="0077324C" w:rsidRDefault="0077324C" w:rsidP="0077324C">
      <w:pPr>
        <w:ind w:firstLine="567"/>
        <w:rPr>
          <w:szCs w:val="24"/>
        </w:rPr>
      </w:pPr>
      <w:r w:rsidRPr="0077324C">
        <w:rPr>
          <w:szCs w:val="24"/>
        </w:rPr>
        <w:t xml:space="preserve">Em consonância com o disposto pela Lei Complementar 131, foi editado o Decreto nº 7.185, de 27 de maio de 2010, que define o padrão mínimo de qualidade do sistema integrado de </w:t>
      </w:r>
      <w:r w:rsidRPr="0077324C">
        <w:rPr>
          <w:szCs w:val="24"/>
        </w:rPr>
        <w:lastRenderedPageBreak/>
        <w:t>administração financeira e controle, nos termos do inciso III, parágrafo único do art. 48 da Lei de Responsabilidade Fiscal - LRF.</w:t>
      </w:r>
    </w:p>
    <w:p w:rsidR="0077324C" w:rsidRDefault="0077324C" w:rsidP="0077324C">
      <w:pPr>
        <w:ind w:firstLine="567"/>
        <w:rPr>
          <w:szCs w:val="24"/>
        </w:rPr>
      </w:pPr>
      <w:r w:rsidRPr="0077324C">
        <w:rPr>
          <w:szCs w:val="24"/>
        </w:rPr>
        <w:t>O IFAM, por meio do Portal, no sítio eletrônico www.ifam.edu.br, disponibiliza todas as ações referentes às Licitações e chamadas públicas, boletins de serviços, contanto todos os atos normativos da Instituição, bem como divulgação das ofertas de produtos e serviços prestados pelo órgão. As ações quanto à divulgação das despesas e receitas são preconizadas, determinadas e exigidas pelo Portal da Transparência, como forma de garantir a transparências da gestão do IFAM.</w:t>
      </w:r>
    </w:p>
    <w:p w:rsidR="00336AAB" w:rsidRPr="00DE1C08" w:rsidRDefault="00336AAB" w:rsidP="00A75FB8">
      <w:pPr>
        <w:pStyle w:val="PargrafodaLista"/>
        <w:numPr>
          <w:ilvl w:val="1"/>
          <w:numId w:val="60"/>
        </w:numPr>
        <w:spacing w:after="0"/>
        <w:ind w:left="993" w:hanging="633"/>
        <w:outlineLvl w:val="1"/>
        <w:rPr>
          <w:color w:val="000000"/>
          <w:spacing w:val="-9"/>
        </w:rPr>
      </w:pPr>
      <w:bookmarkStart w:id="277" w:name="_Toc445560049"/>
      <w:r w:rsidRPr="009F07A2">
        <w:rPr>
          <w:color w:val="000000"/>
          <w:spacing w:val="-10"/>
        </w:rPr>
        <w:t>Medidas para garantir a acessibilidade aos produtos, servi</w:t>
      </w:r>
      <w:r>
        <w:rPr>
          <w:color w:val="000000"/>
          <w:spacing w:val="-10"/>
        </w:rPr>
        <w:t>ç</w:t>
      </w:r>
      <w:r w:rsidRPr="009F07A2">
        <w:rPr>
          <w:color w:val="000000"/>
          <w:spacing w:val="-10"/>
        </w:rPr>
        <w:t xml:space="preserve">os e </w:t>
      </w:r>
      <w:r w:rsidRPr="009F07A2">
        <w:rPr>
          <w:color w:val="000000"/>
          <w:spacing w:val="-4"/>
        </w:rPr>
        <w:t>instala</w:t>
      </w:r>
      <w:r>
        <w:rPr>
          <w:color w:val="000000"/>
          <w:spacing w:val="-4"/>
        </w:rPr>
        <w:t>ções</w:t>
      </w:r>
      <w:bookmarkEnd w:id="277"/>
    </w:p>
    <w:p w:rsidR="00DE1C08" w:rsidRDefault="00DE1C08" w:rsidP="00DE1C08">
      <w:pPr>
        <w:ind w:firstLine="567"/>
        <w:rPr>
          <w:rFonts w:eastAsiaTheme="minorHAnsi"/>
          <w:sz w:val="20"/>
          <w:szCs w:val="20"/>
        </w:rPr>
      </w:pPr>
      <w:r w:rsidRPr="00DE1C08">
        <w:rPr>
          <w:szCs w:val="24"/>
        </w:rPr>
        <w:t>A Portaria nº 144-GR/IFAM, de 16 de julho de 2014, designou comissão de servidores encarregados de promover a atualização do sítio do IFAM, concluído os trabalhos, o IFAM passou a se adequar ao novo modelo de identidade digital padrão do governo federal, atendendo às principais recomendações de acessibilidade indicadas para web.</w:t>
      </w:r>
      <w:r w:rsidRPr="00DE1C08">
        <w:rPr>
          <w:rFonts w:eastAsiaTheme="minorHAnsi"/>
          <w:sz w:val="20"/>
          <w:szCs w:val="20"/>
        </w:rPr>
        <w:t xml:space="preserve"> </w:t>
      </w:r>
    </w:p>
    <w:p w:rsidR="00DE1C08" w:rsidRPr="00DE1C08" w:rsidRDefault="00DE1C08" w:rsidP="00DE1C08">
      <w:pPr>
        <w:ind w:left="2835"/>
        <w:rPr>
          <w:sz w:val="20"/>
          <w:szCs w:val="20"/>
        </w:rPr>
      </w:pPr>
      <w:r w:rsidRPr="00DE1C08">
        <w:rPr>
          <w:sz w:val="20"/>
          <w:szCs w:val="20"/>
        </w:rPr>
        <w:t>“O termo acessibilidade significa incluir a pessoa com deficiência na participação de atividades como o uso de produtos, serviços e informações. Alguns exemplos são os prédios com rampas de acesso para cadeira de rodas e banheiros adaptados para deficientes. Na internet, acessibilidade refere-se principalmente às recomendações do WCAG (World Content Accessibility Guide) do W3C e no caso do Governo Brasileiro ao e-MAG (Modelo de Acessibilidade em Governo Eletrônico). O e-MAG está alinhado as recomendações internacionais, mas estabelece</w:t>
      </w:r>
      <w:r>
        <w:rPr>
          <w:sz w:val="20"/>
          <w:szCs w:val="20"/>
        </w:rPr>
        <w:t xml:space="preserve"> </w:t>
      </w:r>
      <w:r w:rsidRPr="00DE1C08">
        <w:rPr>
          <w:sz w:val="20"/>
          <w:szCs w:val="20"/>
        </w:rPr>
        <w:t xml:space="preserve">padrões de comportamento acessível para sites </w:t>
      </w:r>
      <w:r w:rsidR="009859E4" w:rsidRPr="00DE1C08">
        <w:rPr>
          <w:sz w:val="20"/>
          <w:szCs w:val="20"/>
        </w:rPr>
        <w:t>governamentais. (</w:t>
      </w:r>
      <w:r w:rsidRPr="00DE1C08">
        <w:rPr>
          <w:sz w:val="20"/>
          <w:szCs w:val="20"/>
        </w:rPr>
        <w:t>Portal do IFAM)”</w:t>
      </w:r>
    </w:p>
    <w:p w:rsidR="00C8662D" w:rsidRDefault="00C8662D" w:rsidP="00C8662D">
      <w:pPr>
        <w:ind w:firstLine="567"/>
        <w:rPr>
          <w:szCs w:val="24"/>
        </w:rPr>
      </w:pPr>
      <w:r w:rsidRPr="00C8662D">
        <w:rPr>
          <w:szCs w:val="24"/>
        </w:rPr>
        <w:t>As medidas de acessibilidade aos produtos, serviços e informações adotadas pelo IFAM comprem as leis e decretos sobre acessibilidade do governo federal.</w:t>
      </w:r>
    </w:p>
    <w:p w:rsidR="00C8662D" w:rsidRPr="00C8662D" w:rsidRDefault="00C8662D" w:rsidP="00C8662D">
      <w:pPr>
        <w:ind w:firstLine="567"/>
        <w:rPr>
          <w:szCs w:val="24"/>
        </w:rPr>
      </w:pPr>
      <w:r w:rsidRPr="00C8662D">
        <w:rPr>
          <w:szCs w:val="24"/>
        </w:rPr>
        <w:t xml:space="preserve">Visando ainda à acessibilidade de alunos e da comunidade interna e externa, em cumprimento à Lei nº. 10.098 de 19 de dezembro de 2000, o IFAM vem desenvolvendo, desde setembro de 2007, o Projeto Curupira – INCLUIR, desenvolvendo um intenso processo de </w:t>
      </w:r>
      <w:r w:rsidRPr="00C8662D">
        <w:rPr>
          <w:szCs w:val="24"/>
        </w:rPr>
        <w:lastRenderedPageBreak/>
        <w:t>sensibilização em nossa comunidade escolar, o que oportunizou um outro olhar em relação as pessoas com necessidade educacionais especiais, distanciando-se de um modelo assistencialista e assumindo uma postura de valorização e empoderamento do ser humano.</w:t>
      </w:r>
    </w:p>
    <w:p w:rsidR="00C8662D" w:rsidRPr="00C8662D" w:rsidRDefault="00C8662D" w:rsidP="00C8662D">
      <w:pPr>
        <w:ind w:firstLine="567"/>
        <w:rPr>
          <w:szCs w:val="24"/>
        </w:rPr>
      </w:pPr>
      <w:r w:rsidRPr="00C8662D">
        <w:rPr>
          <w:szCs w:val="24"/>
        </w:rPr>
        <w:t xml:space="preserve">Em (2007-2008), o projeto desenvolveu Palestras sobre o tema Educação Especial - 300 participantes; Mesa redonda sobre as Políticas Públicas em Educação e Trabalho para Pessoas com Deficiências - 450 participantes; Reuniões com entidades representativas de PNEE: ADEFA (Associação dos Deficientes Físicos do Amazonas), ADVAM (Associação dos Deficientes Visuais do Amazonas), ASMAM (Associação dos Surdos e Mudos do Amazonas), AAPPNE (Associação dos Amigos e Pais das Pessoas com Necessidades Especiais); Parcerias: Secretaria Estadual de Educação, Secretaria Municipal de Educação, Superintendência Regional do Trabalho, Conselho Municipal de Direitos da Pessoa com Deficiência, Associação dos Deficientes Físicos do Amazonas, Associação dos Deficientes Visuais do Amazonas, Associação dos Deficientes Auditivos do Amazonas, Escola de Educação Especial para alunos com deficiência visual “Joana Rodrigues”, Federação de Esportes Paraolímpicos do Estado do Amazonas, e com o Instituto de Pesquisa Sérgio Cardoso representado pelo Engº Manuel Cardoso, líder do grupo de pesquisa que desenvolveu o projeto do Mouse Ocular; Criação do Grupo de Estudos formado por alunos de licenciaturas e coordenado pelo Psicólogo e professor Marcelo Augusto Zacarias; Formação do Grupo de Dança constituído por pessoas com deficiências e coordenado pelo professor Jose Gomes Nogueira; Diagnóstico </w:t>
      </w:r>
      <w:r w:rsidR="00EA529E" w:rsidRPr="00C8662D">
        <w:rPr>
          <w:szCs w:val="24"/>
        </w:rPr>
        <w:t>infra estrutural</w:t>
      </w:r>
      <w:r w:rsidRPr="00C8662D">
        <w:rPr>
          <w:szCs w:val="24"/>
        </w:rPr>
        <w:t xml:space="preserve"> das dependências do IFAM CMC, realizado por alunos do Curso Superior de Tecnologia em Construção de Edifícios e coordenado pela Prof. MSC Liliane Brito de Melo. Projeto este associado ao programa de iniciação científica - PIBIC; Formação do grupo de voluntários para apoio nas atividades técnico-científicas com envolvimento de pessoas com deficiências; Realização do Curso de LIBRAS básico e Intermediário com carga horária de 60 horas/aula: 30 servidores e alunos em formação; Atendimentos a comunidade interna e externa na sala do Projeto Curupira entre março e maio de 2008.</w:t>
      </w:r>
    </w:p>
    <w:p w:rsidR="00C8662D" w:rsidRDefault="00C8662D" w:rsidP="00C8662D">
      <w:pPr>
        <w:ind w:firstLine="567"/>
        <w:rPr>
          <w:szCs w:val="24"/>
        </w:rPr>
      </w:pPr>
      <w:r w:rsidRPr="00C8662D">
        <w:rPr>
          <w:szCs w:val="24"/>
        </w:rPr>
        <w:t xml:space="preserve">E, ao longo desses anos, o Projeto veio intensificando as suas ações e consolidando-se como Núcleo de Acessibilidade e Educação Inclusiva do IFAM CAMPUS MANAUS CENTRO, </w:t>
      </w:r>
      <w:r w:rsidRPr="00C8662D">
        <w:rPr>
          <w:szCs w:val="24"/>
        </w:rPr>
        <w:lastRenderedPageBreak/>
        <w:t>tornando-o uma referência no apoio a PNEE em nosso Estado. Hoje são formalizadas inúmeras parcerias, que vão desde as organizações governamentais e não-governamentais, bem como um leque diversificado de ações.</w:t>
      </w:r>
    </w:p>
    <w:p w:rsidR="00F318D8" w:rsidRDefault="00F318D8" w:rsidP="00C8662D">
      <w:pPr>
        <w:ind w:firstLine="567"/>
        <w:rPr>
          <w:szCs w:val="24"/>
        </w:rPr>
      </w:pPr>
    </w:p>
    <w:p w:rsidR="00F318D8" w:rsidRDefault="00F318D8" w:rsidP="00C8662D">
      <w:pPr>
        <w:ind w:firstLine="567"/>
        <w:rPr>
          <w:szCs w:val="24"/>
        </w:rPr>
      </w:pPr>
    </w:p>
    <w:p w:rsidR="00F318D8" w:rsidRDefault="00F318D8"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Pr="00C8662D" w:rsidRDefault="00B86846" w:rsidP="00C8662D">
      <w:pPr>
        <w:ind w:firstLine="567"/>
        <w:rPr>
          <w:szCs w:val="24"/>
        </w:rPr>
      </w:pPr>
    </w:p>
    <w:p w:rsidR="00235962" w:rsidRPr="007E2E22" w:rsidRDefault="00235962" w:rsidP="00A75FB8">
      <w:pPr>
        <w:pStyle w:val="PargrafodaLista"/>
        <w:numPr>
          <w:ilvl w:val="0"/>
          <w:numId w:val="60"/>
        </w:numPr>
        <w:spacing w:after="0"/>
        <w:outlineLvl w:val="0"/>
        <w:rPr>
          <w:rFonts w:ascii="Arial" w:hAnsi="Arial" w:cs="Arial"/>
          <w:b/>
          <w:bCs/>
          <w:szCs w:val="24"/>
        </w:rPr>
      </w:pPr>
      <w:bookmarkStart w:id="278" w:name="_Toc445560050"/>
      <w:r w:rsidRPr="007E2E22">
        <w:rPr>
          <w:rFonts w:ascii="Arial" w:hAnsi="Arial" w:cs="Arial"/>
          <w:b/>
          <w:bCs/>
          <w:szCs w:val="24"/>
        </w:rPr>
        <w:t>DESEMPENHO FINANCEIRO E INFORMA</w:t>
      </w:r>
      <w:r w:rsidR="00586CE5">
        <w:rPr>
          <w:rFonts w:ascii="Arial" w:hAnsi="Arial" w:cs="Arial"/>
          <w:b/>
          <w:bCs/>
          <w:szCs w:val="24"/>
        </w:rPr>
        <w:t>ÇÕ</w:t>
      </w:r>
      <w:r w:rsidRPr="007E2E22">
        <w:rPr>
          <w:rFonts w:ascii="Arial" w:hAnsi="Arial" w:cs="Arial"/>
          <w:b/>
          <w:bCs/>
          <w:szCs w:val="24"/>
        </w:rPr>
        <w:t>ES CONT</w:t>
      </w:r>
      <w:r w:rsidR="00586CE5">
        <w:rPr>
          <w:rFonts w:ascii="Arial" w:hAnsi="Arial" w:cs="Arial"/>
          <w:b/>
          <w:bCs/>
          <w:szCs w:val="24"/>
        </w:rPr>
        <w:t>Á</w:t>
      </w:r>
      <w:r w:rsidRPr="007E2E22">
        <w:rPr>
          <w:rFonts w:ascii="Arial" w:hAnsi="Arial" w:cs="Arial"/>
          <w:b/>
          <w:bCs/>
          <w:szCs w:val="24"/>
        </w:rPr>
        <w:t>BEIS</w:t>
      </w:r>
      <w:bookmarkEnd w:id="278"/>
    </w:p>
    <w:p w:rsidR="00235962" w:rsidRDefault="00235962" w:rsidP="00A75FB8">
      <w:pPr>
        <w:pStyle w:val="PargrafodaLista"/>
        <w:numPr>
          <w:ilvl w:val="1"/>
          <w:numId w:val="60"/>
        </w:numPr>
        <w:spacing w:after="0"/>
        <w:ind w:left="993" w:hanging="633"/>
        <w:outlineLvl w:val="1"/>
        <w:rPr>
          <w:color w:val="000000"/>
          <w:spacing w:val="-9"/>
        </w:rPr>
      </w:pPr>
      <w:bookmarkStart w:id="279" w:name="_Toc445560051"/>
      <w:r w:rsidRPr="00235962">
        <w:rPr>
          <w:color w:val="000000"/>
          <w:spacing w:val="-9"/>
        </w:rPr>
        <w:t>Desempenho financeiro do exerc</w:t>
      </w:r>
      <w:r>
        <w:rPr>
          <w:color w:val="000000"/>
          <w:spacing w:val="-9"/>
        </w:rPr>
        <w:t>í</w:t>
      </w:r>
      <w:r w:rsidRPr="00235962">
        <w:rPr>
          <w:color w:val="000000"/>
          <w:spacing w:val="-9"/>
        </w:rPr>
        <w:t>cio</w:t>
      </w:r>
      <w:bookmarkEnd w:id="279"/>
    </w:p>
    <w:p w:rsidR="00D519F1" w:rsidRDefault="00661E5A" w:rsidP="00A75FB8">
      <w:pPr>
        <w:pStyle w:val="PargrafodaLista"/>
        <w:numPr>
          <w:ilvl w:val="1"/>
          <w:numId w:val="60"/>
        </w:numPr>
        <w:spacing w:after="0"/>
        <w:ind w:left="0" w:firstLine="360"/>
        <w:outlineLvl w:val="1"/>
        <w:rPr>
          <w:color w:val="000000"/>
          <w:spacing w:val="-7"/>
        </w:rPr>
      </w:pPr>
      <w:r>
        <w:rPr>
          <w:color w:val="000000"/>
          <w:spacing w:val="-7"/>
        </w:rPr>
        <w:t xml:space="preserve">     </w:t>
      </w:r>
      <w:bookmarkStart w:id="280" w:name="_Toc445560052"/>
      <w:r w:rsidR="00D519F1" w:rsidRPr="00D519F1">
        <w:rPr>
          <w:color w:val="000000"/>
          <w:spacing w:val="-7"/>
        </w:rPr>
        <w:t>Tratamento cont</w:t>
      </w:r>
      <w:r w:rsidR="00D519F1">
        <w:rPr>
          <w:color w:val="000000"/>
          <w:spacing w:val="-7"/>
        </w:rPr>
        <w:t>á</w:t>
      </w:r>
      <w:r w:rsidR="00D519F1" w:rsidRPr="00D519F1">
        <w:rPr>
          <w:color w:val="000000"/>
          <w:spacing w:val="-7"/>
        </w:rPr>
        <w:t>bil da deprecia</w:t>
      </w:r>
      <w:r w:rsidR="00D519F1">
        <w:rPr>
          <w:color w:val="000000"/>
          <w:spacing w:val="-7"/>
        </w:rPr>
        <w:t>ção</w:t>
      </w:r>
      <w:r w:rsidR="00D519F1" w:rsidRPr="00D519F1">
        <w:rPr>
          <w:color w:val="000000"/>
          <w:spacing w:val="-7"/>
        </w:rPr>
        <w:t>, da amortiza</w:t>
      </w:r>
      <w:r w:rsidR="00D519F1">
        <w:rPr>
          <w:color w:val="000000"/>
          <w:spacing w:val="-7"/>
        </w:rPr>
        <w:t>ção</w:t>
      </w:r>
      <w:r w:rsidR="00D519F1" w:rsidRPr="00D519F1">
        <w:rPr>
          <w:color w:val="000000"/>
          <w:spacing w:val="-7"/>
        </w:rPr>
        <w:t xml:space="preserve"> e da exaust</w:t>
      </w:r>
      <w:r w:rsidR="00D519F1">
        <w:rPr>
          <w:color w:val="000000"/>
          <w:spacing w:val="-7"/>
        </w:rPr>
        <w:t>ão</w:t>
      </w:r>
      <w:r w:rsidR="00D519F1" w:rsidRPr="00D519F1">
        <w:rPr>
          <w:color w:val="000000"/>
          <w:spacing w:val="-7"/>
        </w:rPr>
        <w:t xml:space="preserve"> de itens do patrim</w:t>
      </w:r>
      <w:r w:rsidR="00D519F1">
        <w:rPr>
          <w:color w:val="000000"/>
          <w:spacing w:val="-7"/>
        </w:rPr>
        <w:t>ô</w:t>
      </w:r>
      <w:r w:rsidR="00D519F1" w:rsidRPr="00D519F1">
        <w:rPr>
          <w:color w:val="000000"/>
          <w:spacing w:val="-7"/>
        </w:rPr>
        <w:t>nio e avalia</w:t>
      </w:r>
      <w:r w:rsidR="00D519F1">
        <w:rPr>
          <w:color w:val="000000"/>
          <w:spacing w:val="-7"/>
        </w:rPr>
        <w:t>ção</w:t>
      </w:r>
      <w:r w:rsidR="00D519F1" w:rsidRPr="00D519F1">
        <w:rPr>
          <w:color w:val="000000"/>
          <w:spacing w:val="-7"/>
        </w:rPr>
        <w:t xml:space="preserve"> e mensura</w:t>
      </w:r>
      <w:r w:rsidR="00D519F1">
        <w:rPr>
          <w:color w:val="000000"/>
          <w:spacing w:val="-7"/>
        </w:rPr>
        <w:t>ção</w:t>
      </w:r>
      <w:r w:rsidR="00D519F1" w:rsidRPr="00D519F1">
        <w:rPr>
          <w:color w:val="000000"/>
          <w:spacing w:val="-7"/>
        </w:rPr>
        <w:t xml:space="preserve"> de ativos e passivos</w:t>
      </w:r>
      <w:bookmarkEnd w:id="280"/>
    </w:p>
    <w:p w:rsidR="000A74EA" w:rsidRDefault="000A74EA" w:rsidP="000A74EA">
      <w:pPr>
        <w:ind w:firstLine="567"/>
        <w:rPr>
          <w:szCs w:val="24"/>
        </w:rPr>
      </w:pPr>
      <w:r w:rsidRPr="000A74EA">
        <w:rPr>
          <w:szCs w:val="24"/>
        </w:rPr>
        <w:t xml:space="preserve">O órgão ainda não está aplicando os dispositivos contidos nas NBC T 16.9 e NBC T 16.10. No exercício de 2015, fizemos um trabalho de conscientização junto aos gestores dos </w:t>
      </w:r>
      <w:r w:rsidR="00A4046B">
        <w:rPr>
          <w:szCs w:val="24"/>
        </w:rPr>
        <w:t>campi</w:t>
      </w:r>
      <w:r w:rsidRPr="000A74EA">
        <w:rPr>
          <w:szCs w:val="24"/>
        </w:rPr>
        <w:t xml:space="preserve"> solicitando que tomassem as medidas necessárias para corrigir as falhas de controle, tanto de seus </w:t>
      </w:r>
      <w:r w:rsidRPr="000A74EA">
        <w:rPr>
          <w:szCs w:val="24"/>
        </w:rPr>
        <w:lastRenderedPageBreak/>
        <w:t xml:space="preserve">almoxarifados, quanto dos seus bens patrimoniais. Tivemos um Campus que </w:t>
      </w:r>
      <w:r w:rsidR="00812285">
        <w:rPr>
          <w:szCs w:val="24"/>
        </w:rPr>
        <w:t>início</w:t>
      </w:r>
      <w:r w:rsidRPr="000A74EA">
        <w:rPr>
          <w:szCs w:val="24"/>
        </w:rPr>
        <w:t>u os procedimentos de depreciação, porém não deu continuidade, e todos os demais enfrentam problemas de controle, o que impossibilita a realização dos procedimentos contábeis de depreciação pela falta de informações suficientes.</w:t>
      </w:r>
    </w:p>
    <w:p w:rsidR="000A74EA" w:rsidRPr="000A74EA" w:rsidRDefault="000A74EA" w:rsidP="000A74EA">
      <w:pPr>
        <w:ind w:firstLine="567"/>
        <w:rPr>
          <w:szCs w:val="24"/>
        </w:rPr>
      </w:pPr>
      <w:r w:rsidRPr="000A74EA">
        <w:rPr>
          <w:szCs w:val="24"/>
        </w:rPr>
        <w:t>A morosidade no atendimento dessa orientação se dá primordialmente pela falta de recursos humanos para atuação na área patrimonial, o qual por sua vez não está atua em sincronia com a Coordenação de Contabilidade, com isso dificultando qualquer tipo de controle patrimonial e implantação das normas de contabilidade. No entanto, podemos informar que a atual gestão vem atuando de forma incisiva para sanar tais inconsistências através de capacitação e normatização de procedimentos, além de constituir comissões para inventário e avaliação patrimonial.</w:t>
      </w:r>
    </w:p>
    <w:p w:rsidR="00F7513D" w:rsidRDefault="00F7513D" w:rsidP="00F7513D">
      <w:pPr>
        <w:pStyle w:val="PargrafodaLista"/>
        <w:spacing w:after="0"/>
        <w:ind w:left="993"/>
        <w:outlineLvl w:val="1"/>
        <w:rPr>
          <w:color w:val="000000"/>
          <w:spacing w:val="-7"/>
        </w:rPr>
      </w:pPr>
    </w:p>
    <w:p w:rsidR="00F7513D" w:rsidRDefault="00554B1F" w:rsidP="00A75FB8">
      <w:pPr>
        <w:pStyle w:val="PargrafodaLista"/>
        <w:numPr>
          <w:ilvl w:val="1"/>
          <w:numId w:val="60"/>
        </w:numPr>
        <w:spacing w:after="0"/>
        <w:ind w:left="993" w:hanging="633"/>
        <w:outlineLvl w:val="1"/>
        <w:rPr>
          <w:color w:val="000000"/>
          <w:spacing w:val="-7"/>
        </w:rPr>
      </w:pPr>
      <w:bookmarkStart w:id="281" w:name="_Toc445560053"/>
      <w:r w:rsidRPr="00B32202">
        <w:rPr>
          <w:color w:val="000000"/>
          <w:spacing w:val="-7"/>
        </w:rPr>
        <w:t>Demonstrações contábeis exigidas pela Lei 4.320/64 e notas explicativas</w:t>
      </w:r>
      <w:bookmarkEnd w:id="281"/>
    </w:p>
    <w:p w:rsidR="00783872" w:rsidRPr="00B32202" w:rsidRDefault="00783872" w:rsidP="00783872">
      <w:pPr>
        <w:pStyle w:val="PargrafodaLista"/>
        <w:spacing w:after="0"/>
        <w:ind w:left="993"/>
        <w:outlineLvl w:val="1"/>
        <w:rPr>
          <w:color w:val="000000"/>
          <w:spacing w:val="-7"/>
        </w:rPr>
      </w:pPr>
      <w:bookmarkStart w:id="282" w:name="_Toc445560054"/>
      <w:r>
        <w:rPr>
          <w:color w:val="000000"/>
          <w:spacing w:val="-7"/>
        </w:rPr>
        <w:t>Considerando que a visibilidade não ficou muito boa, todas as demonstrações foram incluídas como anexo desse relatório.</w:t>
      </w:r>
      <w:bookmarkEnd w:id="282"/>
    </w:p>
    <w:p w:rsidR="00966F94" w:rsidRPr="0051665B" w:rsidRDefault="00966F94" w:rsidP="00A75FB8">
      <w:pPr>
        <w:pStyle w:val="PargrafodaLista"/>
        <w:numPr>
          <w:ilvl w:val="2"/>
          <w:numId w:val="60"/>
        </w:numPr>
        <w:spacing w:after="0"/>
        <w:rPr>
          <w:color w:val="000000"/>
          <w:spacing w:val="-7"/>
        </w:rPr>
      </w:pPr>
      <w:r>
        <w:rPr>
          <w:color w:val="000000"/>
          <w:spacing w:val="-7"/>
        </w:rPr>
        <w:t xml:space="preserve"> </w:t>
      </w:r>
      <w:r w:rsidRPr="0051665B">
        <w:rPr>
          <w:color w:val="000000"/>
          <w:spacing w:val="-7"/>
        </w:rPr>
        <w:t>Balanço Orçamentário</w:t>
      </w:r>
    </w:p>
    <w:p w:rsidR="001F0E86" w:rsidRDefault="001F0E86" w:rsidP="001F0E86">
      <w:pPr>
        <w:pStyle w:val="Legenda"/>
        <w:keepNext/>
        <w:ind w:right="-1506"/>
      </w:pPr>
      <w:bookmarkStart w:id="283" w:name="_Toc445314832"/>
      <w:r>
        <w:lastRenderedPageBreak/>
        <w:t xml:space="preserve">Figura </w:t>
      </w:r>
      <w:fldSimple w:instr=" SEQ Figura \* ARABIC ">
        <w:r w:rsidR="00E33848">
          <w:rPr>
            <w:noProof/>
          </w:rPr>
          <w:t>58</w:t>
        </w:r>
      </w:fldSimple>
      <w:r>
        <w:t xml:space="preserve"> </w:t>
      </w:r>
      <w:r w:rsidRPr="00952711">
        <w:t>Balanço Orçamentário</w:t>
      </w:r>
      <w:bookmarkEnd w:id="283"/>
    </w:p>
    <w:p w:rsidR="00966F94" w:rsidRDefault="00966F94" w:rsidP="00F27492">
      <w:pPr>
        <w:pStyle w:val="PargrafodaLista"/>
        <w:spacing w:after="0"/>
        <w:ind w:left="0"/>
        <w:jc w:val="center"/>
        <w:rPr>
          <w:color w:val="000000"/>
          <w:spacing w:val="-7"/>
        </w:rPr>
      </w:pPr>
      <w:r>
        <w:rPr>
          <w:noProof/>
          <w:lang w:eastAsia="pt-BR"/>
        </w:rPr>
        <w:drawing>
          <wp:inline distT="0" distB="0" distL="0" distR="0" wp14:anchorId="544757E1" wp14:editId="500336B1">
            <wp:extent cx="6607152" cy="4715124"/>
            <wp:effectExtent l="0" t="0" r="3810" b="0"/>
            <wp:docPr id="1066" name="Imagem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607152" cy="4715124"/>
                    </a:xfrm>
                    <a:prstGeom prst="rect">
                      <a:avLst/>
                    </a:prstGeom>
                  </pic:spPr>
                </pic:pic>
              </a:graphicData>
            </a:graphic>
          </wp:inline>
        </w:drawing>
      </w:r>
    </w:p>
    <w:p w:rsidR="00FB205C" w:rsidRPr="00FB205C" w:rsidRDefault="00FB205C" w:rsidP="00FB205C">
      <w:pPr>
        <w:pStyle w:val="PargrafodaLista"/>
        <w:spacing w:after="0"/>
        <w:ind w:left="142"/>
        <w:rPr>
          <w:color w:val="000000"/>
          <w:spacing w:val="-7"/>
          <w:sz w:val="20"/>
          <w:szCs w:val="20"/>
        </w:rPr>
      </w:pPr>
      <w:r w:rsidRPr="00FB205C">
        <w:rPr>
          <w:color w:val="000000"/>
          <w:spacing w:val="-7"/>
          <w:sz w:val="20"/>
          <w:szCs w:val="20"/>
        </w:rPr>
        <w:t>Fonte: Tesouro Gerencial</w:t>
      </w:r>
      <w:r w:rsidR="0021710C">
        <w:rPr>
          <w:color w:val="000000"/>
          <w:spacing w:val="-7"/>
          <w:sz w:val="20"/>
          <w:szCs w:val="20"/>
        </w:rPr>
        <w:t xml:space="preserve"> 2015</w:t>
      </w:r>
    </w:p>
    <w:p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265609FB" wp14:editId="4DC9A851">
            <wp:extent cx="6456459" cy="4338869"/>
            <wp:effectExtent l="0" t="0" r="1905" b="5080"/>
            <wp:docPr id="1067" name="Image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482390" cy="4356295"/>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4C4B05DD" wp14:editId="752CD256">
            <wp:extent cx="6472362" cy="4609417"/>
            <wp:effectExtent l="0" t="0" r="5080" b="1270"/>
            <wp:docPr id="1068" name="Imagem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489640" cy="4621722"/>
                    </a:xfrm>
                    <a:prstGeom prst="rect">
                      <a:avLst/>
                    </a:prstGeom>
                  </pic:spPr>
                </pic:pic>
              </a:graphicData>
            </a:graphic>
          </wp:inline>
        </w:drawing>
      </w:r>
    </w:p>
    <w:p w:rsidR="00966F94" w:rsidRDefault="00966F94" w:rsidP="00F27492">
      <w:pPr>
        <w:pStyle w:val="PargrafodaLista"/>
        <w:spacing w:after="0"/>
        <w:ind w:left="0"/>
        <w:rPr>
          <w:color w:val="000000"/>
          <w:spacing w:val="-7"/>
        </w:rPr>
      </w:pPr>
      <w:r>
        <w:rPr>
          <w:noProof/>
          <w:lang w:eastAsia="pt-BR"/>
        </w:rPr>
        <w:drawing>
          <wp:inline distT="0" distB="0" distL="0" distR="0" wp14:anchorId="538E3264" wp14:editId="112FF7A1">
            <wp:extent cx="6444664" cy="1574358"/>
            <wp:effectExtent l="0" t="0" r="0" b="6985"/>
            <wp:docPr id="1069" name="Image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544943" cy="1598855"/>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966F94" w:rsidRDefault="00966F94" w:rsidP="00966F94">
      <w:pPr>
        <w:pStyle w:val="PargrafodaLista"/>
        <w:spacing w:after="0"/>
        <w:ind w:left="930"/>
        <w:outlineLvl w:val="1"/>
        <w:rPr>
          <w:color w:val="000000"/>
          <w:spacing w:val="-7"/>
        </w:rPr>
      </w:pPr>
    </w:p>
    <w:p w:rsidR="00966F94" w:rsidRDefault="00966F94" w:rsidP="00966F94">
      <w:pPr>
        <w:pStyle w:val="PargrafodaLista"/>
        <w:spacing w:after="0"/>
        <w:ind w:left="930"/>
        <w:outlineLvl w:val="1"/>
        <w:rPr>
          <w:color w:val="000000"/>
          <w:spacing w:val="-7"/>
        </w:rPr>
      </w:pPr>
    </w:p>
    <w:p w:rsidR="00F7513D" w:rsidRPr="0051665B" w:rsidRDefault="00F7513D" w:rsidP="00A75FB8">
      <w:pPr>
        <w:pStyle w:val="PargrafodaLista"/>
        <w:numPr>
          <w:ilvl w:val="2"/>
          <w:numId w:val="60"/>
        </w:numPr>
        <w:spacing w:after="0"/>
        <w:rPr>
          <w:color w:val="000000"/>
          <w:spacing w:val="-7"/>
        </w:rPr>
      </w:pPr>
      <w:r w:rsidRPr="0051665B">
        <w:rPr>
          <w:color w:val="000000"/>
          <w:spacing w:val="-7"/>
        </w:rPr>
        <w:lastRenderedPageBreak/>
        <w:t xml:space="preserve"> Balanço Financeiro</w:t>
      </w:r>
    </w:p>
    <w:p w:rsidR="001F0E86" w:rsidRDefault="001F0E86" w:rsidP="001F0E86">
      <w:pPr>
        <w:pStyle w:val="Legenda"/>
        <w:keepNext/>
        <w:ind w:right="-1506"/>
      </w:pPr>
      <w:bookmarkStart w:id="284" w:name="_Toc445314833"/>
      <w:r>
        <w:t xml:space="preserve">Figura </w:t>
      </w:r>
      <w:fldSimple w:instr=" SEQ Figura \* ARABIC ">
        <w:r w:rsidR="00E33848">
          <w:rPr>
            <w:noProof/>
          </w:rPr>
          <w:t>59</w:t>
        </w:r>
      </w:fldSimple>
      <w:r>
        <w:t xml:space="preserve"> </w:t>
      </w:r>
      <w:r w:rsidRPr="004E4E5E">
        <w:t>Balanço Financeiro</w:t>
      </w:r>
      <w:bookmarkEnd w:id="284"/>
    </w:p>
    <w:p w:rsidR="00F7513D" w:rsidRDefault="00F7513D" w:rsidP="00F27492">
      <w:pPr>
        <w:pStyle w:val="PargrafodaLista"/>
        <w:spacing w:after="0"/>
        <w:ind w:left="0"/>
        <w:rPr>
          <w:color w:val="000000"/>
          <w:spacing w:val="-7"/>
        </w:rPr>
      </w:pPr>
      <w:r>
        <w:rPr>
          <w:noProof/>
          <w:lang w:eastAsia="pt-BR"/>
        </w:rPr>
        <w:drawing>
          <wp:inline distT="0" distB="0" distL="0" distR="0" wp14:anchorId="783B9208" wp14:editId="205E461A">
            <wp:extent cx="6615485" cy="5052393"/>
            <wp:effectExtent l="0" t="0" r="0" b="0"/>
            <wp:docPr id="1057" name="Imagem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680059" cy="5101709"/>
                    </a:xfrm>
                    <a:prstGeom prst="rect">
                      <a:avLst/>
                    </a:prstGeom>
                  </pic:spPr>
                </pic:pic>
              </a:graphicData>
            </a:graphic>
          </wp:inline>
        </w:drawing>
      </w:r>
    </w:p>
    <w:p w:rsidR="00A6568D" w:rsidRDefault="00A6568D" w:rsidP="00F27492">
      <w:pPr>
        <w:pStyle w:val="PargrafodaLista"/>
        <w:spacing w:after="0"/>
        <w:ind w:left="0"/>
        <w:rPr>
          <w:color w:val="000000"/>
          <w:spacing w:val="-7"/>
        </w:rPr>
      </w:pPr>
    </w:p>
    <w:p w:rsidR="00F7513D" w:rsidRDefault="00D24F68" w:rsidP="00F27492">
      <w:pPr>
        <w:pStyle w:val="PargrafodaLista"/>
        <w:spacing w:after="0"/>
        <w:ind w:left="0"/>
        <w:rPr>
          <w:color w:val="000000"/>
          <w:spacing w:val="-7"/>
        </w:rPr>
      </w:pPr>
      <w:r>
        <w:rPr>
          <w:noProof/>
          <w:lang w:eastAsia="pt-BR"/>
        </w:rPr>
        <w:lastRenderedPageBreak/>
        <w:drawing>
          <wp:inline distT="0" distB="0" distL="0" distR="0" wp14:anchorId="5BB41D66" wp14:editId="27D8B69C">
            <wp:extent cx="6551875" cy="1900651"/>
            <wp:effectExtent l="0" t="0" r="1905" b="4445"/>
            <wp:docPr id="1061" name="Imagem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631339" cy="1923703"/>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F7513D" w:rsidRPr="0051665B" w:rsidRDefault="00D77EE6" w:rsidP="00A75FB8">
      <w:pPr>
        <w:pStyle w:val="PargrafodaLista"/>
        <w:numPr>
          <w:ilvl w:val="2"/>
          <w:numId w:val="60"/>
        </w:numPr>
        <w:spacing w:after="0"/>
        <w:rPr>
          <w:color w:val="000000"/>
          <w:spacing w:val="-7"/>
        </w:rPr>
      </w:pPr>
      <w:r w:rsidRPr="0051665B">
        <w:rPr>
          <w:color w:val="000000"/>
          <w:spacing w:val="-7"/>
        </w:rPr>
        <w:lastRenderedPageBreak/>
        <w:t>Balanço Patrimonial</w:t>
      </w:r>
    </w:p>
    <w:p w:rsidR="00700653" w:rsidRDefault="00700653" w:rsidP="00700653">
      <w:pPr>
        <w:pStyle w:val="Legenda"/>
        <w:keepNext/>
        <w:ind w:right="-1506"/>
      </w:pPr>
      <w:bookmarkStart w:id="285" w:name="_Toc445314834"/>
      <w:r>
        <w:t xml:space="preserve">Figura </w:t>
      </w:r>
      <w:fldSimple w:instr=" SEQ Figura \* ARABIC ">
        <w:r w:rsidR="00E33848">
          <w:rPr>
            <w:noProof/>
          </w:rPr>
          <w:t>60</w:t>
        </w:r>
      </w:fldSimple>
      <w:r>
        <w:t xml:space="preserve"> </w:t>
      </w:r>
      <w:r w:rsidRPr="00423814">
        <w:t>Balanço Patrimonial</w:t>
      </w:r>
      <w:bookmarkEnd w:id="285"/>
    </w:p>
    <w:p w:rsidR="00F7513D" w:rsidRDefault="00D77EE6" w:rsidP="00F27492">
      <w:pPr>
        <w:pStyle w:val="PargrafodaLista"/>
        <w:spacing w:after="0"/>
        <w:ind w:left="0"/>
        <w:rPr>
          <w:color w:val="000000"/>
          <w:spacing w:val="-7"/>
        </w:rPr>
      </w:pPr>
      <w:r>
        <w:rPr>
          <w:noProof/>
          <w:lang w:eastAsia="pt-BR"/>
        </w:rPr>
        <w:drawing>
          <wp:inline distT="0" distB="0" distL="0" distR="0" wp14:anchorId="3FE24F5F" wp14:editId="680BBB0A">
            <wp:extent cx="6554583" cy="4500438"/>
            <wp:effectExtent l="0" t="0" r="0" b="0"/>
            <wp:docPr id="1070" name="Imagem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568688" cy="4510122"/>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F7513D" w:rsidRDefault="00F7513D" w:rsidP="00F7513D">
      <w:pPr>
        <w:pStyle w:val="PargrafodaLista"/>
        <w:spacing w:after="0"/>
        <w:ind w:left="993"/>
        <w:outlineLvl w:val="1"/>
        <w:rPr>
          <w:color w:val="000000"/>
          <w:spacing w:val="-7"/>
        </w:rPr>
      </w:pPr>
    </w:p>
    <w:p w:rsidR="00F7513D" w:rsidRDefault="00D77EE6" w:rsidP="00F27492">
      <w:pPr>
        <w:pStyle w:val="PargrafodaLista"/>
        <w:spacing w:after="0"/>
        <w:ind w:left="0"/>
        <w:rPr>
          <w:color w:val="000000"/>
          <w:spacing w:val="-7"/>
        </w:rPr>
      </w:pPr>
      <w:r>
        <w:rPr>
          <w:noProof/>
          <w:lang w:eastAsia="pt-BR"/>
        </w:rPr>
        <w:lastRenderedPageBreak/>
        <w:drawing>
          <wp:inline distT="0" distB="0" distL="0" distR="0" wp14:anchorId="25134C12" wp14:editId="705A156B">
            <wp:extent cx="6495923" cy="4492487"/>
            <wp:effectExtent l="0" t="0" r="635" b="3810"/>
            <wp:docPr id="1072" name="Imagem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511803" cy="4503469"/>
                    </a:xfrm>
                    <a:prstGeom prst="rect">
                      <a:avLst/>
                    </a:prstGeom>
                  </pic:spPr>
                </pic:pic>
              </a:graphicData>
            </a:graphic>
          </wp:inline>
        </w:drawing>
      </w:r>
    </w:p>
    <w:p w:rsidR="00F7513D" w:rsidRDefault="00F7513D" w:rsidP="00F7513D">
      <w:pPr>
        <w:pStyle w:val="PargrafodaLista"/>
        <w:spacing w:after="0"/>
        <w:ind w:left="993"/>
        <w:outlineLvl w:val="1"/>
        <w:rPr>
          <w:color w:val="000000"/>
          <w:spacing w:val="-7"/>
        </w:rPr>
      </w:pPr>
    </w:p>
    <w:p w:rsidR="00F7513D" w:rsidRDefault="00315BB6" w:rsidP="00F27492">
      <w:pPr>
        <w:pStyle w:val="PargrafodaLista"/>
        <w:spacing w:after="0"/>
        <w:ind w:left="0"/>
        <w:rPr>
          <w:color w:val="000000"/>
          <w:spacing w:val="-7"/>
        </w:rPr>
      </w:pPr>
      <w:r>
        <w:rPr>
          <w:noProof/>
          <w:lang w:eastAsia="pt-BR"/>
        </w:rPr>
        <w:drawing>
          <wp:inline distT="0" distB="0" distL="0" distR="0" wp14:anchorId="4AF4A3A1" wp14:editId="263637C6">
            <wp:extent cx="6592085" cy="1590261"/>
            <wp:effectExtent l="0" t="0" r="0" b="0"/>
            <wp:docPr id="1073" name="Imagem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678725" cy="1611162"/>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F7513D" w:rsidRDefault="00F7513D" w:rsidP="00315BB6">
      <w:pPr>
        <w:pStyle w:val="PargrafodaLista"/>
        <w:spacing w:after="0"/>
        <w:ind w:left="0"/>
        <w:outlineLvl w:val="1"/>
        <w:rPr>
          <w:color w:val="000000"/>
          <w:spacing w:val="-7"/>
        </w:rPr>
      </w:pPr>
    </w:p>
    <w:p w:rsidR="00F7513D" w:rsidRDefault="00F7513D" w:rsidP="00F7513D">
      <w:pPr>
        <w:pStyle w:val="PargrafodaLista"/>
        <w:spacing w:after="0"/>
        <w:ind w:left="993"/>
        <w:outlineLvl w:val="1"/>
        <w:rPr>
          <w:color w:val="000000"/>
          <w:spacing w:val="-7"/>
        </w:rPr>
      </w:pPr>
    </w:p>
    <w:p w:rsidR="00F7513D" w:rsidRPr="0051665B" w:rsidRDefault="00474FA7" w:rsidP="00A75FB8">
      <w:pPr>
        <w:pStyle w:val="PargrafodaLista"/>
        <w:numPr>
          <w:ilvl w:val="2"/>
          <w:numId w:val="60"/>
        </w:numPr>
        <w:spacing w:after="0"/>
        <w:rPr>
          <w:color w:val="000000"/>
          <w:spacing w:val="-7"/>
        </w:rPr>
      </w:pPr>
      <w:r w:rsidRPr="0051665B">
        <w:rPr>
          <w:color w:val="000000"/>
          <w:spacing w:val="-7"/>
        </w:rPr>
        <w:lastRenderedPageBreak/>
        <w:t>Demonstração das variações patrimoniais</w:t>
      </w:r>
    </w:p>
    <w:p w:rsidR="00F7513D" w:rsidRDefault="00F7513D" w:rsidP="00F7513D">
      <w:pPr>
        <w:pStyle w:val="PargrafodaLista"/>
        <w:spacing w:after="0"/>
        <w:ind w:left="993"/>
        <w:outlineLvl w:val="1"/>
        <w:rPr>
          <w:color w:val="000000"/>
          <w:spacing w:val="-7"/>
        </w:rPr>
      </w:pPr>
    </w:p>
    <w:p w:rsidR="004D2C8C" w:rsidRDefault="004D2C8C" w:rsidP="004D2C8C">
      <w:pPr>
        <w:pStyle w:val="Legenda"/>
        <w:keepNext/>
        <w:ind w:right="-1506"/>
      </w:pPr>
      <w:bookmarkStart w:id="286" w:name="_Toc445314835"/>
      <w:r>
        <w:t xml:space="preserve">Figura </w:t>
      </w:r>
      <w:fldSimple w:instr=" SEQ Figura \* ARABIC ">
        <w:r w:rsidR="00E33848">
          <w:rPr>
            <w:noProof/>
          </w:rPr>
          <w:t>61</w:t>
        </w:r>
      </w:fldSimple>
      <w:r>
        <w:t xml:space="preserve"> </w:t>
      </w:r>
      <w:r w:rsidRPr="009068D8">
        <w:t>6.4.4.</w:t>
      </w:r>
      <w:r w:rsidRPr="009068D8">
        <w:tab/>
        <w:t>Demonstração das variações patrimoniais</w:t>
      </w:r>
      <w:bookmarkEnd w:id="286"/>
    </w:p>
    <w:p w:rsidR="00474FA7" w:rsidRDefault="00474FA7" w:rsidP="00F27492">
      <w:pPr>
        <w:pStyle w:val="PargrafodaLista"/>
        <w:spacing w:after="0"/>
        <w:ind w:left="0"/>
        <w:rPr>
          <w:color w:val="000000"/>
          <w:spacing w:val="-7"/>
        </w:rPr>
      </w:pPr>
      <w:r>
        <w:rPr>
          <w:noProof/>
          <w:lang w:eastAsia="pt-BR"/>
        </w:rPr>
        <w:drawing>
          <wp:inline distT="0" distB="0" distL="0" distR="0" wp14:anchorId="09066A12" wp14:editId="561FDE6C">
            <wp:extent cx="6604917" cy="4762831"/>
            <wp:effectExtent l="0" t="0" r="5715" b="0"/>
            <wp:docPr id="1074" name="Imagem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620296" cy="4773921"/>
                    </a:xfrm>
                    <a:prstGeom prst="rect">
                      <a:avLst/>
                    </a:prstGeom>
                  </pic:spPr>
                </pic:pic>
              </a:graphicData>
            </a:graphic>
          </wp:inline>
        </w:drawing>
      </w:r>
    </w:p>
    <w:p w:rsidR="00474FA7" w:rsidRDefault="00474FA7" w:rsidP="00474FA7">
      <w:pPr>
        <w:pStyle w:val="PargrafodaLista"/>
        <w:spacing w:after="0"/>
        <w:ind w:left="0"/>
        <w:outlineLvl w:val="1"/>
        <w:rPr>
          <w:color w:val="000000"/>
          <w:spacing w:val="-7"/>
        </w:rPr>
      </w:pPr>
    </w:p>
    <w:p w:rsidR="000C048A" w:rsidRDefault="000C048A" w:rsidP="00F27492">
      <w:pPr>
        <w:pStyle w:val="PargrafodaLista"/>
        <w:spacing w:after="0"/>
        <w:ind w:left="0"/>
        <w:rPr>
          <w:color w:val="000000"/>
          <w:spacing w:val="-7"/>
        </w:rPr>
      </w:pPr>
      <w:r>
        <w:rPr>
          <w:noProof/>
          <w:lang w:eastAsia="pt-BR"/>
        </w:rPr>
        <w:lastRenderedPageBreak/>
        <w:drawing>
          <wp:inline distT="0" distB="0" distL="0" distR="0" wp14:anchorId="1FA4C3AE" wp14:editId="0EF3BA03">
            <wp:extent cx="6599583" cy="4739578"/>
            <wp:effectExtent l="0" t="0" r="0" b="4445"/>
            <wp:docPr id="1075" name="Imagem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612043" cy="4748526"/>
                    </a:xfrm>
                    <a:prstGeom prst="rect">
                      <a:avLst/>
                    </a:prstGeom>
                  </pic:spPr>
                </pic:pic>
              </a:graphicData>
            </a:graphic>
          </wp:inline>
        </w:drawing>
      </w:r>
    </w:p>
    <w:p w:rsidR="000D4DC6" w:rsidRDefault="000D4DC6" w:rsidP="00474FA7">
      <w:pPr>
        <w:pStyle w:val="PargrafodaLista"/>
        <w:spacing w:after="0"/>
        <w:ind w:left="0"/>
        <w:outlineLvl w:val="1"/>
        <w:rPr>
          <w:color w:val="000000"/>
          <w:spacing w:val="-7"/>
        </w:rPr>
      </w:pPr>
    </w:p>
    <w:p w:rsidR="000D4DC6" w:rsidRDefault="000D4DC6" w:rsidP="00F27492">
      <w:pPr>
        <w:pStyle w:val="PargrafodaLista"/>
        <w:spacing w:after="0"/>
        <w:ind w:left="0"/>
        <w:rPr>
          <w:color w:val="000000"/>
          <w:spacing w:val="-7"/>
        </w:rPr>
      </w:pPr>
      <w:r>
        <w:rPr>
          <w:noProof/>
          <w:lang w:eastAsia="pt-BR"/>
        </w:rPr>
        <w:lastRenderedPageBreak/>
        <w:drawing>
          <wp:inline distT="0" distB="0" distL="0" distR="0" wp14:anchorId="3733C9BA" wp14:editId="58CEA6BB">
            <wp:extent cx="6558857" cy="3029447"/>
            <wp:effectExtent l="0" t="0" r="0" b="0"/>
            <wp:docPr id="1076" name="Imagem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596530" cy="3046848"/>
                    </a:xfrm>
                    <a:prstGeom prst="rect">
                      <a:avLst/>
                    </a:prstGeom>
                  </pic:spPr>
                </pic:pic>
              </a:graphicData>
            </a:graphic>
          </wp:inline>
        </w:drawing>
      </w: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Pr="0051665B" w:rsidRDefault="00CD2DD9" w:rsidP="00A75FB8">
      <w:pPr>
        <w:pStyle w:val="PargrafodaLista"/>
        <w:numPr>
          <w:ilvl w:val="2"/>
          <w:numId w:val="60"/>
        </w:numPr>
        <w:spacing w:after="0"/>
        <w:jc w:val="left"/>
        <w:rPr>
          <w:color w:val="000000"/>
          <w:spacing w:val="-7"/>
        </w:rPr>
      </w:pPr>
      <w:r w:rsidRPr="0051665B">
        <w:rPr>
          <w:color w:val="000000"/>
          <w:spacing w:val="-7"/>
        </w:rPr>
        <w:lastRenderedPageBreak/>
        <w:t>Demonstração das mutações patrimoniais</w:t>
      </w:r>
    </w:p>
    <w:p w:rsidR="00CD2DD9" w:rsidRDefault="00CD2DD9" w:rsidP="00CD2DD9">
      <w:pPr>
        <w:spacing w:after="0"/>
        <w:jc w:val="left"/>
        <w:outlineLvl w:val="1"/>
        <w:rPr>
          <w:rFonts w:ascii="Arial" w:hAnsi="Arial" w:cs="Arial"/>
          <w:color w:val="000000"/>
          <w:spacing w:val="-7"/>
        </w:rPr>
      </w:pPr>
    </w:p>
    <w:p w:rsidR="00FD7C19" w:rsidRDefault="00FD7C19" w:rsidP="00FD7C19">
      <w:pPr>
        <w:pStyle w:val="Legenda"/>
        <w:keepNext/>
      </w:pPr>
      <w:r>
        <w:t xml:space="preserve">Figura </w:t>
      </w:r>
      <w:r w:rsidR="00F318D8">
        <w:t>56 Demonstração</w:t>
      </w:r>
      <w:r w:rsidRPr="00C03FA6">
        <w:t xml:space="preserve"> das mutações patrimoniais</w:t>
      </w:r>
    </w:p>
    <w:p w:rsidR="00CD2DD9" w:rsidRDefault="00CD2DD9" w:rsidP="00F27492">
      <w:pPr>
        <w:rPr>
          <w:rFonts w:ascii="Arial" w:hAnsi="Arial" w:cs="Arial"/>
          <w:color w:val="000000"/>
          <w:spacing w:val="-7"/>
        </w:rPr>
      </w:pPr>
      <w:r>
        <w:rPr>
          <w:noProof/>
          <w:lang w:eastAsia="pt-BR"/>
        </w:rPr>
        <w:drawing>
          <wp:inline distT="0" distB="0" distL="0" distR="0" wp14:anchorId="0ADF3CB0" wp14:editId="3127DCDE">
            <wp:extent cx="6572254" cy="3546282"/>
            <wp:effectExtent l="0" t="0" r="0" b="0"/>
            <wp:docPr id="1077" name="Imagem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580686" cy="3550832"/>
                    </a:xfrm>
                    <a:prstGeom prst="rect">
                      <a:avLst/>
                    </a:prstGeom>
                  </pic:spPr>
                </pic:pic>
              </a:graphicData>
            </a:graphic>
          </wp:inline>
        </w:drawing>
      </w:r>
    </w:p>
    <w:p w:rsidR="000F3640" w:rsidRDefault="000F3640"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Pr="0051665B" w:rsidRDefault="00F96768" w:rsidP="00A75FB8">
      <w:pPr>
        <w:pStyle w:val="PargrafodaLista"/>
        <w:numPr>
          <w:ilvl w:val="2"/>
          <w:numId w:val="60"/>
        </w:numPr>
        <w:spacing w:after="0"/>
        <w:jc w:val="left"/>
        <w:rPr>
          <w:color w:val="000000"/>
          <w:spacing w:val="-7"/>
        </w:rPr>
      </w:pPr>
      <w:r w:rsidRPr="0051665B">
        <w:rPr>
          <w:color w:val="000000"/>
          <w:spacing w:val="-7"/>
        </w:rPr>
        <w:lastRenderedPageBreak/>
        <w:t>Demonstração das Mutações do Patrimônio Líquido</w:t>
      </w:r>
    </w:p>
    <w:p w:rsidR="00F96768" w:rsidRPr="00F96768" w:rsidRDefault="00F96768" w:rsidP="00F96768">
      <w:pPr>
        <w:pStyle w:val="PargrafodaLista"/>
        <w:spacing w:after="0"/>
        <w:ind w:left="930"/>
        <w:jc w:val="left"/>
        <w:outlineLvl w:val="1"/>
        <w:rPr>
          <w:color w:val="000000"/>
          <w:spacing w:val="-7"/>
        </w:rPr>
      </w:pPr>
    </w:p>
    <w:p w:rsidR="00FD7C19" w:rsidRDefault="00FD7C19" w:rsidP="00FD7C19">
      <w:pPr>
        <w:pStyle w:val="Legenda"/>
        <w:keepNext/>
      </w:pPr>
      <w:r>
        <w:t xml:space="preserve">Figura </w:t>
      </w:r>
      <w:r w:rsidR="00B22173">
        <w:t>36 Demonstração</w:t>
      </w:r>
      <w:r w:rsidRPr="005F2E02">
        <w:t xml:space="preserve"> das Mutações do Patrimônio Líquido</w:t>
      </w:r>
    </w:p>
    <w:p w:rsidR="00F96768" w:rsidRDefault="00F96768" w:rsidP="00F27492">
      <w:pPr>
        <w:rPr>
          <w:rFonts w:ascii="Arial" w:hAnsi="Arial" w:cs="Arial"/>
          <w:color w:val="000000"/>
          <w:spacing w:val="-7"/>
        </w:rPr>
      </w:pPr>
      <w:r>
        <w:rPr>
          <w:noProof/>
          <w:lang w:eastAsia="pt-BR"/>
        </w:rPr>
        <w:drawing>
          <wp:inline distT="0" distB="0" distL="0" distR="0" wp14:anchorId="6150FB93" wp14:editId="7AD028D1">
            <wp:extent cx="6359907" cy="3419475"/>
            <wp:effectExtent l="0" t="0" r="3175" b="0"/>
            <wp:docPr id="1078" name="Imagem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366334" cy="3422931"/>
                    </a:xfrm>
                    <a:prstGeom prst="rect">
                      <a:avLst/>
                    </a:prstGeom>
                  </pic:spPr>
                </pic:pic>
              </a:graphicData>
            </a:graphic>
          </wp:inline>
        </w:drawing>
      </w:r>
    </w:p>
    <w:p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B22173" w:rsidRPr="000F3640" w:rsidRDefault="00B22173" w:rsidP="00F27492">
      <w:pPr>
        <w:rPr>
          <w:rFonts w:ascii="Arial" w:hAnsi="Arial" w:cs="Arial"/>
          <w:color w:val="000000"/>
          <w:spacing w:val="-7"/>
        </w:rPr>
        <w:sectPr w:rsidR="00B22173" w:rsidRPr="000F3640" w:rsidSect="004671D6">
          <w:pgSz w:w="11906" w:h="16838"/>
          <w:pgMar w:top="567" w:right="1274" w:bottom="992" w:left="1081" w:header="703" w:footer="709" w:gutter="0"/>
          <w:cols w:space="708"/>
          <w:docGrid w:linePitch="360"/>
        </w:sectPr>
      </w:pPr>
    </w:p>
    <w:p w:rsidR="000F3640" w:rsidRPr="0051665B" w:rsidRDefault="000F3640" w:rsidP="00A75FB8">
      <w:pPr>
        <w:pStyle w:val="PargrafodaLista"/>
        <w:numPr>
          <w:ilvl w:val="2"/>
          <w:numId w:val="60"/>
        </w:numPr>
        <w:spacing w:after="0"/>
        <w:jc w:val="left"/>
        <w:rPr>
          <w:color w:val="000000"/>
          <w:spacing w:val="-7"/>
        </w:rPr>
      </w:pPr>
      <w:r w:rsidRPr="0051665B">
        <w:rPr>
          <w:color w:val="000000"/>
          <w:spacing w:val="-7"/>
        </w:rPr>
        <w:lastRenderedPageBreak/>
        <w:t>Demonstração do Fluxo de Caixa</w:t>
      </w:r>
    </w:p>
    <w:p w:rsidR="00FD7C19" w:rsidRDefault="00FD7C19" w:rsidP="00FD7C19">
      <w:pPr>
        <w:pStyle w:val="Legenda"/>
        <w:keepNext/>
      </w:pPr>
      <w:bookmarkStart w:id="287" w:name="_Toc445314836"/>
      <w:r>
        <w:t xml:space="preserve">Figura </w:t>
      </w:r>
      <w:fldSimple w:instr=" SEQ Figura \* ARABIC ">
        <w:r w:rsidR="00E33848">
          <w:rPr>
            <w:noProof/>
          </w:rPr>
          <w:t>62</w:t>
        </w:r>
      </w:fldSimple>
      <w:r>
        <w:t xml:space="preserve"> </w:t>
      </w:r>
      <w:r w:rsidRPr="007C66EA">
        <w:t>6.4.7.</w:t>
      </w:r>
      <w:r w:rsidRPr="007C66EA">
        <w:tab/>
        <w:t>Demonstração do Fluxo de Caixa</w:t>
      </w:r>
      <w:bookmarkEnd w:id="287"/>
    </w:p>
    <w:p w:rsidR="000F3640" w:rsidRDefault="000F3640" w:rsidP="00F27492">
      <w:pPr>
        <w:rPr>
          <w:rFonts w:ascii="Arial" w:hAnsi="Arial" w:cs="Arial"/>
          <w:color w:val="000000"/>
          <w:spacing w:val="-7"/>
        </w:rPr>
      </w:pPr>
      <w:r>
        <w:rPr>
          <w:noProof/>
          <w:lang w:eastAsia="pt-BR"/>
        </w:rPr>
        <w:drawing>
          <wp:inline distT="0" distB="0" distL="0" distR="0" wp14:anchorId="1EBAC1C7" wp14:editId="7DA8BFD6">
            <wp:extent cx="5614670" cy="3988435"/>
            <wp:effectExtent l="0" t="0" r="5080" b="0"/>
            <wp:docPr id="1079" name="Imagem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614670" cy="3988435"/>
                    </a:xfrm>
                    <a:prstGeom prst="rect">
                      <a:avLst/>
                    </a:prstGeom>
                  </pic:spPr>
                </pic:pic>
              </a:graphicData>
            </a:graphic>
          </wp:inline>
        </w:drawing>
      </w:r>
    </w:p>
    <w:p w:rsidR="000F3640" w:rsidRDefault="000F3640" w:rsidP="00F27492">
      <w:pPr>
        <w:rPr>
          <w:rFonts w:ascii="Arial" w:hAnsi="Arial" w:cs="Arial"/>
          <w:color w:val="000000"/>
          <w:spacing w:val="-7"/>
        </w:rPr>
      </w:pPr>
      <w:r>
        <w:rPr>
          <w:noProof/>
          <w:lang w:eastAsia="pt-BR"/>
        </w:rPr>
        <w:lastRenderedPageBreak/>
        <w:drawing>
          <wp:inline distT="0" distB="0" distL="0" distR="0" wp14:anchorId="4DD47F0F" wp14:editId="6C1B4846">
            <wp:extent cx="5614670" cy="4004310"/>
            <wp:effectExtent l="0" t="0" r="5080" b="0"/>
            <wp:docPr id="1080" name="Imagem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614670" cy="4004310"/>
                    </a:xfrm>
                    <a:prstGeom prst="rect">
                      <a:avLst/>
                    </a:prstGeom>
                  </pic:spPr>
                </pic:pic>
              </a:graphicData>
            </a:graphic>
          </wp:inline>
        </w:drawing>
      </w:r>
      <w:r w:rsidRPr="000F3640">
        <w:rPr>
          <w:noProof/>
          <w:lang w:eastAsia="pt-BR"/>
        </w:rPr>
        <w:t xml:space="preserve"> </w:t>
      </w:r>
      <w:r>
        <w:rPr>
          <w:noProof/>
          <w:lang w:eastAsia="pt-BR"/>
        </w:rPr>
        <w:drawing>
          <wp:inline distT="0" distB="0" distL="0" distR="0" wp14:anchorId="6DB09FDC" wp14:editId="2BF1B3A2">
            <wp:extent cx="5614670" cy="2322830"/>
            <wp:effectExtent l="0" t="0" r="5080" b="1270"/>
            <wp:docPr id="1081" name="Imagem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614670" cy="2322830"/>
                    </a:xfrm>
                    <a:prstGeom prst="rect">
                      <a:avLst/>
                    </a:prstGeom>
                  </pic:spPr>
                </pic:pic>
              </a:graphicData>
            </a:graphic>
          </wp:inline>
        </w:drawing>
      </w:r>
    </w:p>
    <w:p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0F3640" w:rsidRDefault="000F3640" w:rsidP="00CD2DD9">
      <w:pPr>
        <w:spacing w:after="0"/>
        <w:jc w:val="left"/>
        <w:outlineLvl w:val="1"/>
        <w:rPr>
          <w:rFonts w:ascii="Arial" w:hAnsi="Arial" w:cs="Arial"/>
          <w:color w:val="000000"/>
          <w:spacing w:val="-7"/>
        </w:rPr>
      </w:pPr>
    </w:p>
    <w:p w:rsidR="00463730" w:rsidRDefault="00463730" w:rsidP="00FE4F08">
      <w:pPr>
        <w:pStyle w:val="PargrafodaLista"/>
        <w:numPr>
          <w:ilvl w:val="0"/>
          <w:numId w:val="46"/>
        </w:numPr>
        <w:spacing w:after="0"/>
        <w:outlineLvl w:val="0"/>
        <w:rPr>
          <w:rFonts w:ascii="Arial" w:hAnsi="Arial" w:cs="Arial"/>
          <w:b/>
          <w:bCs/>
          <w:szCs w:val="24"/>
        </w:rPr>
      </w:pPr>
      <w:bookmarkStart w:id="288" w:name="_Toc445560055"/>
      <w:r>
        <w:rPr>
          <w:rFonts w:ascii="Arial" w:hAnsi="Arial" w:cs="Arial"/>
          <w:b/>
          <w:bCs/>
          <w:szCs w:val="24"/>
        </w:rPr>
        <w:lastRenderedPageBreak/>
        <w:t>ÁREAS ESPECIAIS DA GESTÃO</w:t>
      </w:r>
      <w:bookmarkEnd w:id="288"/>
    </w:p>
    <w:p w:rsidR="00F73694" w:rsidRPr="002A4695" w:rsidRDefault="00F73694" w:rsidP="00463730">
      <w:pPr>
        <w:pStyle w:val="PargrafodaLista"/>
        <w:numPr>
          <w:ilvl w:val="1"/>
          <w:numId w:val="46"/>
        </w:numPr>
        <w:spacing w:after="0"/>
        <w:outlineLvl w:val="0"/>
        <w:rPr>
          <w:bCs/>
          <w:szCs w:val="24"/>
        </w:rPr>
      </w:pPr>
      <w:bookmarkStart w:id="289" w:name="_Toc445560056"/>
      <w:r w:rsidRPr="002A4695">
        <w:rPr>
          <w:bCs/>
          <w:szCs w:val="24"/>
        </w:rPr>
        <w:t>Gestão de pessoas</w:t>
      </w:r>
      <w:bookmarkEnd w:id="289"/>
    </w:p>
    <w:p w:rsidR="00F73694" w:rsidRPr="00AC4069" w:rsidRDefault="00F73694" w:rsidP="00B27259">
      <w:pPr>
        <w:pStyle w:val="PargrafodaLista"/>
        <w:numPr>
          <w:ilvl w:val="2"/>
          <w:numId w:val="46"/>
        </w:numPr>
        <w:spacing w:after="0"/>
        <w:outlineLvl w:val="2"/>
        <w:rPr>
          <w:color w:val="000000"/>
          <w:spacing w:val="-11"/>
        </w:rPr>
      </w:pPr>
      <w:r w:rsidRPr="000310B2">
        <w:rPr>
          <w:color w:val="000000"/>
          <w:spacing w:val="-11"/>
        </w:rPr>
        <w:t xml:space="preserve"> </w:t>
      </w:r>
      <w:bookmarkStart w:id="290" w:name="_Toc445560057"/>
      <w:r w:rsidRPr="00860E02">
        <w:rPr>
          <w:bCs/>
          <w:szCs w:val="24"/>
        </w:rPr>
        <w:t>Estrutura de pessoal da unidade</w:t>
      </w:r>
      <w:bookmarkEnd w:id="290"/>
    </w:p>
    <w:p w:rsidR="00F73694" w:rsidRDefault="00F73694" w:rsidP="005B6708">
      <w:pPr>
        <w:spacing w:after="160" w:line="259" w:lineRule="auto"/>
        <w:ind w:right="-426" w:firstLine="851"/>
        <w:rPr>
          <w:szCs w:val="24"/>
        </w:rPr>
      </w:pPr>
      <w:r w:rsidRPr="00AC4069">
        <w:rPr>
          <w:szCs w:val="24"/>
        </w:rPr>
        <w:t>Este relatório apresenta informações quantitativas e qualitativa da força de trabalho do Instituto Federal do Amazonas/IFAM, de forma que se possa possibilitar a análise da estrutura de pessoal desta Unidade, bem como identificar possíveis irregularidades na gestão.</w:t>
      </w:r>
      <w:r>
        <w:rPr>
          <w:szCs w:val="24"/>
        </w:rPr>
        <w:t xml:space="preserve"> </w:t>
      </w:r>
      <w:r w:rsidR="00766BFA">
        <w:rPr>
          <w:szCs w:val="24"/>
        </w:rPr>
        <w:t>O</w:t>
      </w:r>
      <w:r>
        <w:rPr>
          <w:szCs w:val="24"/>
        </w:rPr>
        <w:t xml:space="preserve"> </w:t>
      </w:r>
      <w:r w:rsidR="00766BFA">
        <w:rPr>
          <w:szCs w:val="24"/>
        </w:rPr>
        <w:t>Quadro</w:t>
      </w:r>
      <w:r w:rsidRPr="005E30FF">
        <w:rPr>
          <w:szCs w:val="24"/>
        </w:rPr>
        <w:t xml:space="preserve"> abaixo busca </w:t>
      </w:r>
      <w:r w:rsidRPr="00F73694">
        <w:rPr>
          <w:szCs w:val="24"/>
        </w:rPr>
        <w:t>demonstrar a composição da força de trabalho efetiva à disposição do IFAM</w:t>
      </w:r>
    </w:p>
    <w:p w:rsidR="00463730" w:rsidRPr="00CE591E" w:rsidRDefault="00463730" w:rsidP="00463730">
      <w:pPr>
        <w:ind w:firstLine="851"/>
        <w:rPr>
          <w:bCs/>
          <w:iCs/>
          <w:szCs w:val="24"/>
          <w:lang w:eastAsia="x-none"/>
        </w:rPr>
      </w:pPr>
      <w:r w:rsidRPr="00CE591E">
        <w:rPr>
          <w:bCs/>
          <w:iCs/>
          <w:szCs w:val="24"/>
          <w:lang w:eastAsia="x-none"/>
        </w:rPr>
        <w:t>O quadro abaixo busca demonstrar a distribuição da força de trabalho entre a área meio e área fim dos servidores de carreira, dos contratos temporários e sem vínculo com a Administração.</w:t>
      </w:r>
    </w:p>
    <w:p w:rsidR="00766BFA" w:rsidRDefault="00766BFA" w:rsidP="00766BFA">
      <w:pPr>
        <w:pStyle w:val="Legenda"/>
        <w:keepNext/>
      </w:pPr>
      <w:r>
        <w:t xml:space="preserve">Tabela </w:t>
      </w:r>
      <w:fldSimple w:instr=" SEQ Tabela \* ARABIC ">
        <w:r w:rsidR="009C5B38">
          <w:rPr>
            <w:noProof/>
          </w:rPr>
          <w:t>81</w:t>
        </w:r>
      </w:fldSimple>
      <w:r>
        <w:t xml:space="preserve"> Quadro </w:t>
      </w:r>
      <w:r w:rsidRPr="007D3DA3">
        <w:t>Ingressos e Egressos no decorrer do exercício</w:t>
      </w:r>
    </w:p>
    <w:tbl>
      <w:tblPr>
        <w:tblStyle w:val="Tabelacomgrade"/>
        <w:tblW w:w="9606" w:type="dxa"/>
        <w:tblLayout w:type="fixed"/>
        <w:tblLook w:val="04A0" w:firstRow="1" w:lastRow="0" w:firstColumn="1" w:lastColumn="0" w:noHBand="0" w:noVBand="1"/>
      </w:tblPr>
      <w:tblGrid>
        <w:gridCol w:w="5637"/>
        <w:gridCol w:w="1134"/>
        <w:gridCol w:w="850"/>
        <w:gridCol w:w="992"/>
        <w:gridCol w:w="993"/>
      </w:tblGrid>
      <w:tr w:rsidR="00463730" w:rsidRPr="003C541D" w:rsidTr="003C541D">
        <w:trPr>
          <w:trHeight w:hRule="exact" w:val="471"/>
        </w:trPr>
        <w:tc>
          <w:tcPr>
            <w:tcW w:w="5637" w:type="dxa"/>
            <w:vMerge w:val="restart"/>
          </w:tcPr>
          <w:p w:rsidR="00463730" w:rsidRPr="003C541D" w:rsidRDefault="00463730">
            <w:pPr>
              <w:rPr>
                <w:sz w:val="18"/>
                <w:szCs w:val="18"/>
              </w:rPr>
            </w:pPr>
            <w:r w:rsidRPr="003C541D">
              <w:rPr>
                <w:rFonts w:eastAsia="Times New Roman"/>
                <w:b/>
                <w:bCs/>
                <w:color w:val="000000"/>
                <w:sz w:val="18"/>
                <w:szCs w:val="18"/>
              </w:rPr>
              <w:t>Tipologias dos Cargos</w:t>
            </w:r>
          </w:p>
        </w:tc>
        <w:tc>
          <w:tcPr>
            <w:tcW w:w="1984" w:type="dxa"/>
            <w:gridSpan w:val="2"/>
          </w:tcPr>
          <w:p w:rsidR="00463730" w:rsidRPr="003C541D" w:rsidRDefault="00463730" w:rsidP="00463730">
            <w:pPr>
              <w:jc w:val="center"/>
              <w:rPr>
                <w:sz w:val="18"/>
                <w:szCs w:val="18"/>
              </w:rPr>
            </w:pPr>
            <w:r w:rsidRPr="003C541D">
              <w:rPr>
                <w:rFonts w:eastAsia="Times New Roman"/>
                <w:b/>
                <w:bCs/>
                <w:color w:val="000000"/>
                <w:sz w:val="18"/>
                <w:szCs w:val="18"/>
              </w:rPr>
              <w:t>Lotação</w:t>
            </w:r>
          </w:p>
        </w:tc>
        <w:tc>
          <w:tcPr>
            <w:tcW w:w="992" w:type="dxa"/>
            <w:vMerge w:val="restart"/>
          </w:tcPr>
          <w:p w:rsidR="00463730" w:rsidRPr="003C541D" w:rsidRDefault="00463730" w:rsidP="00463730">
            <w:pPr>
              <w:jc w:val="center"/>
              <w:rPr>
                <w:sz w:val="18"/>
                <w:szCs w:val="18"/>
              </w:rPr>
            </w:pPr>
            <w:r w:rsidRPr="003C541D">
              <w:rPr>
                <w:rFonts w:eastAsia="Times New Roman"/>
                <w:b/>
                <w:bCs/>
                <w:color w:val="000000"/>
                <w:sz w:val="18"/>
                <w:szCs w:val="18"/>
              </w:rPr>
              <w:t>Ingressos no Exercício</w:t>
            </w:r>
          </w:p>
        </w:tc>
        <w:tc>
          <w:tcPr>
            <w:tcW w:w="993" w:type="dxa"/>
            <w:vMerge w:val="restart"/>
          </w:tcPr>
          <w:p w:rsidR="00463730" w:rsidRPr="003C541D" w:rsidRDefault="00463730" w:rsidP="00463730">
            <w:pPr>
              <w:autoSpaceDE w:val="0"/>
              <w:autoSpaceDN w:val="0"/>
              <w:adjustRightInd w:val="0"/>
              <w:spacing w:before="45" w:after="45" w:line="240" w:lineRule="auto"/>
              <w:jc w:val="center"/>
              <w:rPr>
                <w:rFonts w:eastAsia="Times New Roman"/>
                <w:b/>
                <w:bCs/>
                <w:color w:val="000000"/>
                <w:sz w:val="18"/>
                <w:szCs w:val="18"/>
              </w:rPr>
            </w:pPr>
            <w:r w:rsidRPr="003C541D">
              <w:rPr>
                <w:rFonts w:eastAsia="Times New Roman"/>
                <w:b/>
                <w:bCs/>
                <w:color w:val="000000"/>
                <w:sz w:val="18"/>
                <w:szCs w:val="18"/>
              </w:rPr>
              <w:t>Egressos no</w:t>
            </w:r>
          </w:p>
          <w:p w:rsidR="00463730" w:rsidRPr="003C541D" w:rsidRDefault="00463730" w:rsidP="00463730">
            <w:pPr>
              <w:rPr>
                <w:sz w:val="18"/>
                <w:szCs w:val="18"/>
              </w:rPr>
            </w:pPr>
            <w:r w:rsidRPr="003C541D">
              <w:rPr>
                <w:rFonts w:eastAsia="Times New Roman"/>
                <w:b/>
                <w:bCs/>
                <w:color w:val="000000"/>
                <w:sz w:val="18"/>
                <w:szCs w:val="18"/>
                <w:lang w:eastAsia="en-US"/>
              </w:rPr>
              <w:t>Exercício</w:t>
            </w:r>
          </w:p>
        </w:tc>
      </w:tr>
      <w:tr w:rsidR="00463730" w:rsidRPr="003C541D" w:rsidTr="003C541D">
        <w:trPr>
          <w:trHeight w:hRule="exact" w:val="435"/>
        </w:trPr>
        <w:tc>
          <w:tcPr>
            <w:tcW w:w="5637" w:type="dxa"/>
            <w:vMerge/>
          </w:tcPr>
          <w:p w:rsidR="00463730" w:rsidRPr="003C541D" w:rsidRDefault="00463730">
            <w:pPr>
              <w:rPr>
                <w:sz w:val="18"/>
                <w:szCs w:val="18"/>
              </w:rPr>
            </w:pPr>
          </w:p>
        </w:tc>
        <w:tc>
          <w:tcPr>
            <w:tcW w:w="1134" w:type="dxa"/>
          </w:tcPr>
          <w:p w:rsidR="00463730" w:rsidRPr="003C541D" w:rsidRDefault="00463730" w:rsidP="00463730">
            <w:pPr>
              <w:jc w:val="center"/>
              <w:rPr>
                <w:sz w:val="18"/>
                <w:szCs w:val="18"/>
              </w:rPr>
            </w:pPr>
            <w:r w:rsidRPr="003C541D">
              <w:rPr>
                <w:rFonts w:eastAsia="Times New Roman"/>
                <w:b/>
                <w:bCs/>
                <w:color w:val="000000"/>
                <w:sz w:val="18"/>
                <w:szCs w:val="18"/>
              </w:rPr>
              <w:t>Autorizada</w:t>
            </w:r>
          </w:p>
        </w:tc>
        <w:tc>
          <w:tcPr>
            <w:tcW w:w="850" w:type="dxa"/>
          </w:tcPr>
          <w:p w:rsidR="00463730" w:rsidRPr="003C541D" w:rsidRDefault="00463730" w:rsidP="00463730">
            <w:pPr>
              <w:jc w:val="center"/>
              <w:rPr>
                <w:sz w:val="18"/>
                <w:szCs w:val="18"/>
              </w:rPr>
            </w:pPr>
            <w:r w:rsidRPr="003C541D">
              <w:rPr>
                <w:rFonts w:eastAsia="Times New Roman"/>
                <w:b/>
                <w:bCs/>
                <w:color w:val="000000"/>
                <w:sz w:val="18"/>
                <w:szCs w:val="18"/>
              </w:rPr>
              <w:t>Efetiva</w:t>
            </w:r>
          </w:p>
        </w:tc>
        <w:tc>
          <w:tcPr>
            <w:tcW w:w="992" w:type="dxa"/>
            <w:vMerge/>
          </w:tcPr>
          <w:p w:rsidR="00463730" w:rsidRPr="003C541D" w:rsidRDefault="00463730">
            <w:pPr>
              <w:rPr>
                <w:sz w:val="18"/>
                <w:szCs w:val="18"/>
              </w:rPr>
            </w:pPr>
          </w:p>
        </w:tc>
        <w:tc>
          <w:tcPr>
            <w:tcW w:w="993" w:type="dxa"/>
            <w:vMerge/>
          </w:tcPr>
          <w:p w:rsidR="00463730" w:rsidRPr="003C541D" w:rsidRDefault="00463730">
            <w:pPr>
              <w:rPr>
                <w:sz w:val="18"/>
                <w:szCs w:val="18"/>
              </w:rPr>
            </w:pPr>
          </w:p>
        </w:tc>
      </w:tr>
      <w:tr w:rsidR="00463730" w:rsidRPr="003C541D" w:rsidTr="003C541D">
        <w:trPr>
          <w:trHeight w:hRule="exact" w:val="340"/>
        </w:trPr>
        <w:tc>
          <w:tcPr>
            <w:tcW w:w="5637" w:type="dxa"/>
          </w:tcPr>
          <w:p w:rsidR="00463730" w:rsidRPr="003C541D" w:rsidRDefault="00463730">
            <w:pPr>
              <w:rPr>
                <w:sz w:val="18"/>
                <w:szCs w:val="18"/>
              </w:rPr>
            </w:pPr>
            <w:r w:rsidRPr="003C541D">
              <w:rPr>
                <w:rFonts w:eastAsia="Times New Roman"/>
                <w:b/>
                <w:bCs/>
                <w:color w:val="000000"/>
                <w:sz w:val="18"/>
                <w:szCs w:val="18"/>
              </w:rPr>
              <w:t>1.   Servidores em Cargos Efetivos (1.1 + 1.2)</w:t>
            </w:r>
          </w:p>
        </w:tc>
        <w:tc>
          <w:tcPr>
            <w:tcW w:w="1134" w:type="dxa"/>
          </w:tcPr>
          <w:p w:rsidR="00463730" w:rsidRPr="003C541D" w:rsidRDefault="00463730" w:rsidP="00463730">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1.714</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3C541D">
              <w:rPr>
                <w:rFonts w:eastAsia="Times New Roman"/>
                <w:color w:val="000000"/>
                <w:sz w:val="18"/>
                <w:szCs w:val="18"/>
              </w:rPr>
              <w:t>1.1.   Membros de poder e agentes políticos</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00</w:t>
            </w:r>
          </w:p>
        </w:tc>
        <w:tc>
          <w:tcPr>
            <w:tcW w:w="992" w:type="dxa"/>
          </w:tcPr>
          <w:p w:rsidR="00463730" w:rsidRPr="003C541D" w:rsidRDefault="003C541D" w:rsidP="003C541D">
            <w:pPr>
              <w:jc w:val="center"/>
              <w:rPr>
                <w:sz w:val="18"/>
                <w:szCs w:val="18"/>
              </w:rPr>
            </w:pPr>
            <w:r>
              <w:rPr>
                <w:sz w:val="18"/>
                <w:szCs w:val="18"/>
              </w:rPr>
              <w:t>00</w:t>
            </w:r>
          </w:p>
        </w:tc>
        <w:tc>
          <w:tcPr>
            <w:tcW w:w="993" w:type="dxa"/>
          </w:tcPr>
          <w:p w:rsidR="00463730" w:rsidRPr="003C541D" w:rsidRDefault="003C541D" w:rsidP="003C541D">
            <w:pPr>
              <w:jc w:val="center"/>
              <w:rPr>
                <w:sz w:val="18"/>
                <w:szCs w:val="18"/>
              </w:rPr>
            </w:pPr>
            <w:r>
              <w:rPr>
                <w:sz w:val="18"/>
                <w:szCs w:val="18"/>
              </w:rPr>
              <w:t>00</w:t>
            </w:r>
          </w:p>
        </w:tc>
      </w:tr>
      <w:tr w:rsidR="00463730" w:rsidRPr="003C541D" w:rsidTr="003C541D">
        <w:trPr>
          <w:trHeight w:hRule="exact" w:val="296"/>
        </w:trPr>
        <w:tc>
          <w:tcPr>
            <w:tcW w:w="5637" w:type="dxa"/>
          </w:tcPr>
          <w:p w:rsidR="00463730" w:rsidRPr="003C541D" w:rsidRDefault="003C541D" w:rsidP="003C541D">
            <w:pPr>
              <w:jc w:val="left"/>
              <w:rPr>
                <w:sz w:val="18"/>
                <w:szCs w:val="18"/>
              </w:rPr>
            </w:pPr>
            <w:r w:rsidRPr="003C541D">
              <w:rPr>
                <w:rFonts w:eastAsia="Times New Roman"/>
                <w:color w:val="000000"/>
                <w:sz w:val="18"/>
                <w:szCs w:val="18"/>
              </w:rPr>
              <w:t>1.2.   Servidores de Carreira (1.2.1+1.2.2+1.2.3+1.2.4+1.2.5+1.2.6 +1.2.7)</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1.714</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1.2.1.</w:t>
            </w:r>
            <w:r w:rsidRPr="002713C6">
              <w:rPr>
                <w:rFonts w:eastAsia="Times New Roman"/>
                <w:color w:val="000000"/>
                <w:sz w:val="14"/>
                <w:szCs w:val="14"/>
              </w:rPr>
              <w:t xml:space="preserve">    </w:t>
            </w:r>
            <w:r w:rsidRPr="002713C6">
              <w:rPr>
                <w:rFonts w:eastAsia="Times New Roman"/>
                <w:color w:val="000000"/>
                <w:sz w:val="20"/>
              </w:rPr>
              <w:t>Servidores de carreira vinculada ao órgão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1.693</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1.2.2.</w:t>
            </w:r>
            <w:r w:rsidRPr="002713C6">
              <w:rPr>
                <w:rFonts w:eastAsia="Times New Roman"/>
                <w:color w:val="000000"/>
                <w:sz w:val="14"/>
                <w:szCs w:val="14"/>
              </w:rPr>
              <w:t xml:space="preserve">    </w:t>
            </w:r>
            <w:r w:rsidRPr="002713C6">
              <w:rPr>
                <w:rFonts w:eastAsia="Times New Roman"/>
                <w:color w:val="000000"/>
                <w:sz w:val="20"/>
              </w:rPr>
              <w:t>Servidores de carreira em exercício descentralizado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01</w:t>
            </w:r>
          </w:p>
        </w:tc>
        <w:tc>
          <w:tcPr>
            <w:tcW w:w="992" w:type="dxa"/>
          </w:tcPr>
          <w:p w:rsidR="00463730" w:rsidRPr="003C541D" w:rsidRDefault="003C541D" w:rsidP="003C541D">
            <w:pPr>
              <w:jc w:val="center"/>
              <w:rPr>
                <w:sz w:val="18"/>
                <w:szCs w:val="18"/>
              </w:rPr>
            </w:pPr>
            <w:r>
              <w:rPr>
                <w:sz w:val="18"/>
                <w:szCs w:val="18"/>
              </w:rPr>
              <w:t>00</w:t>
            </w:r>
          </w:p>
        </w:tc>
        <w:tc>
          <w:tcPr>
            <w:tcW w:w="993" w:type="dxa"/>
          </w:tcPr>
          <w:p w:rsidR="00463730" w:rsidRPr="003C541D" w:rsidRDefault="003C541D" w:rsidP="003C541D">
            <w:pPr>
              <w:jc w:val="center"/>
              <w:rPr>
                <w:sz w:val="18"/>
                <w:szCs w:val="18"/>
              </w:rPr>
            </w:pPr>
            <w:r>
              <w:rPr>
                <w:sz w:val="18"/>
                <w:szCs w:val="18"/>
              </w:rPr>
              <w:t>00</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1.2.3.</w:t>
            </w:r>
            <w:r w:rsidRPr="002713C6">
              <w:rPr>
                <w:rFonts w:eastAsia="Times New Roman"/>
                <w:color w:val="000000"/>
                <w:sz w:val="14"/>
                <w:szCs w:val="14"/>
              </w:rPr>
              <w:t xml:space="preserve">    </w:t>
            </w:r>
            <w:r w:rsidRPr="002713C6">
              <w:rPr>
                <w:rFonts w:eastAsia="Times New Roman"/>
                <w:color w:val="000000"/>
                <w:sz w:val="20"/>
              </w:rPr>
              <w:t>Servidores de carreira em exercício provisório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CE7642" w:rsidP="003C541D">
            <w:pPr>
              <w:jc w:val="right"/>
              <w:rPr>
                <w:sz w:val="18"/>
                <w:szCs w:val="18"/>
              </w:rPr>
            </w:pPr>
            <w:r>
              <w:rPr>
                <w:sz w:val="18"/>
                <w:szCs w:val="18"/>
              </w:rPr>
              <w:t>03</w:t>
            </w:r>
          </w:p>
        </w:tc>
        <w:tc>
          <w:tcPr>
            <w:tcW w:w="992" w:type="dxa"/>
          </w:tcPr>
          <w:p w:rsidR="00463730" w:rsidRPr="003C541D" w:rsidRDefault="00CE7642" w:rsidP="003C541D">
            <w:pPr>
              <w:jc w:val="center"/>
              <w:rPr>
                <w:sz w:val="18"/>
                <w:szCs w:val="18"/>
              </w:rPr>
            </w:pPr>
            <w:r>
              <w:rPr>
                <w:sz w:val="18"/>
                <w:szCs w:val="18"/>
              </w:rPr>
              <w:t>00</w:t>
            </w:r>
          </w:p>
        </w:tc>
        <w:tc>
          <w:tcPr>
            <w:tcW w:w="993" w:type="dxa"/>
          </w:tcPr>
          <w:p w:rsidR="00463730"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color w:val="000000"/>
                <w:sz w:val="20"/>
              </w:rPr>
              <w:t>1.2.4.</w:t>
            </w:r>
            <w:r w:rsidRPr="002713C6">
              <w:rPr>
                <w:rFonts w:eastAsia="Times New Roman"/>
                <w:color w:val="000000"/>
                <w:sz w:val="14"/>
                <w:szCs w:val="14"/>
              </w:rPr>
              <w:t xml:space="preserve">    </w:t>
            </w:r>
            <w:r w:rsidRPr="002713C6">
              <w:rPr>
                <w:rFonts w:eastAsia="Times New Roman"/>
                <w:color w:val="000000"/>
                <w:sz w:val="20"/>
              </w:rPr>
              <w:t>Servidores requisitados de outros órgãos e esferas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03</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E877BC">
              <w:rPr>
                <w:rFonts w:eastAsia="Times New Roman"/>
                <w:color w:val="000000"/>
                <w:sz w:val="20"/>
              </w:rPr>
              <w:t>1.2.5.   Servidores Colaboradores PCCTAE</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03</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E877BC">
              <w:rPr>
                <w:rFonts w:eastAsia="Times New Roman"/>
                <w:color w:val="000000"/>
                <w:sz w:val="20"/>
              </w:rPr>
              <w:t>1.2.6.   Servidores Cedidos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10</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Pr>
                <w:rFonts w:eastAsia="Times New Roman"/>
                <w:color w:val="000000"/>
                <w:sz w:val="20"/>
              </w:rPr>
              <w:t>1.2.7.   Servidores Aposentados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01</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2.</w:t>
            </w:r>
            <w:r w:rsidRPr="002713C6">
              <w:rPr>
                <w:rFonts w:eastAsia="Times New Roman"/>
                <w:b/>
                <w:bCs/>
                <w:color w:val="000000"/>
                <w:sz w:val="14"/>
                <w:szCs w:val="14"/>
              </w:rPr>
              <w:t xml:space="preserve">   </w:t>
            </w:r>
            <w:r w:rsidRPr="002713C6">
              <w:rPr>
                <w:rFonts w:eastAsia="Times New Roman"/>
                <w:b/>
                <w:bCs/>
                <w:color w:val="000000"/>
                <w:sz w:val="20"/>
              </w:rPr>
              <w:t>Servidores com Contratos Temporários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49</w:t>
            </w:r>
          </w:p>
        </w:tc>
        <w:tc>
          <w:tcPr>
            <w:tcW w:w="992" w:type="dxa"/>
          </w:tcPr>
          <w:p w:rsidR="003C541D" w:rsidRPr="003C541D" w:rsidRDefault="00CE7642" w:rsidP="003C541D">
            <w:pPr>
              <w:jc w:val="center"/>
              <w:rPr>
                <w:sz w:val="18"/>
                <w:szCs w:val="18"/>
              </w:rPr>
            </w:pPr>
            <w:r>
              <w:rPr>
                <w:sz w:val="18"/>
                <w:szCs w:val="18"/>
              </w:rPr>
              <w:t>07</w:t>
            </w:r>
          </w:p>
        </w:tc>
        <w:tc>
          <w:tcPr>
            <w:tcW w:w="993" w:type="dxa"/>
          </w:tcPr>
          <w:p w:rsidR="003C541D" w:rsidRPr="003C541D" w:rsidRDefault="00CE7642" w:rsidP="003C541D">
            <w:pPr>
              <w:jc w:val="center"/>
              <w:rPr>
                <w:sz w:val="18"/>
                <w:szCs w:val="18"/>
              </w:rPr>
            </w:pPr>
            <w:r>
              <w:rPr>
                <w:sz w:val="18"/>
                <w:szCs w:val="18"/>
              </w:rPr>
              <w:t>99</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3.</w:t>
            </w:r>
            <w:r w:rsidRPr="002713C6">
              <w:rPr>
                <w:rFonts w:eastAsia="Times New Roman"/>
                <w:b/>
                <w:bCs/>
                <w:color w:val="000000"/>
                <w:sz w:val="14"/>
                <w:szCs w:val="14"/>
              </w:rPr>
              <w:t xml:space="preserve">   </w:t>
            </w:r>
            <w:r w:rsidRPr="002713C6">
              <w:rPr>
                <w:rFonts w:eastAsia="Times New Roman"/>
                <w:b/>
                <w:bCs/>
                <w:color w:val="000000"/>
                <w:sz w:val="20"/>
              </w:rPr>
              <w:t>Servidores sem Vínculo com a Administração Pública</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00</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4.</w:t>
            </w:r>
            <w:r w:rsidRPr="002713C6">
              <w:rPr>
                <w:rFonts w:eastAsia="Times New Roman"/>
                <w:b/>
                <w:bCs/>
                <w:color w:val="000000"/>
                <w:sz w:val="14"/>
                <w:szCs w:val="14"/>
              </w:rPr>
              <w:t xml:space="preserve">   </w:t>
            </w:r>
            <w:r w:rsidRPr="002713C6">
              <w:rPr>
                <w:rFonts w:eastAsia="Times New Roman"/>
                <w:b/>
                <w:bCs/>
                <w:color w:val="000000"/>
                <w:sz w:val="20"/>
              </w:rPr>
              <w:t>Total de Servidores (1+2+3)</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1.763</w:t>
            </w:r>
          </w:p>
        </w:tc>
        <w:tc>
          <w:tcPr>
            <w:tcW w:w="992" w:type="dxa"/>
          </w:tcPr>
          <w:p w:rsidR="003C541D" w:rsidRPr="003C541D" w:rsidRDefault="00CE7642" w:rsidP="003C541D">
            <w:pPr>
              <w:jc w:val="center"/>
              <w:rPr>
                <w:sz w:val="18"/>
                <w:szCs w:val="18"/>
              </w:rPr>
            </w:pPr>
            <w:r>
              <w:rPr>
                <w:sz w:val="18"/>
                <w:szCs w:val="18"/>
              </w:rPr>
              <w:t>561</w:t>
            </w:r>
          </w:p>
        </w:tc>
        <w:tc>
          <w:tcPr>
            <w:tcW w:w="993" w:type="dxa"/>
          </w:tcPr>
          <w:p w:rsidR="003C541D" w:rsidRPr="003C541D" w:rsidRDefault="00CE7642" w:rsidP="003C541D">
            <w:pPr>
              <w:jc w:val="center"/>
              <w:rPr>
                <w:sz w:val="18"/>
                <w:szCs w:val="18"/>
              </w:rPr>
            </w:pPr>
            <w:r>
              <w:rPr>
                <w:sz w:val="18"/>
                <w:szCs w:val="18"/>
              </w:rPr>
              <w:t>194</w:t>
            </w:r>
          </w:p>
        </w:tc>
      </w:tr>
    </w:tbl>
    <w:p w:rsidR="00CE7642" w:rsidRPr="00CE7642" w:rsidRDefault="00CE7642" w:rsidP="00CE7642">
      <w:pPr>
        <w:autoSpaceDE w:val="0"/>
        <w:autoSpaceDN w:val="0"/>
        <w:adjustRightInd w:val="0"/>
        <w:spacing w:before="45" w:after="45" w:line="240" w:lineRule="auto"/>
        <w:rPr>
          <w:rFonts w:eastAsia="Times New Roman"/>
          <w:color w:val="000000"/>
          <w:sz w:val="20"/>
          <w:szCs w:val="20"/>
        </w:rPr>
      </w:pPr>
      <w:r w:rsidRPr="00CE7642">
        <w:rPr>
          <w:rFonts w:eastAsia="Times New Roman"/>
          <w:color w:val="000000"/>
          <w:sz w:val="20"/>
          <w:szCs w:val="20"/>
        </w:rPr>
        <w:t>Fonte: SIAPE – dezembro de 2015</w:t>
      </w:r>
      <w:r w:rsidR="003245D6">
        <w:rPr>
          <w:rFonts w:eastAsia="Times New Roman"/>
          <w:color w:val="000000"/>
          <w:sz w:val="20"/>
          <w:szCs w:val="20"/>
        </w:rPr>
        <w:t xml:space="preserve"> </w:t>
      </w:r>
    </w:p>
    <w:p w:rsidR="00463730" w:rsidRDefault="00463730">
      <w:r>
        <w:br w:type="page"/>
      </w:r>
    </w:p>
    <w:p w:rsidR="003245D6" w:rsidRPr="003245D6" w:rsidRDefault="003245D6" w:rsidP="003245D6">
      <w:pPr>
        <w:ind w:firstLine="851"/>
        <w:rPr>
          <w:bCs/>
          <w:iCs/>
          <w:szCs w:val="24"/>
          <w:lang w:eastAsia="x-none"/>
        </w:rPr>
      </w:pPr>
      <w:r w:rsidRPr="003245D6">
        <w:rPr>
          <w:bCs/>
          <w:iCs/>
          <w:szCs w:val="24"/>
          <w:lang w:eastAsia="x-none"/>
        </w:rPr>
        <w:lastRenderedPageBreak/>
        <w:t>O quadro abaixo busca demonstrar a distribuição da força de trabalho entre a área meio e área fim dos servidores de carreira, dos contratos temporários e sem vínculo com a Administração.</w:t>
      </w:r>
    </w:p>
    <w:p w:rsidR="00463730" w:rsidRPr="00F73694" w:rsidRDefault="00463730" w:rsidP="00D34C71">
      <w:pPr>
        <w:spacing w:after="160" w:line="259" w:lineRule="auto"/>
        <w:ind w:right="-426" w:firstLine="426"/>
        <w:rPr>
          <w:szCs w:val="24"/>
        </w:rPr>
      </w:pPr>
    </w:p>
    <w:p w:rsidR="003245D6" w:rsidRDefault="003245D6" w:rsidP="003245D6">
      <w:pPr>
        <w:pStyle w:val="Legenda"/>
        <w:keepNext/>
      </w:pPr>
      <w:r>
        <w:t xml:space="preserve">Tabela </w:t>
      </w:r>
      <w:fldSimple w:instr=" SEQ Tabela \* ARABIC ">
        <w:r w:rsidR="009C5B38">
          <w:rPr>
            <w:noProof/>
          </w:rPr>
          <w:t>82</w:t>
        </w:r>
      </w:fldSimple>
      <w:r>
        <w:t xml:space="preserve"> </w:t>
      </w:r>
      <w:r w:rsidRPr="00ED1540">
        <w:t>distribuição da força de trabalho</w:t>
      </w:r>
    </w:p>
    <w:tbl>
      <w:tblPr>
        <w:tblW w:w="5210" w:type="pct"/>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78"/>
        <w:gridCol w:w="1463"/>
        <w:gridCol w:w="1467"/>
      </w:tblGrid>
      <w:tr w:rsidR="00A10B67" w:rsidRPr="00A10B67" w:rsidTr="00A10B67">
        <w:trPr>
          <w:trHeight w:val="20"/>
        </w:trPr>
        <w:tc>
          <w:tcPr>
            <w:tcW w:w="3374" w:type="pct"/>
            <w:vMerge w:val="restart"/>
            <w:shd w:val="clear" w:color="auto" w:fill="D0CECE" w:themeFill="background2" w:themeFillShade="E6"/>
            <w:noWrap/>
            <w:vAlign w:val="center"/>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Tipologias dos Cargos</w:t>
            </w:r>
          </w:p>
        </w:tc>
        <w:tc>
          <w:tcPr>
            <w:tcW w:w="1626" w:type="pct"/>
            <w:gridSpan w:val="2"/>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Lotação Efetiva</w:t>
            </w:r>
          </w:p>
        </w:tc>
      </w:tr>
      <w:tr w:rsidR="00A10B67" w:rsidRPr="00A10B67" w:rsidTr="00A10B67">
        <w:trPr>
          <w:trHeight w:val="20"/>
        </w:trPr>
        <w:tc>
          <w:tcPr>
            <w:tcW w:w="3374" w:type="pct"/>
            <w:vMerge/>
            <w:shd w:val="clear" w:color="auto" w:fill="D0CECE" w:themeFill="background2" w:themeFillShade="E6"/>
            <w:vAlign w:val="center"/>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p>
        </w:tc>
        <w:tc>
          <w:tcPr>
            <w:tcW w:w="812" w:type="pct"/>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Meio</w:t>
            </w:r>
          </w:p>
        </w:tc>
        <w:tc>
          <w:tcPr>
            <w:tcW w:w="814" w:type="pct"/>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Fim</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Servidores de Carreira (1.1)</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799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71" w:firstLine="142"/>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Servidores de Carreira (1.1.2+1.1.3+1.1.4+1.1.5+1.1.6+1.1.7)</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799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1.1.2.</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779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1.1.3.</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1.1.4.</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provisório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1.1.5.</w:t>
            </w:r>
            <w:r w:rsidRPr="00A10B67">
              <w:rPr>
                <w:rFonts w:eastAsia="Times New Roman"/>
                <w:color w:val="000000"/>
                <w:sz w:val="14"/>
                <w:szCs w:val="14"/>
              </w:rPr>
              <w:t xml:space="preserve">    </w:t>
            </w:r>
            <w:r w:rsidRPr="00A10B67">
              <w:rPr>
                <w:rFonts w:eastAsia="Times New Roman"/>
                <w:color w:val="000000"/>
                <w:sz w:val="20"/>
                <w:szCs w:val="20"/>
              </w:rPr>
              <w:t>Servidores requisitados de outros órgãos e esferas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1.1.6.   Servidores Colaboradores PCCTAE</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1.1.7.   Servidores Cedidos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10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1.1.8.   Servidores Aposentados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Servidores com Contratos Temporários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49</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Servidores sem Vínculo com a Administração Pública</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r>
      <w:tr w:rsidR="00A10B67" w:rsidRPr="00A10B67" w:rsidTr="00A10B67">
        <w:trPr>
          <w:trHeight w:val="20"/>
        </w:trPr>
        <w:tc>
          <w:tcPr>
            <w:tcW w:w="3374" w:type="pct"/>
            <w:shd w:val="clear" w:color="auto" w:fill="D0CECE" w:themeFill="background2" w:themeFillShade="E6"/>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4.</w:t>
            </w:r>
            <w:r w:rsidRPr="00A10B67">
              <w:rPr>
                <w:rFonts w:eastAsia="Times New Roman"/>
                <w:b/>
                <w:bCs/>
                <w:color w:val="000000"/>
                <w:sz w:val="14"/>
                <w:szCs w:val="14"/>
              </w:rPr>
              <w:t xml:space="preserve">   </w:t>
            </w:r>
            <w:r w:rsidRPr="00A10B67">
              <w:rPr>
                <w:rFonts w:eastAsia="Times New Roman"/>
                <w:b/>
                <w:bCs/>
                <w:color w:val="000000"/>
                <w:sz w:val="20"/>
                <w:szCs w:val="20"/>
              </w:rPr>
              <w:t>Total de Servidores (1+2+3)</w:t>
            </w:r>
          </w:p>
        </w:tc>
        <w:tc>
          <w:tcPr>
            <w:tcW w:w="812" w:type="pct"/>
            <w:shd w:val="clear" w:color="auto" w:fill="D0CECE" w:themeFill="background2" w:themeFillShade="E6"/>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800</w:t>
            </w:r>
          </w:p>
        </w:tc>
        <w:tc>
          <w:tcPr>
            <w:tcW w:w="814" w:type="pct"/>
            <w:shd w:val="clear" w:color="auto" w:fill="D0CECE" w:themeFill="background2" w:themeFillShade="E6"/>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963</w:t>
            </w:r>
          </w:p>
        </w:tc>
      </w:tr>
    </w:tbl>
    <w:p w:rsidR="00A10B67" w:rsidRPr="00A10B67" w:rsidRDefault="00A10B67" w:rsidP="00A10B67">
      <w:pPr>
        <w:tabs>
          <w:tab w:val="left" w:pos="567"/>
          <w:tab w:val="left" w:pos="993"/>
        </w:tabs>
        <w:spacing w:before="120" w:after="120" w:line="240" w:lineRule="auto"/>
        <w:rPr>
          <w:bCs/>
          <w:szCs w:val="24"/>
          <w:lang w:eastAsia="pt-BR"/>
        </w:rPr>
      </w:pPr>
      <w:r w:rsidRPr="00A10B67">
        <w:rPr>
          <w:rFonts w:eastAsia="Times New Roman"/>
          <w:color w:val="000000"/>
          <w:sz w:val="20"/>
          <w:szCs w:val="20"/>
          <w:lang w:eastAsia="pt-BR"/>
        </w:rPr>
        <w:t>Fonte: SIAPE – dezembro de 2015</w:t>
      </w:r>
    </w:p>
    <w:p w:rsidR="00F73694" w:rsidRPr="00F73694" w:rsidRDefault="00F73694" w:rsidP="00F73694">
      <w:pPr>
        <w:spacing w:after="160" w:line="259" w:lineRule="auto"/>
        <w:jc w:val="left"/>
        <w:rPr>
          <w:rFonts w:ascii="Arial" w:hAnsi="Arial" w:cs="Arial"/>
          <w:b/>
          <w:bCs/>
          <w:szCs w:val="24"/>
        </w:rPr>
      </w:pPr>
      <w:r>
        <w:rPr>
          <w:rFonts w:ascii="Arial" w:hAnsi="Arial" w:cs="Arial"/>
          <w:b/>
          <w:bCs/>
          <w:szCs w:val="24"/>
        </w:rPr>
        <w:br w:type="page"/>
      </w:r>
    </w:p>
    <w:p w:rsidR="00A10B67" w:rsidRPr="00D34C71" w:rsidRDefault="00A10B67" w:rsidP="00D34C71">
      <w:pPr>
        <w:ind w:firstLine="567"/>
        <w:rPr>
          <w:bCs/>
          <w:iCs/>
          <w:szCs w:val="24"/>
          <w:lang w:eastAsia="x-none"/>
        </w:rPr>
      </w:pPr>
      <w:r w:rsidRPr="00D34C71">
        <w:rPr>
          <w:bCs/>
          <w:iCs/>
          <w:szCs w:val="24"/>
          <w:lang w:eastAsia="x-none"/>
        </w:rPr>
        <w:lastRenderedPageBreak/>
        <w:t>O quadro abaixo busca demonstrar o detalhamento da estrutura de cargos de Direção, Funções Gratificadas e Funções de Coordenação de Cursos do IFAM</w:t>
      </w:r>
    </w:p>
    <w:p w:rsidR="00A10B67" w:rsidRPr="00A10B67" w:rsidRDefault="00A10B67" w:rsidP="00A10B67">
      <w:pPr>
        <w:tabs>
          <w:tab w:val="left" w:pos="567"/>
          <w:tab w:val="left" w:pos="993"/>
        </w:tabs>
        <w:spacing w:before="120" w:after="120" w:line="240" w:lineRule="auto"/>
        <w:rPr>
          <w:bCs/>
          <w:szCs w:val="24"/>
          <w:lang w:eastAsia="pt-BR"/>
        </w:rPr>
      </w:pPr>
    </w:p>
    <w:tbl>
      <w:tblPr>
        <w:tblW w:w="4913" w:type="pct"/>
        <w:tblInd w:w="-5" w:type="dxa"/>
        <w:tblLayout w:type="fixed"/>
        <w:tblCellMar>
          <w:left w:w="70" w:type="dxa"/>
          <w:right w:w="70" w:type="dxa"/>
        </w:tblCellMar>
        <w:tblLook w:val="04A0" w:firstRow="1" w:lastRow="0" w:firstColumn="1" w:lastColumn="0" w:noHBand="0" w:noVBand="1"/>
      </w:tblPr>
      <w:tblGrid>
        <w:gridCol w:w="4755"/>
        <w:gridCol w:w="1011"/>
        <w:gridCol w:w="858"/>
        <w:gridCol w:w="996"/>
        <w:gridCol w:w="875"/>
      </w:tblGrid>
      <w:tr w:rsidR="00A10B67" w:rsidRPr="00A10B67" w:rsidTr="00334C52">
        <w:trPr>
          <w:trHeight w:val="20"/>
        </w:trPr>
        <w:tc>
          <w:tcPr>
            <w:tcW w:w="2799"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Tipologias dos Cargos em Comissão e das Funções Gratificadas</w:t>
            </w:r>
          </w:p>
        </w:tc>
        <w:tc>
          <w:tcPr>
            <w:tcW w:w="1100"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Lotação</w:t>
            </w:r>
          </w:p>
        </w:tc>
        <w:tc>
          <w:tcPr>
            <w:tcW w:w="586"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Ingressos no Exercício</w:t>
            </w:r>
          </w:p>
        </w:tc>
        <w:tc>
          <w:tcPr>
            <w:tcW w:w="515"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Egressos no Exercício</w:t>
            </w:r>
          </w:p>
        </w:tc>
      </w:tr>
      <w:tr w:rsidR="00A10B67" w:rsidRPr="00A10B67" w:rsidTr="00334C52">
        <w:trPr>
          <w:trHeight w:val="20"/>
        </w:trPr>
        <w:tc>
          <w:tcPr>
            <w:tcW w:w="2799"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9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Autorizada</w:t>
            </w:r>
          </w:p>
        </w:tc>
        <w:tc>
          <w:tcPr>
            <w:tcW w:w="50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Efetiva</w:t>
            </w: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15"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Cargos Natureza Especial</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1.2.</w:t>
            </w:r>
            <w:r w:rsidRPr="00A10B67">
              <w:rPr>
                <w:rFonts w:eastAsia="Times New Roman"/>
                <w:color w:val="000000"/>
                <w:sz w:val="14"/>
                <w:szCs w:val="14"/>
              </w:rPr>
              <w:t xml:space="preserve"> </w:t>
            </w:r>
            <w:r w:rsidRPr="00A10B67">
              <w:rPr>
                <w:rFonts w:eastAsia="Times New Roman"/>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1.2.4.</w:t>
            </w:r>
            <w:r w:rsidRPr="00A10B67">
              <w:rPr>
                <w:rFonts w:eastAsia="Times New Roman"/>
                <w:color w:val="000000"/>
                <w:sz w:val="14"/>
                <w:szCs w:val="14"/>
              </w:rPr>
              <w:t xml:space="preserve">    </w:t>
            </w:r>
            <w:r w:rsidRPr="00A10B67">
              <w:rPr>
                <w:rFonts w:eastAsia="Times New Roman"/>
                <w:color w:val="000000"/>
                <w:sz w:val="20"/>
                <w:szCs w:val="20"/>
              </w:rPr>
              <w:t>Sem Vínculo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Funções Gratificadas e FCC</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386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384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 xml:space="preserve">Total de Servidores em Cargo e em Função (1+2) </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482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101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94</w:t>
            </w:r>
          </w:p>
        </w:tc>
      </w:tr>
    </w:tbl>
    <w:p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 xml:space="preserve">Fonte: SIAPE – </w:t>
      </w:r>
      <w:r w:rsidR="00F318D8" w:rsidRPr="00A10B67">
        <w:rPr>
          <w:rFonts w:eastAsia="Times New Roman"/>
          <w:bCs/>
          <w:color w:val="000000"/>
          <w:sz w:val="20"/>
          <w:szCs w:val="20"/>
        </w:rPr>
        <w:t>dezembro</w:t>
      </w:r>
      <w:r w:rsidRPr="00A10B67">
        <w:rPr>
          <w:rFonts w:eastAsia="Times New Roman"/>
          <w:bCs/>
          <w:color w:val="000000"/>
          <w:sz w:val="20"/>
          <w:szCs w:val="20"/>
        </w:rPr>
        <w:t xml:space="preserve"> de 2015 para CD, FG e FCC - lotação efetiva </w:t>
      </w:r>
    </w:p>
    <w:p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Ingressos e Egressos no decorrer do exercício</w:t>
      </w:r>
    </w:p>
    <w:p w:rsidR="00D34C71" w:rsidRDefault="00D34C71" w:rsidP="00D34C71">
      <w:pPr>
        <w:rPr>
          <w:b/>
          <w:bCs/>
          <w:iCs/>
          <w:szCs w:val="24"/>
          <w:lang w:eastAsia="x-none"/>
        </w:rPr>
      </w:pPr>
    </w:p>
    <w:p w:rsidR="00DB52B1" w:rsidRPr="003E6424" w:rsidRDefault="00DB52B1" w:rsidP="003E6424">
      <w:pPr>
        <w:pStyle w:val="PargrafodaLista"/>
        <w:numPr>
          <w:ilvl w:val="3"/>
          <w:numId w:val="46"/>
        </w:numPr>
        <w:spacing w:after="0"/>
        <w:outlineLvl w:val="2"/>
        <w:rPr>
          <w:bCs/>
          <w:szCs w:val="24"/>
        </w:rPr>
      </w:pPr>
      <w:bookmarkStart w:id="291" w:name="_Toc445560058"/>
      <w:r w:rsidRPr="003E6424">
        <w:rPr>
          <w:bCs/>
          <w:szCs w:val="24"/>
        </w:rPr>
        <w:t>Análise Crítica</w:t>
      </w:r>
      <w:bookmarkEnd w:id="291"/>
    </w:p>
    <w:p w:rsidR="00DB52B1" w:rsidRPr="00D34C71" w:rsidRDefault="00DB52B1" w:rsidP="00D34C71">
      <w:pPr>
        <w:ind w:firstLine="567"/>
        <w:rPr>
          <w:bCs/>
          <w:iCs/>
          <w:szCs w:val="24"/>
          <w:lang w:eastAsia="x-none"/>
        </w:rPr>
      </w:pPr>
      <w:r w:rsidRPr="00D34C71">
        <w:rPr>
          <w:bCs/>
          <w:iCs/>
          <w:szCs w:val="24"/>
          <w:lang w:eastAsia="x-none"/>
        </w:rPr>
        <w:t xml:space="preserve">O Instituto Federal do Amazonas/IFAM, para as Unidades que o compõem, à exceção da Reitoria, vinha trabalhando de acordo com a Lei n.º 11.740/08, onde para o universo de 1.200 (um mil e duzentos) alunos a proporção aluno/professor é de 20 (vinte) para 1(um), respetivamente; na proporção aluno/técnico de nível superior à média é de 60 (sessenta) para 1(um) e de 40 (quarenta) para (um) quando se trata de técnico de nível médio. Saliente-se, que de acordo com o Ofício-Circular n.º </w:t>
      </w:r>
      <w:r w:rsidRPr="00D34C71">
        <w:rPr>
          <w:bCs/>
          <w:iCs/>
          <w:szCs w:val="24"/>
          <w:lang w:eastAsia="x-none"/>
        </w:rPr>
        <w:lastRenderedPageBreak/>
        <w:t>105/2015/CGDP/DDR/SETEC/SETEC-MEC, de 01.12.2015, a proporção professor/aluno passou de 20 (vinte) para 15 (quinze) alunos.</w:t>
      </w:r>
    </w:p>
    <w:p w:rsidR="00DB52B1" w:rsidRPr="00D34C71" w:rsidRDefault="00DB52B1" w:rsidP="00D34C71">
      <w:pPr>
        <w:ind w:firstLine="567"/>
        <w:rPr>
          <w:bCs/>
          <w:iCs/>
          <w:szCs w:val="24"/>
          <w:lang w:eastAsia="x-none"/>
        </w:rPr>
      </w:pPr>
      <w:r w:rsidRPr="00D34C71">
        <w:rPr>
          <w:bCs/>
          <w:iCs/>
          <w:szCs w:val="24"/>
          <w:lang w:eastAsia="x-none"/>
        </w:rPr>
        <w:t xml:space="preserve">Saliente-se também, que o quantitativo de servidores efetivos do IFAM e de outros Instituto Federais criados pela Lei n.º 11.892/2008, foi regulamentado através do Decreto n.º 7.311/2010, que trata sobre os quantitativos de lotação dos cargos dos níveis de classificação “C”, “D” e “E” do Plano de Carreira e dos Cargos Técnicos Administrativos em Educação/PCCTAE, bem como pelo Decreto n.º 7.312/2010, que trata sobre o banco de Professor de Ensino da Educação Básica, Técnica e Tecnológica/PEBTT, dos Institutos Federais vinculados ao Ministério da Educação. </w:t>
      </w:r>
    </w:p>
    <w:p w:rsidR="00DB52B1" w:rsidRPr="00D34C71" w:rsidRDefault="00DB52B1" w:rsidP="00D34C71">
      <w:pPr>
        <w:ind w:firstLine="567"/>
        <w:rPr>
          <w:bCs/>
          <w:iCs/>
          <w:szCs w:val="24"/>
          <w:lang w:eastAsia="x-none"/>
        </w:rPr>
      </w:pPr>
      <w:r w:rsidRPr="00D34C71">
        <w:rPr>
          <w:bCs/>
          <w:iCs/>
          <w:szCs w:val="24"/>
          <w:lang w:eastAsia="x-none"/>
        </w:rPr>
        <w:t>De acordo com o Termo de Acordo de Metas e Compromissos, firmado entre o Ministério da Educação por Intermédio da Secretaria de Educação Profissional e Tecnológica e o Instituto Federal do Amazonas a conformidade de servidores a serem liberados se dará pela quantidade de alunos devidamente matriculados nos cursos regulares e dentro dos limites estabelecidos pelo decretos acima citados, os quais já previram a atualização do quadro de servidores mediante publicação de portaria conjunta dos Ministérios da Educação e do Planejamento, Orçamento e Gestão.</w:t>
      </w:r>
    </w:p>
    <w:p w:rsidR="00DB52B1" w:rsidRPr="00D34C71" w:rsidRDefault="00DB52B1" w:rsidP="00D34C71">
      <w:pPr>
        <w:ind w:firstLine="567"/>
        <w:rPr>
          <w:bCs/>
          <w:iCs/>
          <w:szCs w:val="24"/>
          <w:lang w:eastAsia="x-none"/>
        </w:rPr>
      </w:pPr>
      <w:r w:rsidRPr="00D34C71">
        <w:rPr>
          <w:bCs/>
          <w:iCs/>
          <w:szCs w:val="24"/>
          <w:lang w:eastAsia="x-none"/>
        </w:rPr>
        <w:t xml:space="preserve">Na conformidade dos decretos acima citados, os Institutos Federais não dependem de autorização ministerial para a realização de concurso público. Porquanto, detêm autonomia para a reposição da força de trabalho de servidores efetivos ocasionada por vacâncias, exonerações, aposentadorias, dentre outros. Da mesma forma, as Leis n.º 8.745/1993 e n.º 12.772/2012, previram a reposição da força de trabalho dos servidores docentes que se afastam por motivo de licença para tratar de interesse particular, por motivo de doença e para participar de programa de pós-graduação stricto sensu, independentemente do tempo ocupado no cargo ou na instituição, respectivamente. No entanto, essa prerrogativa não se aplica para os servidores técnicos-administrativos, </w:t>
      </w:r>
      <w:r w:rsidRPr="00D34C71">
        <w:rPr>
          <w:bCs/>
          <w:iCs/>
          <w:szCs w:val="24"/>
          <w:lang w:eastAsia="x-none"/>
        </w:rPr>
        <w:lastRenderedPageBreak/>
        <w:t>sendo que este fato pode trazer possíveis prejuízos aos Institutos, no decorrer das ausências desses profissionais.</w:t>
      </w:r>
    </w:p>
    <w:p w:rsidR="00DB52B1" w:rsidRPr="00D34C71" w:rsidRDefault="00DB52B1" w:rsidP="00D34C71">
      <w:pPr>
        <w:ind w:firstLine="567"/>
        <w:rPr>
          <w:bCs/>
          <w:iCs/>
          <w:szCs w:val="24"/>
          <w:lang w:eastAsia="x-none"/>
        </w:rPr>
      </w:pPr>
      <w:r w:rsidRPr="00D34C71">
        <w:rPr>
          <w:bCs/>
          <w:iCs/>
          <w:szCs w:val="24"/>
          <w:lang w:eastAsia="x-none"/>
        </w:rPr>
        <w:t>Da análise do quadro estrutura de pessoal da unidade, observa-se que a força de trabalho do Instituto Federal do Amazonas é composta de 1.714 servidores regidos pela Lei n.º 8.112/90, acrescida de 49 servidores regidos pela Lei n.º 8.745/93 (professores substitutos e temporários), o que corresponde ao total-geral de 1.763 servidores.</w:t>
      </w:r>
    </w:p>
    <w:p w:rsidR="00DB52B1" w:rsidRPr="00D34C71" w:rsidRDefault="00DB52B1" w:rsidP="00D34C71">
      <w:pPr>
        <w:ind w:firstLine="567"/>
        <w:rPr>
          <w:bCs/>
          <w:iCs/>
          <w:szCs w:val="24"/>
          <w:lang w:eastAsia="x-none"/>
        </w:rPr>
      </w:pPr>
      <w:r w:rsidRPr="00D34C71">
        <w:rPr>
          <w:bCs/>
          <w:iCs/>
          <w:szCs w:val="24"/>
          <w:lang w:eastAsia="x-none"/>
        </w:rPr>
        <w:t>Desse total-geral, 800 servidores efetivos desenvolvem suas atividades na área meio o que corresponde ao percentual de 45,38%, 914 servidores efetivos desempenham suas atividades na área fim o que corresponde ao percentual 51,84% (cinquenta e um vírgula oitenta e quatro por cento), acrescidos de 49 servidores substitutos/temporários o que corresponde ao percentual de 2,78%. Com relação aos ocupantes de cargo de direção ou de funções gratificadas e de coordenação de cursos, temos que esse percentual diminui para 27,34.</w:t>
      </w:r>
    </w:p>
    <w:p w:rsidR="00DB52B1" w:rsidRPr="00D34C71" w:rsidRDefault="00DB52B1" w:rsidP="00D34C71">
      <w:pPr>
        <w:ind w:firstLine="567"/>
        <w:rPr>
          <w:bCs/>
          <w:iCs/>
          <w:szCs w:val="24"/>
          <w:lang w:eastAsia="x-none"/>
        </w:rPr>
      </w:pPr>
      <w:r w:rsidRPr="00D34C71">
        <w:rPr>
          <w:bCs/>
          <w:iCs/>
          <w:szCs w:val="24"/>
          <w:lang w:eastAsia="x-none"/>
        </w:rPr>
        <w:t>Em linhas gerais, esses quantitativos não comprometem os objetivos deste Instituto Federal do Amazonas se consideramos que todos os professores ocupantes de cargos de direção têm que ministrar um determinado quantitativo de aulas, bem como ocupantes de função gratificada e de coordenação de cursos.</w:t>
      </w:r>
    </w:p>
    <w:p w:rsidR="00DB52B1" w:rsidRPr="00D34C71" w:rsidRDefault="00DB52B1" w:rsidP="00D34C71">
      <w:pPr>
        <w:ind w:firstLine="567"/>
        <w:rPr>
          <w:bCs/>
          <w:iCs/>
          <w:szCs w:val="24"/>
          <w:lang w:eastAsia="x-none"/>
        </w:rPr>
      </w:pPr>
      <w:r w:rsidRPr="00D34C71">
        <w:rPr>
          <w:bCs/>
          <w:iCs/>
          <w:szCs w:val="24"/>
          <w:lang w:eastAsia="x-none"/>
        </w:rPr>
        <w:t xml:space="preserve">No que se refere a questão da qualificação da força de trabalho quanto ao grau de escolaridade, temos a acrescentar que atualmente 12 servidores possuem o nível de escolaridade abaixo do nível médio o que corresponde a 0,68%; 195 servidores possuem o nível médio o que corresponde a 11,06%; 12 servidores possuem o superior incompleto o que corresponde a 0,68%; 537 servidores possuem a graduação o que corresponde a 30,46%; 14 servidores possuem aperfeiçoamento o que corresponde 0,79%; 506 servidores são especialistas o que corresponde a 28,70%; 385 servidores são detentores do título de mestre o que corresponde a 21,84% e 88 servidores são portadores do título de doutor o que corresponde a 5,79% da força de trabalho. O IFAM </w:t>
      </w:r>
      <w:r w:rsidRPr="00D34C71">
        <w:rPr>
          <w:bCs/>
          <w:iCs/>
          <w:szCs w:val="24"/>
          <w:lang w:eastAsia="x-none"/>
        </w:rPr>
        <w:lastRenderedPageBreak/>
        <w:t>trabalha a questão da qualificação e da capacitação da força de trabalho como uma das diretrizes prioritárias dentro do instituto, com a finalidade de prestar melhores servidores aos alunos e a sociedade externa.</w:t>
      </w:r>
    </w:p>
    <w:p w:rsidR="00DB52B1" w:rsidRPr="00D34C71" w:rsidRDefault="00DB52B1" w:rsidP="00D34C71">
      <w:pPr>
        <w:ind w:firstLine="567"/>
        <w:rPr>
          <w:bCs/>
          <w:iCs/>
          <w:szCs w:val="24"/>
          <w:lang w:eastAsia="x-none"/>
        </w:rPr>
      </w:pPr>
      <w:r w:rsidRPr="00D34C71">
        <w:rPr>
          <w:bCs/>
          <w:iCs/>
          <w:szCs w:val="24"/>
          <w:lang w:eastAsia="x-none"/>
        </w:rPr>
        <w:t>Quanto aos impactos referentes as aposentadorias e aos afastamentos de longa duração, temos a salientar que em 2014 realizamos concursos públicos para o provimento de cargos docentes e técnicos administrativos, os quais foram homologados em 2015. Dessa forma, quando um servidor se aposenta ou se afasta, estamos aproveitando os candidatos que foram aprovados e ficaram na lista de espera, desde que os provimentos efetivados não ultrapassem os limites publicados.</w:t>
      </w:r>
    </w:p>
    <w:p w:rsidR="0091257D" w:rsidRPr="003E6424" w:rsidRDefault="0091257D" w:rsidP="003E6424">
      <w:pPr>
        <w:pStyle w:val="PargrafodaLista"/>
        <w:numPr>
          <w:ilvl w:val="3"/>
          <w:numId w:val="46"/>
        </w:numPr>
        <w:spacing w:after="0"/>
        <w:ind w:left="2410" w:hanging="850"/>
        <w:outlineLvl w:val="2"/>
        <w:rPr>
          <w:bCs/>
          <w:szCs w:val="24"/>
        </w:rPr>
      </w:pPr>
      <w:bookmarkStart w:id="292" w:name="_Toc445560059"/>
      <w:r w:rsidRPr="003E6424">
        <w:rPr>
          <w:bCs/>
          <w:szCs w:val="24"/>
        </w:rPr>
        <w:t>Qualificação e Capacitação da força de trabalho</w:t>
      </w:r>
      <w:bookmarkEnd w:id="292"/>
    </w:p>
    <w:p w:rsidR="0091257D" w:rsidRPr="00247098" w:rsidRDefault="0091257D" w:rsidP="00247098">
      <w:pPr>
        <w:ind w:firstLine="567"/>
        <w:rPr>
          <w:bCs/>
          <w:iCs/>
          <w:szCs w:val="24"/>
          <w:lang w:eastAsia="x-none"/>
        </w:rPr>
      </w:pPr>
      <w:r w:rsidRPr="00247098">
        <w:rPr>
          <w:bCs/>
          <w:iCs/>
          <w:szCs w:val="24"/>
          <w:lang w:eastAsia="x-none"/>
        </w:rPr>
        <w:t>No ano de 2015, várias iniciativas voltadas para essa área foram trabalhadas. Podemos citar quatro ofertas de mestrado e de doutorado disponíveis para o desenvolvimento dos servidores, permitindo assim aperfeiçoar os serviços prestados à comunidade interna e à sociedade em geral, conforme segue:</w:t>
      </w:r>
    </w:p>
    <w:p w:rsidR="00F318D8" w:rsidRDefault="00F318D8" w:rsidP="00F318D8">
      <w:pPr>
        <w:pStyle w:val="Legenda"/>
        <w:keepNext/>
      </w:pPr>
      <w:bookmarkStart w:id="293" w:name="_Toc445314683"/>
      <w:r>
        <w:t xml:space="preserve">Tabela </w:t>
      </w:r>
      <w:fldSimple w:instr=" SEQ Tabela \* ARABIC ">
        <w:r w:rsidR="009C5B38">
          <w:rPr>
            <w:noProof/>
          </w:rPr>
          <w:t>83</w:t>
        </w:r>
      </w:fldSimple>
      <w:r>
        <w:t xml:space="preserve"> </w:t>
      </w:r>
      <w:r w:rsidRPr="00787704">
        <w:t>qualificação da força de trabalho</w:t>
      </w:r>
      <w:bookmarkEnd w:id="293"/>
    </w:p>
    <w:tbl>
      <w:tblPr>
        <w:tblStyle w:val="Tabelacomgrade20"/>
        <w:tblW w:w="5000" w:type="pct"/>
        <w:tblLayout w:type="fixed"/>
        <w:tblLook w:val="04A0" w:firstRow="1" w:lastRow="0" w:firstColumn="1" w:lastColumn="0" w:noHBand="0" w:noVBand="1"/>
      </w:tblPr>
      <w:tblGrid>
        <w:gridCol w:w="4077"/>
        <w:gridCol w:w="2192"/>
        <w:gridCol w:w="1130"/>
        <w:gridCol w:w="1322"/>
      </w:tblGrid>
      <w:tr w:rsidR="0091257D" w:rsidRPr="0091257D" w:rsidTr="00334C52">
        <w:trPr>
          <w:trHeight w:val="283"/>
        </w:trPr>
        <w:tc>
          <w:tcPr>
            <w:tcW w:w="5000" w:type="pct"/>
            <w:gridSpan w:val="4"/>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20"/>
                <w:szCs w:val="20"/>
              </w:rPr>
            </w:pPr>
            <w:r w:rsidRPr="0091257D">
              <w:rPr>
                <w:b/>
                <w:sz w:val="20"/>
                <w:szCs w:val="20"/>
              </w:rPr>
              <w:t>QUALIFICAÇÃO DA FORÇA DE TRABALHO</w:t>
            </w:r>
          </w:p>
        </w:tc>
      </w:tr>
      <w:tr w:rsidR="0091257D" w:rsidRPr="0091257D" w:rsidTr="00F318D8">
        <w:trPr>
          <w:trHeight w:val="283"/>
        </w:trPr>
        <w:tc>
          <w:tcPr>
            <w:tcW w:w="233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CURSO</w:t>
            </w:r>
          </w:p>
        </w:tc>
        <w:tc>
          <w:tcPr>
            <w:tcW w:w="125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INSTITUIÇÃO</w:t>
            </w:r>
          </w:p>
        </w:tc>
        <w:tc>
          <w:tcPr>
            <w:tcW w:w="64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VAGAS OFERTADAS</w:t>
            </w:r>
          </w:p>
        </w:tc>
        <w:tc>
          <w:tcPr>
            <w:tcW w:w="75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SERVIDORES CURSANDO</w:t>
            </w:r>
          </w:p>
        </w:tc>
      </w:tr>
      <w:tr w:rsidR="0091257D" w:rsidRPr="0091257D" w:rsidTr="00F318D8">
        <w:trPr>
          <w:trHeight w:hRule="exact" w:val="397"/>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PROFISSIONAL EM ENSINO TECNOLÓGICO - MPET</w:t>
            </w:r>
          </w:p>
          <w:p w:rsidR="0091257D" w:rsidRPr="0091257D" w:rsidRDefault="0091257D" w:rsidP="0091257D">
            <w:pPr>
              <w:autoSpaceDE w:val="0"/>
              <w:autoSpaceDN w:val="0"/>
              <w:adjustRightInd w:val="0"/>
              <w:spacing w:before="60" w:after="60" w:line="240" w:lineRule="auto"/>
              <w:jc w:val="center"/>
              <w:rPr>
                <w:sz w:val="16"/>
                <w:szCs w:val="16"/>
              </w:rPr>
            </w:pP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IFAM</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24*</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13</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ENSINO DE FÍSICA - MPEF</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SOCIEDADE BRASILEIRA DE FÍSICA- SBF</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05</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EDUCAÇÃO AGRÍCOLA</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UFRRJ</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COMPUTAÇÃO</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UFPE</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03</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02</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DOUTORADO MULTIDISCIPLINAR - REDE DE EDUCAÇÃO AMAZÔNICA EM CIÊNCIA E MATEMÁTICA</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UEA</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60*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06</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DOUTORADO EM CIÊNCIAS E ENGENHARIA DE MATERIAIS</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USP-SÃO CARLOS</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01</w:t>
            </w:r>
          </w:p>
        </w:tc>
      </w:tr>
      <w:tr w:rsidR="0091257D" w:rsidRPr="0091257D" w:rsidTr="00F318D8">
        <w:trPr>
          <w:trHeight w:val="283"/>
        </w:trPr>
        <w:tc>
          <w:tcPr>
            <w:tcW w:w="233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sz w:val="16"/>
                <w:szCs w:val="16"/>
              </w:rPr>
            </w:pPr>
          </w:p>
        </w:tc>
        <w:tc>
          <w:tcPr>
            <w:tcW w:w="125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TOTAL</w:t>
            </w:r>
          </w:p>
        </w:tc>
        <w:tc>
          <w:tcPr>
            <w:tcW w:w="64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152</w:t>
            </w:r>
          </w:p>
        </w:tc>
        <w:tc>
          <w:tcPr>
            <w:tcW w:w="75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62</w:t>
            </w:r>
          </w:p>
        </w:tc>
      </w:tr>
    </w:tbl>
    <w:p w:rsidR="00F318D8" w:rsidRPr="0091257D" w:rsidRDefault="00F318D8" w:rsidP="00F318D8">
      <w:pPr>
        <w:spacing w:before="60" w:after="60" w:line="240" w:lineRule="auto"/>
        <w:rPr>
          <w:sz w:val="20"/>
          <w:szCs w:val="20"/>
          <w:lang w:eastAsia="pt-BR"/>
        </w:rPr>
      </w:pPr>
      <w:r>
        <w:rPr>
          <w:sz w:val="20"/>
          <w:szCs w:val="20"/>
          <w:lang w:eastAsia="pt-BR"/>
        </w:rPr>
        <w:t xml:space="preserve">Fonte: DGP 2015    -                                                                          </w:t>
      </w:r>
      <w:r w:rsidR="0091257D" w:rsidRPr="0091257D">
        <w:rPr>
          <w:sz w:val="20"/>
          <w:szCs w:val="20"/>
          <w:lang w:eastAsia="pt-BR"/>
        </w:rPr>
        <w:t>* Vagas ofertadas ao público em geral.</w:t>
      </w:r>
    </w:p>
    <w:p w:rsidR="0091257D" w:rsidRPr="0091257D" w:rsidRDefault="0091257D" w:rsidP="0091257D">
      <w:pPr>
        <w:tabs>
          <w:tab w:val="left" w:pos="1505"/>
        </w:tabs>
        <w:autoSpaceDE w:val="0"/>
        <w:autoSpaceDN w:val="0"/>
        <w:adjustRightInd w:val="0"/>
        <w:spacing w:before="60" w:after="60" w:line="240" w:lineRule="auto"/>
        <w:jc w:val="left"/>
        <w:rPr>
          <w:sz w:val="20"/>
          <w:szCs w:val="20"/>
        </w:rPr>
      </w:pPr>
    </w:p>
    <w:p w:rsidR="0091257D" w:rsidRPr="00C2189B" w:rsidRDefault="0091257D" w:rsidP="00C2189B">
      <w:pPr>
        <w:ind w:firstLine="567"/>
        <w:rPr>
          <w:bCs/>
          <w:iCs/>
          <w:szCs w:val="24"/>
          <w:lang w:eastAsia="x-none"/>
        </w:rPr>
      </w:pPr>
      <w:r w:rsidRPr="00C2189B">
        <w:rPr>
          <w:bCs/>
          <w:iCs/>
          <w:szCs w:val="24"/>
          <w:lang w:eastAsia="x-none"/>
        </w:rPr>
        <w:lastRenderedPageBreak/>
        <w:t xml:space="preserve">Importa citar ainda </w:t>
      </w:r>
      <w:r w:rsidR="00A76326">
        <w:rPr>
          <w:bCs/>
          <w:iCs/>
          <w:szCs w:val="24"/>
          <w:lang w:eastAsia="x-none"/>
        </w:rPr>
        <w:t xml:space="preserve">que </w:t>
      </w:r>
      <w:r w:rsidRPr="00C2189B">
        <w:rPr>
          <w:bCs/>
          <w:iCs/>
          <w:szCs w:val="24"/>
          <w:lang w:eastAsia="x-none"/>
        </w:rPr>
        <w:t>os servidores que se encontram afastados para participação em cursos de pós-graduação stricto sensu ou ainda para aperfeiçoamento.</w:t>
      </w:r>
    </w:p>
    <w:p w:rsidR="0091257D" w:rsidRPr="00C2189B" w:rsidRDefault="0091257D" w:rsidP="00C2189B">
      <w:pPr>
        <w:ind w:firstLine="567"/>
        <w:rPr>
          <w:bCs/>
          <w:iCs/>
          <w:szCs w:val="24"/>
          <w:lang w:eastAsia="x-none"/>
        </w:rPr>
      </w:pPr>
      <w:r w:rsidRPr="00C2189B">
        <w:rPr>
          <w:bCs/>
          <w:iCs/>
          <w:szCs w:val="24"/>
          <w:lang w:eastAsia="x-none"/>
        </w:rPr>
        <w:t>Além disso, este IFE mantém convênio com as universidades UNINORTE, FAMETRO e UNISUL, ofertando descontos e aporte financeiro de até 50% nas mensalidades até o nível de graduação. Viabilizando aos servidores oportunidade de prosseguir seus estudos no nível de graduação e pós-graduação lato e stricto sensu.</w:t>
      </w:r>
    </w:p>
    <w:p w:rsidR="0091257D" w:rsidRPr="00C2189B" w:rsidRDefault="0091257D" w:rsidP="00C2189B">
      <w:pPr>
        <w:ind w:firstLine="567"/>
        <w:rPr>
          <w:bCs/>
          <w:iCs/>
          <w:szCs w:val="24"/>
          <w:lang w:eastAsia="x-none"/>
        </w:rPr>
      </w:pPr>
      <w:r w:rsidRPr="00C2189B">
        <w:rPr>
          <w:bCs/>
          <w:iCs/>
          <w:szCs w:val="24"/>
          <w:lang w:eastAsia="x-none"/>
        </w:rPr>
        <w:t>Mantem</w:t>
      </w:r>
      <w:r w:rsidR="00A76326">
        <w:rPr>
          <w:bCs/>
          <w:iCs/>
          <w:szCs w:val="24"/>
          <w:lang w:eastAsia="x-none"/>
        </w:rPr>
        <w:t>-se</w:t>
      </w:r>
      <w:r w:rsidRPr="00C2189B">
        <w:rPr>
          <w:bCs/>
          <w:iCs/>
          <w:szCs w:val="24"/>
          <w:lang w:eastAsia="x-none"/>
        </w:rPr>
        <w:t xml:space="preserve"> ainda convênio com as escolas de idiomas Cultura Inglesa e Wizard, onde os servidores podem desfrutar de descontos nas mensalidades, oportunizando o domínio de língua estrangeira.</w:t>
      </w:r>
    </w:p>
    <w:p w:rsidR="0091257D" w:rsidRPr="00C2189B" w:rsidRDefault="0091257D" w:rsidP="00C2189B">
      <w:pPr>
        <w:ind w:firstLine="567"/>
        <w:rPr>
          <w:bCs/>
          <w:iCs/>
          <w:szCs w:val="24"/>
          <w:lang w:eastAsia="x-none"/>
        </w:rPr>
      </w:pPr>
      <w:r w:rsidRPr="00C2189B">
        <w:rPr>
          <w:bCs/>
          <w:iCs/>
          <w:szCs w:val="24"/>
          <w:lang w:eastAsia="x-none"/>
        </w:rPr>
        <w:t xml:space="preserve">Atualmente </w:t>
      </w:r>
      <w:r w:rsidR="00A76326">
        <w:rPr>
          <w:bCs/>
          <w:iCs/>
          <w:szCs w:val="24"/>
          <w:lang w:eastAsia="x-none"/>
        </w:rPr>
        <w:t xml:space="preserve">a UPC </w:t>
      </w:r>
      <w:r w:rsidRPr="00C2189B">
        <w:rPr>
          <w:bCs/>
          <w:iCs/>
          <w:szCs w:val="24"/>
          <w:lang w:eastAsia="x-none"/>
        </w:rPr>
        <w:t>conta com 385 (trezentos e oitenta e cinco) mestres e 102 (cento e dois) doutores e estamos com 35 (trinta e cinco) servidores afastados para cursar pós-graduação em nível de doutorado, 20 (vinte) em nível de mestrado e 2 (dois) em estágio pós-doutoral.</w:t>
      </w:r>
    </w:p>
    <w:p w:rsidR="0091257D" w:rsidRPr="00C2189B" w:rsidRDefault="0091257D" w:rsidP="00C2189B">
      <w:pPr>
        <w:ind w:firstLine="567"/>
        <w:rPr>
          <w:bCs/>
          <w:iCs/>
          <w:szCs w:val="24"/>
          <w:lang w:eastAsia="x-none"/>
        </w:rPr>
      </w:pPr>
      <w:r w:rsidRPr="00C2189B">
        <w:rPr>
          <w:bCs/>
          <w:iCs/>
          <w:szCs w:val="24"/>
          <w:lang w:eastAsia="x-none"/>
        </w:rPr>
        <w:t>O Plano Anual de capacitação foi executado de acordo com a demanda identificada para treinamento, conseguindo atingir as metas previstas para o ano de 2015:</w:t>
      </w:r>
    </w:p>
    <w:p w:rsidR="00923C1F" w:rsidRDefault="00923C1F" w:rsidP="00923C1F">
      <w:pPr>
        <w:pStyle w:val="Legenda"/>
        <w:keepNext/>
      </w:pPr>
      <w:bookmarkStart w:id="294" w:name="_Toc445314684"/>
      <w:r>
        <w:t xml:space="preserve">Tabela </w:t>
      </w:r>
      <w:fldSimple w:instr=" SEQ Tabela \* ARABIC ">
        <w:r w:rsidR="009C5B38">
          <w:rPr>
            <w:noProof/>
          </w:rPr>
          <w:t>84</w:t>
        </w:r>
      </w:fldSimple>
      <w:r>
        <w:t xml:space="preserve"> Relatório de Capacitação</w:t>
      </w:r>
      <w:bookmarkEnd w:id="294"/>
    </w:p>
    <w:tbl>
      <w:tblPr>
        <w:tblW w:w="8946" w:type="dxa"/>
        <w:tblInd w:w="55" w:type="dxa"/>
        <w:tblLayout w:type="fixed"/>
        <w:tblCellMar>
          <w:left w:w="70" w:type="dxa"/>
          <w:right w:w="70" w:type="dxa"/>
        </w:tblCellMar>
        <w:tblLook w:val="04A0" w:firstRow="1" w:lastRow="0" w:firstColumn="1" w:lastColumn="0" w:noHBand="0" w:noVBand="1"/>
      </w:tblPr>
      <w:tblGrid>
        <w:gridCol w:w="441"/>
        <w:gridCol w:w="3118"/>
        <w:gridCol w:w="1701"/>
        <w:gridCol w:w="2126"/>
        <w:gridCol w:w="1560"/>
      </w:tblGrid>
      <w:tr w:rsidR="00F826EF" w:rsidRPr="00C2189B" w:rsidTr="00C2189B">
        <w:trPr>
          <w:trHeight w:val="645"/>
          <w:tblHeader/>
        </w:trPr>
        <w:tc>
          <w:tcPr>
            <w:tcW w:w="441" w:type="dxa"/>
            <w:tcBorders>
              <w:top w:val="single" w:sz="8" w:space="0" w:color="auto"/>
              <w:left w:val="single" w:sz="8" w:space="0" w:color="auto"/>
              <w:bottom w:val="single" w:sz="8" w:space="0" w:color="auto"/>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Nº</w:t>
            </w:r>
          </w:p>
        </w:tc>
        <w:tc>
          <w:tcPr>
            <w:tcW w:w="3118"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CAPACITAÇÃO</w:t>
            </w:r>
          </w:p>
        </w:tc>
        <w:tc>
          <w:tcPr>
            <w:tcW w:w="1701"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MODALIDADE</w:t>
            </w:r>
          </w:p>
        </w:tc>
        <w:tc>
          <w:tcPr>
            <w:tcW w:w="2126"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PÚBLICO ALVO</w:t>
            </w:r>
          </w:p>
        </w:tc>
        <w:tc>
          <w:tcPr>
            <w:tcW w:w="1560"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NÚMERO DE PESSOAS TREINADAS</w:t>
            </w:r>
          </w:p>
        </w:tc>
      </w:tr>
      <w:tr w:rsidR="00F826EF" w:rsidRPr="00C2189B" w:rsidTr="00C2189B">
        <w:trPr>
          <w:trHeight w:val="450"/>
        </w:trPr>
        <w:tc>
          <w:tcPr>
            <w:tcW w:w="441" w:type="dxa"/>
            <w:tcBorders>
              <w:top w:val="single" w:sz="4" w:space="0" w:color="auto"/>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bCs/>
                <w:sz w:val="20"/>
                <w:szCs w:val="20"/>
              </w:rPr>
            </w:pPr>
            <w:r w:rsidRPr="00C2189B">
              <w:rPr>
                <w:bCs/>
                <w:sz w:val="20"/>
                <w:szCs w:val="20"/>
              </w:rPr>
              <w:t>1° SEMINÁRIO PROEJA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10º CONGRESSO BRASILEIRO DE PREGOEIROS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AVALIAÇÃO DOS PROJETOS DE EXTENSÃO E ENCONTRO SEMESTRAL DE GESTORES DE EXTENSÃO (ENGEEX)</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BOAS PRÁTICAS DE GESTÃO E FISCALIZAÇÃO DE CONTRATOS ADMINISTRATIVOS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CERIMONIAL, PROTOCOLO E ORGANIZAÇÃO DE EVENTOS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CURSO AVANÇADO DE FOLHA DE PAGAMENTO APLICADA AO SISTEMA SIAPE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BÁSICO DE ARQUIVO/ O DESAFIO DA REDAÇÃO PROFISSIONAL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AUDITORIA E CONTROLE INTERNO PROMOVIDO PELO TCE-RO ESCOLA SUPERIOR DE CONTAS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AUTOCAD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CAPACITAÇAO DE PREGOEIRO NA ABOP</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ADMISTRADOR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PLANILHAS DE ORÇAMENTO DE OBRAS COM O NOVO SINAPI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PROJETO BÁSICO DE TERMO DE REFERENCIA PELA ABOP</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ASSUNTOS EDUCACIONAIS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FORMAÇÃO NO MODULO ACADEMICO DO SISTEMA INTEGRADO DE GESTÃO DE ATIVIDADES ACADEMICAS-SIGAA (FASE 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HIGIENE OCUPACIONAL – TEÓRICAS E PRÁTICAS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PRÁTICO DE ESTAÇÃO TOTAL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ENG.AGRONOMO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DESENVOLVIMENTO MÓVEL COM GOOGLE ANDROID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17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EDITAIS, PB E TR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TERMO DE REFERÊNCIA E PROJETO BÁSICO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30</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TERMOS DE REFERÊNCIA E PROJETOS BÁSICOS PARA CONTRATAÇÃO DE BENS E SERVIÇOS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SEGURANÇA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DAS EQUIPES MULTIPROFISSIONAIS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6</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DE GESTORES DE EXTENSÃO DO IFAM - ENGEEX</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 EBTT</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ESCOLA DE LÍDERES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ARQUIVISTA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FORMAÇÃO DE COORDENADORES DE INCUBADORA-CERNE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EBTT</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TEORIAS DA APRENDIZAGEM E TUTORIA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E FISCALIZAÇÃO DE CONTRATOS ADMINISTRATIVOS E SIASG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40</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ORÇAMENTÁRIA E FINANCEIRA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I </w:t>
            </w:r>
            <w:r w:rsidR="00C2189B" w:rsidRPr="00C2189B">
              <w:rPr>
                <w:sz w:val="20"/>
                <w:szCs w:val="20"/>
              </w:rPr>
              <w:t>CONGRESSO DE</w:t>
            </w:r>
            <w:r w:rsidRPr="00C2189B">
              <w:rPr>
                <w:sz w:val="20"/>
                <w:szCs w:val="20"/>
              </w:rPr>
              <w:t xml:space="preserve"> METODO FRONTEIRIÇOS REALIZADO PELA UNIR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ENCONTRO DOS PEDAGOGOD E DO I SEMINÁRIO DO PROEJA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SEMINÁRIO DO PROEJA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PROFESSOR DO ENSINO BÁSICO, TÉCNICO E </w:t>
            </w:r>
            <w:r w:rsidRPr="00C2189B">
              <w:rPr>
                <w:sz w:val="20"/>
                <w:szCs w:val="20"/>
              </w:rPr>
              <w:lastRenderedPageBreak/>
              <w:t>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31</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 SEMINÁRIO REGIONAL DE INFORMAÇÃO DE CUSTO E QUALIDADE DO GASTO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CONGRESSO DE LÍNGUAS PARA FINS ESPECIFICOS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 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ENCONTRO PEDAGÓGICO (ENPED)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DE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FÓRUM MUNDIAL DE EDUCAÇÃO PROFISSIONAL E TECNOLÓGICA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INTERNACIONAL SYMPOSIUM ON ESSENTIAL OIL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 EM LABORATÓRIO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IV CONGRESSO DE PSICODINÂMICA E CLÍNICA DO TRABALHO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ENFERMAGEM</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328"/>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IX SEMINÁRIO DE SAÚDE DO TRABALHADOR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PSICÓLOGO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LACQUA( LATIN AMERICAN AND CARIBBEAN AQUACULTURE)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NR-35 TRABALHO EM ALTURA / ESPAÇO CONFINADO -NR 33</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nil"/>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ORÇAMENTO DE OBRAS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PARTICIPAÇÃO NA 9ª FEIRA TECNOLÓGICA DO CENTRO PAULA SOUZA - FETEPS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PARTICIPAÇÃO NO SIMPÓSIO SOBRE PLANTAS DANINHAS E SISTEMA DE PRODUÇÃO TROPICAL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PERSONAL &amp; PROFESSIONAL COACH(SBCOACHING) E LEARDER AS COACH(AC)</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44</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PLANEJAMENTO E GESTÃO DO PATRIMÔNIO PÚBLICO EO DESVAZIAMENTO DE BENS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CONTADOR</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PLANEJAMENTO, GESTÃO E FISCALIZAÇÃO DE CONTRATOS TERCEIRIZADOS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PROCESSO ADMINISTRATIVO DISCIPLINAR E SINDICÂNCIA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EBTT E TÉCNICOS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25</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SECRETARIA ESCOLAR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Q-ACADÊMICO, PROTOCOLO E MEMORANDO ELETRÔNICO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67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REGIME PRÓPRIO DE PREVIDÊNCIA SOCIAL COM DESTAQUE À CONCESSÃO DE APOSENTADORIA, PENSÃO, ABONO DE PERMANÊNCIA, ACOMPANHADOS DAS RESPECTIVAS MEMÓRIAS DE CÁLCULOS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AUDITOR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SEGURANÇA EM INSTALAÇÕES E SERVIÇOS COM ELETRICIDADE- NR 10</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CONCESSÃO DE DIÁRIAS E PASSAGENS-LEGISLAÇÃO E PRÁTICA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ADMINISTRADOR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MOTORES AUTOMOTIVOS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MECÂNICA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PROTEÇÃO CONTRA DESCARGAS ATMOFÉRICAS (SPDA)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TRABALHO EM ALTURA – NR 35</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57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CAPES: BASE DE DADOS ELSEVIER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 MEIO AMBIENTE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DO PORTAL DE PERIÓDICOS DA CAPES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EM SISTEMAS NA DGTI/REITORIA</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TI</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NA PLATAFORMA PROQUEST "EBRARY"</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 ADMINISTRATIVO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SETOR DE CONTABILIDADE DA PROAD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GUINUTECA E ORENTAÇÕES SOBRE PROCEDIMENTO ADMINISTRATIVOS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BIBLIOTECARIA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INTEGRADO DE GESTÃO (SIG)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 </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NO SISTEMA SIPAC- MÓDULO PROCESSOS NA PRODIN E SUBSTITUIR O DIRETOR GERAL NO COLDI. </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TÉCNICO EM CONTABILIDADE </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PARA UTILIZAÇÃO DO SISTEMA INTEGRADO DE ADMINISTRAÇÃO DE SERVIÇOS GERAIS – SIASG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SOBRE AS ATIVIDADES DO TÉCNICO DE LABORATÓRIO DE INFORMÁTICA NO DGTI DO CMC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SOBRE OS PROCEDIMENTOS DA COORDENAÇÃO REGISTRO ACADÊMICO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AUXILIAR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TRIBUTAÇÃO NA FONTE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TUTORIA E AVALIAÇÃO NA EAD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70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 CONGRESSO INTERNACIONAL ABRAMD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ASSISTENTE SOCIAL</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 CONGRESSO INTERNACIONAL DE EDUCAÇÃO: EDUCAÇÃO HUMANIZADORA E OS DESAFIOS ÉTICOS NA SOCIEDADE PÓS-MODERNA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FÓRUM INTERNACIONAL DE PEDAGOGIA -FIPED 2015</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SEMINÁRIO BRASILEIRO DE BIBLIOTECAS DAS INSTITUIÇÕES DA REDE FEDERAL DE EDUCAÇÃO PROFISSIONAL, CIENTÍFICA E TECNOLÓGICA.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 CONGRESSO NORTE NORDESTE DE PESQUISA E INOVAÇÃO (CONNEPI)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XII SEMANA DE ADM. ORÇAMENTÁRIA, FINANCEIRA E DE CONTRATAÇOES PÚBLICAS</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7</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XIV SIMPÓSIO BRASILEIRO DE QUALIDADE DE SOFTWARE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 CONGRESSO NACIONAL DE ADM-CONAD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XXVI CONGRESSO BRASILEIRO DE BIBLIOTECONOMIA, DOCUMENTAÇÃO E CIÊNCIA DA INFORMAÇÃO -CBBD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BIBLIOTECÁRIO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79</w:t>
            </w:r>
          </w:p>
        </w:tc>
        <w:tc>
          <w:tcPr>
            <w:tcW w:w="3118" w:type="dxa"/>
            <w:tcBorders>
              <w:top w:val="nil"/>
              <w:left w:val="single" w:sz="4" w:space="0" w:color="auto"/>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XXXV ENCONTRO NACIONAL DE DIRIGENTES DE PESSOAL E RECURSOS HUMANOS DAS IFES</w:t>
            </w:r>
          </w:p>
        </w:tc>
        <w:tc>
          <w:tcPr>
            <w:tcW w:w="1701" w:type="dxa"/>
            <w:tcBorders>
              <w:top w:val="nil"/>
              <w:left w:val="nil"/>
              <w:bottom w:val="single" w:sz="4" w:space="0" w:color="auto"/>
              <w:right w:val="single" w:sz="4" w:space="0" w:color="auto"/>
            </w:tcBorders>
            <w:shd w:val="clear" w:color="auto" w:fill="auto"/>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7386" w:type="dxa"/>
            <w:gridSpan w:val="4"/>
            <w:tcBorders>
              <w:top w:val="nil"/>
              <w:left w:val="single" w:sz="4" w:space="0" w:color="auto"/>
              <w:bottom w:val="single" w:sz="4" w:space="0" w:color="auto"/>
              <w:right w:val="single" w:sz="4" w:space="0" w:color="auto"/>
            </w:tcBorders>
            <w:shd w:val="clear" w:color="auto" w:fill="D0CECE" w:themeFill="background2" w:themeFillShade="E6"/>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TOTAL – GERAL</w:t>
            </w:r>
          </w:p>
        </w:tc>
        <w:tc>
          <w:tcPr>
            <w:tcW w:w="1560" w:type="dxa"/>
            <w:tcBorders>
              <w:top w:val="nil"/>
              <w:left w:val="nil"/>
              <w:bottom w:val="single" w:sz="4" w:space="0" w:color="auto"/>
              <w:right w:val="single" w:sz="4" w:space="0" w:color="auto"/>
            </w:tcBorders>
            <w:shd w:val="clear" w:color="auto" w:fill="D0CECE" w:themeFill="background2" w:themeFillShade="E6"/>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208</w:t>
            </w:r>
          </w:p>
        </w:tc>
      </w:tr>
    </w:tbl>
    <w:p w:rsidR="00F73694" w:rsidRPr="00923C1F" w:rsidRDefault="00923C1F" w:rsidP="00F73694">
      <w:pPr>
        <w:rPr>
          <w:sz w:val="20"/>
          <w:szCs w:val="20"/>
        </w:rPr>
      </w:pPr>
      <w:r w:rsidRPr="00923C1F">
        <w:rPr>
          <w:sz w:val="20"/>
          <w:szCs w:val="20"/>
        </w:rPr>
        <w:t xml:space="preserve">Fonte: DGP 2015 </w:t>
      </w:r>
    </w:p>
    <w:p w:rsidR="000F0C9F" w:rsidRPr="00242F5B" w:rsidRDefault="000F0C9F" w:rsidP="00242F5B">
      <w:pPr>
        <w:pStyle w:val="PargrafodaLista"/>
        <w:numPr>
          <w:ilvl w:val="3"/>
          <w:numId w:val="46"/>
        </w:numPr>
        <w:spacing w:after="0"/>
        <w:ind w:left="2410" w:hanging="850"/>
        <w:outlineLvl w:val="2"/>
        <w:rPr>
          <w:bCs/>
          <w:szCs w:val="24"/>
        </w:rPr>
      </w:pPr>
      <w:bookmarkStart w:id="295" w:name="_Toc445560060"/>
      <w:r w:rsidRPr="000F0C9F">
        <w:rPr>
          <w:bCs/>
          <w:szCs w:val="24"/>
        </w:rPr>
        <w:t>Demonstrativo das despesas com pessoal</w:t>
      </w:r>
      <w:r>
        <w:rPr>
          <w:bCs/>
          <w:szCs w:val="24"/>
        </w:rPr>
        <w:t xml:space="preserve"> </w:t>
      </w:r>
      <w:r w:rsidRPr="00242F5B">
        <w:rPr>
          <w:bCs/>
          <w:szCs w:val="24"/>
        </w:rPr>
        <w:t>Custos de Pessoal da Unidade Jurisdicionada/ SETOR FINANCEIRO</w:t>
      </w:r>
      <w:bookmarkEnd w:id="295"/>
    </w:p>
    <w:p w:rsidR="000969AC" w:rsidRDefault="000969AC" w:rsidP="000969AC">
      <w:pPr>
        <w:pStyle w:val="PargrafodaLista"/>
        <w:spacing w:after="0"/>
        <w:ind w:left="1497"/>
        <w:rPr>
          <w:szCs w:val="24"/>
        </w:rPr>
      </w:pPr>
    </w:p>
    <w:p w:rsidR="002A014D" w:rsidRDefault="002A014D" w:rsidP="002A014D">
      <w:pPr>
        <w:pStyle w:val="Legenda"/>
        <w:keepNext/>
      </w:pPr>
      <w:bookmarkStart w:id="296" w:name="_Toc445314685"/>
      <w:r>
        <w:t xml:space="preserve">Tabela </w:t>
      </w:r>
      <w:fldSimple w:instr=" SEQ Tabela \* ARABIC ">
        <w:r w:rsidR="009C5B38">
          <w:rPr>
            <w:noProof/>
          </w:rPr>
          <w:t>85</w:t>
        </w:r>
      </w:fldSimple>
      <w:r>
        <w:t xml:space="preserve"> </w:t>
      </w:r>
      <w:r w:rsidRPr="00C7773E">
        <w:t>Custos de Pessoal da Unidade Jurisdicionada</w:t>
      </w:r>
      <w:bookmarkEnd w:id="296"/>
    </w:p>
    <w:tbl>
      <w:tblPr>
        <w:tblW w:w="4827" w:type="pct"/>
        <w:jc w:val="center"/>
        <w:tblLayout w:type="fixed"/>
        <w:tblLook w:val="0000" w:firstRow="0" w:lastRow="0" w:firstColumn="0" w:lastColumn="0" w:noHBand="0" w:noVBand="0"/>
      </w:tblPr>
      <w:tblGrid>
        <w:gridCol w:w="35"/>
        <w:gridCol w:w="699"/>
        <w:gridCol w:w="464"/>
        <w:gridCol w:w="689"/>
        <w:gridCol w:w="771"/>
        <w:gridCol w:w="803"/>
        <w:gridCol w:w="664"/>
        <w:gridCol w:w="785"/>
        <w:gridCol w:w="629"/>
        <w:gridCol w:w="780"/>
        <w:gridCol w:w="576"/>
        <w:gridCol w:w="616"/>
        <w:gridCol w:w="835"/>
      </w:tblGrid>
      <w:tr w:rsidR="000969AC" w:rsidRPr="000969AC" w:rsidTr="00242F5B">
        <w:trPr>
          <w:trHeight w:val="227"/>
          <w:jc w:val="center"/>
        </w:trPr>
        <w:tc>
          <w:tcPr>
            <w:tcW w:w="5000" w:type="pct"/>
            <w:gridSpan w:val="13"/>
            <w:shd w:val="clear" w:color="auto" w:fill="auto"/>
            <w:vAlign w:val="center"/>
          </w:tcPr>
          <w:p w:rsidR="000969AC" w:rsidRPr="000969AC" w:rsidRDefault="000969AC" w:rsidP="000969AC">
            <w:pPr>
              <w:widowControl w:val="0"/>
              <w:suppressAutoHyphens/>
              <w:spacing w:before="90" w:after="45" w:line="240" w:lineRule="auto"/>
              <w:rPr>
                <w:bCs/>
                <w:szCs w:val="24"/>
                <w:lang w:bidi="en-US"/>
              </w:rPr>
            </w:pP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697"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Tipologias/ Exercícios</w:t>
            </w:r>
          </w:p>
        </w:tc>
        <w:tc>
          <w:tcPr>
            <w:tcW w:w="41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Vencimentos e Vantagens Fixas </w:t>
            </w:r>
          </w:p>
        </w:tc>
        <w:tc>
          <w:tcPr>
            <w:tcW w:w="2654"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Variáveis </w:t>
            </w:r>
          </w:p>
        </w:tc>
        <w:tc>
          <w:tcPr>
            <w:tcW w:w="3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de Exercícios Anteriores </w:t>
            </w:r>
          </w:p>
        </w:tc>
        <w:tc>
          <w:tcPr>
            <w:tcW w:w="36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Decisões Judiciais </w:t>
            </w:r>
          </w:p>
        </w:tc>
        <w:tc>
          <w:tcPr>
            <w:tcW w:w="5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Total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697" w:type="pct"/>
            <w:gridSpan w:val="2"/>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1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Retribuições </w:t>
            </w:r>
          </w:p>
        </w:tc>
        <w:tc>
          <w:tcPr>
            <w:tcW w:w="48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Gratificações </w:t>
            </w:r>
          </w:p>
        </w:tc>
        <w:tc>
          <w:tcPr>
            <w:tcW w:w="39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Adicionais </w:t>
            </w:r>
          </w:p>
        </w:tc>
        <w:tc>
          <w:tcPr>
            <w:tcW w:w="47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Indenizações </w:t>
            </w:r>
          </w:p>
        </w:tc>
        <w:tc>
          <w:tcPr>
            <w:tcW w:w="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Benefícios Assistenciais e Previdenciários </w:t>
            </w:r>
          </w:p>
        </w:tc>
        <w:tc>
          <w:tcPr>
            <w:tcW w:w="46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Demais Despesas Variáveis </w:t>
            </w:r>
          </w:p>
        </w:tc>
        <w:tc>
          <w:tcPr>
            <w:tcW w:w="345"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Membros de poder e agentes políticos</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 xml:space="preserve">Exercícios </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vinculados ao órgão da unidade jurisdicionada</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88.612.763</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37.570.210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4.120.949</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7.625.284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3.103.723</w:t>
            </w: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2.766</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56.304</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432.772</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141.524.774</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20"/>
                <w:szCs w:val="20"/>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64.798.541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27.814.577</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2.912.853</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247.942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3"/>
              </w:rPr>
            </w:pPr>
            <w:r w:rsidRPr="00242F5B">
              <w:rPr>
                <w:rFonts w:eastAsia="Times New Roman"/>
                <w:color w:val="000000"/>
                <w:sz w:val="12"/>
                <w:szCs w:val="13"/>
              </w:rPr>
              <w:t>20.932.379</w:t>
            </w: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19.775.009</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92.696</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949.835</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137.523.834</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SEM VÍNCULO com o órgão da unidade jurisdicionada</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SEM VÍNCULO com a administração pública (exceto temporários)</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cedidos com ônus</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142C77">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com contrato temporário</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3.322.631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53.649</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10.928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317.597</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2.430</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3.707.237</w:t>
            </w:r>
          </w:p>
        </w:tc>
      </w:tr>
      <w:tr w:rsidR="000969AC" w:rsidRPr="000969AC" w:rsidTr="00142C77">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5.448.909</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42.731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5.491.640</w:t>
            </w:r>
          </w:p>
        </w:tc>
      </w:tr>
      <w:tr w:rsidR="000969AC" w:rsidRPr="00242F5B" w:rsidTr="00142C77">
        <w:tblPrEx>
          <w:jc w:val="left"/>
          <w:tblCellMar>
            <w:left w:w="70" w:type="dxa"/>
            <w:right w:w="70" w:type="dxa"/>
          </w:tblCellMar>
          <w:tblLook w:val="04A0" w:firstRow="1" w:lastRow="0" w:firstColumn="1" w:lastColumn="0" w:noHBand="0" w:noVBand="1"/>
        </w:tblPrEx>
        <w:trPr>
          <w:gridBefore w:val="1"/>
          <w:wBefore w:w="21" w:type="pct"/>
          <w:trHeight w:val="227"/>
        </w:trPr>
        <w:tc>
          <w:tcPr>
            <w:tcW w:w="4979" w:type="pct"/>
            <w:gridSpan w:val="12"/>
            <w:tcBorders>
              <w:top w:val="single" w:sz="4" w:space="0" w:color="auto"/>
              <w:left w:val="nil"/>
              <w:bottom w:val="nil"/>
              <w:right w:val="nil"/>
            </w:tcBorders>
            <w:shd w:val="clear" w:color="000000" w:fill="FFFFFF"/>
            <w:vAlign w:val="bottom"/>
            <w:hideMark/>
          </w:tcPr>
          <w:p w:rsidR="004340C9" w:rsidRPr="00142C77" w:rsidRDefault="001F10ED" w:rsidP="00142C77">
            <w:pPr>
              <w:pStyle w:val="PargrafodaLista"/>
              <w:spacing w:after="0"/>
              <w:ind w:left="-177"/>
              <w:rPr>
                <w:bCs/>
                <w:sz w:val="20"/>
                <w:szCs w:val="20"/>
              </w:rPr>
            </w:pPr>
            <w:r>
              <w:rPr>
                <w:bCs/>
                <w:sz w:val="20"/>
                <w:szCs w:val="20"/>
              </w:rPr>
              <w:t>F</w:t>
            </w:r>
            <w:r w:rsidR="000969AC" w:rsidRPr="00242F5B">
              <w:rPr>
                <w:bCs/>
                <w:sz w:val="20"/>
                <w:szCs w:val="20"/>
              </w:rPr>
              <w:t>Fonte: I</w:t>
            </w:r>
            <w:r w:rsidR="00CB26A2" w:rsidRPr="00242F5B">
              <w:rPr>
                <w:bCs/>
                <w:sz w:val="20"/>
                <w:szCs w:val="20"/>
              </w:rPr>
              <w:t>nformações</w:t>
            </w:r>
            <w:r w:rsidR="000969AC" w:rsidRPr="00242F5B">
              <w:rPr>
                <w:bCs/>
                <w:sz w:val="20"/>
                <w:szCs w:val="20"/>
              </w:rPr>
              <w:t xml:space="preserve"> </w:t>
            </w:r>
            <w:r w:rsidR="00CB26A2" w:rsidRPr="00242F5B">
              <w:rPr>
                <w:bCs/>
                <w:sz w:val="20"/>
                <w:szCs w:val="20"/>
              </w:rPr>
              <w:t>prestadas pela</w:t>
            </w:r>
            <w:r w:rsidR="000969AC" w:rsidRPr="00242F5B">
              <w:rPr>
                <w:bCs/>
                <w:sz w:val="20"/>
                <w:szCs w:val="20"/>
              </w:rPr>
              <w:t xml:space="preserve"> PROAD</w:t>
            </w:r>
          </w:p>
        </w:tc>
      </w:tr>
    </w:tbl>
    <w:p w:rsidR="00142C77" w:rsidRDefault="00142C77" w:rsidP="00142C77">
      <w:pPr>
        <w:spacing w:after="0"/>
        <w:ind w:left="1560"/>
        <w:outlineLvl w:val="2"/>
        <w:rPr>
          <w:bCs/>
          <w:szCs w:val="24"/>
          <w:highlight w:val="lightGray"/>
        </w:rPr>
      </w:pPr>
    </w:p>
    <w:p w:rsidR="00B71B74" w:rsidRDefault="00B71B74" w:rsidP="00142C77">
      <w:pPr>
        <w:spacing w:after="0"/>
        <w:ind w:left="1560"/>
        <w:outlineLvl w:val="2"/>
        <w:rPr>
          <w:bCs/>
          <w:szCs w:val="24"/>
          <w:highlight w:val="lightGray"/>
        </w:rPr>
      </w:pPr>
    </w:p>
    <w:p w:rsidR="00404992" w:rsidRPr="00142C77" w:rsidRDefault="0080560D" w:rsidP="00142C77">
      <w:pPr>
        <w:pStyle w:val="PargrafodaLista"/>
        <w:numPr>
          <w:ilvl w:val="3"/>
          <w:numId w:val="46"/>
        </w:numPr>
        <w:spacing w:after="0"/>
        <w:ind w:left="2410" w:hanging="850"/>
        <w:outlineLvl w:val="2"/>
        <w:rPr>
          <w:bCs/>
          <w:szCs w:val="24"/>
        </w:rPr>
      </w:pPr>
      <w:bookmarkStart w:id="297" w:name="_Toc445560061"/>
      <w:r w:rsidRPr="00142C77">
        <w:rPr>
          <w:bCs/>
          <w:szCs w:val="24"/>
        </w:rPr>
        <w:lastRenderedPageBreak/>
        <w:t>Gestão de riscos</w:t>
      </w:r>
      <w:r w:rsidR="00250405" w:rsidRPr="00142C77">
        <w:rPr>
          <w:bCs/>
          <w:szCs w:val="24"/>
        </w:rPr>
        <w:t xml:space="preserve"> relacionados ao pessoal</w:t>
      </w:r>
      <w:bookmarkStart w:id="298" w:name="_Toc365889817"/>
      <w:bookmarkEnd w:id="297"/>
    </w:p>
    <w:p w:rsidR="00FF419D" w:rsidRDefault="00FF419D" w:rsidP="00BA7A47">
      <w:pPr>
        <w:pStyle w:val="PargrafodaLista"/>
        <w:spacing w:after="0" w:line="276" w:lineRule="auto"/>
        <w:ind w:left="1134"/>
        <w:outlineLvl w:val="2"/>
        <w:rPr>
          <w:color w:val="000000"/>
          <w:spacing w:val="-11"/>
        </w:rPr>
      </w:pPr>
    </w:p>
    <w:p w:rsidR="00D1060C" w:rsidRDefault="00D1060C" w:rsidP="00B71B74">
      <w:pPr>
        <w:pStyle w:val="PargrafodaLista"/>
        <w:numPr>
          <w:ilvl w:val="4"/>
          <w:numId w:val="46"/>
        </w:numPr>
        <w:spacing w:after="0"/>
        <w:ind w:left="2410" w:hanging="970"/>
        <w:outlineLvl w:val="2"/>
        <w:rPr>
          <w:bCs/>
          <w:szCs w:val="24"/>
        </w:rPr>
      </w:pPr>
      <w:bookmarkStart w:id="299" w:name="_Toc445560062"/>
      <w:r w:rsidRPr="00B71B74">
        <w:rPr>
          <w:bCs/>
          <w:szCs w:val="24"/>
        </w:rPr>
        <w:t>Irregularidades na área de pessoal – Acumulação indevida de cargos, funções e empregos públicos</w:t>
      </w:r>
      <w:bookmarkEnd w:id="299"/>
      <w:r w:rsidRPr="00B71B74">
        <w:rPr>
          <w:bCs/>
          <w:szCs w:val="24"/>
        </w:rPr>
        <w:t xml:space="preserve"> </w:t>
      </w:r>
    </w:p>
    <w:p w:rsidR="00B71B74" w:rsidRPr="00B71B74" w:rsidRDefault="00B71B74" w:rsidP="00B71B74">
      <w:pPr>
        <w:pStyle w:val="PargrafodaLista"/>
        <w:spacing w:after="0"/>
        <w:ind w:left="2232"/>
        <w:outlineLvl w:val="2"/>
        <w:rPr>
          <w:bCs/>
          <w:szCs w:val="24"/>
        </w:rPr>
      </w:pPr>
    </w:p>
    <w:p w:rsidR="00D1060C" w:rsidRPr="00DB1B50" w:rsidRDefault="00D1060C" w:rsidP="00DB1B50">
      <w:pPr>
        <w:ind w:firstLine="567"/>
        <w:rPr>
          <w:bCs/>
          <w:iCs/>
          <w:szCs w:val="24"/>
          <w:lang w:eastAsia="x-none"/>
        </w:rPr>
      </w:pPr>
      <w:r w:rsidRPr="00DB1B50">
        <w:rPr>
          <w:bCs/>
          <w:iCs/>
          <w:szCs w:val="24"/>
          <w:lang w:eastAsia="x-none"/>
        </w:rPr>
        <w:t>No que se refere à remuneração de pessoal, salienta</w:t>
      </w:r>
      <w:r w:rsidR="00B71B74">
        <w:rPr>
          <w:bCs/>
          <w:iCs/>
          <w:szCs w:val="24"/>
          <w:lang w:eastAsia="x-none"/>
        </w:rPr>
        <w:t>-se</w:t>
      </w:r>
      <w:r w:rsidRPr="00DB1B50">
        <w:rPr>
          <w:bCs/>
          <w:iCs/>
          <w:szCs w:val="24"/>
          <w:lang w:eastAsia="x-none"/>
        </w:rPr>
        <w:t xml:space="preserve"> que existe independência entre o Reitor e os Diretores-Gerais das Unidades os quais têm a prerrogativa de emitir atos normativos de concessão de vantagens e benefícios e a Diretoria de Gestão de Pessoas a quem cabe promover o efetivo pagamento dessas despesas.</w:t>
      </w:r>
    </w:p>
    <w:p w:rsidR="00D1060C" w:rsidRPr="00DB1B50" w:rsidRDefault="00D1060C" w:rsidP="00DB1B50">
      <w:pPr>
        <w:ind w:firstLine="567"/>
        <w:rPr>
          <w:bCs/>
          <w:iCs/>
          <w:szCs w:val="24"/>
          <w:lang w:eastAsia="x-none"/>
        </w:rPr>
      </w:pPr>
      <w:r w:rsidRPr="00DB1B50">
        <w:rPr>
          <w:bCs/>
          <w:iCs/>
          <w:szCs w:val="24"/>
          <w:lang w:eastAsia="x-none"/>
        </w:rPr>
        <w:t xml:space="preserve">Saliente que o processo de reconhecimento de determinado direito na área de pessoal passa pela Coordenação-Geral de Legislação e Normas a quem cabe emitir despacho mencionando o devido embasamento legal, normativo ou judicial que fundamentaram a concessão do direito e, quando necessário esse processo é encaminhado à Procuradoria Federal junto ao IFAM para emissão de análise e Parecer, antes da emissão do ato normativo de concessão (portaria). Por outro lado, temos a salientar que a Diretoria de Gestão de Pessoas recebe mensalmente da Secretaria de Gestão Pública e Relações do Trabalho no Serviço Público/SEGRT a resenha de matérias relacionadas à legislação de pessoal atualizada, bem como de orientações normativas que podem ser consultadas, em sua íntegra, junto à CONLEGIS. </w:t>
      </w:r>
    </w:p>
    <w:p w:rsidR="00D1060C" w:rsidRPr="00DB1B50" w:rsidRDefault="00D1060C" w:rsidP="00DB1B50">
      <w:pPr>
        <w:ind w:firstLine="567"/>
        <w:rPr>
          <w:bCs/>
          <w:iCs/>
          <w:szCs w:val="24"/>
          <w:lang w:eastAsia="x-none"/>
        </w:rPr>
      </w:pPr>
      <w:r w:rsidRPr="00DB1B50">
        <w:rPr>
          <w:bCs/>
          <w:iCs/>
          <w:szCs w:val="24"/>
          <w:lang w:eastAsia="x-none"/>
        </w:rPr>
        <w:t xml:space="preserve">No que se refere a processo para identificação das necessidades e promoção de treinamento da equipe de gestão de pessoas na legislação de pessoal atualizada, temos a salientar que cabe à Coordenação-Geral de Desenvolvimento de Gestão de Pessoas em conjunto com as Coordenações de Gestão de Pessoas dos </w:t>
      </w:r>
      <w:r w:rsidR="00A4046B">
        <w:rPr>
          <w:bCs/>
          <w:iCs/>
          <w:szCs w:val="24"/>
          <w:lang w:eastAsia="x-none"/>
        </w:rPr>
        <w:t>Campi</w:t>
      </w:r>
      <w:r w:rsidRPr="00DB1B50">
        <w:rPr>
          <w:bCs/>
          <w:iCs/>
          <w:szCs w:val="24"/>
          <w:lang w:eastAsia="x-none"/>
        </w:rPr>
        <w:t xml:space="preserve"> elaborarem o Plano Anual de Capacitação onde, cada Unidade, inclusive a Diretoria de Gestão de Pessoas, informa quais servidores necessitam ser capacitados. </w:t>
      </w:r>
    </w:p>
    <w:p w:rsidR="00D1060C" w:rsidRPr="00DB1B50" w:rsidRDefault="00D1060C" w:rsidP="00DB1B50">
      <w:pPr>
        <w:ind w:firstLine="567"/>
        <w:rPr>
          <w:bCs/>
          <w:iCs/>
          <w:szCs w:val="24"/>
          <w:lang w:eastAsia="x-none"/>
        </w:rPr>
      </w:pPr>
      <w:r w:rsidRPr="00DB1B50">
        <w:rPr>
          <w:bCs/>
          <w:iCs/>
          <w:szCs w:val="24"/>
          <w:lang w:eastAsia="x-none"/>
        </w:rPr>
        <w:t xml:space="preserve">Também não existe processo para o controle do cumprimento efetivo da jornada de trabalho neste Instituto Federal do Amazonas. No entanto, por recomendações dos </w:t>
      </w:r>
      <w:r w:rsidRPr="00DB1B50">
        <w:rPr>
          <w:bCs/>
          <w:iCs/>
          <w:szCs w:val="24"/>
          <w:lang w:eastAsia="x-none"/>
        </w:rPr>
        <w:lastRenderedPageBreak/>
        <w:t>órgãos de controle externo, no início de 2016, começamos a implantar o sistema de ponto eletrônico o que, em tese, o controle de frequência se torna mais rigoroso, bem como gera economia de papel e minimiza possíveis inconsistências de registros.</w:t>
      </w:r>
    </w:p>
    <w:p w:rsidR="00D1060C" w:rsidRPr="00DB1B50" w:rsidRDefault="00D1060C" w:rsidP="00DB1B50">
      <w:pPr>
        <w:ind w:firstLine="567"/>
        <w:rPr>
          <w:bCs/>
          <w:iCs/>
          <w:szCs w:val="24"/>
          <w:lang w:eastAsia="x-none"/>
        </w:rPr>
      </w:pPr>
      <w:r w:rsidRPr="00DB1B50">
        <w:rPr>
          <w:bCs/>
          <w:iCs/>
          <w:szCs w:val="24"/>
          <w:lang w:eastAsia="x-none"/>
        </w:rPr>
        <w:t>Da mesma forma, não são realizadas auditorias internas sistemáticas para verificação de conformidade no pagamento de direitos na área de pessoal, bem como o acompanhamento de decisões judiciais, o que facilitaria a identificação e a correção de possíveis irregularidades nas concessões.</w:t>
      </w:r>
    </w:p>
    <w:p w:rsidR="00D1060C" w:rsidRPr="00DB1B50" w:rsidRDefault="00D1060C" w:rsidP="00DB1B50">
      <w:pPr>
        <w:ind w:firstLine="567"/>
        <w:rPr>
          <w:bCs/>
          <w:iCs/>
          <w:szCs w:val="24"/>
          <w:lang w:eastAsia="x-none"/>
        </w:rPr>
      </w:pPr>
      <w:r w:rsidRPr="00DB1B50">
        <w:rPr>
          <w:bCs/>
          <w:iCs/>
          <w:szCs w:val="24"/>
          <w:lang w:eastAsia="x-none"/>
        </w:rPr>
        <w:t xml:space="preserve">Assim, temos que a inadequação contida nos dois últimos parágrafos, contribui negativamente no atingimento dos objetivos traçados pelo IFAM, bem como expõe à alta gestão a possíveis riscos de responsabilização na gestão dos recursos públicos. </w:t>
      </w:r>
    </w:p>
    <w:p w:rsidR="00D1060C" w:rsidRPr="00B71B74" w:rsidRDefault="00D1060C" w:rsidP="00B71B74">
      <w:pPr>
        <w:pStyle w:val="PargrafodaLista"/>
        <w:numPr>
          <w:ilvl w:val="4"/>
          <w:numId w:val="46"/>
        </w:numPr>
        <w:spacing w:after="0"/>
        <w:ind w:left="2410" w:hanging="970"/>
        <w:outlineLvl w:val="2"/>
        <w:rPr>
          <w:bCs/>
          <w:szCs w:val="24"/>
        </w:rPr>
      </w:pPr>
      <w:bookmarkStart w:id="300" w:name="_Toc445560063"/>
      <w:r w:rsidRPr="00B71B74">
        <w:rPr>
          <w:bCs/>
          <w:szCs w:val="24"/>
        </w:rPr>
        <w:t xml:space="preserve">Terceirização </w:t>
      </w:r>
      <w:r w:rsidR="004F7D44" w:rsidRPr="00B71B74">
        <w:rPr>
          <w:bCs/>
          <w:szCs w:val="24"/>
        </w:rPr>
        <w:t>I</w:t>
      </w:r>
      <w:r w:rsidRPr="00B71B74">
        <w:rPr>
          <w:bCs/>
          <w:szCs w:val="24"/>
        </w:rPr>
        <w:t xml:space="preserve">rregular de </w:t>
      </w:r>
      <w:r w:rsidR="004F7D44" w:rsidRPr="00B71B74">
        <w:rPr>
          <w:bCs/>
          <w:szCs w:val="24"/>
        </w:rPr>
        <w:t>C</w:t>
      </w:r>
      <w:r w:rsidRPr="00B71B74">
        <w:rPr>
          <w:bCs/>
          <w:szCs w:val="24"/>
        </w:rPr>
        <w:t>argos</w:t>
      </w:r>
      <w:bookmarkEnd w:id="300"/>
    </w:p>
    <w:p w:rsidR="00D1060C" w:rsidRPr="00DB1B50" w:rsidRDefault="00D1060C" w:rsidP="00DB1B50">
      <w:pPr>
        <w:ind w:firstLine="567"/>
        <w:rPr>
          <w:bCs/>
          <w:iCs/>
          <w:szCs w:val="24"/>
          <w:lang w:eastAsia="x-none"/>
        </w:rPr>
      </w:pPr>
      <w:r w:rsidRPr="00DB1B50">
        <w:rPr>
          <w:bCs/>
          <w:iCs/>
          <w:szCs w:val="24"/>
          <w:lang w:eastAsia="x-none"/>
        </w:rPr>
        <w:t>Sobre essa temática, temos a informar que o IFAM não possui servidores terceirizados que ocupem ou exerçam cargos do plano de carreira dos cargos técnicos-administrativos em educação instituídos pela Lei n.º 11.091/2005.</w:t>
      </w:r>
    </w:p>
    <w:p w:rsidR="00D1060C" w:rsidRPr="00B71B74" w:rsidRDefault="00D1060C" w:rsidP="00B71B74">
      <w:pPr>
        <w:pStyle w:val="PargrafodaLista"/>
        <w:numPr>
          <w:ilvl w:val="4"/>
          <w:numId w:val="46"/>
        </w:numPr>
        <w:spacing w:after="0"/>
        <w:ind w:left="2410" w:hanging="970"/>
        <w:outlineLvl w:val="2"/>
        <w:rPr>
          <w:bCs/>
          <w:szCs w:val="24"/>
        </w:rPr>
      </w:pPr>
      <w:bookmarkStart w:id="301" w:name="_Toc445560064"/>
      <w:r w:rsidRPr="00B71B74">
        <w:rPr>
          <w:bCs/>
          <w:szCs w:val="24"/>
        </w:rPr>
        <w:t xml:space="preserve">Riscos </w:t>
      </w:r>
      <w:r w:rsidR="004F7D44" w:rsidRPr="00B71B74">
        <w:rPr>
          <w:bCs/>
          <w:szCs w:val="24"/>
        </w:rPr>
        <w:t>I</w:t>
      </w:r>
      <w:r w:rsidRPr="00B71B74">
        <w:rPr>
          <w:bCs/>
          <w:szCs w:val="24"/>
        </w:rPr>
        <w:t xml:space="preserve">dentificados na </w:t>
      </w:r>
      <w:r w:rsidR="004F7D44" w:rsidRPr="00B71B74">
        <w:rPr>
          <w:bCs/>
          <w:szCs w:val="24"/>
        </w:rPr>
        <w:t>G</w:t>
      </w:r>
      <w:r w:rsidRPr="00B71B74">
        <w:rPr>
          <w:bCs/>
          <w:szCs w:val="24"/>
        </w:rPr>
        <w:t>estão</w:t>
      </w:r>
      <w:bookmarkEnd w:id="301"/>
    </w:p>
    <w:p w:rsidR="00D1060C" w:rsidRPr="00DB1B50" w:rsidRDefault="00D1060C" w:rsidP="00DB1B50">
      <w:pPr>
        <w:ind w:firstLine="567"/>
        <w:rPr>
          <w:bCs/>
          <w:iCs/>
          <w:szCs w:val="24"/>
          <w:lang w:eastAsia="x-none"/>
        </w:rPr>
      </w:pPr>
      <w:r w:rsidRPr="00DB1B50">
        <w:rPr>
          <w:bCs/>
          <w:iCs/>
          <w:szCs w:val="24"/>
          <w:lang w:eastAsia="x-none"/>
        </w:rPr>
        <w:t>O IFAM não possui um sistema eficaz de gestão de riscos e não elabora documento de gestão de risco da Instituição. No entanto, no que se refere à remuneração de pessoal, temos a salientar que existe independência entre o Reitor e os Diretores-Gerais das Unidades os quais têm a prerrogativa de emitir atos normativos de concessão de vantagens e benefícios e a Diretoria de Gestão de Pessoas a quem cabe promover o efetivo pagamento dessas despesas.</w:t>
      </w:r>
    </w:p>
    <w:p w:rsidR="00D1060C" w:rsidRPr="004F7D44" w:rsidRDefault="00D1060C" w:rsidP="004F7D44">
      <w:pPr>
        <w:ind w:firstLine="567"/>
        <w:rPr>
          <w:bCs/>
          <w:iCs/>
          <w:szCs w:val="24"/>
          <w:lang w:eastAsia="x-none"/>
        </w:rPr>
      </w:pPr>
      <w:r w:rsidRPr="004F7D44">
        <w:rPr>
          <w:bCs/>
          <w:iCs/>
          <w:szCs w:val="24"/>
          <w:lang w:eastAsia="x-none"/>
        </w:rPr>
        <w:t xml:space="preserve">Saliente que o processo de reconhecimento de determinado direito na área de pessoal passa pela Coordenação-Geral de Legislação e Normas a quem cabe emitir despacho mencionando o devido embasamento legal, normativo ou judicial que fundamentaram a concessão do direito e, quando necessário esse processo é </w:t>
      </w:r>
      <w:r w:rsidRPr="004F7D44">
        <w:rPr>
          <w:bCs/>
          <w:iCs/>
          <w:szCs w:val="24"/>
          <w:lang w:eastAsia="x-none"/>
        </w:rPr>
        <w:lastRenderedPageBreak/>
        <w:t xml:space="preserve">encaminhado à Procuradoria Federal junto ao IFAM para emissão de análise e Parecer, antes da emissão do ato normativo de concessão (portaria). Por outro lado, temos a salientar que a Diretoria de Gestão de Pessoas recebe mensalmente da Secretaria de Gestão Pública e Relações do Trabalho no Serviço Público/SEGRT a resenha de matérias relacionadas à legislação de pessoal atualizada, bem como de orientações normativas que podem ser consultadas, em sua íntegra, junto à CONLEGIS. </w:t>
      </w:r>
    </w:p>
    <w:p w:rsidR="00D1060C" w:rsidRPr="004F7D44" w:rsidRDefault="00D1060C" w:rsidP="004F7D44">
      <w:pPr>
        <w:ind w:firstLine="567"/>
        <w:rPr>
          <w:bCs/>
          <w:iCs/>
          <w:szCs w:val="24"/>
          <w:lang w:eastAsia="x-none"/>
        </w:rPr>
      </w:pPr>
      <w:r w:rsidRPr="004F7D44">
        <w:rPr>
          <w:bCs/>
          <w:iCs/>
          <w:szCs w:val="24"/>
          <w:lang w:eastAsia="x-none"/>
        </w:rPr>
        <w:t xml:space="preserve">No que se refere a processo para identificação das necessidades e promoção de treinamento da equipe de gestão de pessoas na legislação de pessoal atualizada, temos a salientar que cabe à Coordenação-Geral de Desenvolvimento de Gestão de Pessoas em conjunto com as Coordenações de Gestão de Pessoas dos </w:t>
      </w:r>
      <w:r w:rsidR="00A4046B">
        <w:rPr>
          <w:bCs/>
          <w:iCs/>
          <w:szCs w:val="24"/>
          <w:lang w:eastAsia="x-none"/>
        </w:rPr>
        <w:t>Campi</w:t>
      </w:r>
      <w:r w:rsidRPr="004F7D44">
        <w:rPr>
          <w:bCs/>
          <w:iCs/>
          <w:szCs w:val="24"/>
          <w:lang w:eastAsia="x-none"/>
        </w:rPr>
        <w:t xml:space="preserve"> elaborarem o Plano Anual de Capacitação onde, cada Unidade, inclusive a Diretoria de Gestão de Pessoas, informa quais servidores necessitam ser capacitados. </w:t>
      </w:r>
    </w:p>
    <w:p w:rsidR="00D1060C" w:rsidRPr="004F7D44" w:rsidRDefault="00D1060C" w:rsidP="004F7D44">
      <w:pPr>
        <w:ind w:firstLine="567"/>
        <w:rPr>
          <w:bCs/>
          <w:iCs/>
          <w:szCs w:val="24"/>
          <w:lang w:eastAsia="x-none"/>
        </w:rPr>
      </w:pPr>
      <w:r w:rsidRPr="004F7D44">
        <w:rPr>
          <w:bCs/>
          <w:iCs/>
          <w:szCs w:val="24"/>
          <w:lang w:eastAsia="x-none"/>
        </w:rPr>
        <w:t>No IFAM, não existe um sistema eficaz para verificação periódica de possível acumulação indevida de cargos, empregos e funções públicas dos servidores estatutários. No entanto, anualmente, todos os servidores são obrigados a assinar uma declaração de acúmulo ou não de cargos. Saliente-se que o controle prévio da acumulação de cargos, empregos e funções públicas se dá no ato da posse, quando se exige do candidato, a assinatura da Declaração de Acúmulo ou não de Cargos, sendo que esta só ocorre quando não é declarado uma possível acumulação indevida de cargos</w:t>
      </w:r>
    </w:p>
    <w:p w:rsidR="00D1060C" w:rsidRPr="004F7D44" w:rsidRDefault="00D1060C" w:rsidP="004F7D44">
      <w:pPr>
        <w:ind w:firstLine="567"/>
        <w:rPr>
          <w:bCs/>
          <w:iCs/>
          <w:szCs w:val="24"/>
          <w:lang w:eastAsia="x-none"/>
        </w:rPr>
      </w:pPr>
      <w:r w:rsidRPr="004F7D44">
        <w:rPr>
          <w:bCs/>
          <w:iCs/>
          <w:szCs w:val="24"/>
          <w:lang w:eastAsia="x-none"/>
        </w:rPr>
        <w:t xml:space="preserve">Ressalte-se que no decorrer de 2015, em atenção ao Ofício 0103/2015-TCU/SECEX-AM, recebemos o Acórdão n.º 39/2013 – TCU – Plenário, Processo n.º TC 035.004/2012-6 - que trata sobre possíveis acumulações de cargos públicos - onde aquele órgão de controle externo determinou ao IFAM que adotasse medidas no sentido de instaurar, nos termos do art. 133 da Lei n.º 8.112/90, o devido processo legal visando a regularização das acumulações ilícitas. Após a análise do referido acórdão, foi </w:t>
      </w:r>
      <w:r w:rsidRPr="004F7D44">
        <w:rPr>
          <w:bCs/>
          <w:iCs/>
          <w:szCs w:val="24"/>
          <w:lang w:eastAsia="x-none"/>
        </w:rPr>
        <w:lastRenderedPageBreak/>
        <w:t>solicitado a abertura de processo de sindicância   para 24 servidores. Os processos estão sendo finalizados pela Unidade de Correição/UNICOR deste IFAM.</w:t>
      </w:r>
    </w:p>
    <w:p w:rsidR="00D1060C" w:rsidRPr="004F7D44" w:rsidRDefault="00D1060C" w:rsidP="004F7D44">
      <w:pPr>
        <w:ind w:firstLine="567"/>
        <w:rPr>
          <w:bCs/>
          <w:iCs/>
          <w:szCs w:val="24"/>
          <w:lang w:eastAsia="x-none"/>
        </w:rPr>
      </w:pPr>
      <w:r w:rsidRPr="004F7D44">
        <w:rPr>
          <w:bCs/>
          <w:iCs/>
          <w:szCs w:val="24"/>
          <w:lang w:eastAsia="x-none"/>
        </w:rPr>
        <w:t xml:space="preserve">Com a finalidade de evitar tais situações, a Diretoria de Gestão de Pessoas em conjunto com a Coordenação-Geral de Controle Interno e a Unida de Correição estão envidando esforços com vistas a implantação de mecanismo de controle mais eficaz. </w:t>
      </w:r>
    </w:p>
    <w:p w:rsidR="00D1060C" w:rsidRPr="004F7D44" w:rsidRDefault="00D1060C" w:rsidP="004F7D44">
      <w:pPr>
        <w:ind w:firstLine="567"/>
        <w:rPr>
          <w:bCs/>
          <w:iCs/>
          <w:szCs w:val="24"/>
          <w:lang w:eastAsia="x-none"/>
        </w:rPr>
      </w:pPr>
      <w:r w:rsidRPr="004F7D44">
        <w:rPr>
          <w:bCs/>
          <w:iCs/>
          <w:szCs w:val="24"/>
          <w:lang w:eastAsia="x-none"/>
        </w:rPr>
        <w:t>Também não existe processo para o controle do cumprimento efetivo da jornada de trabalho neste Instituto Federal do Amazonas. No entanto, por recomendações dos órgãos de controle externo, no início de 2016, começamos a implantar o sistema de ponto eletrônico o que, em tese, o controle de frequência se torna mais rigoroso, bem como gera economia de papel e minimiza possíveis inconsistências de registros.</w:t>
      </w:r>
    </w:p>
    <w:p w:rsidR="00D1060C" w:rsidRPr="004F7D44" w:rsidRDefault="00D1060C" w:rsidP="004F7D44">
      <w:pPr>
        <w:ind w:firstLine="567"/>
        <w:rPr>
          <w:bCs/>
          <w:iCs/>
          <w:szCs w:val="24"/>
          <w:lang w:eastAsia="x-none"/>
        </w:rPr>
      </w:pPr>
      <w:r w:rsidRPr="004F7D44">
        <w:rPr>
          <w:bCs/>
          <w:iCs/>
          <w:szCs w:val="24"/>
          <w:lang w:eastAsia="x-none"/>
        </w:rPr>
        <w:t>Da mesma forma, não são realizadas auditorias internas sistemáticas para verificação de conformidade no pagamento de direitos na área de pessoal, bem como o acompanhamento de decisões judiciais, o que facilitaria a identificação e a correção de possíveis irregularidades nas concessões.</w:t>
      </w:r>
    </w:p>
    <w:p w:rsidR="00D1060C" w:rsidRPr="00D1060C" w:rsidRDefault="00D1060C" w:rsidP="004F7D44">
      <w:pPr>
        <w:ind w:firstLine="567"/>
        <w:rPr>
          <w:rFonts w:eastAsia="Times New Roman"/>
          <w:szCs w:val="24"/>
        </w:rPr>
      </w:pPr>
      <w:r w:rsidRPr="004F7D44">
        <w:rPr>
          <w:bCs/>
          <w:iCs/>
          <w:szCs w:val="24"/>
          <w:lang w:eastAsia="x-none"/>
        </w:rPr>
        <w:t>Assim, temos que a inadequação contida nos dois últimos parágrafos, contribui negativamente no atingimento dos objetivos traçados pelo IFAM, bem como expõe à alta gestão a possíveis riscos de responsabilização na gestão dos recursos públicos.</w:t>
      </w:r>
    </w:p>
    <w:p w:rsidR="00D1060C" w:rsidRDefault="00D1060C" w:rsidP="00D1060C">
      <w:pPr>
        <w:tabs>
          <w:tab w:val="left" w:pos="1505"/>
        </w:tabs>
        <w:autoSpaceDE w:val="0"/>
        <w:autoSpaceDN w:val="0"/>
        <w:adjustRightInd w:val="0"/>
        <w:spacing w:before="60" w:after="60"/>
        <w:rPr>
          <w:rFonts w:eastAsia="Times New Roman"/>
          <w:szCs w:val="24"/>
        </w:rPr>
      </w:pPr>
    </w:p>
    <w:p w:rsidR="003017AA" w:rsidRDefault="003017AA" w:rsidP="00D1060C">
      <w:pPr>
        <w:tabs>
          <w:tab w:val="left" w:pos="1505"/>
        </w:tabs>
        <w:autoSpaceDE w:val="0"/>
        <w:autoSpaceDN w:val="0"/>
        <w:adjustRightInd w:val="0"/>
        <w:spacing w:before="60" w:after="60"/>
        <w:rPr>
          <w:rFonts w:eastAsia="Times New Roman"/>
          <w:szCs w:val="24"/>
        </w:rPr>
      </w:pPr>
    </w:p>
    <w:p w:rsidR="003017AA" w:rsidRDefault="003017AA" w:rsidP="00D1060C">
      <w:pPr>
        <w:tabs>
          <w:tab w:val="left" w:pos="1505"/>
        </w:tabs>
        <w:autoSpaceDE w:val="0"/>
        <w:autoSpaceDN w:val="0"/>
        <w:adjustRightInd w:val="0"/>
        <w:spacing w:before="60" w:after="60"/>
        <w:rPr>
          <w:rFonts w:eastAsia="Times New Roman"/>
          <w:szCs w:val="24"/>
        </w:rPr>
      </w:pPr>
    </w:p>
    <w:p w:rsidR="00B9386A" w:rsidRPr="00D1060C" w:rsidRDefault="00B9386A" w:rsidP="00D1060C">
      <w:pPr>
        <w:tabs>
          <w:tab w:val="left" w:pos="1505"/>
        </w:tabs>
        <w:autoSpaceDE w:val="0"/>
        <w:autoSpaceDN w:val="0"/>
        <w:adjustRightInd w:val="0"/>
        <w:spacing w:before="60" w:after="60"/>
        <w:rPr>
          <w:rFonts w:eastAsia="Times New Roman"/>
          <w:szCs w:val="24"/>
        </w:rPr>
      </w:pPr>
    </w:p>
    <w:p w:rsidR="00FF419D" w:rsidRDefault="00FF419D" w:rsidP="00BA7A47">
      <w:pPr>
        <w:pStyle w:val="PargrafodaLista"/>
        <w:spacing w:after="0" w:line="276" w:lineRule="auto"/>
        <w:ind w:left="1134"/>
        <w:outlineLvl w:val="2"/>
        <w:rPr>
          <w:color w:val="000000"/>
          <w:spacing w:val="-11"/>
        </w:rPr>
      </w:pPr>
    </w:p>
    <w:p w:rsidR="00FF419D" w:rsidRDefault="00FF419D" w:rsidP="00BA7A47">
      <w:pPr>
        <w:pStyle w:val="PargrafodaLista"/>
        <w:spacing w:after="0" w:line="276" w:lineRule="auto"/>
        <w:ind w:left="1134"/>
        <w:outlineLvl w:val="2"/>
        <w:rPr>
          <w:color w:val="000000"/>
          <w:spacing w:val="-11"/>
        </w:rPr>
      </w:pPr>
    </w:p>
    <w:p w:rsidR="00FF419D" w:rsidRDefault="00FF419D" w:rsidP="00BA7A47">
      <w:pPr>
        <w:pStyle w:val="PargrafodaLista"/>
        <w:spacing w:after="0" w:line="276" w:lineRule="auto"/>
        <w:ind w:left="1134"/>
        <w:outlineLvl w:val="2"/>
        <w:rPr>
          <w:color w:val="000000"/>
          <w:spacing w:val="-11"/>
        </w:rPr>
      </w:pPr>
    </w:p>
    <w:p w:rsidR="00642AAE" w:rsidRDefault="00642AAE" w:rsidP="00BA7A47">
      <w:pPr>
        <w:pStyle w:val="PargrafodaLista"/>
        <w:spacing w:after="0" w:line="276" w:lineRule="auto"/>
        <w:ind w:left="1134"/>
        <w:outlineLvl w:val="2"/>
        <w:rPr>
          <w:color w:val="000000"/>
          <w:spacing w:val="-11"/>
        </w:rPr>
        <w:sectPr w:rsidR="00642AAE" w:rsidSect="00711699">
          <w:pgSz w:w="11906" w:h="16838"/>
          <w:pgMar w:top="567" w:right="1700" w:bottom="992" w:left="1701" w:header="703" w:footer="709" w:gutter="0"/>
          <w:cols w:space="708"/>
          <w:docGrid w:linePitch="360"/>
        </w:sectPr>
      </w:pPr>
    </w:p>
    <w:p w:rsidR="00404992" w:rsidRPr="008A16C7" w:rsidRDefault="00404992" w:rsidP="00142C77">
      <w:pPr>
        <w:pStyle w:val="PargrafodaLista"/>
        <w:numPr>
          <w:ilvl w:val="2"/>
          <w:numId w:val="46"/>
        </w:numPr>
        <w:spacing w:after="0"/>
        <w:outlineLvl w:val="2"/>
        <w:rPr>
          <w:bCs/>
          <w:szCs w:val="24"/>
        </w:rPr>
      </w:pPr>
      <w:bookmarkStart w:id="302" w:name="_Toc445560065"/>
      <w:r w:rsidRPr="008A16C7">
        <w:rPr>
          <w:bCs/>
          <w:szCs w:val="24"/>
        </w:rPr>
        <w:lastRenderedPageBreak/>
        <w:t>Contratação de pessoal de apoio e de estagiários</w:t>
      </w:r>
      <w:bookmarkEnd w:id="302"/>
    </w:p>
    <w:p w:rsidR="00FA64D5" w:rsidRDefault="00FA64D5" w:rsidP="00FA64D5">
      <w:pPr>
        <w:pStyle w:val="Legenda"/>
        <w:keepNext/>
      </w:pPr>
      <w:bookmarkStart w:id="303" w:name="_Toc445314686"/>
      <w:r>
        <w:t xml:space="preserve">Tabela </w:t>
      </w:r>
      <w:fldSimple w:instr=" SEQ Tabela \* ARABIC ">
        <w:r w:rsidR="009C5B38">
          <w:rPr>
            <w:noProof/>
          </w:rPr>
          <w:t>86</w:t>
        </w:r>
      </w:fldSimple>
      <w:r>
        <w:t xml:space="preserve"> </w:t>
      </w:r>
      <w:r w:rsidRPr="006510E3">
        <w:t>Contratos de prestação de serviços não abrangidos pelo plano de cargos da unidade</w:t>
      </w:r>
      <w:r w:rsidR="00AC7C1B">
        <w:t xml:space="preserve"> </w:t>
      </w:r>
      <w:r w:rsidR="00C16E08">
        <w:t xml:space="preserve">IFAM REITORIA </w:t>
      </w:r>
      <w:r w:rsidR="00AC7C1B">
        <w:t>01</w:t>
      </w:r>
      <w:bookmarkEnd w:id="303"/>
    </w:p>
    <w:tbl>
      <w:tblPr>
        <w:tblW w:w="14565" w:type="dxa"/>
        <w:tblLayout w:type="fixed"/>
        <w:tblCellMar>
          <w:left w:w="70" w:type="dxa"/>
          <w:right w:w="70" w:type="dxa"/>
        </w:tblCellMar>
        <w:tblLook w:val="04A0" w:firstRow="1" w:lastRow="0" w:firstColumn="1" w:lastColumn="0" w:noHBand="0" w:noVBand="1"/>
      </w:tblPr>
      <w:tblGrid>
        <w:gridCol w:w="1692"/>
        <w:gridCol w:w="1695"/>
        <w:gridCol w:w="4763"/>
        <w:gridCol w:w="749"/>
        <w:gridCol w:w="670"/>
        <w:gridCol w:w="1701"/>
        <w:gridCol w:w="2307"/>
        <w:gridCol w:w="988"/>
      </w:tblGrid>
      <w:tr w:rsidR="00642AAE" w:rsidRPr="00642AAE" w:rsidTr="00ED5524">
        <w:trPr>
          <w:trHeight w:val="20"/>
        </w:trPr>
        <w:tc>
          <w:tcPr>
            <w:tcW w:w="5000" w:type="pct"/>
            <w:gridSpan w:val="8"/>
            <w:tcBorders>
              <w:top w:val="single" w:sz="4" w:space="0" w:color="auto"/>
              <w:bottom w:val="single" w:sz="4" w:space="0" w:color="auto"/>
            </w:tcBorders>
            <w:shd w:val="clear" w:color="auto" w:fill="F2F2F2"/>
            <w:hideMark/>
          </w:tcPr>
          <w:p w:rsidR="00642AAE" w:rsidRPr="00642AAE" w:rsidRDefault="00642AAE" w:rsidP="00642AAE">
            <w:pPr>
              <w:tabs>
                <w:tab w:val="left" w:pos="413"/>
                <w:tab w:val="center" w:pos="4865"/>
              </w:tabs>
              <w:spacing w:after="0"/>
              <w:jc w:val="left"/>
              <w:rPr>
                <w:rFonts w:eastAsia="Times New Roman"/>
                <w:b/>
                <w:bCs/>
                <w:color w:val="000000"/>
                <w:sz w:val="20"/>
                <w:szCs w:val="20"/>
              </w:rPr>
            </w:pPr>
            <w:r w:rsidRPr="00642AAE">
              <w:rPr>
                <w:rFonts w:eastAsia="Times New Roman"/>
                <w:b/>
                <w:bCs/>
                <w:color w:val="000000"/>
                <w:sz w:val="20"/>
                <w:szCs w:val="20"/>
              </w:rPr>
              <w:t>Unidade Contratante</w:t>
            </w:r>
          </w:p>
        </w:tc>
      </w:tr>
      <w:tr w:rsidR="00642AAE" w:rsidRPr="00642AAE" w:rsidTr="00ED5524">
        <w:trPr>
          <w:trHeight w:val="20"/>
        </w:trPr>
        <w:tc>
          <w:tcPr>
            <w:tcW w:w="5000" w:type="pct"/>
            <w:gridSpan w:val="8"/>
            <w:tcBorders>
              <w:top w:val="single" w:sz="4" w:space="0" w:color="auto"/>
              <w:bottom w:val="single" w:sz="4" w:space="0" w:color="auto"/>
            </w:tcBorders>
            <w:shd w:val="clear" w:color="auto" w:fill="FFFFFF"/>
            <w:hideMark/>
          </w:tcPr>
          <w:p w:rsidR="00642AAE" w:rsidRPr="00642AAE" w:rsidRDefault="00642AAE" w:rsidP="00642AAE">
            <w:pPr>
              <w:spacing w:after="0"/>
              <w:rPr>
                <w:rFonts w:eastAsia="Times New Roman"/>
                <w:bCs/>
                <w:color w:val="000000"/>
                <w:sz w:val="20"/>
                <w:szCs w:val="20"/>
              </w:rPr>
            </w:pPr>
            <w:r w:rsidRPr="00642AAE">
              <w:rPr>
                <w:rFonts w:eastAsia="Times New Roman"/>
                <w:bCs/>
                <w:color w:val="000000"/>
                <w:sz w:val="20"/>
                <w:szCs w:val="20"/>
              </w:rPr>
              <w:t xml:space="preserve"> </w:t>
            </w:r>
            <w:r w:rsidRPr="00642AAE">
              <w:rPr>
                <w:b/>
                <w:sz w:val="20"/>
                <w:szCs w:val="20"/>
              </w:rPr>
              <w:t>Nome:</w:t>
            </w:r>
            <w:r w:rsidRPr="00642AAE">
              <w:rPr>
                <w:sz w:val="20"/>
                <w:szCs w:val="20"/>
              </w:rPr>
              <w:t xml:space="preserve"> </w:t>
            </w:r>
            <w:r w:rsidRPr="00642AAE">
              <w:rPr>
                <w:rFonts w:eastAsia="Times New Roman"/>
                <w:bCs/>
                <w:sz w:val="20"/>
                <w:szCs w:val="20"/>
              </w:rPr>
              <w:t>Reitoria</w:t>
            </w:r>
          </w:p>
        </w:tc>
      </w:tr>
      <w:tr w:rsidR="00642AAE" w:rsidRPr="00642AAE" w:rsidTr="00ED5524">
        <w:trPr>
          <w:trHeight w:val="20"/>
        </w:trPr>
        <w:tc>
          <w:tcPr>
            <w:tcW w:w="5000" w:type="pct"/>
            <w:gridSpan w:val="8"/>
            <w:tcBorders>
              <w:top w:val="single" w:sz="4" w:space="0" w:color="auto"/>
              <w:bottom w:val="single" w:sz="4" w:space="0" w:color="auto"/>
            </w:tcBorders>
            <w:shd w:val="clear" w:color="auto" w:fill="FFFFFF"/>
            <w:hideMark/>
          </w:tcPr>
          <w:p w:rsidR="00642AAE" w:rsidRPr="00642AAE" w:rsidRDefault="00642AAE">
            <w:pPr>
              <w:spacing w:after="0"/>
              <w:rPr>
                <w:rFonts w:eastAsia="Times New Roman"/>
                <w:bCs/>
                <w:color w:val="000000"/>
                <w:sz w:val="20"/>
                <w:szCs w:val="20"/>
              </w:rPr>
            </w:pPr>
            <w:r w:rsidRPr="006A5E9E">
              <w:rPr>
                <w:rFonts w:eastAsia="Times New Roman"/>
                <w:b/>
                <w:bCs/>
                <w:color w:val="000000"/>
                <w:sz w:val="20"/>
                <w:szCs w:val="20"/>
              </w:rPr>
              <w:t>UG/Gestão:</w:t>
            </w:r>
            <w:r w:rsidRPr="00642AAE">
              <w:rPr>
                <w:rFonts w:eastAsia="Times New Roman"/>
                <w:bCs/>
                <w:color w:val="000000"/>
                <w:sz w:val="20"/>
                <w:szCs w:val="20"/>
              </w:rPr>
              <w:t xml:space="preserve"> 158142/26403</w:t>
            </w:r>
          </w:p>
        </w:tc>
      </w:tr>
      <w:tr w:rsidR="00642AAE" w:rsidRPr="00642AAE" w:rsidTr="00ED5524">
        <w:trPr>
          <w:trHeight w:hRule="exact" w:val="228"/>
        </w:trPr>
        <w:tc>
          <w:tcPr>
            <w:tcW w:w="5000" w:type="pct"/>
            <w:gridSpan w:val="8"/>
            <w:tcBorders>
              <w:top w:val="single" w:sz="4" w:space="0" w:color="auto"/>
              <w:bottom w:val="single" w:sz="4" w:space="0" w:color="auto"/>
            </w:tcBorders>
            <w:shd w:val="clear" w:color="auto" w:fill="F2F2F2"/>
            <w:vAlign w:val="bottom"/>
            <w:hideMark/>
          </w:tcPr>
          <w:p w:rsidR="00642AAE" w:rsidRPr="00642AAE" w:rsidRDefault="00642AAE">
            <w:pPr>
              <w:spacing w:after="0"/>
              <w:jc w:val="center"/>
              <w:rPr>
                <w:rFonts w:eastAsia="Times New Roman"/>
                <w:b/>
                <w:bCs/>
                <w:color w:val="000000"/>
                <w:sz w:val="20"/>
                <w:szCs w:val="20"/>
              </w:rPr>
            </w:pPr>
            <w:r w:rsidRPr="00642AAE">
              <w:rPr>
                <w:rFonts w:eastAsia="Times New Roman"/>
                <w:b/>
                <w:bCs/>
                <w:color w:val="000000"/>
                <w:sz w:val="20"/>
                <w:szCs w:val="20"/>
              </w:rPr>
              <w:t>Informações sobre os Contratos</w:t>
            </w:r>
          </w:p>
        </w:tc>
      </w:tr>
      <w:tr w:rsidR="00642AAE" w:rsidRPr="00FA4381" w:rsidTr="00ED5524">
        <w:trPr>
          <w:trHeight w:val="539"/>
        </w:trPr>
        <w:tc>
          <w:tcPr>
            <w:tcW w:w="581" w:type="pct"/>
            <w:vMerge w:val="restart"/>
            <w:tcBorders>
              <w:top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5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163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rsidP="00642AAE">
            <w:pPr>
              <w:spacing w:after="0"/>
              <w:jc w:val="center"/>
              <w:rPr>
                <w:rFonts w:eastAsia="Times New Roman"/>
                <w:b/>
                <w:bCs/>
                <w:color w:val="000000"/>
                <w:sz w:val="20"/>
                <w:szCs w:val="20"/>
              </w:rPr>
            </w:pPr>
            <w:r w:rsidRPr="00FA4381">
              <w:rPr>
                <w:rFonts w:eastAsia="Times New Roman"/>
                <w:b/>
                <w:bCs/>
                <w:color w:val="000000"/>
                <w:sz w:val="20"/>
                <w:szCs w:val="20"/>
              </w:rPr>
              <w:t>Empresa Contratada (CNPJ)</w:t>
            </w:r>
          </w:p>
        </w:tc>
        <w:tc>
          <w:tcPr>
            <w:tcW w:w="1071"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339" w:type="pct"/>
            <w:vMerge w:val="restart"/>
            <w:tcBorders>
              <w:top w:val="single" w:sz="4" w:space="0" w:color="auto"/>
              <w:left w:val="single" w:sz="4" w:space="0" w:color="auto"/>
              <w:bottom w:val="single" w:sz="4" w:space="0" w:color="auto"/>
            </w:tcBorders>
            <w:shd w:val="clear" w:color="auto" w:fill="F2F2F2"/>
            <w:noWrap/>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642AAE" w:rsidRPr="00642AAE" w:rsidTr="00ED5524">
        <w:trPr>
          <w:trHeight w:val="380"/>
        </w:trPr>
        <w:tc>
          <w:tcPr>
            <w:tcW w:w="581" w:type="pct"/>
            <w:vMerge/>
            <w:tcBorders>
              <w:top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1635"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48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Início</w:t>
            </w:r>
          </w:p>
        </w:tc>
        <w:tc>
          <w:tcPr>
            <w:tcW w:w="5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Fim</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339" w:type="pct"/>
            <w:vMerge/>
            <w:tcBorders>
              <w:top w:val="single" w:sz="4" w:space="0" w:color="auto"/>
              <w:left w:val="single" w:sz="4" w:space="0" w:color="auto"/>
              <w:bottom w:val="single" w:sz="4" w:space="0" w:color="auto"/>
            </w:tcBorders>
            <w:vAlign w:val="center"/>
            <w:hideMark/>
          </w:tcPr>
          <w:p w:rsidR="00642AAE" w:rsidRPr="00642AAE" w:rsidRDefault="00642AAE">
            <w:pPr>
              <w:spacing w:after="0"/>
              <w:rPr>
                <w:rFonts w:eastAsia="Times New Roman"/>
                <w:bCs/>
                <w:color w:val="000000"/>
                <w:sz w:val="20"/>
                <w:szCs w:val="20"/>
              </w:rPr>
            </w:pP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rFonts w:eastAsia="Times New Roman"/>
                <w:color w:val="000000"/>
                <w:sz w:val="20"/>
                <w:szCs w:val="20"/>
              </w:rPr>
            </w:pPr>
            <w:r w:rsidRPr="00642AAE">
              <w:rPr>
                <w:w w:val="105"/>
                <w:sz w:val="20"/>
                <w:szCs w:val="20"/>
              </w:rPr>
              <w:t>03.325.110/0001-11</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APDM</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rFonts w:eastAsia="Times New Roman"/>
                <w:color w:val="000000"/>
                <w:sz w:val="20"/>
                <w:szCs w:val="20"/>
              </w:rPr>
            </w:pPr>
            <w:r w:rsidRPr="00642AAE">
              <w:rPr>
                <w:rFonts w:eastAsia="Times New Roman"/>
                <w:color w:val="000000"/>
                <w:sz w:val="20"/>
                <w:szCs w:val="20"/>
              </w:rPr>
              <w:t>09.172.237/0001-24</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28/08/2015</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E</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rFonts w:eastAsia="Times New Roman"/>
                <w:color w:val="000000"/>
                <w:sz w:val="20"/>
                <w:szCs w:val="20"/>
              </w:rPr>
            </w:pPr>
            <w:r w:rsidRPr="00642AAE">
              <w:rPr>
                <w:w w:val="105"/>
                <w:sz w:val="20"/>
                <w:szCs w:val="20"/>
              </w:rPr>
              <w:t>12.887.200/0001-97</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V</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rFonts w:eastAsia="Times New Roman"/>
                <w:color w:val="000000"/>
                <w:sz w:val="20"/>
                <w:szCs w:val="20"/>
              </w:rPr>
            </w:pPr>
            <w:r w:rsidRPr="00642AAE">
              <w:rPr>
                <w:sz w:val="20"/>
                <w:szCs w:val="20"/>
              </w:rPr>
              <w:t>15.615.817/0001-41</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29/12/2014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28/12/2016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P</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sz w:val="20"/>
                <w:szCs w:val="20"/>
              </w:rPr>
              <w:t>15.434.057/0001-76</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14/04/2016</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R</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sz w:val="20"/>
                <w:szCs w:val="20"/>
              </w:rPr>
            </w:pPr>
            <w:r w:rsidRPr="00642AAE">
              <w:rPr>
                <w:sz w:val="20"/>
                <w:szCs w:val="20"/>
              </w:rPr>
              <w:t>04.753.848/0001-42</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05/10/2015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04/10/2016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MT-P</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sz w:val="20"/>
                <w:szCs w:val="20"/>
              </w:rPr>
              <w:t>09.042.992/0001-94</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23/09/2015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22/09/2016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 F e SP-I.</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sz w:val="20"/>
                <w:szCs w:val="20"/>
              </w:rPr>
            </w:pPr>
            <w:r w:rsidRPr="00642AAE">
              <w:rPr>
                <w:sz w:val="20"/>
                <w:szCs w:val="20"/>
              </w:rPr>
              <w:t>07819529/0001-80</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color w:val="000000"/>
                <w:sz w:val="20"/>
                <w:szCs w:val="20"/>
              </w:rPr>
              <w:t>22.052.375/0001-38</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M-INCP</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642AAE" w:rsidRPr="00642AAE" w:rsidTr="00ED5524">
        <w:trPr>
          <w:trHeight w:val="20"/>
        </w:trPr>
        <w:tc>
          <w:tcPr>
            <w:tcW w:w="3055" w:type="pct"/>
            <w:gridSpan w:val="4"/>
            <w:tcBorders>
              <w:top w:val="single" w:sz="4" w:space="0" w:color="auto"/>
              <w:bottom w:val="nil"/>
              <w:right w:val="nil"/>
            </w:tcBorders>
            <w:shd w:val="clear" w:color="auto" w:fill="FFFFFF"/>
            <w:vAlign w:val="bottom"/>
            <w:hideMark/>
          </w:tcPr>
          <w:p w:rsidR="00642AAE" w:rsidRPr="00642AAE" w:rsidRDefault="00642AAE">
            <w:pPr>
              <w:spacing w:after="0"/>
              <w:rPr>
                <w:rFonts w:eastAsia="Times New Roman"/>
                <w:bCs/>
                <w:color w:val="000000"/>
                <w:sz w:val="20"/>
                <w:szCs w:val="20"/>
              </w:rPr>
            </w:pPr>
            <w:r w:rsidRPr="00642AAE">
              <w:rPr>
                <w:rFonts w:eastAsia="Times New Roman"/>
                <w:bCs/>
                <w:color w:val="000000"/>
                <w:sz w:val="20"/>
                <w:szCs w:val="20"/>
              </w:rPr>
              <w:t>Fonte:</w:t>
            </w:r>
            <w:r>
              <w:rPr>
                <w:rFonts w:eastAsia="Times New Roman"/>
                <w:bCs/>
                <w:color w:val="000000"/>
                <w:sz w:val="20"/>
                <w:szCs w:val="20"/>
              </w:rPr>
              <w:t xml:space="preserve"> IFAM</w:t>
            </w:r>
            <w:r w:rsidR="008060EC">
              <w:rPr>
                <w:rFonts w:eastAsia="Times New Roman"/>
                <w:bCs/>
                <w:color w:val="000000"/>
                <w:sz w:val="20"/>
                <w:szCs w:val="20"/>
              </w:rPr>
              <w:t xml:space="preserve"> </w:t>
            </w:r>
            <w:r w:rsidR="006A5E9E">
              <w:rPr>
                <w:rFonts w:eastAsia="Times New Roman"/>
                <w:bCs/>
                <w:color w:val="000000"/>
                <w:sz w:val="20"/>
                <w:szCs w:val="20"/>
              </w:rPr>
              <w:t>Reitoria PROAD</w:t>
            </w:r>
            <w:r>
              <w:rPr>
                <w:rFonts w:eastAsia="Times New Roman"/>
                <w:bCs/>
                <w:color w:val="000000"/>
                <w:sz w:val="20"/>
                <w:szCs w:val="20"/>
              </w:rPr>
              <w:t xml:space="preserve"> 2015</w:t>
            </w:r>
          </w:p>
        </w:tc>
        <w:tc>
          <w:tcPr>
            <w:tcW w:w="1945" w:type="pct"/>
            <w:gridSpan w:val="4"/>
            <w:tcBorders>
              <w:top w:val="single" w:sz="4" w:space="0" w:color="auto"/>
              <w:left w:val="nil"/>
              <w:bottom w:val="nil"/>
            </w:tcBorders>
            <w:shd w:val="clear" w:color="auto" w:fill="FFFFFF"/>
            <w:hideMark/>
          </w:tcPr>
          <w:p w:rsidR="00642AAE" w:rsidRPr="00642AAE" w:rsidRDefault="00642AAE">
            <w:pPr>
              <w:spacing w:after="0"/>
              <w:rPr>
                <w:rFonts w:eastAsia="Times New Roman"/>
                <w:color w:val="000000"/>
                <w:sz w:val="20"/>
                <w:szCs w:val="20"/>
              </w:rPr>
            </w:pPr>
            <w:r w:rsidRPr="00642AAE">
              <w:rPr>
                <w:rFonts w:eastAsia="Times New Roman"/>
                <w:color w:val="000000"/>
                <w:sz w:val="20"/>
                <w:szCs w:val="20"/>
              </w:rPr>
              <w:t> </w:t>
            </w:r>
          </w:p>
        </w:tc>
      </w:tr>
    </w:tbl>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14281C" w:rsidRDefault="0014281C" w:rsidP="0014281C">
      <w:pPr>
        <w:pStyle w:val="Legenda"/>
        <w:keepNext/>
      </w:pPr>
      <w:bookmarkStart w:id="304" w:name="_Toc445314687"/>
      <w:r>
        <w:t xml:space="preserve">Tabela </w:t>
      </w:r>
      <w:fldSimple w:instr=" SEQ Tabela \* ARABIC ">
        <w:r w:rsidR="009C5B38">
          <w:rPr>
            <w:noProof/>
          </w:rPr>
          <w:t>87</w:t>
        </w:r>
      </w:fldSimple>
      <w:r>
        <w:t xml:space="preserve"> </w:t>
      </w:r>
      <w:r w:rsidRPr="00E14A4B">
        <w:t xml:space="preserve">Contratos de prestação de serviços não abrangidos pelo plano de cargos da unidade IFAM </w:t>
      </w:r>
      <w:r>
        <w:t>CMC</w:t>
      </w:r>
      <w:r w:rsidRPr="00E14A4B">
        <w:t xml:space="preserve"> 0</w:t>
      </w:r>
      <w:r>
        <w:t>2</w:t>
      </w:r>
      <w:bookmarkEnd w:id="304"/>
    </w:p>
    <w:tbl>
      <w:tblPr>
        <w:tblW w:w="15100"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275"/>
        <w:gridCol w:w="1418"/>
        <w:gridCol w:w="2300"/>
        <w:gridCol w:w="1623"/>
      </w:tblGrid>
      <w:tr w:rsidR="00673B3D" w:rsidRPr="00043772" w:rsidTr="00043772">
        <w:trPr>
          <w:trHeight w:hRule="exact" w:val="301"/>
          <w:tblHeader/>
        </w:trPr>
        <w:tc>
          <w:tcPr>
            <w:tcW w:w="13477" w:type="dxa"/>
            <w:gridSpan w:val="6"/>
            <w:tcBorders>
              <w:top w:val="single" w:sz="4" w:space="0" w:color="auto"/>
              <w:bottom w:val="single" w:sz="4" w:space="0" w:color="auto"/>
              <w:right w:val="single" w:sz="4" w:space="0" w:color="auto"/>
            </w:tcBorders>
            <w:noWrap/>
            <w:vAlign w:val="bottom"/>
            <w:hideMark/>
          </w:tcPr>
          <w:p w:rsidR="00673B3D" w:rsidRPr="00043772" w:rsidRDefault="00A23383" w:rsidP="00A23383">
            <w:pPr>
              <w:spacing w:after="0"/>
              <w:jc w:val="left"/>
              <w:rPr>
                <w:rFonts w:eastAsia="Times New Roman"/>
                <w:b/>
                <w:color w:val="000000"/>
                <w:sz w:val="18"/>
                <w:szCs w:val="18"/>
                <w:lang w:eastAsia="pt-BR"/>
              </w:rPr>
            </w:pPr>
            <w:r w:rsidRPr="00043772">
              <w:rPr>
                <w:rFonts w:eastAsia="Times New Roman"/>
                <w:b/>
                <w:color w:val="000000"/>
                <w:sz w:val="18"/>
                <w:szCs w:val="18"/>
                <w:lang w:eastAsia="pt-BR"/>
              </w:rPr>
              <w:t xml:space="preserve">Unidade Contratante </w:t>
            </w:r>
          </w:p>
        </w:tc>
        <w:tc>
          <w:tcPr>
            <w:tcW w:w="1623" w:type="dxa"/>
            <w:tcBorders>
              <w:top w:val="single" w:sz="4" w:space="0" w:color="auto"/>
              <w:left w:val="nil"/>
              <w:bottom w:val="single" w:sz="4" w:space="0" w:color="auto"/>
            </w:tcBorders>
            <w:noWrap/>
            <w:vAlign w:val="bottom"/>
            <w:hideMark/>
          </w:tcPr>
          <w:p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673B3D" w:rsidRPr="00043772" w:rsidTr="00043772">
        <w:trPr>
          <w:trHeight w:hRule="exact" w:val="301"/>
          <w:tblHeader/>
        </w:trPr>
        <w:tc>
          <w:tcPr>
            <w:tcW w:w="15100" w:type="dxa"/>
            <w:gridSpan w:val="7"/>
            <w:tcBorders>
              <w:top w:val="single" w:sz="4" w:space="0" w:color="auto"/>
              <w:bottom w:val="single" w:sz="4" w:space="0" w:color="auto"/>
            </w:tcBorders>
            <w:noWrap/>
            <w:vAlign w:val="bottom"/>
            <w:hideMark/>
          </w:tcPr>
          <w:p w:rsidR="00673B3D" w:rsidRPr="00043772" w:rsidRDefault="00A23383" w:rsidP="00A23383">
            <w:pPr>
              <w:spacing w:after="0"/>
              <w:rPr>
                <w:rFonts w:eastAsia="Times New Roman"/>
                <w:color w:val="000000"/>
                <w:sz w:val="18"/>
                <w:szCs w:val="18"/>
                <w:lang w:eastAsia="pt-BR"/>
              </w:rPr>
            </w:pPr>
            <w:r w:rsidRPr="00043772">
              <w:rPr>
                <w:rFonts w:eastAsia="Times New Roman"/>
                <w:b/>
                <w:color w:val="000000"/>
                <w:sz w:val="18"/>
                <w:szCs w:val="18"/>
                <w:lang w:eastAsia="pt-BR"/>
              </w:rPr>
              <w:t>Nome</w:t>
            </w:r>
            <w:r w:rsidR="00673B3D" w:rsidRPr="00043772">
              <w:rPr>
                <w:rFonts w:eastAsia="Times New Roman"/>
                <w:color w:val="000000"/>
                <w:sz w:val="18"/>
                <w:szCs w:val="18"/>
                <w:lang w:eastAsia="pt-BR"/>
              </w:rPr>
              <w:t>: Campus Manaus Centro</w:t>
            </w:r>
          </w:p>
        </w:tc>
      </w:tr>
      <w:tr w:rsidR="00673B3D" w:rsidRPr="00043772" w:rsidTr="00043772">
        <w:trPr>
          <w:trHeight w:hRule="exact" w:val="301"/>
          <w:tblHeader/>
        </w:trPr>
        <w:tc>
          <w:tcPr>
            <w:tcW w:w="15100" w:type="dxa"/>
            <w:gridSpan w:val="7"/>
            <w:tcBorders>
              <w:top w:val="single" w:sz="4" w:space="0" w:color="auto"/>
              <w:bottom w:val="single" w:sz="4" w:space="0" w:color="auto"/>
            </w:tcBorders>
            <w:noWrap/>
            <w:vAlign w:val="bottom"/>
            <w:hideMark/>
          </w:tcPr>
          <w:p w:rsidR="00673B3D" w:rsidRPr="00043772" w:rsidRDefault="00673B3D">
            <w:pPr>
              <w:spacing w:after="0"/>
              <w:rPr>
                <w:rFonts w:eastAsia="Times New Roman"/>
                <w:color w:val="000000"/>
                <w:sz w:val="18"/>
                <w:szCs w:val="18"/>
                <w:lang w:eastAsia="pt-BR"/>
              </w:rPr>
            </w:pPr>
            <w:r w:rsidRPr="00255DAD">
              <w:rPr>
                <w:rFonts w:eastAsia="Times New Roman"/>
                <w:b/>
                <w:color w:val="000000"/>
                <w:sz w:val="18"/>
                <w:szCs w:val="18"/>
                <w:lang w:eastAsia="pt-BR"/>
              </w:rPr>
              <w:t>UG/GESTÃO:</w:t>
            </w:r>
            <w:r w:rsidRPr="00043772">
              <w:rPr>
                <w:rFonts w:eastAsia="Times New Roman"/>
                <w:color w:val="000000"/>
                <w:sz w:val="18"/>
                <w:szCs w:val="18"/>
                <w:lang w:eastAsia="pt-BR"/>
              </w:rPr>
              <w:t xml:space="preserve"> 158445 / 26403</w:t>
            </w:r>
          </w:p>
        </w:tc>
      </w:tr>
      <w:tr w:rsidR="00673B3D" w:rsidRPr="00043772" w:rsidTr="00043772">
        <w:trPr>
          <w:trHeight w:hRule="exact" w:val="238"/>
          <w:tblHeader/>
        </w:trPr>
        <w:tc>
          <w:tcPr>
            <w:tcW w:w="15100" w:type="dxa"/>
            <w:gridSpan w:val="7"/>
            <w:tcBorders>
              <w:top w:val="single" w:sz="4" w:space="0" w:color="auto"/>
              <w:bottom w:val="single" w:sz="4" w:space="0" w:color="auto"/>
            </w:tcBorders>
            <w:shd w:val="clear" w:color="auto" w:fill="F2F2F2" w:themeFill="background1" w:themeFillShade="F2"/>
            <w:noWrap/>
            <w:vAlign w:val="bottom"/>
            <w:hideMark/>
          </w:tcPr>
          <w:p w:rsidR="00673B3D" w:rsidRPr="00FA4381" w:rsidRDefault="00FA4381">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Informações sobre Contratos</w:t>
            </w:r>
          </w:p>
          <w:p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3B4816" w:rsidRPr="00FA4381" w:rsidTr="00043772">
        <w:trPr>
          <w:trHeight w:val="825"/>
          <w:tblHeader/>
        </w:trPr>
        <w:tc>
          <w:tcPr>
            <w:tcW w:w="1254" w:type="dxa"/>
            <w:tcBorders>
              <w:top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Ano do Contrato</w:t>
            </w:r>
          </w:p>
        </w:tc>
        <w:tc>
          <w:tcPr>
            <w:tcW w:w="4536" w:type="dxa"/>
            <w:tcBorders>
              <w:top w:val="nil"/>
              <w:left w:val="nil"/>
              <w:bottom w:val="single" w:sz="4" w:space="0" w:color="auto"/>
              <w:right w:val="single" w:sz="4" w:space="0" w:color="auto"/>
            </w:tcBorders>
            <w:shd w:val="clear" w:color="auto" w:fill="D9D9D9" w:themeFill="background1" w:themeFillShade="D9"/>
            <w:noWrap/>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Objeto</w:t>
            </w:r>
          </w:p>
        </w:tc>
        <w:tc>
          <w:tcPr>
            <w:tcW w:w="2694" w:type="dxa"/>
            <w:tcBorders>
              <w:top w:val="nil"/>
              <w:left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 xml:space="preserve">Empresa contratada </w:t>
            </w:r>
            <w:r w:rsidR="00673B3D" w:rsidRPr="00FA4381">
              <w:rPr>
                <w:rFonts w:eastAsia="Times New Roman"/>
                <w:b/>
                <w:color w:val="000000"/>
                <w:sz w:val="18"/>
                <w:szCs w:val="18"/>
                <w:lang w:eastAsia="pt-BR"/>
              </w:rPr>
              <w:t>(CNPJ)</w:t>
            </w:r>
          </w:p>
        </w:tc>
        <w:tc>
          <w:tcPr>
            <w:tcW w:w="269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73B3D" w:rsidRPr="00FA4381" w:rsidRDefault="00673B3D">
            <w:pPr>
              <w:spacing w:after="0"/>
              <w:jc w:val="center"/>
              <w:rPr>
                <w:rFonts w:eastAsia="Times New Roman"/>
                <w:b/>
                <w:sz w:val="18"/>
                <w:szCs w:val="18"/>
                <w:lang w:eastAsia="pt-BR"/>
              </w:rPr>
            </w:pPr>
            <w:r w:rsidRPr="00FA4381">
              <w:rPr>
                <w:rFonts w:eastAsia="Times New Roman"/>
                <w:b/>
                <w:sz w:val="18"/>
                <w:szCs w:val="18"/>
                <w:lang w:eastAsia="pt-BR"/>
              </w:rPr>
              <w:t>Período Contratual de Execução das Atividades Contratadas - INÍCIO /FINAL</w:t>
            </w:r>
          </w:p>
        </w:tc>
        <w:tc>
          <w:tcPr>
            <w:tcW w:w="2300" w:type="dxa"/>
            <w:tcBorders>
              <w:top w:val="nil"/>
              <w:left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Nível de escolaridade mínimo exigido dos trabalhadores contratados</w:t>
            </w:r>
          </w:p>
        </w:tc>
        <w:tc>
          <w:tcPr>
            <w:tcW w:w="1623" w:type="dxa"/>
            <w:tcBorders>
              <w:top w:val="nil"/>
              <w:left w:val="nil"/>
              <w:bottom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Situação</w:t>
            </w:r>
          </w:p>
        </w:tc>
      </w:tr>
      <w:tr w:rsidR="00673B3D" w:rsidRPr="00043772" w:rsidTr="00AC7AA3">
        <w:trPr>
          <w:trHeight w:val="1014"/>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Prestação de serviços de </w:t>
            </w:r>
            <w:r w:rsidR="00957F44" w:rsidRPr="00043772">
              <w:rPr>
                <w:rFonts w:eastAsia="Times New Roman"/>
                <w:color w:val="000000"/>
                <w:sz w:val="18"/>
                <w:szCs w:val="18"/>
                <w:lang w:eastAsia="pt-BR"/>
              </w:rPr>
              <w:t>Recepcionistas, Auxiliar de almoxarifado e Porteiro</w:t>
            </w:r>
          </w:p>
        </w:tc>
        <w:tc>
          <w:tcPr>
            <w:tcW w:w="2694" w:type="dxa"/>
            <w:tcBorders>
              <w:top w:val="nil"/>
              <w:left w:val="nil"/>
              <w:bottom w:val="single" w:sz="4" w:space="0" w:color="auto"/>
              <w:right w:val="single" w:sz="4" w:space="0" w:color="auto"/>
            </w:tcBorders>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M. B. </w:t>
            </w:r>
            <w:r w:rsidR="00957F44" w:rsidRPr="00043772">
              <w:rPr>
                <w:rFonts w:eastAsia="Times New Roman"/>
                <w:color w:val="000000"/>
                <w:sz w:val="18"/>
                <w:szCs w:val="18"/>
                <w:lang w:eastAsia="pt-BR"/>
              </w:rPr>
              <w:t xml:space="preserve">Barros serviços de terceirização de mão de obra </w:t>
            </w:r>
            <w:r w:rsidRPr="00043772">
              <w:rPr>
                <w:rFonts w:eastAsia="Times New Roman"/>
                <w:color w:val="000000"/>
                <w:sz w:val="18"/>
                <w:szCs w:val="18"/>
                <w:lang w:eastAsia="pt-BR"/>
              </w:rPr>
              <w:t>- CNPJ: 03325110/000111</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05/06/2015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04/06/2016</w:t>
            </w:r>
          </w:p>
        </w:tc>
        <w:tc>
          <w:tcPr>
            <w:tcW w:w="2300" w:type="dxa"/>
            <w:tcBorders>
              <w:top w:val="nil"/>
              <w:left w:val="nil"/>
              <w:bottom w:val="single" w:sz="4" w:space="0" w:color="auto"/>
              <w:right w:val="single" w:sz="4" w:space="0" w:color="auto"/>
            </w:tcBorders>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BB3A64">
        <w:trPr>
          <w:trHeight w:val="1740"/>
        </w:trPr>
        <w:tc>
          <w:tcPr>
            <w:tcW w:w="1254" w:type="dxa"/>
            <w:tcBorders>
              <w:top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Serviços de limpeza, asseio e conservação diária / Locação de mão de obra, com fornecimento de mão-de-obra uniformizada, materiais, equipamentos, utensílios e maquinários/</w:t>
            </w:r>
            <w:r w:rsidR="00957F44" w:rsidRPr="00043772">
              <w:rPr>
                <w:rFonts w:eastAsia="Times New Roman"/>
                <w:color w:val="000000"/>
                <w:sz w:val="18"/>
                <w:szCs w:val="18"/>
                <w:lang w:eastAsia="pt-BR"/>
              </w:rPr>
              <w:t>Agente de limpeza e encarregado</w:t>
            </w:r>
          </w:p>
        </w:tc>
        <w:tc>
          <w:tcPr>
            <w:tcW w:w="2694"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Imperial Comércio de Confecção e Serviço de Conservação Ltda-EPP-CNPJ: 12.887.200/0001-97</w:t>
            </w:r>
          </w:p>
        </w:tc>
        <w:tc>
          <w:tcPr>
            <w:tcW w:w="1275"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Ensino Fundamental (incompleto)</w:t>
            </w:r>
          </w:p>
        </w:tc>
        <w:tc>
          <w:tcPr>
            <w:tcW w:w="1623" w:type="dxa"/>
            <w:tcBorders>
              <w:top w:val="nil"/>
              <w:left w:val="nil"/>
              <w:bottom w:val="single" w:sz="4" w:space="0" w:color="auto"/>
            </w:tcBorders>
            <w:shd w:val="clear" w:color="auto" w:fill="E7E6E6" w:themeFill="background2"/>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AC7AA3">
        <w:trPr>
          <w:trHeight w:hRule="exact" w:val="892"/>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2014</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Vigilância Armada</w:t>
            </w:r>
          </w:p>
        </w:tc>
        <w:tc>
          <w:tcPr>
            <w:tcW w:w="2694"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Porto Seguro Serviço de Vigilância e Segurança </w:t>
            </w:r>
            <w:r w:rsidR="00673B3D" w:rsidRPr="00043772">
              <w:rPr>
                <w:rFonts w:eastAsia="Times New Roman"/>
                <w:color w:val="000000"/>
                <w:sz w:val="18"/>
                <w:szCs w:val="18"/>
                <w:lang w:eastAsia="pt-BR"/>
              </w:rPr>
              <w:t>- CNPJ: 19188733/000120</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29/12/2014</w:t>
            </w:r>
          </w:p>
        </w:tc>
        <w:tc>
          <w:tcPr>
            <w:tcW w:w="1418" w:type="dxa"/>
            <w:tcBorders>
              <w:top w:val="nil"/>
              <w:left w:val="nil"/>
              <w:bottom w:val="single" w:sz="4" w:space="0" w:color="auto"/>
              <w:right w:val="single" w:sz="4" w:space="0" w:color="auto"/>
            </w:tcBorders>
            <w:vAlign w:val="center"/>
            <w:hideMark/>
          </w:tcPr>
          <w:p w:rsidR="003B4816"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28/12/2016</w:t>
            </w:r>
          </w:p>
          <w:p w:rsidR="00673B3D" w:rsidRPr="00043772" w:rsidRDefault="00673B3D" w:rsidP="003B4816">
            <w:pPr>
              <w:rPr>
                <w:rFonts w:eastAsia="Times New Roman"/>
                <w:sz w:val="18"/>
                <w:szCs w:val="18"/>
                <w:lang w:eastAsia="pt-BR"/>
              </w:rPr>
            </w:pPr>
          </w:p>
        </w:tc>
        <w:tc>
          <w:tcPr>
            <w:tcW w:w="2300"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 PRORROGADO</w:t>
            </w:r>
          </w:p>
        </w:tc>
      </w:tr>
      <w:tr w:rsidR="00673B3D" w:rsidRPr="00043772" w:rsidTr="00AC7AA3">
        <w:trPr>
          <w:trHeight w:hRule="exact" w:val="750"/>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lastRenderedPageBreak/>
              <w:t>2015</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Manutenção Predial – Bombeiro Hidráulico, Pedreiro, Eletricista, Pintor, Servente de obras</w:t>
            </w:r>
          </w:p>
        </w:tc>
        <w:tc>
          <w:tcPr>
            <w:tcW w:w="2694"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JF Tecnologia LTDA - ME - CNPJ : 12.891.300/0001-97</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27/04/2015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26/04/2016</w:t>
            </w:r>
          </w:p>
        </w:tc>
        <w:tc>
          <w:tcPr>
            <w:tcW w:w="2300"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Nivel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BB3A64">
        <w:trPr>
          <w:trHeight w:val="305"/>
        </w:trPr>
        <w:tc>
          <w:tcPr>
            <w:tcW w:w="1254" w:type="dxa"/>
            <w:tcBorders>
              <w:top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85723C">
            <w:pPr>
              <w:spacing w:after="0"/>
              <w:jc w:val="center"/>
              <w:rPr>
                <w:rFonts w:eastAsia="Times New Roman"/>
                <w:color w:val="000000"/>
                <w:sz w:val="18"/>
                <w:szCs w:val="18"/>
                <w:lang w:eastAsia="pt-BR"/>
              </w:rPr>
            </w:pPr>
            <w:r w:rsidRPr="00043772">
              <w:rPr>
                <w:rFonts w:eastAsia="Times New Roman"/>
                <w:color w:val="000000"/>
                <w:sz w:val="18"/>
                <w:szCs w:val="18"/>
                <w:lang w:eastAsia="pt-BR"/>
              </w:rPr>
              <w:t>Serviços de limpeza, asseio e conservação diária / Locação de mão de obra, com fornecimento de mão-de-obra uniformizada, materiais de limpeza de consumo, equipamentos, utensílios e maquinários/ JARDINEIRO</w:t>
            </w:r>
          </w:p>
        </w:tc>
        <w:tc>
          <w:tcPr>
            <w:tcW w:w="2694"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F76DCD">
            <w:pPr>
              <w:spacing w:after="0"/>
              <w:jc w:val="center"/>
              <w:rPr>
                <w:rFonts w:eastAsia="Times New Roman"/>
                <w:sz w:val="18"/>
                <w:szCs w:val="18"/>
                <w:lang w:eastAsia="pt-BR"/>
              </w:rPr>
            </w:pPr>
            <w:r w:rsidRPr="00043772">
              <w:rPr>
                <w:rFonts w:eastAsia="Times New Roman"/>
                <w:sz w:val="18"/>
                <w:szCs w:val="18"/>
                <w:lang w:eastAsia="pt-BR"/>
              </w:rPr>
              <w:t xml:space="preserve"> </w:t>
            </w:r>
            <w:r w:rsidR="00F76DCD" w:rsidRPr="00043772">
              <w:rPr>
                <w:rFonts w:eastAsia="Times New Roman"/>
                <w:sz w:val="18"/>
                <w:szCs w:val="18"/>
                <w:lang w:eastAsia="pt-BR"/>
              </w:rPr>
              <w:t xml:space="preserve">Maués Construções Comércio e Serv. Ltda </w:t>
            </w:r>
            <w:r w:rsidRPr="00043772">
              <w:rPr>
                <w:rFonts w:eastAsia="Times New Roman"/>
                <w:sz w:val="18"/>
                <w:szCs w:val="18"/>
                <w:lang w:eastAsia="pt-BR"/>
              </w:rPr>
              <w:t>- ME - CNPJ: 06.958.583/0001-44</w:t>
            </w:r>
          </w:p>
        </w:tc>
        <w:tc>
          <w:tcPr>
            <w:tcW w:w="1275"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29/04/2015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Ensino Fundamental </w:t>
            </w:r>
          </w:p>
        </w:tc>
        <w:tc>
          <w:tcPr>
            <w:tcW w:w="1623" w:type="dxa"/>
            <w:tcBorders>
              <w:top w:val="nil"/>
              <w:left w:val="nil"/>
              <w:bottom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AC7AA3">
        <w:trPr>
          <w:trHeight w:val="948"/>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Motoristas Terrestres nas Categorias CNH B e D</w:t>
            </w:r>
          </w:p>
        </w:tc>
        <w:tc>
          <w:tcPr>
            <w:tcW w:w="2694" w:type="dxa"/>
            <w:tcBorders>
              <w:top w:val="nil"/>
              <w:left w:val="nil"/>
              <w:bottom w:val="single" w:sz="4" w:space="0" w:color="auto"/>
              <w:right w:val="single" w:sz="4" w:space="0" w:color="auto"/>
            </w:tcBorders>
            <w:vAlign w:val="center"/>
            <w:hideMark/>
          </w:tcPr>
          <w:p w:rsidR="00673B3D" w:rsidRPr="00043772" w:rsidRDefault="00673B3D" w:rsidP="0085723C">
            <w:pPr>
              <w:spacing w:after="0"/>
              <w:jc w:val="center"/>
              <w:rPr>
                <w:rFonts w:eastAsia="Times New Roman"/>
                <w:sz w:val="18"/>
                <w:szCs w:val="18"/>
                <w:lang w:eastAsia="pt-BR"/>
              </w:rPr>
            </w:pPr>
            <w:r w:rsidRPr="00043772">
              <w:rPr>
                <w:rFonts w:eastAsia="Times New Roman"/>
                <w:sz w:val="18"/>
                <w:szCs w:val="18"/>
                <w:lang w:eastAsia="pt-BR"/>
              </w:rPr>
              <w:t xml:space="preserve">ADA </w:t>
            </w:r>
            <w:r w:rsidR="0085723C" w:rsidRPr="00043772">
              <w:rPr>
                <w:rFonts w:eastAsia="Times New Roman"/>
                <w:sz w:val="18"/>
                <w:szCs w:val="18"/>
                <w:lang w:eastAsia="pt-BR"/>
              </w:rPr>
              <w:t>Comércio e Serviços Gerais Ltda</w:t>
            </w:r>
            <w:r w:rsidRPr="00043772">
              <w:rPr>
                <w:rFonts w:eastAsia="Times New Roman"/>
                <w:sz w:val="18"/>
                <w:szCs w:val="18"/>
                <w:lang w:eastAsia="pt-BR"/>
              </w:rPr>
              <w:t xml:space="preserve"> - CNPJ: 15434057/0001-76</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NIVEL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bl>
    <w:p w:rsidR="00043772" w:rsidRPr="00BB3432" w:rsidRDefault="00BB3432">
      <w:pPr>
        <w:rPr>
          <w:sz w:val="20"/>
          <w:szCs w:val="20"/>
        </w:rPr>
      </w:pPr>
      <w:r w:rsidRPr="00BB3432">
        <w:rPr>
          <w:sz w:val="20"/>
          <w:szCs w:val="20"/>
        </w:rPr>
        <w:t>Fonte:</w:t>
      </w:r>
      <w:r>
        <w:rPr>
          <w:sz w:val="20"/>
          <w:szCs w:val="20"/>
        </w:rPr>
        <w:t xml:space="preserve"> IFAM Campus Manaus Centro 2015</w:t>
      </w:r>
      <w:r w:rsidR="00043772" w:rsidRPr="00BB3432">
        <w:rPr>
          <w:sz w:val="20"/>
          <w:szCs w:val="20"/>
        </w:rPr>
        <w:br w:type="page"/>
      </w:r>
    </w:p>
    <w:p w:rsidR="00632453" w:rsidRDefault="00632453" w:rsidP="00632453">
      <w:pPr>
        <w:pStyle w:val="Legenda"/>
        <w:keepNext/>
      </w:pPr>
      <w:bookmarkStart w:id="305" w:name="_Toc445314688"/>
      <w:r>
        <w:lastRenderedPageBreak/>
        <w:t xml:space="preserve">Tabela </w:t>
      </w:r>
      <w:fldSimple w:instr=" SEQ Tabela \* ARABIC ">
        <w:r w:rsidR="009C5B38">
          <w:rPr>
            <w:noProof/>
          </w:rPr>
          <w:t>88</w:t>
        </w:r>
      </w:fldSimple>
      <w:r>
        <w:t xml:space="preserve"> </w:t>
      </w:r>
      <w:r w:rsidRPr="00454E23">
        <w:t>Contratos de prestação de serviços não abrangidos pelo plano de cargos da unidade IFAM CM</w:t>
      </w:r>
      <w:r>
        <w:t>DI</w:t>
      </w:r>
      <w:r w:rsidRPr="00454E23">
        <w:t xml:space="preserve"> 0</w:t>
      </w:r>
      <w:r>
        <w:t>3</w:t>
      </w:r>
      <w:bookmarkEnd w:id="305"/>
    </w:p>
    <w:tbl>
      <w:tblPr>
        <w:tblW w:w="15469"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740"/>
        <w:gridCol w:w="1418"/>
        <w:gridCol w:w="1483"/>
        <w:gridCol w:w="785"/>
        <w:gridCol w:w="1559"/>
      </w:tblGrid>
      <w:tr w:rsidR="002C1780" w:rsidRPr="00632453" w:rsidTr="00AF7C8C">
        <w:trPr>
          <w:trHeight w:hRule="exact" w:val="227"/>
        </w:trPr>
        <w:tc>
          <w:tcPr>
            <w:tcW w:w="15469" w:type="dxa"/>
            <w:gridSpan w:val="8"/>
            <w:tcBorders>
              <w:top w:val="single" w:sz="4" w:space="0" w:color="auto"/>
              <w:bottom w:val="single" w:sz="4" w:space="0" w:color="auto"/>
            </w:tcBorders>
            <w:shd w:val="clear" w:color="auto" w:fill="F2F2F2"/>
          </w:tcPr>
          <w:p w:rsidR="002C1780" w:rsidRPr="00632453" w:rsidRDefault="00043772" w:rsidP="00043772">
            <w:pPr>
              <w:spacing w:after="0"/>
              <w:jc w:val="left"/>
              <w:rPr>
                <w:rFonts w:eastAsia="Times New Roman"/>
                <w:b/>
                <w:bCs/>
                <w:color w:val="000000"/>
                <w:sz w:val="20"/>
                <w:szCs w:val="20"/>
              </w:rPr>
            </w:pPr>
            <w:r w:rsidRPr="00632453">
              <w:rPr>
                <w:rFonts w:eastAsia="Times New Roman"/>
                <w:b/>
                <w:bCs/>
                <w:color w:val="000000"/>
                <w:sz w:val="20"/>
                <w:szCs w:val="20"/>
              </w:rPr>
              <w:t>Unidade Contratante</w:t>
            </w:r>
          </w:p>
        </w:tc>
      </w:tr>
      <w:tr w:rsidR="002C1780" w:rsidRPr="00632453" w:rsidTr="00AF7C8C">
        <w:trPr>
          <w:trHeight w:hRule="exact" w:val="227"/>
        </w:trPr>
        <w:tc>
          <w:tcPr>
            <w:tcW w:w="15469" w:type="dxa"/>
            <w:gridSpan w:val="8"/>
            <w:tcBorders>
              <w:top w:val="single" w:sz="4" w:space="0" w:color="auto"/>
              <w:bottom w:val="single" w:sz="4" w:space="0" w:color="auto"/>
            </w:tcBorders>
            <w:shd w:val="clear" w:color="auto" w:fill="FFFFFF"/>
            <w:hideMark/>
          </w:tcPr>
          <w:p w:rsidR="002C1780" w:rsidRPr="00632453" w:rsidRDefault="002C1780">
            <w:pPr>
              <w:spacing w:after="0"/>
              <w:rPr>
                <w:rFonts w:eastAsia="Times New Roman"/>
                <w:bCs/>
                <w:color w:val="000000"/>
                <w:sz w:val="20"/>
                <w:szCs w:val="20"/>
              </w:rPr>
            </w:pPr>
            <w:r w:rsidRPr="00255DAD">
              <w:rPr>
                <w:rFonts w:eastAsia="Times New Roman"/>
                <w:b/>
                <w:bCs/>
                <w:color w:val="000000"/>
                <w:sz w:val="20"/>
                <w:szCs w:val="20"/>
              </w:rPr>
              <w:t>Nome:</w:t>
            </w:r>
            <w:r w:rsidRPr="00632453">
              <w:rPr>
                <w:rFonts w:eastAsia="Times New Roman"/>
                <w:bCs/>
                <w:color w:val="000000"/>
                <w:sz w:val="20"/>
                <w:szCs w:val="20"/>
              </w:rPr>
              <w:t xml:space="preserve"> Campus Manaus Distrito Industrial</w:t>
            </w:r>
          </w:p>
        </w:tc>
      </w:tr>
      <w:tr w:rsidR="002C1780" w:rsidRPr="00632453" w:rsidTr="00AF7C8C">
        <w:trPr>
          <w:trHeight w:val="20"/>
        </w:trPr>
        <w:tc>
          <w:tcPr>
            <w:tcW w:w="15469" w:type="dxa"/>
            <w:gridSpan w:val="8"/>
            <w:tcBorders>
              <w:top w:val="single" w:sz="4" w:space="0" w:color="auto"/>
              <w:bottom w:val="single" w:sz="4" w:space="0" w:color="auto"/>
            </w:tcBorders>
            <w:shd w:val="clear" w:color="auto" w:fill="FFFFFF"/>
            <w:hideMark/>
          </w:tcPr>
          <w:p w:rsidR="002C1780" w:rsidRPr="00632453" w:rsidRDefault="002C1780">
            <w:pPr>
              <w:tabs>
                <w:tab w:val="left" w:pos="3765"/>
              </w:tabs>
              <w:spacing w:after="0"/>
              <w:rPr>
                <w:rFonts w:eastAsia="Times New Roman"/>
                <w:bCs/>
                <w:color w:val="000000"/>
                <w:sz w:val="20"/>
                <w:szCs w:val="20"/>
              </w:rPr>
            </w:pPr>
            <w:r w:rsidRPr="00255DAD">
              <w:rPr>
                <w:rFonts w:eastAsia="Times New Roman"/>
                <w:b/>
                <w:bCs/>
                <w:color w:val="000000"/>
                <w:sz w:val="20"/>
                <w:szCs w:val="20"/>
              </w:rPr>
              <w:t>UG/Gestão:</w:t>
            </w:r>
            <w:r w:rsidRPr="00632453">
              <w:rPr>
                <w:rFonts w:eastAsia="Times New Roman"/>
                <w:bCs/>
                <w:color w:val="000000"/>
                <w:sz w:val="20"/>
                <w:szCs w:val="20"/>
              </w:rPr>
              <w:t xml:space="preserve"> 158446/26403</w:t>
            </w:r>
          </w:p>
        </w:tc>
      </w:tr>
      <w:tr w:rsidR="002C1780" w:rsidRPr="00FA4381" w:rsidTr="00AF7C8C">
        <w:trPr>
          <w:trHeight w:val="166"/>
        </w:trPr>
        <w:tc>
          <w:tcPr>
            <w:tcW w:w="15469" w:type="dxa"/>
            <w:gridSpan w:val="8"/>
            <w:tcBorders>
              <w:top w:val="single" w:sz="4" w:space="0" w:color="auto"/>
              <w:bottom w:val="single" w:sz="4" w:space="0" w:color="auto"/>
            </w:tcBorders>
            <w:shd w:val="clear" w:color="auto" w:fill="F2F2F2"/>
            <w:vAlign w:val="bottom"/>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2C1780" w:rsidRPr="00FA4381" w:rsidTr="00AF7C8C">
        <w:trPr>
          <w:trHeight w:val="802"/>
        </w:trPr>
        <w:tc>
          <w:tcPr>
            <w:tcW w:w="1254" w:type="dxa"/>
            <w:vMerge w:val="restart"/>
            <w:tcBorders>
              <w:top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632453" w:rsidRPr="00FA4381">
              <w:rPr>
                <w:rFonts w:eastAsia="Times New Roman"/>
                <w:b/>
                <w:bCs/>
                <w:color w:val="000000"/>
                <w:sz w:val="20"/>
                <w:szCs w:val="20"/>
              </w:rPr>
              <w:t>Contratada (</w:t>
            </w:r>
            <w:r w:rsidRPr="00FA4381">
              <w:rPr>
                <w:rFonts w:eastAsia="Times New Roman"/>
                <w:b/>
                <w:bCs/>
                <w:color w:val="000000"/>
                <w:sz w:val="20"/>
                <w:szCs w:val="20"/>
              </w:rPr>
              <w:t>CNPJ)</w:t>
            </w:r>
          </w:p>
        </w:tc>
        <w:tc>
          <w:tcPr>
            <w:tcW w:w="3158" w:type="dxa"/>
            <w:gridSpan w:val="2"/>
            <w:tcBorders>
              <w:top w:val="single" w:sz="4" w:space="0" w:color="auto"/>
              <w:left w:val="single" w:sz="4" w:space="0" w:color="auto"/>
              <w:bottom w:val="nil"/>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1559" w:type="dxa"/>
            <w:vMerge w:val="restart"/>
            <w:tcBorders>
              <w:top w:val="single" w:sz="4" w:space="0" w:color="auto"/>
              <w:left w:val="single" w:sz="4" w:space="0" w:color="auto"/>
              <w:bottom w:val="single" w:sz="4" w:space="0" w:color="auto"/>
            </w:tcBorders>
            <w:shd w:val="clear" w:color="auto" w:fill="F2F2F2"/>
            <w:noWrap/>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2C1780" w:rsidRPr="00632453" w:rsidTr="00AF7C8C">
        <w:trPr>
          <w:trHeight w:val="421"/>
        </w:trPr>
        <w:tc>
          <w:tcPr>
            <w:tcW w:w="1254" w:type="dxa"/>
            <w:vMerge/>
            <w:tcBorders>
              <w:top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1740" w:type="dxa"/>
            <w:tcBorders>
              <w:top w:val="single" w:sz="4" w:space="0" w:color="auto"/>
              <w:left w:val="single" w:sz="4" w:space="0" w:color="auto"/>
              <w:bottom w:val="nil"/>
              <w:right w:val="single" w:sz="4" w:space="0" w:color="auto"/>
            </w:tcBorders>
            <w:shd w:val="clear" w:color="auto" w:fill="F2F2F2"/>
            <w:vAlign w:val="center"/>
            <w:hideMark/>
          </w:tcPr>
          <w:p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Início</w:t>
            </w:r>
          </w:p>
        </w:tc>
        <w:tc>
          <w:tcPr>
            <w:tcW w:w="1418" w:type="dxa"/>
            <w:tcBorders>
              <w:top w:val="single" w:sz="4" w:space="0" w:color="auto"/>
              <w:left w:val="single" w:sz="4" w:space="0" w:color="auto"/>
              <w:bottom w:val="nil"/>
              <w:right w:val="single" w:sz="4" w:space="0" w:color="auto"/>
            </w:tcBorders>
            <w:shd w:val="clear" w:color="auto" w:fill="F2F2F2"/>
            <w:vAlign w:val="center"/>
            <w:hideMark/>
          </w:tcPr>
          <w:p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Fim</w:t>
            </w:r>
          </w:p>
        </w:tc>
        <w:tc>
          <w:tcPr>
            <w:tcW w:w="2268" w:type="dxa"/>
            <w:gridSpan w:val="2"/>
            <w:vMerge/>
            <w:tcBorders>
              <w:top w:val="single" w:sz="4" w:space="0" w:color="auto"/>
              <w:left w:val="single" w:sz="4" w:space="0" w:color="auto"/>
              <w:bottom w:val="nil"/>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1559" w:type="dxa"/>
            <w:vMerge/>
            <w:tcBorders>
              <w:top w:val="single" w:sz="4" w:space="0" w:color="auto"/>
              <w:left w:val="single" w:sz="4" w:space="0" w:color="auto"/>
              <w:bottom w:val="single" w:sz="4" w:space="0" w:color="auto"/>
            </w:tcBorders>
            <w:vAlign w:val="center"/>
            <w:hideMark/>
          </w:tcPr>
          <w:p w:rsidR="002C1780" w:rsidRPr="00632453" w:rsidRDefault="002C1780">
            <w:pPr>
              <w:spacing w:after="0"/>
              <w:rPr>
                <w:rFonts w:eastAsia="Times New Roman"/>
                <w:bCs/>
                <w:color w:val="000000"/>
                <w:sz w:val="20"/>
                <w:szCs w:val="20"/>
              </w:rPr>
            </w:pPr>
          </w:p>
        </w:tc>
      </w:tr>
      <w:tr w:rsidR="00043772" w:rsidRPr="00632453" w:rsidTr="00AF7C8C">
        <w:trPr>
          <w:trHeight w:val="139"/>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piscineiro</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1/4/2015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31/3/2016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2C1780"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bombeiro hidráulico, eletricista, pedreiro, artífice, pintor e servente de obras</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1/7/2015</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30/6/2016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rsidTr="00AF7C8C">
        <w:trPr>
          <w:trHeight w:val="20"/>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motorista</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08.681.050/0001-93</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6/11/2015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5/11/2016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auxiliar de limpeza, encarregado de limpeza e jardineiro</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8/9/2014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7/9/2016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Fundamental</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rsidTr="00AF7C8C">
        <w:trPr>
          <w:trHeight w:val="20"/>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vigilante armado</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15.615.817/0001-41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29/12/2014</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28/12/2016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porteiro, recepcionista, copeiro e motoboy</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08.681.050/0001-93</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8/8/2014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7/8/2016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2C1780" w:rsidRPr="00632453" w:rsidTr="00AF7C8C">
        <w:trPr>
          <w:trHeight w:val="20"/>
        </w:trPr>
        <w:tc>
          <w:tcPr>
            <w:tcW w:w="13125" w:type="dxa"/>
            <w:gridSpan w:val="6"/>
            <w:tcBorders>
              <w:top w:val="single" w:sz="4" w:space="0" w:color="auto"/>
              <w:bottom w:val="nil"/>
              <w:right w:val="nil"/>
            </w:tcBorders>
            <w:shd w:val="clear" w:color="auto" w:fill="FFFFFF"/>
            <w:vAlign w:val="bottom"/>
            <w:hideMark/>
          </w:tcPr>
          <w:p w:rsidR="002C1780" w:rsidRPr="00632453" w:rsidRDefault="002C1780">
            <w:pPr>
              <w:spacing w:after="0"/>
              <w:rPr>
                <w:rFonts w:eastAsia="Times New Roman"/>
                <w:bCs/>
                <w:color w:val="000000"/>
                <w:sz w:val="20"/>
                <w:szCs w:val="20"/>
              </w:rPr>
            </w:pPr>
            <w:r w:rsidRPr="00632453">
              <w:rPr>
                <w:rFonts w:eastAsia="Times New Roman"/>
                <w:bCs/>
                <w:color w:val="000000"/>
                <w:sz w:val="20"/>
                <w:szCs w:val="20"/>
              </w:rPr>
              <w:t>Fonte:</w:t>
            </w:r>
            <w:r w:rsidR="00632453">
              <w:rPr>
                <w:rFonts w:eastAsia="Times New Roman"/>
                <w:bCs/>
                <w:color w:val="000000"/>
                <w:sz w:val="20"/>
                <w:szCs w:val="20"/>
              </w:rPr>
              <w:t xml:space="preserve"> IFAM Campus Manaus Distrito Industrial</w:t>
            </w:r>
            <w:r w:rsidR="00C06F39">
              <w:rPr>
                <w:rFonts w:eastAsia="Times New Roman"/>
                <w:bCs/>
                <w:color w:val="000000"/>
                <w:sz w:val="20"/>
                <w:szCs w:val="20"/>
              </w:rPr>
              <w:t xml:space="preserve"> 2015</w:t>
            </w:r>
          </w:p>
        </w:tc>
        <w:tc>
          <w:tcPr>
            <w:tcW w:w="2344" w:type="dxa"/>
            <w:gridSpan w:val="2"/>
            <w:tcBorders>
              <w:top w:val="single" w:sz="4" w:space="0" w:color="auto"/>
              <w:left w:val="nil"/>
              <w:bottom w:val="nil"/>
            </w:tcBorders>
            <w:shd w:val="clear" w:color="auto" w:fill="FFFFFF"/>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 </w:t>
            </w:r>
          </w:p>
        </w:tc>
      </w:tr>
    </w:tbl>
    <w:p w:rsidR="00BA7A47" w:rsidRDefault="00BA7A47" w:rsidP="00AF7C8C">
      <w:pPr>
        <w:pStyle w:val="PargrafodaLista"/>
        <w:pBdr>
          <w:right w:val="single" w:sz="4" w:space="4" w:color="auto"/>
        </w:pBdr>
        <w:spacing w:after="0" w:line="276" w:lineRule="auto"/>
        <w:ind w:left="1134"/>
        <w:outlineLvl w:val="2"/>
        <w:rPr>
          <w:color w:val="000000"/>
          <w:spacing w:val="-5"/>
        </w:rPr>
      </w:pPr>
    </w:p>
    <w:p w:rsidR="00C06F39" w:rsidRDefault="00C06F39" w:rsidP="00C06F39">
      <w:pPr>
        <w:pStyle w:val="Legenda"/>
        <w:keepNext/>
      </w:pPr>
      <w:bookmarkStart w:id="306" w:name="_Toc445314689"/>
      <w:r>
        <w:t xml:space="preserve">Tabela </w:t>
      </w:r>
      <w:fldSimple w:instr=" SEQ Tabela \* ARABIC ">
        <w:r w:rsidR="009C5B38">
          <w:rPr>
            <w:noProof/>
          </w:rPr>
          <w:t>89</w:t>
        </w:r>
      </w:fldSimple>
      <w:r>
        <w:t xml:space="preserve"> </w:t>
      </w:r>
      <w:r w:rsidRPr="00EB0E21">
        <w:t>Contratos de prestação de serviços não abrangidos pelo plano de cargos da unidade IFAM CM</w:t>
      </w:r>
      <w:r>
        <w:t>ZL</w:t>
      </w:r>
      <w:r w:rsidRPr="00EB0E21">
        <w:t xml:space="preserve"> 0</w:t>
      </w:r>
      <w:r>
        <w:t>4</w:t>
      </w:r>
      <w:bookmarkEnd w:id="306"/>
    </w:p>
    <w:tbl>
      <w:tblPr>
        <w:tblW w:w="4850" w:type="pct"/>
        <w:tblInd w:w="129" w:type="dxa"/>
        <w:tblCellMar>
          <w:left w:w="70" w:type="dxa"/>
          <w:right w:w="70" w:type="dxa"/>
        </w:tblCellMar>
        <w:tblLook w:val="04A0" w:firstRow="1" w:lastRow="0" w:firstColumn="1" w:lastColumn="0" w:noHBand="0" w:noVBand="1"/>
      </w:tblPr>
      <w:tblGrid>
        <w:gridCol w:w="951"/>
        <w:gridCol w:w="4600"/>
        <w:gridCol w:w="2115"/>
        <w:gridCol w:w="1588"/>
        <w:gridCol w:w="1887"/>
        <w:gridCol w:w="2014"/>
        <w:gridCol w:w="527"/>
        <w:gridCol w:w="1274"/>
      </w:tblGrid>
      <w:tr w:rsidR="00C06F39" w:rsidRPr="00C06F39" w:rsidTr="00C06F39">
        <w:trPr>
          <w:trHeight w:val="20"/>
        </w:trPr>
        <w:tc>
          <w:tcPr>
            <w:tcW w:w="5000" w:type="pct"/>
            <w:gridSpan w:val="8"/>
            <w:tcBorders>
              <w:top w:val="single" w:sz="4" w:space="0" w:color="auto"/>
              <w:bottom w:val="single" w:sz="4" w:space="0" w:color="auto"/>
            </w:tcBorders>
            <w:shd w:val="clear" w:color="auto" w:fill="F2F2F2"/>
            <w:hideMark/>
          </w:tcPr>
          <w:p w:rsidR="00C06F39" w:rsidRPr="00C06F39" w:rsidRDefault="00C06F39" w:rsidP="00C06F39">
            <w:pPr>
              <w:spacing w:after="0"/>
              <w:rPr>
                <w:rFonts w:eastAsia="Times New Roman"/>
                <w:b/>
                <w:bCs/>
                <w:color w:val="000000"/>
                <w:sz w:val="20"/>
                <w:szCs w:val="20"/>
              </w:rPr>
            </w:pPr>
            <w:r w:rsidRPr="00C06F39">
              <w:rPr>
                <w:rFonts w:eastAsia="Times New Roman"/>
                <w:b/>
                <w:bCs/>
                <w:color w:val="000000"/>
                <w:sz w:val="20"/>
                <w:szCs w:val="20"/>
              </w:rPr>
              <w:t>Unidade Contratante</w:t>
            </w:r>
          </w:p>
        </w:tc>
      </w:tr>
      <w:tr w:rsidR="00C06F39" w:rsidRPr="00C06F39" w:rsidTr="00C06F39">
        <w:trPr>
          <w:trHeight w:val="20"/>
        </w:trPr>
        <w:tc>
          <w:tcPr>
            <w:tcW w:w="5000" w:type="pct"/>
            <w:gridSpan w:val="8"/>
            <w:tcBorders>
              <w:top w:val="single" w:sz="4" w:space="0" w:color="auto"/>
              <w:bottom w:val="single" w:sz="4" w:space="0" w:color="auto"/>
            </w:tcBorders>
            <w:shd w:val="clear" w:color="auto" w:fill="FFFFFF"/>
            <w:hideMark/>
          </w:tcPr>
          <w:p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Nome:</w:t>
            </w:r>
            <w:r w:rsidRPr="00C06F39">
              <w:rPr>
                <w:rFonts w:eastAsia="Times New Roman"/>
                <w:bCs/>
                <w:color w:val="000000"/>
                <w:sz w:val="20"/>
                <w:szCs w:val="20"/>
              </w:rPr>
              <w:t xml:space="preserve"> Campus Manaus Zona Leste</w:t>
            </w:r>
          </w:p>
        </w:tc>
      </w:tr>
      <w:tr w:rsidR="00C06F39" w:rsidRPr="00C06F39" w:rsidTr="00C06F39">
        <w:trPr>
          <w:trHeight w:val="20"/>
        </w:trPr>
        <w:tc>
          <w:tcPr>
            <w:tcW w:w="5000" w:type="pct"/>
            <w:gridSpan w:val="8"/>
            <w:tcBorders>
              <w:top w:val="single" w:sz="4" w:space="0" w:color="auto"/>
              <w:bottom w:val="single" w:sz="4" w:space="0" w:color="auto"/>
            </w:tcBorders>
            <w:shd w:val="clear" w:color="auto" w:fill="FFFFFF"/>
            <w:hideMark/>
          </w:tcPr>
          <w:p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UG/Gestão:</w:t>
            </w:r>
            <w:r w:rsidRPr="00C06F39">
              <w:rPr>
                <w:rFonts w:eastAsia="Times New Roman"/>
                <w:bCs/>
                <w:color w:val="000000"/>
                <w:sz w:val="20"/>
                <w:szCs w:val="20"/>
              </w:rPr>
              <w:t xml:space="preserve"> 158444/26403</w:t>
            </w:r>
          </w:p>
        </w:tc>
      </w:tr>
      <w:tr w:rsidR="00C06F39" w:rsidRPr="00FA4381" w:rsidTr="00C06F39">
        <w:trPr>
          <w:trHeight w:val="20"/>
        </w:trPr>
        <w:tc>
          <w:tcPr>
            <w:tcW w:w="5000" w:type="pct"/>
            <w:gridSpan w:val="8"/>
            <w:tcBorders>
              <w:top w:val="single" w:sz="4" w:space="0" w:color="auto"/>
              <w:bottom w:val="single" w:sz="4" w:space="0" w:color="auto"/>
            </w:tcBorders>
            <w:shd w:val="clear" w:color="auto" w:fill="F2F2F2"/>
            <w:vAlign w:val="bottom"/>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C06F39" w:rsidRPr="00FA4381" w:rsidTr="00C06F39">
        <w:trPr>
          <w:trHeight w:val="802"/>
        </w:trPr>
        <w:tc>
          <w:tcPr>
            <w:tcW w:w="318" w:type="pct"/>
            <w:vMerge w:val="restart"/>
            <w:tcBorders>
              <w:top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153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DA7E1C" w:rsidRPr="00FA4381">
              <w:rPr>
                <w:rFonts w:eastAsia="Times New Roman"/>
                <w:b/>
                <w:bCs/>
                <w:color w:val="000000"/>
                <w:sz w:val="20"/>
                <w:szCs w:val="20"/>
              </w:rPr>
              <w:t>Contratada (</w:t>
            </w:r>
            <w:r w:rsidRPr="00FA4381">
              <w:rPr>
                <w:rFonts w:eastAsia="Times New Roman"/>
                <w:b/>
                <w:bCs/>
                <w:color w:val="000000"/>
                <w:sz w:val="20"/>
                <w:szCs w:val="20"/>
              </w:rPr>
              <w:t>CNPJ)</w:t>
            </w:r>
          </w:p>
        </w:tc>
        <w:tc>
          <w:tcPr>
            <w:tcW w:w="1162"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849"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26" w:type="pct"/>
            <w:vMerge w:val="restart"/>
            <w:tcBorders>
              <w:top w:val="single" w:sz="4" w:space="0" w:color="auto"/>
              <w:left w:val="single" w:sz="4" w:space="0" w:color="auto"/>
              <w:bottom w:val="single" w:sz="4" w:space="0" w:color="auto"/>
            </w:tcBorders>
            <w:shd w:val="clear" w:color="auto" w:fill="F2F2F2"/>
            <w:noWrap/>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C06F39" w:rsidRPr="00C06F39" w:rsidTr="00C06F39">
        <w:trPr>
          <w:trHeight w:val="421"/>
        </w:trPr>
        <w:tc>
          <w:tcPr>
            <w:tcW w:w="0" w:type="auto"/>
            <w:vMerge/>
            <w:tcBorders>
              <w:top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5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Início</w:t>
            </w:r>
          </w:p>
        </w:tc>
        <w:tc>
          <w:tcPr>
            <w:tcW w:w="6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C06F39" w:rsidRPr="00C06F39" w:rsidRDefault="00C06F39">
            <w:pPr>
              <w:spacing w:after="0"/>
              <w:rPr>
                <w:rFonts w:eastAsia="Times New Roman"/>
                <w:bCs/>
                <w:color w:val="000000"/>
                <w:sz w:val="20"/>
                <w:szCs w:val="20"/>
              </w:rPr>
            </w:pPr>
          </w:p>
        </w:tc>
      </w:tr>
      <w:tr w:rsidR="00C06F39" w:rsidRPr="00C06F39" w:rsidTr="00C06F39">
        <w:trPr>
          <w:trHeight w:val="139"/>
        </w:trPr>
        <w:tc>
          <w:tcPr>
            <w:tcW w:w="318" w:type="pct"/>
            <w:tcBorders>
              <w:top w:val="single" w:sz="4" w:space="0" w:color="auto"/>
              <w:bottom w:val="single" w:sz="4" w:space="0" w:color="auto"/>
              <w:right w:val="single" w:sz="4" w:space="0" w:color="auto"/>
            </w:tcBorders>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2012</w:t>
            </w:r>
          </w:p>
        </w:tc>
        <w:tc>
          <w:tcPr>
            <w:tcW w:w="1538" w:type="pct"/>
            <w:tcBorders>
              <w:top w:val="single" w:sz="4" w:space="0" w:color="auto"/>
              <w:left w:val="single" w:sz="4" w:space="0" w:color="auto"/>
              <w:bottom w:val="single" w:sz="4" w:space="0" w:color="auto"/>
              <w:right w:val="single" w:sz="4" w:space="0" w:color="auto"/>
            </w:tcBorders>
            <w:hideMark/>
          </w:tcPr>
          <w:p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especializada na prestação de serviços de manutenção e limpeza e locação de mão de obra.</w:t>
            </w:r>
          </w:p>
        </w:tc>
        <w:tc>
          <w:tcPr>
            <w:tcW w:w="707"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13.511.850/0001-04</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25/05/2012</w:t>
            </w:r>
          </w:p>
        </w:tc>
        <w:tc>
          <w:tcPr>
            <w:tcW w:w="631"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30/03/2016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rsidTr="00BB3A64">
        <w:trPr>
          <w:trHeight w:val="20"/>
        </w:trPr>
        <w:tc>
          <w:tcPr>
            <w:tcW w:w="318" w:type="pct"/>
            <w:tcBorders>
              <w:top w:val="single" w:sz="4" w:space="0" w:color="auto"/>
              <w:bottom w:val="single" w:sz="4" w:space="0" w:color="auto"/>
              <w:right w:val="single" w:sz="4" w:space="0" w:color="auto"/>
            </w:tcBorders>
            <w:shd w:val="clear" w:color="auto" w:fill="E7E6E6" w:themeFill="background2"/>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2013</w:t>
            </w:r>
          </w:p>
        </w:tc>
        <w:tc>
          <w:tcPr>
            <w:tcW w:w="1538"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para prestação de serviços de vigilância armada</w:t>
            </w:r>
          </w:p>
        </w:tc>
        <w:tc>
          <w:tcPr>
            <w:tcW w:w="707"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15.615.817/0001-41</w:t>
            </w:r>
          </w:p>
        </w:tc>
        <w:tc>
          <w:tcPr>
            <w:tcW w:w="5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29/11/2013</w:t>
            </w:r>
          </w:p>
        </w:tc>
        <w:tc>
          <w:tcPr>
            <w:tcW w:w="6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05/11/2016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rsidTr="00C06F39">
        <w:trPr>
          <w:trHeight w:val="20"/>
        </w:trPr>
        <w:tc>
          <w:tcPr>
            <w:tcW w:w="4398" w:type="pct"/>
            <w:gridSpan w:val="6"/>
            <w:tcBorders>
              <w:top w:val="single" w:sz="4" w:space="0" w:color="auto"/>
              <w:bottom w:val="nil"/>
              <w:right w:val="nil"/>
            </w:tcBorders>
            <w:shd w:val="clear" w:color="auto" w:fill="FFFFFF"/>
            <w:vAlign w:val="bottom"/>
            <w:hideMark/>
          </w:tcPr>
          <w:p w:rsidR="00C06F39" w:rsidRPr="00C06F39" w:rsidRDefault="00C06F39">
            <w:pPr>
              <w:spacing w:after="0"/>
              <w:rPr>
                <w:rFonts w:eastAsia="Times New Roman"/>
                <w:bCs/>
                <w:color w:val="000000"/>
                <w:sz w:val="20"/>
                <w:szCs w:val="20"/>
              </w:rPr>
            </w:pPr>
            <w:r w:rsidRPr="00C06F39">
              <w:rPr>
                <w:rFonts w:eastAsia="Times New Roman"/>
                <w:bCs/>
                <w:color w:val="000000"/>
                <w:sz w:val="20"/>
                <w:szCs w:val="20"/>
              </w:rPr>
              <w:t>Fonte:</w:t>
            </w:r>
            <w:r>
              <w:rPr>
                <w:rFonts w:eastAsia="Times New Roman"/>
                <w:bCs/>
                <w:color w:val="000000"/>
                <w:sz w:val="20"/>
                <w:szCs w:val="20"/>
              </w:rPr>
              <w:t xml:space="preserve"> IFAM Campus Manaus Zona Leste</w:t>
            </w:r>
            <w:r w:rsidR="008060EC">
              <w:rPr>
                <w:rFonts w:eastAsia="Times New Roman"/>
                <w:bCs/>
                <w:color w:val="000000"/>
                <w:sz w:val="20"/>
                <w:szCs w:val="20"/>
              </w:rPr>
              <w:t xml:space="preserve"> 2015</w:t>
            </w:r>
          </w:p>
        </w:tc>
        <w:tc>
          <w:tcPr>
            <w:tcW w:w="602" w:type="pct"/>
            <w:gridSpan w:val="2"/>
            <w:tcBorders>
              <w:top w:val="single" w:sz="4" w:space="0" w:color="auto"/>
              <w:left w:val="nil"/>
              <w:bottom w:val="nil"/>
            </w:tcBorders>
            <w:shd w:val="clear" w:color="auto" w:fill="FFFFFF"/>
            <w:hideMark/>
          </w:tcPr>
          <w:p w:rsidR="00C06F39" w:rsidRPr="00C06F39" w:rsidRDefault="00C06F39">
            <w:pPr>
              <w:spacing w:after="0"/>
              <w:rPr>
                <w:rFonts w:eastAsia="Times New Roman"/>
                <w:color w:val="000000"/>
                <w:sz w:val="20"/>
                <w:szCs w:val="20"/>
              </w:rPr>
            </w:pPr>
            <w:r w:rsidRPr="00C06F39">
              <w:rPr>
                <w:rFonts w:eastAsia="Times New Roman"/>
                <w:color w:val="000000"/>
                <w:sz w:val="20"/>
                <w:szCs w:val="20"/>
              </w:rPr>
              <w:t> </w:t>
            </w:r>
          </w:p>
        </w:tc>
      </w:tr>
    </w:tbl>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FF419D" w:rsidP="00FF419D">
      <w:pPr>
        <w:pStyle w:val="PargrafodaLista"/>
        <w:tabs>
          <w:tab w:val="left" w:pos="2340"/>
        </w:tabs>
        <w:spacing w:after="0" w:line="276" w:lineRule="auto"/>
        <w:ind w:left="1134"/>
        <w:outlineLvl w:val="2"/>
        <w:rPr>
          <w:color w:val="000000"/>
          <w:spacing w:val="-5"/>
        </w:rPr>
      </w:pPr>
      <w:r>
        <w:rPr>
          <w:color w:val="000000"/>
          <w:spacing w:val="-5"/>
        </w:rPr>
        <w:lastRenderedPageBreak/>
        <w:tab/>
      </w:r>
    </w:p>
    <w:p w:rsidR="00E874B0" w:rsidRDefault="00E874B0" w:rsidP="00E874B0">
      <w:pPr>
        <w:pStyle w:val="Legenda"/>
        <w:keepNext/>
      </w:pPr>
      <w:bookmarkStart w:id="307" w:name="_Toc445314690"/>
      <w:r>
        <w:t xml:space="preserve">Tabela </w:t>
      </w:r>
      <w:fldSimple w:instr=" SEQ Tabela \* ARABIC ">
        <w:r w:rsidR="009C5B38">
          <w:rPr>
            <w:noProof/>
          </w:rPr>
          <w:t>90</w:t>
        </w:r>
      </w:fldSimple>
      <w:r>
        <w:t xml:space="preserve"> </w:t>
      </w:r>
      <w:r w:rsidRPr="00315E68">
        <w:t xml:space="preserve">Contratos de prestação de serviços não abrangidos pelo plano de cargos da unidade IFAM </w:t>
      </w:r>
      <w:r>
        <w:t>CPRF</w:t>
      </w:r>
      <w:r w:rsidRPr="00315E68">
        <w:t xml:space="preserve"> 0</w:t>
      </w:r>
      <w:r>
        <w:t>5</w:t>
      </w:r>
      <w:bookmarkEnd w:id="307"/>
    </w:p>
    <w:tbl>
      <w:tblPr>
        <w:tblW w:w="4900" w:type="pct"/>
        <w:tblInd w:w="104" w:type="dxa"/>
        <w:tblCellMar>
          <w:left w:w="70" w:type="dxa"/>
          <w:right w:w="70" w:type="dxa"/>
        </w:tblCellMar>
        <w:tblLook w:val="04A0" w:firstRow="1" w:lastRow="0" w:firstColumn="1" w:lastColumn="0" w:noHBand="0" w:noVBand="1"/>
      </w:tblPr>
      <w:tblGrid>
        <w:gridCol w:w="1332"/>
        <w:gridCol w:w="5053"/>
        <w:gridCol w:w="2315"/>
        <w:gridCol w:w="1448"/>
        <w:gridCol w:w="1372"/>
        <w:gridCol w:w="1777"/>
        <w:gridCol w:w="493"/>
        <w:gridCol w:w="1321"/>
      </w:tblGrid>
      <w:tr w:rsidR="00F964C3" w:rsidRPr="00F964C3" w:rsidTr="00550600">
        <w:trPr>
          <w:trHeight w:hRule="exact" w:val="340"/>
          <w:tblHeader/>
        </w:trPr>
        <w:tc>
          <w:tcPr>
            <w:tcW w:w="5000" w:type="pct"/>
            <w:gridSpan w:val="8"/>
            <w:tcBorders>
              <w:top w:val="single" w:sz="4" w:space="0" w:color="auto"/>
              <w:bottom w:val="single" w:sz="4" w:space="0" w:color="auto"/>
            </w:tcBorders>
            <w:shd w:val="clear" w:color="auto" w:fill="F2F2F2"/>
            <w:hideMark/>
          </w:tcPr>
          <w:p w:rsidR="00F964C3" w:rsidRPr="003870E1" w:rsidRDefault="00F964C3" w:rsidP="00F964C3">
            <w:pPr>
              <w:jc w:val="left"/>
              <w:rPr>
                <w:rFonts w:eastAsia="Times New Roman"/>
                <w:b/>
                <w:bCs/>
                <w:color w:val="000000"/>
                <w:sz w:val="20"/>
                <w:szCs w:val="20"/>
              </w:rPr>
            </w:pPr>
            <w:r w:rsidRPr="003870E1">
              <w:rPr>
                <w:rFonts w:eastAsia="Times New Roman"/>
                <w:b/>
                <w:bCs/>
                <w:color w:val="000000"/>
                <w:sz w:val="20"/>
                <w:szCs w:val="20"/>
              </w:rPr>
              <w:t>Unidade Contratante</w:t>
            </w:r>
          </w:p>
        </w:tc>
      </w:tr>
      <w:tr w:rsidR="00F964C3" w:rsidRPr="00F964C3" w:rsidTr="00550600">
        <w:trPr>
          <w:trHeight w:hRule="exact" w:val="340"/>
          <w:tblHeader/>
        </w:trPr>
        <w:tc>
          <w:tcPr>
            <w:tcW w:w="5000" w:type="pct"/>
            <w:gridSpan w:val="8"/>
            <w:tcBorders>
              <w:top w:val="single" w:sz="4" w:space="0" w:color="auto"/>
              <w:bottom w:val="single" w:sz="4" w:space="0" w:color="auto"/>
            </w:tcBorders>
            <w:shd w:val="clear" w:color="auto" w:fill="FFFFFF"/>
            <w:hideMark/>
          </w:tcPr>
          <w:p w:rsidR="00F964C3" w:rsidRPr="00F964C3" w:rsidRDefault="00F964C3">
            <w:pPr>
              <w:rPr>
                <w:rFonts w:eastAsia="Times New Roman"/>
                <w:bCs/>
                <w:color w:val="000000"/>
                <w:sz w:val="20"/>
                <w:szCs w:val="20"/>
              </w:rPr>
            </w:pPr>
            <w:r w:rsidRPr="00255DAD">
              <w:rPr>
                <w:rFonts w:eastAsia="Times New Roman"/>
                <w:b/>
                <w:bCs/>
                <w:color w:val="000000"/>
                <w:sz w:val="20"/>
                <w:szCs w:val="20"/>
              </w:rPr>
              <w:t>Nome:</w:t>
            </w:r>
            <w:r w:rsidRPr="00F964C3">
              <w:rPr>
                <w:rFonts w:eastAsia="Times New Roman"/>
                <w:bCs/>
                <w:color w:val="000000"/>
                <w:sz w:val="20"/>
                <w:szCs w:val="20"/>
              </w:rPr>
              <w:t xml:space="preserve"> Campus Presidente Figueiredo</w:t>
            </w:r>
          </w:p>
        </w:tc>
      </w:tr>
      <w:tr w:rsidR="00F964C3" w:rsidRPr="00F964C3" w:rsidTr="00550600">
        <w:trPr>
          <w:trHeight w:hRule="exact" w:val="284"/>
          <w:tblHeader/>
        </w:trPr>
        <w:tc>
          <w:tcPr>
            <w:tcW w:w="5000" w:type="pct"/>
            <w:gridSpan w:val="8"/>
            <w:tcBorders>
              <w:top w:val="single" w:sz="4" w:space="0" w:color="auto"/>
              <w:bottom w:val="single" w:sz="4" w:space="0" w:color="auto"/>
            </w:tcBorders>
            <w:shd w:val="clear" w:color="auto" w:fill="FFFFFF"/>
            <w:hideMark/>
          </w:tcPr>
          <w:p w:rsidR="00F964C3" w:rsidRPr="00F964C3" w:rsidRDefault="00F964C3">
            <w:pPr>
              <w:rPr>
                <w:rFonts w:eastAsia="Times New Roman"/>
                <w:bCs/>
                <w:color w:val="000000"/>
                <w:sz w:val="20"/>
                <w:szCs w:val="20"/>
              </w:rPr>
            </w:pPr>
            <w:r w:rsidRPr="00255DAD">
              <w:rPr>
                <w:rFonts w:eastAsia="Times New Roman"/>
                <w:b/>
                <w:bCs/>
                <w:color w:val="000000"/>
                <w:sz w:val="20"/>
                <w:szCs w:val="20"/>
              </w:rPr>
              <w:t>UG/Gestão:</w:t>
            </w:r>
            <w:r w:rsidRPr="00F964C3">
              <w:rPr>
                <w:rFonts w:eastAsia="Times New Roman"/>
                <w:bCs/>
                <w:color w:val="000000"/>
                <w:sz w:val="20"/>
                <w:szCs w:val="20"/>
              </w:rPr>
              <w:t xml:space="preserve"> 158562/26403</w:t>
            </w:r>
          </w:p>
        </w:tc>
      </w:tr>
      <w:tr w:rsidR="00F964C3" w:rsidRPr="00FA4381" w:rsidTr="00550600">
        <w:trPr>
          <w:trHeight w:hRule="exact" w:val="340"/>
          <w:tblHeader/>
        </w:trPr>
        <w:tc>
          <w:tcPr>
            <w:tcW w:w="5000" w:type="pct"/>
            <w:gridSpan w:val="8"/>
            <w:tcBorders>
              <w:top w:val="single" w:sz="4" w:space="0" w:color="auto"/>
              <w:bottom w:val="single" w:sz="4" w:space="0" w:color="auto"/>
            </w:tcBorders>
            <w:shd w:val="clear" w:color="auto" w:fill="F2F2F2"/>
            <w:vAlign w:val="bottom"/>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F964C3" w:rsidRPr="00FA4381" w:rsidTr="00550600">
        <w:trPr>
          <w:trHeight w:hRule="exact" w:val="629"/>
          <w:tblHeader/>
        </w:trPr>
        <w:tc>
          <w:tcPr>
            <w:tcW w:w="441" w:type="pct"/>
            <w:vMerge w:val="restart"/>
            <w:tcBorders>
              <w:top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Ano do Contrato</w:t>
            </w:r>
          </w:p>
        </w:tc>
        <w:tc>
          <w:tcPr>
            <w:tcW w:w="167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Objeto</w:t>
            </w:r>
          </w:p>
        </w:tc>
        <w:tc>
          <w:tcPr>
            <w:tcW w:w="76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 xml:space="preserve">Empresa </w:t>
            </w:r>
            <w:r w:rsidR="006A5E9E" w:rsidRPr="00FA4381">
              <w:rPr>
                <w:rFonts w:eastAsia="Times New Roman"/>
                <w:b/>
                <w:bCs/>
                <w:color w:val="000000"/>
                <w:sz w:val="20"/>
                <w:szCs w:val="20"/>
              </w:rPr>
              <w:t>Contratada (</w:t>
            </w:r>
            <w:r w:rsidRPr="00FA4381">
              <w:rPr>
                <w:rFonts w:eastAsia="Times New Roman"/>
                <w:b/>
                <w:bCs/>
                <w:color w:val="000000"/>
                <w:sz w:val="20"/>
                <w:szCs w:val="20"/>
              </w:rPr>
              <w:t>CNPJ)</w:t>
            </w:r>
          </w:p>
        </w:tc>
        <w:tc>
          <w:tcPr>
            <w:tcW w:w="933"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5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Sit.</w:t>
            </w:r>
          </w:p>
        </w:tc>
      </w:tr>
      <w:tr w:rsidR="00F964C3" w:rsidRPr="00E97619" w:rsidTr="00550600">
        <w:trPr>
          <w:trHeight w:hRule="exact" w:val="442"/>
        </w:trPr>
        <w:tc>
          <w:tcPr>
            <w:tcW w:w="0" w:type="auto"/>
            <w:vMerge/>
            <w:tcBorders>
              <w:top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Início</w:t>
            </w:r>
          </w:p>
        </w:tc>
        <w:tc>
          <w:tcPr>
            <w:tcW w:w="45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F964C3" w:rsidRPr="00E97619" w:rsidRDefault="00F964C3">
            <w:pPr>
              <w:spacing w:after="0"/>
              <w:rPr>
                <w:rFonts w:eastAsia="Times New Roman"/>
                <w:bCs/>
                <w:color w:val="000000"/>
                <w:sz w:val="20"/>
                <w:szCs w:val="20"/>
              </w:rPr>
            </w:pPr>
          </w:p>
        </w:tc>
      </w:tr>
      <w:tr w:rsidR="00F964C3" w:rsidRPr="00F964C3" w:rsidTr="00550600">
        <w:trPr>
          <w:trHeight w:val="139"/>
        </w:trPr>
        <w:tc>
          <w:tcPr>
            <w:tcW w:w="441" w:type="pct"/>
            <w:tcBorders>
              <w:top w:val="single" w:sz="4" w:space="0" w:color="auto"/>
              <w:bottom w:val="single" w:sz="4" w:space="0" w:color="auto"/>
              <w:right w:val="single" w:sz="4" w:space="0" w:color="auto"/>
            </w:tcBorders>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hideMark/>
          </w:tcPr>
          <w:p w:rsidR="00F964C3" w:rsidRPr="00644CC8" w:rsidRDefault="00F964C3">
            <w:pPr>
              <w:rPr>
                <w:rFonts w:eastAsia="Times New Roman"/>
                <w:color w:val="000000"/>
                <w:sz w:val="20"/>
                <w:szCs w:val="20"/>
              </w:rPr>
            </w:pPr>
            <w:r w:rsidRPr="00644CC8">
              <w:rPr>
                <w:rFonts w:eastAsia="Times New Roman"/>
                <w:color w:val="000000"/>
                <w:sz w:val="20"/>
                <w:szCs w:val="20"/>
              </w:rPr>
              <w:t>  Contrato 07/2015-  Serviços de Apoio Administrativo e atividades auxiliares (02 recepcionistas, 04 agentes de portaria e 01 almoxarife)</w:t>
            </w:r>
          </w:p>
        </w:tc>
        <w:tc>
          <w:tcPr>
            <w:tcW w:w="766"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04.753.848/0001-42</w:t>
            </w:r>
          </w:p>
        </w:tc>
        <w:tc>
          <w:tcPr>
            <w:tcW w:w="479"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25/08/2015</w:t>
            </w:r>
          </w:p>
        </w:tc>
        <w:tc>
          <w:tcPr>
            <w:tcW w:w="454"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 24/08/2016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BB3A64">
        <w:trPr>
          <w:trHeight w:val="20"/>
        </w:trPr>
        <w:tc>
          <w:tcPr>
            <w:tcW w:w="441" w:type="pct"/>
            <w:tcBorders>
              <w:top w:val="single" w:sz="4" w:space="0" w:color="auto"/>
              <w:bottom w:val="single" w:sz="4" w:space="0" w:color="auto"/>
              <w:right w:val="single" w:sz="4" w:space="0" w:color="auto"/>
            </w:tcBorders>
            <w:shd w:val="clear" w:color="auto" w:fill="E7E6E6" w:themeFill="background2"/>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2014</w:t>
            </w:r>
          </w:p>
        </w:tc>
        <w:tc>
          <w:tcPr>
            <w:tcW w:w="167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06/2014 – Contratação de Empresa para prestação de serviços de vigilância armada.</w:t>
            </w:r>
          </w:p>
        </w:tc>
        <w:tc>
          <w:tcPr>
            <w:tcW w:w="76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669.703.342/0001-87</w:t>
            </w:r>
          </w:p>
        </w:tc>
        <w:tc>
          <w:tcPr>
            <w:tcW w:w="479"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29/12/2014</w:t>
            </w:r>
          </w:p>
        </w:tc>
        <w:tc>
          <w:tcPr>
            <w:tcW w:w="45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28/12/2015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E7E6E6" w:themeFill="background2"/>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P</w:t>
            </w:r>
          </w:p>
        </w:tc>
      </w:tr>
      <w:tr w:rsidR="00F964C3" w:rsidRPr="00F964C3" w:rsidTr="00550600">
        <w:trPr>
          <w:trHeight w:val="20"/>
        </w:trPr>
        <w:tc>
          <w:tcPr>
            <w:tcW w:w="441" w:type="pct"/>
            <w:tcBorders>
              <w:top w:val="single" w:sz="4" w:space="0" w:color="auto"/>
              <w:bottom w:val="single" w:sz="4" w:space="0" w:color="auto"/>
              <w:right w:val="single" w:sz="4" w:space="0" w:color="auto"/>
            </w:tcBorders>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2014</w:t>
            </w:r>
          </w:p>
        </w:tc>
        <w:tc>
          <w:tcPr>
            <w:tcW w:w="1672" w:type="pct"/>
            <w:tcBorders>
              <w:top w:val="single" w:sz="4" w:space="0" w:color="auto"/>
              <w:left w:val="single" w:sz="4" w:space="0" w:color="auto"/>
              <w:bottom w:val="single" w:sz="4" w:space="0" w:color="auto"/>
              <w:right w:val="single" w:sz="4" w:space="0" w:color="auto"/>
            </w:tcBorders>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05/2014 – Contratação de empresa especializada na prestação de serviço de limpeza e conservação</w:t>
            </w:r>
          </w:p>
        </w:tc>
        <w:tc>
          <w:tcPr>
            <w:tcW w:w="766"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01/09/2014</w:t>
            </w:r>
          </w:p>
        </w:tc>
        <w:tc>
          <w:tcPr>
            <w:tcW w:w="454"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28/02/2015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E</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auto"/>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lastRenderedPageBreak/>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04/2015- Contratação de serviço de limpeza, asseio e conservação</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Fundamental</w:t>
            </w:r>
          </w:p>
        </w:tc>
        <w:tc>
          <w:tcPr>
            <w:tcW w:w="437" w:type="pct"/>
            <w:tcBorders>
              <w:top w:val="single" w:sz="4" w:space="0" w:color="auto"/>
              <w:left w:val="single" w:sz="4" w:space="0" w:color="auto"/>
              <w:bottom w:val="single" w:sz="4" w:space="0" w:color="auto"/>
            </w:tcBorders>
            <w:shd w:val="clear" w:color="auto" w:fill="auto"/>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F2F2F2" w:themeFill="background1" w:themeFillShade="F2"/>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964C3" w:rsidRPr="00F964C3" w:rsidRDefault="00F964C3">
            <w:pPr>
              <w:rPr>
                <w:rFonts w:eastAsia="Times New Roman"/>
                <w:color w:val="000000"/>
                <w:sz w:val="20"/>
                <w:szCs w:val="20"/>
              </w:rPr>
            </w:pPr>
            <w:r w:rsidRPr="00F964C3">
              <w:rPr>
                <w:rFonts w:eastAsia="Times New Roman"/>
                <w:color w:val="000000"/>
                <w:sz w:val="20"/>
                <w:szCs w:val="20"/>
              </w:rPr>
              <w:t>Contrato 05/2015_ Contratação de empresa especializada em serviços de manutenção</w:t>
            </w:r>
          </w:p>
        </w:tc>
        <w:tc>
          <w:tcPr>
            <w:tcW w:w="7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auto"/>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rsidR="00F964C3" w:rsidRPr="00F964C3" w:rsidRDefault="00F964C3">
            <w:pPr>
              <w:rPr>
                <w:rFonts w:eastAsia="Times New Roman"/>
                <w:color w:val="000000"/>
                <w:sz w:val="20"/>
                <w:szCs w:val="20"/>
              </w:rPr>
            </w:pPr>
            <w:r w:rsidRPr="00F964C3">
              <w:rPr>
                <w:rFonts w:eastAsia="Times New Roman"/>
                <w:color w:val="000000"/>
                <w:sz w:val="20"/>
                <w:szCs w:val="20"/>
              </w:rPr>
              <w:t>Contrato nº 001/2015 – contratação de serviço de condução de veículos oficiais</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15434057/0001-76</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31/03/2015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30/03/2016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auto"/>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550600">
        <w:trPr>
          <w:trHeight w:val="20"/>
        </w:trPr>
        <w:tc>
          <w:tcPr>
            <w:tcW w:w="4400" w:type="pct"/>
            <w:gridSpan w:val="6"/>
            <w:tcBorders>
              <w:top w:val="single" w:sz="4" w:space="0" w:color="auto"/>
              <w:bottom w:val="nil"/>
              <w:right w:val="nil"/>
            </w:tcBorders>
            <w:shd w:val="clear" w:color="auto" w:fill="FFFFFF"/>
            <w:vAlign w:val="bottom"/>
            <w:hideMark/>
          </w:tcPr>
          <w:p w:rsidR="00F964C3" w:rsidRPr="00F964C3" w:rsidRDefault="00F964C3">
            <w:pPr>
              <w:rPr>
                <w:rFonts w:eastAsia="Times New Roman"/>
                <w:bCs/>
                <w:color w:val="000000"/>
                <w:sz w:val="20"/>
                <w:szCs w:val="20"/>
              </w:rPr>
            </w:pPr>
            <w:r w:rsidRPr="00F964C3">
              <w:rPr>
                <w:rFonts w:eastAsia="Times New Roman"/>
                <w:bCs/>
                <w:color w:val="000000"/>
                <w:sz w:val="20"/>
                <w:szCs w:val="20"/>
              </w:rPr>
              <w:t>Fonte:</w:t>
            </w:r>
            <w:r w:rsidR="00644CC8">
              <w:rPr>
                <w:rFonts w:eastAsia="Times New Roman"/>
                <w:bCs/>
                <w:color w:val="000000"/>
                <w:sz w:val="20"/>
                <w:szCs w:val="20"/>
              </w:rPr>
              <w:t xml:space="preserve"> IFAM Campus Presidente Figueiredo - </w:t>
            </w:r>
            <w:r w:rsidRPr="00F964C3">
              <w:rPr>
                <w:rFonts w:eastAsia="Times New Roman"/>
                <w:bCs/>
                <w:color w:val="000000"/>
                <w:sz w:val="20"/>
                <w:szCs w:val="20"/>
              </w:rPr>
              <w:t>DAP/CPRF</w:t>
            </w:r>
            <w:r w:rsidR="00644CC8">
              <w:rPr>
                <w:rFonts w:eastAsia="Times New Roman"/>
                <w:bCs/>
                <w:color w:val="000000"/>
                <w:sz w:val="20"/>
                <w:szCs w:val="20"/>
              </w:rPr>
              <w:t xml:space="preserve"> 2015</w:t>
            </w:r>
          </w:p>
        </w:tc>
        <w:tc>
          <w:tcPr>
            <w:tcW w:w="600" w:type="pct"/>
            <w:gridSpan w:val="2"/>
            <w:tcBorders>
              <w:top w:val="single" w:sz="4" w:space="0" w:color="auto"/>
              <w:left w:val="nil"/>
              <w:bottom w:val="nil"/>
            </w:tcBorders>
            <w:shd w:val="clear" w:color="auto" w:fill="FFFFFF"/>
            <w:hideMark/>
          </w:tcPr>
          <w:p w:rsidR="00F964C3" w:rsidRPr="00F964C3" w:rsidRDefault="00F964C3">
            <w:pPr>
              <w:rPr>
                <w:rFonts w:eastAsia="Times New Roman"/>
                <w:color w:val="000000"/>
                <w:sz w:val="20"/>
                <w:szCs w:val="20"/>
              </w:rPr>
            </w:pPr>
            <w:r w:rsidRPr="00F964C3">
              <w:rPr>
                <w:rFonts w:eastAsia="Times New Roman"/>
                <w:color w:val="000000"/>
                <w:sz w:val="20"/>
                <w:szCs w:val="20"/>
              </w:rPr>
              <w:t> </w:t>
            </w:r>
          </w:p>
        </w:tc>
      </w:tr>
    </w:tbl>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887784" w:rsidRDefault="00887784" w:rsidP="00887784">
      <w:pPr>
        <w:pStyle w:val="Legenda"/>
        <w:keepNext/>
      </w:pPr>
      <w:bookmarkStart w:id="308" w:name="_Toc445314691"/>
      <w:r>
        <w:t xml:space="preserve">Tabela </w:t>
      </w:r>
      <w:fldSimple w:instr=" SEQ Tabela \* ARABIC ">
        <w:r w:rsidR="009C5B38">
          <w:rPr>
            <w:noProof/>
          </w:rPr>
          <w:t>91</w:t>
        </w:r>
      </w:fldSimple>
      <w:r>
        <w:t xml:space="preserve"> </w:t>
      </w:r>
      <w:r w:rsidRPr="00FF48F9">
        <w:t>Contratos de prestação de serviços não abrangidos pelo plano de cargos da unidade IFAM C</w:t>
      </w:r>
      <w:r>
        <w:t>ITA</w:t>
      </w:r>
      <w:r w:rsidRPr="00FF48F9">
        <w:t xml:space="preserve"> 0</w:t>
      </w:r>
      <w:r>
        <w:t>6</w:t>
      </w:r>
      <w:bookmarkEnd w:id="308"/>
    </w:p>
    <w:tbl>
      <w:tblPr>
        <w:tblW w:w="14955" w:type="dxa"/>
        <w:tblInd w:w="-15" w:type="dxa"/>
        <w:tblCellMar>
          <w:left w:w="70" w:type="dxa"/>
          <w:right w:w="70" w:type="dxa"/>
        </w:tblCellMar>
        <w:tblLook w:val="04A0" w:firstRow="1" w:lastRow="0" w:firstColumn="1" w:lastColumn="0" w:noHBand="0" w:noVBand="1"/>
      </w:tblPr>
      <w:tblGrid>
        <w:gridCol w:w="960"/>
        <w:gridCol w:w="6133"/>
        <w:gridCol w:w="2220"/>
        <w:gridCol w:w="1141"/>
        <w:gridCol w:w="1106"/>
        <w:gridCol w:w="2133"/>
        <w:gridCol w:w="1262"/>
      </w:tblGrid>
      <w:tr w:rsidR="0041243F" w:rsidRPr="0041243F" w:rsidTr="00887784">
        <w:trPr>
          <w:trHeight w:hRule="exact" w:val="272"/>
          <w:tblHeader/>
        </w:trPr>
        <w:tc>
          <w:tcPr>
            <w:tcW w:w="14955" w:type="dxa"/>
            <w:gridSpan w:val="7"/>
            <w:tcBorders>
              <w:top w:val="single" w:sz="8" w:space="0" w:color="auto"/>
              <w:bottom w:val="single" w:sz="8" w:space="0" w:color="auto"/>
            </w:tcBorders>
            <w:shd w:val="clear" w:color="auto" w:fill="F2F2F2"/>
            <w:hideMark/>
          </w:tcPr>
          <w:p w:rsidR="0041243F" w:rsidRPr="0041243F" w:rsidRDefault="0041243F" w:rsidP="0041243F">
            <w:pPr>
              <w:spacing w:after="0"/>
              <w:jc w:val="left"/>
              <w:rPr>
                <w:rFonts w:eastAsia="Times New Roman"/>
                <w:b/>
                <w:color w:val="000000"/>
                <w:sz w:val="18"/>
                <w:szCs w:val="18"/>
                <w:lang w:eastAsia="pt-BR"/>
              </w:rPr>
            </w:pPr>
            <w:r w:rsidRPr="0041243F">
              <w:rPr>
                <w:rFonts w:eastAsia="Times New Roman"/>
                <w:b/>
                <w:color w:val="000000"/>
                <w:sz w:val="18"/>
                <w:szCs w:val="18"/>
                <w:lang w:eastAsia="pt-BR"/>
              </w:rPr>
              <w:t>Unidade Contratante</w:t>
            </w:r>
          </w:p>
        </w:tc>
      </w:tr>
      <w:tr w:rsidR="0041243F" w:rsidRPr="0041243F" w:rsidTr="00887784">
        <w:trPr>
          <w:trHeight w:hRule="exact" w:val="272"/>
          <w:tblHeader/>
        </w:trPr>
        <w:tc>
          <w:tcPr>
            <w:tcW w:w="14955" w:type="dxa"/>
            <w:gridSpan w:val="7"/>
            <w:tcBorders>
              <w:top w:val="single" w:sz="8" w:space="0" w:color="auto"/>
              <w:bottom w:val="single" w:sz="8" w:space="0" w:color="auto"/>
            </w:tcBorders>
            <w:shd w:val="clear" w:color="auto" w:fill="FFFFFF"/>
            <w:hideMark/>
          </w:tcPr>
          <w:p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t>Nome:</w:t>
            </w:r>
            <w:r w:rsidRPr="0041243F">
              <w:rPr>
                <w:rFonts w:eastAsia="Times New Roman"/>
                <w:color w:val="000000"/>
                <w:sz w:val="18"/>
                <w:szCs w:val="18"/>
                <w:lang w:eastAsia="pt-BR"/>
              </w:rPr>
              <w:t xml:space="preserve"> CAMPUS ITACOATIARA</w:t>
            </w:r>
          </w:p>
        </w:tc>
      </w:tr>
      <w:tr w:rsidR="0041243F" w:rsidRPr="0041243F" w:rsidTr="002F03EA">
        <w:trPr>
          <w:trHeight w:hRule="exact" w:val="272"/>
          <w:tblHeader/>
        </w:trPr>
        <w:tc>
          <w:tcPr>
            <w:tcW w:w="14955" w:type="dxa"/>
            <w:gridSpan w:val="7"/>
            <w:tcBorders>
              <w:top w:val="single" w:sz="8" w:space="0" w:color="auto"/>
              <w:bottom w:val="single" w:sz="8" w:space="0" w:color="auto"/>
            </w:tcBorders>
            <w:shd w:val="clear" w:color="auto" w:fill="F2F2F2" w:themeFill="background1" w:themeFillShade="F2"/>
            <w:hideMark/>
          </w:tcPr>
          <w:p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t>UG/Gestão</w:t>
            </w:r>
            <w:r w:rsidRPr="0041243F">
              <w:rPr>
                <w:rFonts w:eastAsia="Times New Roman"/>
                <w:color w:val="000000"/>
                <w:sz w:val="18"/>
                <w:szCs w:val="18"/>
                <w:lang w:eastAsia="pt-BR"/>
              </w:rPr>
              <w:t xml:space="preserve">: 155389/26403 </w:t>
            </w:r>
          </w:p>
        </w:tc>
      </w:tr>
      <w:tr w:rsidR="0041243F" w:rsidRPr="005352B0" w:rsidTr="002F03EA">
        <w:trPr>
          <w:trHeight w:val="270"/>
          <w:tblHeader/>
        </w:trPr>
        <w:tc>
          <w:tcPr>
            <w:tcW w:w="14955" w:type="dxa"/>
            <w:gridSpan w:val="7"/>
            <w:tcBorders>
              <w:top w:val="single" w:sz="8" w:space="0" w:color="auto"/>
              <w:bottom w:val="single" w:sz="8" w:space="0" w:color="auto"/>
            </w:tcBorders>
            <w:shd w:val="clear" w:color="auto" w:fill="auto"/>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Informações sobre os Contratos</w:t>
            </w:r>
          </w:p>
        </w:tc>
      </w:tr>
      <w:tr w:rsidR="0041243F" w:rsidRPr="005352B0" w:rsidTr="00E874B0">
        <w:trPr>
          <w:trHeight w:val="255"/>
          <w:tblHeader/>
        </w:trPr>
        <w:tc>
          <w:tcPr>
            <w:tcW w:w="960" w:type="dxa"/>
            <w:vMerge w:val="restart"/>
            <w:tcBorders>
              <w:top w:val="nil"/>
              <w:bottom w:val="single" w:sz="8" w:space="0" w:color="000000"/>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Ano do Contrato</w:t>
            </w:r>
          </w:p>
        </w:tc>
        <w:tc>
          <w:tcPr>
            <w:tcW w:w="6133" w:type="dxa"/>
            <w:vMerge w:val="restart"/>
            <w:tcBorders>
              <w:top w:val="nil"/>
              <w:left w:val="single" w:sz="8" w:space="0" w:color="auto"/>
              <w:bottom w:val="single" w:sz="8" w:space="0" w:color="000000"/>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Objeto</w:t>
            </w:r>
          </w:p>
        </w:tc>
        <w:tc>
          <w:tcPr>
            <w:tcW w:w="2220" w:type="dxa"/>
            <w:tcBorders>
              <w:top w:val="nil"/>
              <w:left w:val="nil"/>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Empresa Contratada</w:t>
            </w:r>
          </w:p>
        </w:tc>
        <w:tc>
          <w:tcPr>
            <w:tcW w:w="2247" w:type="dxa"/>
            <w:gridSpan w:val="2"/>
            <w:tcBorders>
              <w:top w:val="single" w:sz="8" w:space="0" w:color="auto"/>
              <w:left w:val="nil"/>
              <w:bottom w:val="single" w:sz="8" w:space="0" w:color="auto"/>
              <w:right w:val="single" w:sz="8" w:space="0" w:color="000000"/>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Período Contratual de Execução das Atividades Contratadas</w:t>
            </w:r>
          </w:p>
        </w:tc>
        <w:tc>
          <w:tcPr>
            <w:tcW w:w="2133" w:type="dxa"/>
            <w:vMerge w:val="restart"/>
            <w:tcBorders>
              <w:top w:val="nil"/>
              <w:left w:val="single" w:sz="8" w:space="0" w:color="auto"/>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Nível de escolaridade mínimo exigido dos trabalhadores contratados</w:t>
            </w:r>
          </w:p>
        </w:tc>
        <w:tc>
          <w:tcPr>
            <w:tcW w:w="1262" w:type="dxa"/>
            <w:vMerge w:val="restart"/>
            <w:tcBorders>
              <w:top w:val="nil"/>
              <w:left w:val="single" w:sz="8" w:space="0" w:color="auto"/>
              <w:bottom w:val="nil"/>
            </w:tcBorders>
            <w:shd w:val="clear" w:color="auto" w:fill="F2F2F2"/>
            <w:noWrap/>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Sit.</w:t>
            </w:r>
          </w:p>
        </w:tc>
      </w:tr>
      <w:tr w:rsidR="0041243F" w:rsidRPr="0041243F" w:rsidTr="00E874B0">
        <w:trPr>
          <w:trHeight w:val="369"/>
        </w:trPr>
        <w:tc>
          <w:tcPr>
            <w:tcW w:w="0" w:type="auto"/>
            <w:vMerge/>
            <w:tcBorders>
              <w:top w:val="nil"/>
              <w:bottom w:val="single" w:sz="8" w:space="0" w:color="000000"/>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0" w:type="auto"/>
            <w:vMerge/>
            <w:tcBorders>
              <w:top w:val="nil"/>
              <w:left w:val="single" w:sz="8" w:space="0" w:color="auto"/>
              <w:bottom w:val="single" w:sz="8" w:space="0" w:color="000000"/>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2220" w:type="dxa"/>
            <w:tcBorders>
              <w:top w:val="nil"/>
              <w:left w:val="nil"/>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(CNPJ)</w:t>
            </w:r>
          </w:p>
        </w:tc>
        <w:tc>
          <w:tcPr>
            <w:tcW w:w="1141" w:type="dxa"/>
            <w:tcBorders>
              <w:top w:val="nil"/>
              <w:left w:val="nil"/>
              <w:bottom w:val="nil"/>
              <w:right w:val="single" w:sz="8" w:space="0" w:color="auto"/>
            </w:tcBorders>
            <w:shd w:val="clear" w:color="auto" w:fill="F2F2F2"/>
            <w:vAlign w:val="bottom"/>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Início</w:t>
            </w:r>
          </w:p>
        </w:tc>
        <w:tc>
          <w:tcPr>
            <w:tcW w:w="1106" w:type="dxa"/>
            <w:tcBorders>
              <w:top w:val="nil"/>
              <w:left w:val="nil"/>
              <w:bottom w:val="nil"/>
              <w:right w:val="single" w:sz="8" w:space="0" w:color="auto"/>
            </w:tcBorders>
            <w:shd w:val="clear" w:color="auto" w:fill="F2F2F2"/>
            <w:vAlign w:val="bottom"/>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Fim</w:t>
            </w:r>
          </w:p>
        </w:tc>
        <w:tc>
          <w:tcPr>
            <w:tcW w:w="2133" w:type="dxa"/>
            <w:vMerge/>
            <w:tcBorders>
              <w:top w:val="nil"/>
              <w:left w:val="single" w:sz="8" w:space="0" w:color="auto"/>
              <w:bottom w:val="nil"/>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1262" w:type="dxa"/>
            <w:vMerge/>
            <w:tcBorders>
              <w:top w:val="nil"/>
              <w:left w:val="single" w:sz="8" w:space="0" w:color="auto"/>
              <w:bottom w:val="nil"/>
            </w:tcBorders>
            <w:vAlign w:val="center"/>
            <w:hideMark/>
          </w:tcPr>
          <w:p w:rsidR="0041243F" w:rsidRPr="0041243F" w:rsidRDefault="0041243F">
            <w:pPr>
              <w:spacing w:after="0"/>
              <w:rPr>
                <w:rFonts w:eastAsia="Times New Roman"/>
                <w:color w:val="000000"/>
                <w:sz w:val="18"/>
                <w:szCs w:val="18"/>
                <w:lang w:eastAsia="pt-BR"/>
              </w:rPr>
            </w:pPr>
          </w:p>
        </w:tc>
      </w:tr>
      <w:tr w:rsidR="0041243F" w:rsidRPr="0041243F" w:rsidTr="002F03EA">
        <w:trPr>
          <w:trHeight w:val="765"/>
        </w:trPr>
        <w:tc>
          <w:tcPr>
            <w:tcW w:w="960" w:type="dxa"/>
            <w:tcBorders>
              <w:top w:val="single" w:sz="4" w:space="0" w:color="000000"/>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single" w:sz="4" w:space="0" w:color="000000"/>
              <w:left w:val="nil"/>
              <w:bottom w:val="single" w:sz="4" w:space="0" w:color="000000"/>
              <w:right w:val="nil"/>
            </w:tcBorders>
            <w:shd w:val="clear" w:color="auto" w:fill="FFFFFF" w:themeFill="background1"/>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em serviços contínuos de vigilância armada, sendo posto de vigilância armada 24 horas diuturnamente de segunda-feira a domingo e feriados, para atender a demanda do campus </w:t>
            </w:r>
            <w:r w:rsidR="003976F5" w:rsidRPr="0041243F">
              <w:rPr>
                <w:rFonts w:eastAsia="Times New Roman"/>
                <w:color w:val="000000"/>
                <w:sz w:val="18"/>
                <w:szCs w:val="18"/>
                <w:lang w:eastAsia="pt-BR"/>
              </w:rPr>
              <w:t>Itacoatiara. (</w:t>
            </w:r>
            <w:r w:rsidRPr="0041243F">
              <w:rPr>
                <w:rFonts w:eastAsia="Times New Roman"/>
                <w:color w:val="000000"/>
                <w:sz w:val="18"/>
                <w:szCs w:val="18"/>
                <w:lang w:eastAsia="pt-BR"/>
              </w:rPr>
              <w:t xml:space="preserve"> 4 homens). Espaço provisório: Centro Educacional Jamell </w:t>
            </w:r>
            <w:r w:rsidR="00E90585" w:rsidRPr="0041243F">
              <w:rPr>
                <w:rFonts w:eastAsia="Times New Roman"/>
                <w:color w:val="000000"/>
                <w:sz w:val="18"/>
                <w:szCs w:val="18"/>
                <w:lang w:eastAsia="pt-BR"/>
              </w:rPr>
              <w:t xml:space="preserve">Amed.  </w:t>
            </w:r>
            <w:r w:rsidRPr="0041243F">
              <w:rPr>
                <w:rFonts w:eastAsia="Times New Roman"/>
                <w:color w:val="000000"/>
                <w:sz w:val="18"/>
                <w:szCs w:val="18"/>
                <w:lang w:eastAsia="pt-BR"/>
              </w:rPr>
              <w:t xml:space="preserve"> </w:t>
            </w:r>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07030464/0001-90 </w:t>
            </w:r>
          </w:p>
        </w:tc>
        <w:tc>
          <w:tcPr>
            <w:tcW w:w="1141"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31/05/2015 </w:t>
            </w:r>
          </w:p>
        </w:tc>
        <w:tc>
          <w:tcPr>
            <w:tcW w:w="1106" w:type="dxa"/>
            <w:tcBorders>
              <w:top w:val="single" w:sz="4" w:space="0" w:color="000000"/>
              <w:left w:val="nil"/>
              <w:bottom w:val="single" w:sz="4" w:space="0" w:color="000000"/>
              <w:right w:val="nil"/>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30/05/2016</w:t>
            </w:r>
          </w:p>
        </w:tc>
        <w:tc>
          <w:tcPr>
            <w:tcW w:w="2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1243F" w:rsidRPr="0041243F" w:rsidRDefault="0041243F" w:rsidP="0041243F">
            <w:pPr>
              <w:spacing w:after="0"/>
              <w:jc w:val="center"/>
              <w:rPr>
                <w:rFonts w:eastAsia="Times New Roman"/>
                <w:sz w:val="18"/>
                <w:szCs w:val="18"/>
                <w:lang w:eastAsia="pt-BR"/>
              </w:rPr>
            </w:pPr>
            <w:r w:rsidRPr="0041243F">
              <w:rPr>
                <w:rFonts w:eastAsia="Times New Roman"/>
                <w:color w:val="000000"/>
                <w:sz w:val="18"/>
                <w:szCs w:val="18"/>
                <w:lang w:eastAsia="pt-BR"/>
              </w:rPr>
              <w:t>Não informado</w:t>
            </w:r>
          </w:p>
        </w:tc>
        <w:tc>
          <w:tcPr>
            <w:tcW w:w="1262" w:type="dxa"/>
            <w:tcBorders>
              <w:top w:val="single" w:sz="4" w:space="0" w:color="auto"/>
              <w:left w:val="nil"/>
              <w:bottom w:val="single" w:sz="4" w:space="0" w:color="auto"/>
            </w:tcBorders>
            <w:shd w:val="clear" w:color="auto" w:fill="FFFFFF" w:themeFill="background1"/>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994"/>
        </w:trPr>
        <w:tc>
          <w:tcPr>
            <w:tcW w:w="960" w:type="dxa"/>
            <w:tcBorders>
              <w:top w:val="nil"/>
              <w:bottom w:val="single" w:sz="4" w:space="0" w:color="000000"/>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nil"/>
              <w:left w:val="nil"/>
              <w:bottom w:val="single" w:sz="4" w:space="0" w:color="000000"/>
              <w:right w:val="nil"/>
            </w:tcBorders>
            <w:shd w:val="clear" w:color="auto" w:fill="F2F2F2" w:themeFill="background1" w:themeFillShade="F2"/>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na prestação de serviços continuados com fornecimento de mão-de-obra de Motorista categoria"D" para suprir as necessidades do IFAM-Campus Itacoatiara. (01 motorista categoria "D").                               </w:t>
            </w:r>
            <w:r w:rsidRPr="0041243F">
              <w:rPr>
                <w:rFonts w:eastAsia="Times New Roman"/>
                <w:color w:val="000000"/>
                <w:sz w:val="18"/>
                <w:szCs w:val="18"/>
                <w:lang w:eastAsia="pt-BR"/>
              </w:rPr>
              <w:br/>
              <w:t xml:space="preserve">                                                 </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11546821/0001-44</w:t>
            </w:r>
          </w:p>
        </w:tc>
        <w:tc>
          <w:tcPr>
            <w:tcW w:w="1141" w:type="dxa"/>
            <w:tcBorders>
              <w:top w:val="nil"/>
              <w:left w:val="nil"/>
              <w:bottom w:val="single" w:sz="4" w:space="0" w:color="000000"/>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21/09/2015</w:t>
            </w:r>
          </w:p>
        </w:tc>
        <w:tc>
          <w:tcPr>
            <w:tcW w:w="1106" w:type="dxa"/>
            <w:tcBorders>
              <w:top w:val="nil"/>
              <w:left w:val="nil"/>
              <w:bottom w:val="single" w:sz="4" w:space="0" w:color="000000"/>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20/09/2016</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1243F" w:rsidRPr="0041243F" w:rsidRDefault="0041243F" w:rsidP="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658"/>
        </w:trPr>
        <w:tc>
          <w:tcPr>
            <w:tcW w:w="960" w:type="dxa"/>
            <w:tcBorders>
              <w:top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nil"/>
              <w:left w:val="nil"/>
              <w:bottom w:val="single" w:sz="4" w:space="0" w:color="000000"/>
              <w:right w:val="nil"/>
            </w:tcBorders>
            <w:shd w:val="clear" w:color="auto" w:fill="FFFFFF" w:themeFill="background1"/>
            <w:vAlign w:val="center"/>
            <w:hideMark/>
          </w:tcPr>
          <w:p w:rsidR="0041243F" w:rsidRPr="0041243F" w:rsidRDefault="0041243F" w:rsidP="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emergencial de empresa especializada na prestação, de forma contínua, dos serviços de limpeza, asseio e conservação, com fornecimento de mão </w:t>
            </w:r>
            <w:r w:rsidRPr="0041243F">
              <w:rPr>
                <w:rFonts w:eastAsia="Times New Roman"/>
                <w:color w:val="000000"/>
                <w:sz w:val="18"/>
                <w:szCs w:val="18"/>
                <w:lang w:eastAsia="pt-BR"/>
              </w:rPr>
              <w:lastRenderedPageBreak/>
              <w:t xml:space="preserve">de obra uniformizada, materiais, equipamentos, </w:t>
            </w:r>
            <w:r w:rsidR="005352B0" w:rsidRPr="0041243F">
              <w:rPr>
                <w:rFonts w:eastAsia="Times New Roman"/>
                <w:color w:val="000000"/>
                <w:sz w:val="18"/>
                <w:szCs w:val="18"/>
                <w:lang w:eastAsia="pt-BR"/>
              </w:rPr>
              <w:t>utensílios</w:t>
            </w:r>
            <w:r w:rsidRPr="0041243F">
              <w:rPr>
                <w:rFonts w:eastAsia="Times New Roman"/>
                <w:color w:val="000000"/>
                <w:sz w:val="18"/>
                <w:szCs w:val="18"/>
                <w:lang w:eastAsia="pt-BR"/>
              </w:rPr>
              <w:t xml:space="preserve"> e maquinários para atender ao campus Itacoatiara/IFAM, em conformidade com as especificações e condições estabelecidas no termo de referência. (01 encarregado,</w:t>
            </w:r>
            <w:r>
              <w:rPr>
                <w:rFonts w:eastAsia="Times New Roman"/>
                <w:color w:val="000000"/>
                <w:sz w:val="18"/>
                <w:szCs w:val="18"/>
                <w:lang w:eastAsia="pt-BR"/>
              </w:rPr>
              <w:t xml:space="preserve"> </w:t>
            </w:r>
            <w:r w:rsidRPr="0041243F">
              <w:rPr>
                <w:rFonts w:eastAsia="Times New Roman"/>
                <w:color w:val="000000"/>
                <w:sz w:val="18"/>
                <w:szCs w:val="18"/>
                <w:lang w:eastAsia="pt-BR"/>
              </w:rPr>
              <w:t>06 agentes de limpeza,01 jardineiro,01 copeiro e 01 artífice)</w:t>
            </w:r>
            <w:r>
              <w:rPr>
                <w:rFonts w:eastAsia="Times New Roman"/>
                <w:color w:val="000000"/>
                <w:sz w:val="18"/>
                <w:szCs w:val="18"/>
                <w:lang w:eastAsia="pt-BR"/>
              </w:rPr>
              <w:t>.</w:t>
            </w:r>
          </w:p>
        </w:tc>
        <w:tc>
          <w:tcPr>
            <w:tcW w:w="22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lastRenderedPageBreak/>
              <w:t>15538207/0001-91</w:t>
            </w:r>
          </w:p>
        </w:tc>
        <w:tc>
          <w:tcPr>
            <w:tcW w:w="1141" w:type="dxa"/>
            <w:tcBorders>
              <w:top w:val="nil"/>
              <w:left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13/11/2015</w:t>
            </w:r>
          </w:p>
        </w:tc>
        <w:tc>
          <w:tcPr>
            <w:tcW w:w="1106" w:type="dxa"/>
            <w:tcBorders>
              <w:top w:val="nil"/>
              <w:left w:val="nil"/>
              <w:bottom w:val="single" w:sz="4" w:space="0" w:color="000000"/>
              <w:right w:val="nil"/>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12/05/2016</w:t>
            </w:r>
          </w:p>
        </w:tc>
        <w:tc>
          <w:tcPr>
            <w:tcW w:w="213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FFFFF" w:themeFill="background1"/>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E874B0">
        <w:trPr>
          <w:trHeight w:val="510"/>
        </w:trPr>
        <w:tc>
          <w:tcPr>
            <w:tcW w:w="960" w:type="dxa"/>
            <w:tcBorders>
              <w:top w:val="nil"/>
              <w:bottom w:val="single" w:sz="4" w:space="0" w:color="000000"/>
              <w:right w:val="single" w:sz="4" w:space="0" w:color="000000"/>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lastRenderedPageBreak/>
              <w:t>2015</w:t>
            </w:r>
          </w:p>
        </w:tc>
        <w:tc>
          <w:tcPr>
            <w:tcW w:w="6133" w:type="dxa"/>
            <w:shd w:val="clear" w:color="auto" w:fill="F2F2F2"/>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Limpeza e Conservação. (Encarregado e agente de limpeza) Contrato 01/15</w:t>
            </w:r>
          </w:p>
        </w:tc>
        <w:tc>
          <w:tcPr>
            <w:tcW w:w="2220" w:type="dxa"/>
            <w:tcBorders>
              <w:top w:val="nil"/>
              <w:left w:val="single" w:sz="4" w:space="0" w:color="auto"/>
              <w:bottom w:val="single" w:sz="4" w:space="0" w:color="auto"/>
              <w:right w:val="single" w:sz="4" w:space="0" w:color="auto"/>
            </w:tcBorders>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single" w:sz="4" w:space="0" w:color="000000"/>
              <w:right w:val="single" w:sz="4" w:space="0" w:color="000000"/>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12/05/2015</w:t>
            </w:r>
          </w:p>
        </w:tc>
        <w:tc>
          <w:tcPr>
            <w:tcW w:w="1106" w:type="dxa"/>
            <w:tcBorders>
              <w:top w:val="nil"/>
              <w:left w:val="nil"/>
              <w:bottom w:val="single" w:sz="4" w:space="0" w:color="000000"/>
              <w:right w:val="nil"/>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rsidTr="002F03EA">
        <w:trPr>
          <w:trHeight w:val="510"/>
        </w:trPr>
        <w:tc>
          <w:tcPr>
            <w:tcW w:w="960" w:type="dxa"/>
            <w:tcBorders>
              <w:top w:val="nil"/>
              <w:bottom w:val="single" w:sz="4" w:space="0" w:color="000000"/>
              <w:right w:val="single" w:sz="4" w:space="0" w:color="000000"/>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single" w:sz="4" w:space="0" w:color="000000"/>
              <w:left w:val="nil"/>
              <w:bottom w:val="nil"/>
              <w:right w:val="nil"/>
            </w:tcBorders>
            <w:shd w:val="clear" w:color="auto" w:fill="auto"/>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Apoio Administrativo (artífice, auxiliar de cozinha e jardineiro</w:t>
            </w:r>
            <w:r w:rsidR="005F43DA" w:rsidRPr="0041243F">
              <w:rPr>
                <w:rFonts w:eastAsia="Times New Roman"/>
                <w:color w:val="000000"/>
                <w:sz w:val="18"/>
                <w:szCs w:val="18"/>
                <w:lang w:eastAsia="pt-BR"/>
              </w:rPr>
              <w:t>). Contrato</w:t>
            </w:r>
            <w:r w:rsidRPr="0041243F">
              <w:rPr>
                <w:rFonts w:eastAsia="Times New Roman"/>
                <w:color w:val="000000"/>
                <w:sz w:val="18"/>
                <w:szCs w:val="18"/>
                <w:lang w:eastAsia="pt-BR"/>
              </w:rPr>
              <w:t xml:space="preserve"> 02/15</w:t>
            </w:r>
          </w:p>
        </w:tc>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nil"/>
              <w:right w:val="single" w:sz="4" w:space="0" w:color="000000"/>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13/05/2015</w:t>
            </w:r>
          </w:p>
        </w:tc>
        <w:tc>
          <w:tcPr>
            <w:tcW w:w="1106" w:type="dxa"/>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 </w:t>
            </w:r>
          </w:p>
        </w:tc>
        <w:tc>
          <w:tcPr>
            <w:tcW w:w="1262" w:type="dxa"/>
            <w:tcBorders>
              <w:top w:val="nil"/>
              <w:left w:val="nil"/>
              <w:bottom w:val="single" w:sz="4" w:space="0" w:color="auto"/>
            </w:tcBorders>
            <w:shd w:val="clear" w:color="auto" w:fill="auto"/>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rsidTr="002F03EA">
        <w:trPr>
          <w:trHeight w:val="1200"/>
        </w:trPr>
        <w:tc>
          <w:tcPr>
            <w:tcW w:w="960" w:type="dxa"/>
            <w:tcBorders>
              <w:top w:val="nil"/>
              <w:bottom w:val="nil"/>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2014</w:t>
            </w:r>
          </w:p>
        </w:tc>
        <w:tc>
          <w:tcPr>
            <w:tcW w:w="6133" w:type="dxa"/>
            <w:tcBorders>
              <w:top w:val="single" w:sz="4" w:space="0" w:color="auto"/>
              <w:left w:val="single" w:sz="4" w:space="0" w:color="auto"/>
              <w:bottom w:val="nil"/>
              <w:right w:val="nil"/>
            </w:tcBorders>
            <w:shd w:val="clear" w:color="auto" w:fill="F2F2F2" w:themeFill="background1" w:themeFillShade="F2"/>
            <w:vAlign w:val="bottom"/>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para prestação d e serviços de vigilância armada, a serem executados nas instalações do Instituto Federal de Educação, Ciência e Tecnologia do Amazonas - Campus Itacoatiara.  Campus provisório (Escola de fluviários/Usina beneficiamento de soja).( 6 homens).</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15615817000141</w:t>
            </w:r>
          </w:p>
        </w:tc>
        <w:tc>
          <w:tcPr>
            <w:tcW w:w="1141" w:type="dxa"/>
            <w:tcBorders>
              <w:top w:val="single" w:sz="4" w:space="0" w:color="000000"/>
              <w:left w:val="nil"/>
              <w:bottom w:val="nil"/>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29/12/2014</w:t>
            </w:r>
          </w:p>
        </w:tc>
        <w:tc>
          <w:tcPr>
            <w:tcW w:w="1106" w:type="dxa"/>
            <w:tcBorders>
              <w:top w:val="single" w:sz="4" w:space="0" w:color="000000"/>
              <w:left w:val="nil"/>
              <w:bottom w:val="nil"/>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28/12/2015</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600"/>
        </w:trPr>
        <w:tc>
          <w:tcPr>
            <w:tcW w:w="960" w:type="dxa"/>
            <w:tcBorders>
              <w:top w:val="single" w:sz="4" w:space="0" w:color="auto"/>
              <w:bottom w:val="single" w:sz="4" w:space="0" w:color="auto"/>
              <w:right w:val="single" w:sz="4" w:space="0" w:color="auto"/>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2014</w:t>
            </w:r>
          </w:p>
        </w:tc>
        <w:tc>
          <w:tcPr>
            <w:tcW w:w="6133" w:type="dxa"/>
            <w:tcBorders>
              <w:top w:val="single" w:sz="4" w:space="0" w:color="auto"/>
              <w:left w:val="nil"/>
              <w:bottom w:val="single" w:sz="4" w:space="0" w:color="auto"/>
              <w:right w:val="nil"/>
            </w:tcBorders>
            <w:shd w:val="clear" w:color="auto" w:fill="auto"/>
            <w:vAlign w:val="center"/>
            <w:hideMark/>
          </w:tcPr>
          <w:p w:rsidR="0041243F" w:rsidRPr="0041243F" w:rsidRDefault="0041243F" w:rsidP="000A16F7">
            <w:pPr>
              <w:spacing w:after="0"/>
              <w:rPr>
                <w:rFonts w:eastAsia="Times New Roman"/>
                <w:sz w:val="18"/>
                <w:szCs w:val="18"/>
                <w:lang w:eastAsia="pt-BR"/>
              </w:rPr>
            </w:pPr>
            <w:r w:rsidRPr="0041243F">
              <w:rPr>
                <w:rFonts w:eastAsia="Times New Roman"/>
                <w:sz w:val="18"/>
                <w:szCs w:val="18"/>
                <w:lang w:eastAsia="pt-BR"/>
              </w:rPr>
              <w:t>Prestação de serviços contínuos de: 01</w:t>
            </w:r>
            <w:r w:rsidR="006A64D8">
              <w:rPr>
                <w:rFonts w:eastAsia="Times New Roman"/>
                <w:sz w:val="18"/>
                <w:szCs w:val="18"/>
                <w:lang w:eastAsia="pt-BR"/>
              </w:rPr>
              <w:t xml:space="preserve"> </w:t>
            </w:r>
            <w:r w:rsidR="000A16F7">
              <w:rPr>
                <w:rFonts w:eastAsia="Times New Roman"/>
                <w:sz w:val="18"/>
                <w:szCs w:val="18"/>
                <w:lang w:eastAsia="pt-BR"/>
              </w:rPr>
              <w:t>A</w:t>
            </w:r>
            <w:r w:rsidRPr="0041243F">
              <w:rPr>
                <w:rFonts w:eastAsia="Times New Roman"/>
                <w:sz w:val="18"/>
                <w:szCs w:val="18"/>
                <w:lang w:eastAsia="pt-BR"/>
              </w:rPr>
              <w:t xml:space="preserve">lmoxarife, 02 </w:t>
            </w:r>
            <w:r w:rsidR="000A16F7">
              <w:rPr>
                <w:rFonts w:eastAsia="Times New Roman"/>
                <w:sz w:val="18"/>
                <w:szCs w:val="18"/>
                <w:lang w:eastAsia="pt-BR"/>
              </w:rPr>
              <w:t>A</w:t>
            </w:r>
            <w:r w:rsidRPr="0041243F">
              <w:rPr>
                <w:rFonts w:eastAsia="Times New Roman"/>
                <w:sz w:val="18"/>
                <w:szCs w:val="18"/>
                <w:lang w:eastAsia="pt-BR"/>
              </w:rPr>
              <w:t xml:space="preserve">gente de portaria, 01 </w:t>
            </w:r>
            <w:r w:rsidR="000A16F7">
              <w:rPr>
                <w:rFonts w:eastAsia="Times New Roman"/>
                <w:sz w:val="18"/>
                <w:szCs w:val="18"/>
                <w:lang w:eastAsia="pt-BR"/>
              </w:rPr>
              <w:t>M</w:t>
            </w:r>
            <w:r w:rsidRPr="0041243F">
              <w:rPr>
                <w:rFonts w:eastAsia="Times New Roman"/>
                <w:sz w:val="18"/>
                <w:szCs w:val="18"/>
                <w:lang w:eastAsia="pt-BR"/>
              </w:rPr>
              <w:t xml:space="preserve">otoboy </w:t>
            </w:r>
            <w:r w:rsidR="005F43DA" w:rsidRPr="0041243F">
              <w:rPr>
                <w:rFonts w:eastAsia="Times New Roman"/>
                <w:sz w:val="18"/>
                <w:szCs w:val="18"/>
                <w:lang w:eastAsia="pt-BR"/>
              </w:rPr>
              <w:t>e 02</w:t>
            </w:r>
            <w:r w:rsidRPr="0041243F">
              <w:rPr>
                <w:rFonts w:eastAsia="Times New Roman"/>
                <w:sz w:val="18"/>
                <w:szCs w:val="18"/>
                <w:lang w:eastAsia="pt-BR"/>
              </w:rPr>
              <w:t xml:space="preserve"> </w:t>
            </w:r>
            <w:r w:rsidR="000A16F7">
              <w:rPr>
                <w:rFonts w:eastAsia="Times New Roman"/>
                <w:sz w:val="18"/>
                <w:szCs w:val="18"/>
                <w:lang w:eastAsia="pt-BR"/>
              </w:rPr>
              <w:t>R</w:t>
            </w:r>
            <w:r w:rsidRPr="0041243F">
              <w:rPr>
                <w:rFonts w:eastAsia="Times New Roman"/>
                <w:sz w:val="18"/>
                <w:szCs w:val="18"/>
                <w:lang w:eastAsia="pt-BR"/>
              </w:rPr>
              <w:t>ecepcionistas para o Campus Itacoatiara.</w:t>
            </w:r>
          </w:p>
        </w:tc>
        <w:tc>
          <w:tcPr>
            <w:tcW w:w="2220" w:type="dxa"/>
            <w:tcBorders>
              <w:top w:val="nil"/>
              <w:left w:val="single" w:sz="4" w:space="0" w:color="auto"/>
              <w:bottom w:val="single" w:sz="4" w:space="0" w:color="auto"/>
              <w:right w:val="single" w:sz="4" w:space="0" w:color="auto"/>
            </w:tcBorders>
            <w:shd w:val="clear" w:color="auto" w:fill="auto"/>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9172237000124</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41243F" w:rsidRPr="0041243F" w:rsidRDefault="0041243F">
            <w:pPr>
              <w:spacing w:after="0"/>
              <w:jc w:val="right"/>
              <w:rPr>
                <w:rFonts w:eastAsia="Times New Roman"/>
                <w:sz w:val="18"/>
                <w:szCs w:val="18"/>
                <w:lang w:eastAsia="pt-BR"/>
              </w:rPr>
            </w:pPr>
            <w:r w:rsidRPr="0041243F">
              <w:rPr>
                <w:rFonts w:eastAsia="Times New Roman"/>
                <w:sz w:val="18"/>
                <w:szCs w:val="18"/>
                <w:lang w:eastAsia="pt-BR"/>
              </w:rPr>
              <w:t>28/08/2014</w:t>
            </w:r>
          </w:p>
        </w:tc>
        <w:tc>
          <w:tcPr>
            <w:tcW w:w="1106" w:type="dxa"/>
            <w:tcBorders>
              <w:top w:val="single" w:sz="4" w:space="0" w:color="auto"/>
              <w:left w:val="nil"/>
              <w:bottom w:val="single" w:sz="4" w:space="0" w:color="auto"/>
              <w:right w:val="nil"/>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28/08/2015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auto"/>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Encerrado</w:t>
            </w:r>
          </w:p>
        </w:tc>
      </w:tr>
    </w:tbl>
    <w:p w:rsidR="00BA7A47" w:rsidRDefault="00887784" w:rsidP="00145B15">
      <w:pPr>
        <w:pStyle w:val="PargrafodaLista"/>
        <w:spacing w:after="0" w:line="276" w:lineRule="auto"/>
        <w:ind w:left="0"/>
        <w:rPr>
          <w:color w:val="000000"/>
          <w:spacing w:val="-5"/>
          <w:sz w:val="20"/>
          <w:szCs w:val="20"/>
        </w:rPr>
      </w:pPr>
      <w:r w:rsidRPr="00887784">
        <w:rPr>
          <w:color w:val="000000"/>
          <w:spacing w:val="-5"/>
          <w:sz w:val="20"/>
          <w:szCs w:val="20"/>
        </w:rPr>
        <w:lastRenderedPageBreak/>
        <w:t>Fonte:</w:t>
      </w:r>
      <w:r>
        <w:rPr>
          <w:color w:val="000000"/>
          <w:spacing w:val="-5"/>
          <w:sz w:val="20"/>
          <w:szCs w:val="20"/>
        </w:rPr>
        <w:t xml:space="preserve"> IFAM Campus Itacoatiara</w:t>
      </w:r>
      <w:r w:rsidR="0036338C">
        <w:rPr>
          <w:color w:val="000000"/>
          <w:spacing w:val="-5"/>
          <w:sz w:val="20"/>
          <w:szCs w:val="20"/>
        </w:rPr>
        <w:t xml:space="preserve"> 2015</w:t>
      </w:r>
    </w:p>
    <w:p w:rsidR="00881AFD" w:rsidRDefault="00881AFD" w:rsidP="00881AFD">
      <w:pPr>
        <w:pStyle w:val="Legenda"/>
        <w:keepNext/>
      </w:pPr>
      <w:bookmarkStart w:id="309" w:name="_Toc445314692"/>
      <w:r>
        <w:t xml:space="preserve">Tabela </w:t>
      </w:r>
      <w:fldSimple w:instr=" SEQ Tabela \* ARABIC ">
        <w:r w:rsidR="009C5B38">
          <w:rPr>
            <w:noProof/>
          </w:rPr>
          <w:t>92</w:t>
        </w:r>
      </w:fldSimple>
      <w:r>
        <w:t xml:space="preserve"> </w:t>
      </w:r>
      <w:r w:rsidRPr="00C30408">
        <w:t>Contratos de prestação de serviços não abrangidos pelo plano de cargos da unidade IFAM C</w:t>
      </w:r>
      <w:r w:rsidR="006F1A44">
        <w:t>AM</w:t>
      </w:r>
      <w:r w:rsidRPr="00C30408">
        <w:t xml:space="preserve"> 0</w:t>
      </w:r>
      <w:r>
        <w:t>7</w:t>
      </w:r>
      <w:bookmarkEnd w:id="309"/>
    </w:p>
    <w:tbl>
      <w:tblPr>
        <w:tblW w:w="4911"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61"/>
        <w:gridCol w:w="3874"/>
        <w:gridCol w:w="3992"/>
        <w:gridCol w:w="1775"/>
        <w:gridCol w:w="1330"/>
        <w:gridCol w:w="2447"/>
        <w:gridCol w:w="566"/>
      </w:tblGrid>
      <w:tr w:rsidR="00790DEE" w:rsidRPr="00790DEE" w:rsidTr="007B2460">
        <w:trPr>
          <w:trHeight w:hRule="exact" w:val="340"/>
          <w:jc w:val="center"/>
        </w:trPr>
        <w:tc>
          <w:tcPr>
            <w:tcW w:w="5000" w:type="pct"/>
            <w:gridSpan w:val="7"/>
            <w:shd w:val="clear" w:color="auto" w:fill="F2F2F2"/>
            <w:tcMar>
              <w:top w:w="0" w:type="dxa"/>
              <w:left w:w="70" w:type="dxa"/>
              <w:bottom w:w="0" w:type="dxa"/>
              <w:right w:w="70" w:type="dxa"/>
            </w:tcMar>
            <w:hideMark/>
          </w:tcPr>
          <w:p w:rsidR="00790DEE" w:rsidRPr="00790DEE" w:rsidRDefault="00790DEE" w:rsidP="00790DEE">
            <w:pPr>
              <w:spacing w:after="0"/>
              <w:jc w:val="left"/>
              <w:rPr>
                <w:rFonts w:eastAsia="Times New Roman"/>
                <w:b/>
                <w:bCs/>
                <w:color w:val="000000"/>
                <w:sz w:val="20"/>
                <w:szCs w:val="20"/>
              </w:rPr>
            </w:pPr>
            <w:r w:rsidRPr="00790DEE">
              <w:rPr>
                <w:rFonts w:eastAsia="Times New Roman"/>
                <w:b/>
                <w:bCs/>
                <w:color w:val="000000"/>
                <w:sz w:val="20"/>
                <w:szCs w:val="20"/>
              </w:rPr>
              <w:t>Unidade Contratante</w:t>
            </w:r>
          </w:p>
        </w:tc>
      </w:tr>
      <w:tr w:rsidR="00790DEE" w:rsidRPr="00790DEE" w:rsidTr="007B2460">
        <w:trPr>
          <w:trHeight w:hRule="exact" w:val="340"/>
          <w:jc w:val="center"/>
        </w:trPr>
        <w:tc>
          <w:tcPr>
            <w:tcW w:w="5000" w:type="pct"/>
            <w:gridSpan w:val="7"/>
            <w:shd w:val="clear" w:color="auto" w:fill="FFFFFF"/>
            <w:tcMar>
              <w:top w:w="0" w:type="dxa"/>
              <w:left w:w="70" w:type="dxa"/>
              <w:bottom w:w="0" w:type="dxa"/>
              <w:right w:w="70" w:type="dxa"/>
            </w:tcMar>
            <w:hideMark/>
          </w:tcPr>
          <w:p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t>Nome:</w:t>
            </w:r>
            <w:r w:rsidRPr="00790DEE">
              <w:rPr>
                <w:rFonts w:eastAsia="Times New Roman"/>
                <w:bCs/>
                <w:color w:val="000000"/>
                <w:sz w:val="20"/>
                <w:szCs w:val="20"/>
              </w:rPr>
              <w:t xml:space="preserve"> CAMPUS AVANÇADO MANACAPURU</w:t>
            </w:r>
          </w:p>
        </w:tc>
      </w:tr>
      <w:tr w:rsidR="00790DEE" w:rsidRPr="00790DEE" w:rsidTr="0033132F">
        <w:trPr>
          <w:trHeight w:hRule="exact" w:val="340"/>
          <w:jc w:val="center"/>
        </w:trPr>
        <w:tc>
          <w:tcPr>
            <w:tcW w:w="5000" w:type="pct"/>
            <w:gridSpan w:val="7"/>
            <w:shd w:val="clear" w:color="auto" w:fill="F2F2F2" w:themeFill="background1" w:themeFillShade="F2"/>
            <w:tcMar>
              <w:top w:w="0" w:type="dxa"/>
              <w:left w:w="70" w:type="dxa"/>
              <w:bottom w:w="0" w:type="dxa"/>
              <w:right w:w="70" w:type="dxa"/>
            </w:tcMar>
            <w:hideMark/>
          </w:tcPr>
          <w:p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t>UG/Gestão:</w:t>
            </w:r>
            <w:r w:rsidRPr="00790DEE">
              <w:rPr>
                <w:rFonts w:eastAsia="Times New Roman"/>
                <w:bCs/>
                <w:color w:val="000000"/>
                <w:sz w:val="20"/>
                <w:szCs w:val="20"/>
              </w:rPr>
              <w:t xml:space="preserve"> 155422</w:t>
            </w:r>
          </w:p>
        </w:tc>
      </w:tr>
      <w:tr w:rsidR="00790DEE" w:rsidRPr="00B54A8B" w:rsidTr="0033132F">
        <w:trPr>
          <w:trHeight w:hRule="exact" w:val="340"/>
          <w:jc w:val="center"/>
        </w:trPr>
        <w:tc>
          <w:tcPr>
            <w:tcW w:w="5000" w:type="pct"/>
            <w:gridSpan w:val="7"/>
            <w:shd w:val="clear" w:color="auto" w:fill="auto"/>
            <w:tcMar>
              <w:top w:w="0" w:type="dxa"/>
              <w:left w:w="70" w:type="dxa"/>
              <w:bottom w:w="0" w:type="dxa"/>
              <w:right w:w="70" w:type="dxa"/>
            </w:tcMar>
            <w:vAlign w:val="bottom"/>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790DEE" w:rsidRPr="00B54A8B" w:rsidTr="007B2460">
        <w:trPr>
          <w:trHeight w:val="802"/>
          <w:jc w:val="center"/>
        </w:trPr>
        <w:tc>
          <w:tcPr>
            <w:tcW w:w="383"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279"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1318"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93125D"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25" w:type="pct"/>
            <w:gridSpan w:val="2"/>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08"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187" w:type="pct"/>
            <w:vMerge w:val="restart"/>
            <w:shd w:val="clear" w:color="auto" w:fill="F2F2F2"/>
            <w:noWrap/>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790DEE" w:rsidRPr="00790DEE" w:rsidTr="007B2460">
        <w:trPr>
          <w:trHeight w:val="421"/>
          <w:jc w:val="center"/>
        </w:trPr>
        <w:tc>
          <w:tcPr>
            <w:tcW w:w="0" w:type="auto"/>
            <w:vMerge/>
            <w:vAlign w:val="center"/>
            <w:hideMark/>
          </w:tcPr>
          <w:p w:rsidR="00790DEE" w:rsidRPr="00790DEE" w:rsidRDefault="00790DEE">
            <w:pPr>
              <w:spacing w:after="0"/>
              <w:rPr>
                <w:rFonts w:eastAsia="Times New Roman"/>
                <w:bCs/>
                <w:color w:val="000000"/>
                <w:sz w:val="20"/>
                <w:szCs w:val="20"/>
              </w:rPr>
            </w:pPr>
          </w:p>
        </w:tc>
        <w:tc>
          <w:tcPr>
            <w:tcW w:w="1279" w:type="pct"/>
            <w:vMerge/>
            <w:vAlign w:val="center"/>
            <w:hideMark/>
          </w:tcPr>
          <w:p w:rsidR="00790DEE" w:rsidRPr="00790DEE" w:rsidRDefault="00790DEE">
            <w:pPr>
              <w:spacing w:after="0"/>
              <w:rPr>
                <w:rFonts w:eastAsia="Times New Roman"/>
                <w:bCs/>
                <w:color w:val="000000"/>
                <w:sz w:val="20"/>
                <w:szCs w:val="20"/>
              </w:rPr>
            </w:pPr>
          </w:p>
        </w:tc>
        <w:tc>
          <w:tcPr>
            <w:tcW w:w="1318" w:type="pct"/>
            <w:vMerge/>
            <w:vAlign w:val="center"/>
            <w:hideMark/>
          </w:tcPr>
          <w:p w:rsidR="00790DEE" w:rsidRPr="00790DEE" w:rsidRDefault="00790DEE">
            <w:pPr>
              <w:spacing w:after="0"/>
              <w:rPr>
                <w:rFonts w:eastAsia="Times New Roman"/>
                <w:bCs/>
                <w:color w:val="000000"/>
                <w:sz w:val="20"/>
                <w:szCs w:val="20"/>
              </w:rPr>
            </w:pPr>
          </w:p>
        </w:tc>
        <w:tc>
          <w:tcPr>
            <w:tcW w:w="586" w:type="pct"/>
            <w:shd w:val="clear" w:color="auto" w:fill="F2F2F2"/>
            <w:tcMar>
              <w:top w:w="0" w:type="dxa"/>
              <w:left w:w="70" w:type="dxa"/>
              <w:bottom w:w="0" w:type="dxa"/>
              <w:right w:w="70" w:type="dxa"/>
            </w:tcMar>
            <w:vAlign w:val="center"/>
            <w:hideMark/>
          </w:tcPr>
          <w:p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Início</w:t>
            </w:r>
          </w:p>
        </w:tc>
        <w:tc>
          <w:tcPr>
            <w:tcW w:w="439" w:type="pct"/>
            <w:shd w:val="clear" w:color="auto" w:fill="F2F2F2"/>
            <w:tcMar>
              <w:top w:w="0" w:type="dxa"/>
              <w:left w:w="70" w:type="dxa"/>
              <w:bottom w:w="0" w:type="dxa"/>
              <w:right w:w="70" w:type="dxa"/>
            </w:tcMar>
            <w:vAlign w:val="center"/>
            <w:hideMark/>
          </w:tcPr>
          <w:p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Fim</w:t>
            </w:r>
          </w:p>
        </w:tc>
        <w:tc>
          <w:tcPr>
            <w:tcW w:w="0" w:type="auto"/>
            <w:vMerge/>
            <w:vAlign w:val="center"/>
            <w:hideMark/>
          </w:tcPr>
          <w:p w:rsidR="00790DEE" w:rsidRPr="00790DEE" w:rsidRDefault="00790DEE">
            <w:pPr>
              <w:spacing w:after="0"/>
              <w:rPr>
                <w:rFonts w:eastAsia="Times New Roman"/>
                <w:bCs/>
                <w:color w:val="000000"/>
                <w:sz w:val="20"/>
                <w:szCs w:val="20"/>
              </w:rPr>
            </w:pPr>
          </w:p>
        </w:tc>
        <w:tc>
          <w:tcPr>
            <w:tcW w:w="0" w:type="auto"/>
            <w:vMerge/>
            <w:vAlign w:val="center"/>
            <w:hideMark/>
          </w:tcPr>
          <w:p w:rsidR="00790DEE" w:rsidRPr="00790DEE" w:rsidRDefault="00790DEE">
            <w:pPr>
              <w:spacing w:after="0"/>
              <w:rPr>
                <w:rFonts w:eastAsia="Times New Roman"/>
                <w:bCs/>
                <w:color w:val="000000"/>
                <w:sz w:val="20"/>
                <w:szCs w:val="20"/>
              </w:rPr>
            </w:pPr>
          </w:p>
        </w:tc>
      </w:tr>
      <w:tr w:rsidR="00790DEE" w:rsidRPr="00790DEE" w:rsidTr="007B2460">
        <w:trPr>
          <w:trHeight w:hRule="exact" w:val="619"/>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2014</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Serviço de vigilância armada para o IFAM/CAM</w:t>
            </w:r>
          </w:p>
        </w:tc>
        <w:tc>
          <w:tcPr>
            <w:tcW w:w="1318" w:type="pct"/>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bCs/>
                <w:color w:val="000000"/>
                <w:sz w:val="20"/>
                <w:szCs w:val="20"/>
              </w:rPr>
              <w:t>F</w:t>
            </w:r>
            <w:r w:rsidRPr="00790DEE">
              <w:rPr>
                <w:rFonts w:eastAsia="Times New Roman"/>
                <w:bCs/>
                <w:color w:val="000000"/>
                <w:sz w:val="20"/>
                <w:szCs w:val="20"/>
              </w:rPr>
              <w:t xml:space="preserve">ORTEVIP </w:t>
            </w:r>
            <w:r>
              <w:rPr>
                <w:rFonts w:eastAsia="Times New Roman"/>
                <w:bCs/>
                <w:color w:val="000000"/>
                <w:sz w:val="20"/>
                <w:szCs w:val="20"/>
              </w:rPr>
              <w:t>F</w:t>
            </w:r>
            <w:r w:rsidRPr="00790DEE">
              <w:rPr>
                <w:rFonts w:eastAsia="Times New Roman"/>
                <w:bCs/>
                <w:color w:val="000000"/>
                <w:sz w:val="20"/>
                <w:szCs w:val="20"/>
              </w:rPr>
              <w:t xml:space="preserve">orte </w:t>
            </w:r>
            <w:r>
              <w:rPr>
                <w:rFonts w:eastAsia="Times New Roman"/>
                <w:bCs/>
                <w:color w:val="000000"/>
                <w:sz w:val="20"/>
                <w:szCs w:val="20"/>
              </w:rPr>
              <w:t>V</w:t>
            </w:r>
            <w:r w:rsidRPr="00790DEE">
              <w:rPr>
                <w:rFonts w:eastAsia="Times New Roman"/>
                <w:bCs/>
                <w:color w:val="000000"/>
                <w:sz w:val="20"/>
                <w:szCs w:val="20"/>
              </w:rPr>
              <w:t>igil</w:t>
            </w:r>
            <w:r>
              <w:rPr>
                <w:rFonts w:eastAsia="Times New Roman"/>
                <w:bCs/>
                <w:color w:val="000000"/>
                <w:sz w:val="20"/>
                <w:szCs w:val="20"/>
              </w:rPr>
              <w:t>â</w:t>
            </w:r>
            <w:r w:rsidRPr="00790DEE">
              <w:rPr>
                <w:rFonts w:eastAsia="Times New Roman"/>
                <w:bCs/>
                <w:color w:val="000000"/>
                <w:sz w:val="20"/>
                <w:szCs w:val="20"/>
              </w:rPr>
              <w:t xml:space="preserve">ncia </w:t>
            </w:r>
            <w:r>
              <w:rPr>
                <w:rFonts w:eastAsia="Times New Roman"/>
                <w:bCs/>
                <w:color w:val="000000"/>
                <w:sz w:val="20"/>
                <w:szCs w:val="20"/>
              </w:rPr>
              <w:t>P</w:t>
            </w:r>
            <w:r w:rsidRPr="00790DEE">
              <w:rPr>
                <w:rFonts w:eastAsia="Times New Roman"/>
                <w:bCs/>
                <w:color w:val="000000"/>
                <w:sz w:val="20"/>
                <w:szCs w:val="20"/>
              </w:rPr>
              <w:t>rivada-</w:t>
            </w:r>
            <w:r>
              <w:rPr>
                <w:rFonts w:eastAsia="Times New Roman"/>
                <w:bCs/>
                <w:color w:val="000000"/>
                <w:sz w:val="20"/>
                <w:szCs w:val="20"/>
              </w:rPr>
              <w:t>E</w:t>
            </w:r>
            <w:r w:rsidRPr="00790DEE">
              <w:rPr>
                <w:rFonts w:eastAsia="Times New Roman"/>
                <w:bCs/>
                <w:color w:val="000000"/>
                <w:sz w:val="20"/>
                <w:szCs w:val="20"/>
              </w:rPr>
              <w:t>ireli</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29/12/2014</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28/12/2016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P</w:t>
            </w:r>
          </w:p>
        </w:tc>
      </w:tr>
      <w:tr w:rsidR="00790DEE" w:rsidRPr="00790DEE" w:rsidTr="0033132F">
        <w:trPr>
          <w:trHeight w:hRule="exact" w:val="557"/>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Limpeza e conservação e outras necessidades</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N</w:t>
            </w:r>
            <w:r w:rsidRPr="00790DEE">
              <w:rPr>
                <w:rFonts w:eastAsia="Times New Roman"/>
                <w:color w:val="000000"/>
                <w:sz w:val="20"/>
                <w:szCs w:val="20"/>
              </w:rPr>
              <w:t xml:space="preserve">ilda </w:t>
            </w:r>
            <w:r>
              <w:rPr>
                <w:rFonts w:eastAsia="Times New Roman"/>
                <w:color w:val="000000"/>
                <w:sz w:val="20"/>
                <w:szCs w:val="20"/>
              </w:rPr>
              <w:t>T</w:t>
            </w:r>
            <w:r w:rsidRPr="00790DEE">
              <w:rPr>
                <w:rFonts w:eastAsia="Times New Roman"/>
                <w:color w:val="000000"/>
                <w:sz w:val="20"/>
                <w:szCs w:val="20"/>
              </w:rPr>
              <w:t xml:space="preserve">aciana </w:t>
            </w:r>
            <w:r>
              <w:rPr>
                <w:rFonts w:eastAsia="Times New Roman"/>
                <w:color w:val="000000"/>
                <w:sz w:val="20"/>
                <w:szCs w:val="20"/>
              </w:rPr>
              <w:t>T</w:t>
            </w:r>
            <w:r w:rsidRPr="00790DEE">
              <w:rPr>
                <w:rFonts w:eastAsia="Times New Roman"/>
                <w:color w:val="000000"/>
                <w:sz w:val="20"/>
                <w:szCs w:val="20"/>
              </w:rPr>
              <w:t xml:space="preserve">eixeira </w:t>
            </w:r>
            <w:r>
              <w:rPr>
                <w:rFonts w:eastAsia="Times New Roman"/>
                <w:color w:val="000000"/>
                <w:sz w:val="20"/>
                <w:szCs w:val="20"/>
              </w:rPr>
              <w:t>R</w:t>
            </w:r>
            <w:r w:rsidRPr="00790DEE">
              <w:rPr>
                <w:rFonts w:eastAsia="Times New Roman"/>
                <w:color w:val="000000"/>
                <w:sz w:val="20"/>
                <w:szCs w:val="20"/>
              </w:rPr>
              <w:t>odrigues</w:t>
            </w:r>
            <w:r w:rsidR="00790DEE" w:rsidRPr="00790DEE">
              <w:rPr>
                <w:rFonts w:eastAsia="Times New Roman"/>
                <w:color w:val="000000"/>
                <w:sz w:val="20"/>
                <w:szCs w:val="20"/>
              </w:rPr>
              <w:t>-EPP</w:t>
            </w:r>
          </w:p>
        </w:tc>
        <w:tc>
          <w:tcPr>
            <w:tcW w:w="586"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14/10/2015</w:t>
            </w:r>
          </w:p>
        </w:tc>
        <w:tc>
          <w:tcPr>
            <w:tcW w:w="439"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15/10/2016</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7B2460">
        <w:trPr>
          <w:trHeight w:val="20"/>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combustível</w:t>
            </w:r>
          </w:p>
        </w:tc>
        <w:tc>
          <w:tcPr>
            <w:tcW w:w="1318" w:type="pct"/>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S</w:t>
            </w:r>
            <w:r w:rsidRPr="00790DEE">
              <w:rPr>
                <w:rFonts w:eastAsia="Times New Roman"/>
                <w:color w:val="000000"/>
                <w:sz w:val="20"/>
                <w:szCs w:val="20"/>
              </w:rPr>
              <w:t xml:space="preserve">ouza </w:t>
            </w:r>
            <w:r>
              <w:rPr>
                <w:rFonts w:eastAsia="Times New Roman"/>
                <w:color w:val="000000"/>
                <w:sz w:val="20"/>
                <w:szCs w:val="20"/>
              </w:rPr>
              <w:t>C</w:t>
            </w:r>
            <w:r w:rsidRPr="00790DEE">
              <w:rPr>
                <w:rFonts w:eastAsia="Times New Roman"/>
                <w:color w:val="000000"/>
                <w:sz w:val="20"/>
                <w:szCs w:val="20"/>
              </w:rPr>
              <w:t xml:space="preserve">. </w:t>
            </w:r>
            <w:r>
              <w:rPr>
                <w:rFonts w:eastAsia="Times New Roman"/>
                <w:color w:val="000000"/>
                <w:sz w:val="20"/>
                <w:szCs w:val="20"/>
              </w:rPr>
              <w:t>V</w:t>
            </w:r>
            <w:r w:rsidRPr="00790DEE">
              <w:rPr>
                <w:rFonts w:eastAsia="Times New Roman"/>
                <w:color w:val="000000"/>
                <w:sz w:val="20"/>
                <w:szCs w:val="20"/>
              </w:rPr>
              <w:t>arejista</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31/12/2015</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30/12/2016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água</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J</w:t>
            </w:r>
            <w:r w:rsidRPr="00790DEE">
              <w:rPr>
                <w:rFonts w:eastAsia="Times New Roman"/>
                <w:color w:val="000000"/>
                <w:sz w:val="20"/>
                <w:szCs w:val="20"/>
              </w:rPr>
              <w:t>.</w:t>
            </w:r>
            <w:r>
              <w:rPr>
                <w:rFonts w:eastAsia="Times New Roman"/>
                <w:color w:val="000000"/>
                <w:sz w:val="20"/>
                <w:szCs w:val="20"/>
              </w:rPr>
              <w:t>L</w:t>
            </w:r>
            <w:r w:rsidRPr="00790DEE">
              <w:rPr>
                <w:rFonts w:eastAsia="Times New Roman"/>
                <w:color w:val="000000"/>
                <w:sz w:val="20"/>
                <w:szCs w:val="20"/>
              </w:rPr>
              <w:t xml:space="preserve">uiz </w:t>
            </w:r>
            <w:r>
              <w:rPr>
                <w:rFonts w:eastAsia="Times New Roman"/>
                <w:color w:val="000000"/>
                <w:sz w:val="20"/>
                <w:szCs w:val="20"/>
              </w:rPr>
              <w:t>R</w:t>
            </w:r>
            <w:r w:rsidRPr="00790DEE">
              <w:rPr>
                <w:rFonts w:eastAsia="Times New Roman"/>
                <w:color w:val="000000"/>
                <w:sz w:val="20"/>
                <w:szCs w:val="20"/>
              </w:rPr>
              <w:t xml:space="preserve">osa </w:t>
            </w:r>
            <w:r>
              <w:rPr>
                <w:rFonts w:eastAsia="Times New Roman"/>
                <w:color w:val="000000"/>
                <w:sz w:val="20"/>
                <w:szCs w:val="20"/>
              </w:rPr>
              <w:t>C</w:t>
            </w:r>
            <w:r w:rsidRPr="00790DEE">
              <w:rPr>
                <w:rFonts w:eastAsia="Times New Roman"/>
                <w:color w:val="000000"/>
                <w:sz w:val="20"/>
                <w:szCs w:val="20"/>
              </w:rPr>
              <w:t>omercio</w:t>
            </w:r>
          </w:p>
        </w:tc>
        <w:tc>
          <w:tcPr>
            <w:tcW w:w="586"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06/11/2015</w:t>
            </w:r>
          </w:p>
        </w:tc>
        <w:tc>
          <w:tcPr>
            <w:tcW w:w="439"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05/11/2016</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7B2460">
        <w:trPr>
          <w:trHeight w:val="20"/>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 xml:space="preserve">Serviços de Obra e Reforma </w:t>
            </w:r>
          </w:p>
        </w:tc>
        <w:tc>
          <w:tcPr>
            <w:tcW w:w="1318" w:type="pct"/>
            <w:noWrap/>
            <w:tcMar>
              <w:top w:w="0" w:type="dxa"/>
              <w:left w:w="70" w:type="dxa"/>
              <w:bottom w:w="0" w:type="dxa"/>
              <w:right w:w="70" w:type="dxa"/>
            </w:tcMar>
            <w:vAlign w:val="center"/>
            <w:hideMark/>
          </w:tcPr>
          <w:p w:rsidR="00790DEE" w:rsidRPr="00790DEE" w:rsidRDefault="00790DEE" w:rsidP="006F1A44">
            <w:pPr>
              <w:spacing w:after="0"/>
              <w:jc w:val="center"/>
              <w:rPr>
                <w:rFonts w:eastAsia="Times New Roman"/>
                <w:color w:val="000000"/>
                <w:sz w:val="20"/>
                <w:szCs w:val="20"/>
              </w:rPr>
            </w:pPr>
            <w:r w:rsidRPr="00790DEE">
              <w:rPr>
                <w:rFonts w:eastAsia="Times New Roman"/>
                <w:color w:val="000000"/>
                <w:sz w:val="20"/>
                <w:szCs w:val="20"/>
              </w:rPr>
              <w:t xml:space="preserve">J J. </w:t>
            </w:r>
            <w:r w:rsidR="006F1A44">
              <w:rPr>
                <w:rFonts w:eastAsia="Times New Roman"/>
                <w:color w:val="000000"/>
                <w:sz w:val="20"/>
                <w:szCs w:val="20"/>
              </w:rPr>
              <w:t>B</w:t>
            </w:r>
            <w:r w:rsidR="006F1A44" w:rsidRPr="00790DEE">
              <w:rPr>
                <w:rFonts w:eastAsia="Times New Roman"/>
                <w:color w:val="000000"/>
                <w:sz w:val="20"/>
                <w:szCs w:val="20"/>
              </w:rPr>
              <w:t>arroso</w:t>
            </w:r>
            <w:r w:rsidRPr="00790DEE">
              <w:rPr>
                <w:rFonts w:eastAsia="Times New Roman"/>
                <w:color w:val="000000"/>
                <w:sz w:val="20"/>
                <w:szCs w:val="20"/>
              </w:rPr>
              <w:t xml:space="preserve"> LTDA ME</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02/02/2016</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30/07/2016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energia</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Amazonas Energia</w:t>
            </w:r>
          </w:p>
        </w:tc>
        <w:tc>
          <w:tcPr>
            <w:tcW w:w="586" w:type="pct"/>
            <w:shd w:val="clear" w:color="auto" w:fill="F2F2F2" w:themeFill="background1" w:themeFillShade="F2"/>
            <w:noWrap/>
            <w:tcMar>
              <w:top w:w="0" w:type="dxa"/>
              <w:left w:w="70" w:type="dxa"/>
              <w:bottom w:w="0" w:type="dxa"/>
              <w:right w:w="70" w:type="dxa"/>
            </w:tcMar>
            <w:vAlign w:val="bottom"/>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439" w:type="pct"/>
            <w:shd w:val="clear" w:color="auto" w:fill="F2F2F2" w:themeFill="background1" w:themeFillShade="F2"/>
            <w:noWrap/>
            <w:tcMar>
              <w:top w:w="0" w:type="dxa"/>
              <w:left w:w="70" w:type="dxa"/>
              <w:bottom w:w="0" w:type="dxa"/>
              <w:right w:w="70" w:type="dxa"/>
            </w:tcMar>
            <w:vAlign w:val="bottom"/>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bl>
    <w:p w:rsidR="00790DEE" w:rsidRDefault="00790DEE" w:rsidP="00BD0063">
      <w:pPr>
        <w:pStyle w:val="PargrafodaLista"/>
        <w:spacing w:after="0" w:line="276" w:lineRule="auto"/>
        <w:ind w:left="0"/>
        <w:rPr>
          <w:color w:val="000000"/>
          <w:spacing w:val="-5"/>
          <w:sz w:val="20"/>
          <w:szCs w:val="20"/>
        </w:rPr>
      </w:pPr>
      <w:r>
        <w:rPr>
          <w:color w:val="000000"/>
          <w:spacing w:val="-5"/>
          <w:sz w:val="20"/>
          <w:szCs w:val="20"/>
        </w:rPr>
        <w:t>Fonte: IFAM Campus Avançado de Manacapuru</w:t>
      </w:r>
      <w:r w:rsidR="008060EC">
        <w:rPr>
          <w:color w:val="000000"/>
          <w:spacing w:val="-5"/>
          <w:sz w:val="20"/>
          <w:szCs w:val="20"/>
        </w:rPr>
        <w:t xml:space="preserve"> 2015</w:t>
      </w:r>
    </w:p>
    <w:p w:rsidR="0011675D" w:rsidRDefault="0011675D" w:rsidP="0011675D">
      <w:pPr>
        <w:pStyle w:val="Legenda"/>
        <w:keepNext/>
      </w:pPr>
      <w:bookmarkStart w:id="310" w:name="_Toc445314693"/>
      <w:r>
        <w:lastRenderedPageBreak/>
        <w:t xml:space="preserve">Tabela </w:t>
      </w:r>
      <w:fldSimple w:instr=" SEQ Tabela \* ARABIC ">
        <w:r w:rsidR="009C5B38">
          <w:rPr>
            <w:noProof/>
          </w:rPr>
          <w:t>93</w:t>
        </w:r>
      </w:fldSimple>
      <w:r>
        <w:t xml:space="preserve"> </w:t>
      </w:r>
      <w:r w:rsidRPr="00227D0E">
        <w:t>Contratos de prestação de serviços não abrangidos pelo plano de cargos da unidade IFAM C</w:t>
      </w:r>
      <w:r>
        <w:t>SGC</w:t>
      </w:r>
      <w:r w:rsidRPr="00227D0E">
        <w:t xml:space="preserve"> 0</w:t>
      </w:r>
      <w:r>
        <w:t>8</w:t>
      </w:r>
      <w:bookmarkEnd w:id="310"/>
    </w:p>
    <w:tbl>
      <w:tblPr>
        <w:tblW w:w="4950" w:type="pct"/>
        <w:tblInd w:w="29" w:type="dxa"/>
        <w:tblCellMar>
          <w:left w:w="70" w:type="dxa"/>
          <w:right w:w="70" w:type="dxa"/>
        </w:tblCellMar>
        <w:tblLook w:val="04A0" w:firstRow="1" w:lastRow="0" w:firstColumn="1" w:lastColumn="0" w:noHBand="0" w:noVBand="1"/>
      </w:tblPr>
      <w:tblGrid>
        <w:gridCol w:w="1649"/>
        <w:gridCol w:w="4488"/>
        <w:gridCol w:w="1871"/>
        <w:gridCol w:w="1755"/>
        <w:gridCol w:w="1533"/>
        <w:gridCol w:w="1994"/>
        <w:gridCol w:w="485"/>
        <w:gridCol w:w="1490"/>
      </w:tblGrid>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2F2F2"/>
            <w:hideMark/>
          </w:tcPr>
          <w:p w:rsidR="00235A42" w:rsidRPr="00C6272E" w:rsidRDefault="00235A42" w:rsidP="00C6272E">
            <w:pPr>
              <w:spacing w:after="0"/>
              <w:jc w:val="left"/>
              <w:rPr>
                <w:rFonts w:eastAsia="Times New Roman"/>
                <w:b/>
                <w:bCs/>
                <w:color w:val="000000"/>
                <w:sz w:val="20"/>
                <w:szCs w:val="20"/>
              </w:rPr>
            </w:pPr>
            <w:r w:rsidRPr="00C6272E">
              <w:rPr>
                <w:rFonts w:eastAsia="Times New Roman"/>
                <w:b/>
                <w:bCs/>
                <w:color w:val="000000"/>
                <w:sz w:val="20"/>
                <w:szCs w:val="20"/>
              </w:rPr>
              <w:t>Unidade Contratante</w:t>
            </w:r>
          </w:p>
        </w:tc>
      </w:tr>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FFFFF"/>
            <w:hideMark/>
          </w:tcPr>
          <w:p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t>Nome:</w:t>
            </w:r>
            <w:r w:rsidRPr="00235A42">
              <w:rPr>
                <w:rFonts w:eastAsia="Times New Roman"/>
                <w:bCs/>
                <w:color w:val="000000"/>
                <w:sz w:val="20"/>
                <w:szCs w:val="20"/>
              </w:rPr>
              <w:t xml:space="preserve"> Campus São Gabriel da Cachoeira</w:t>
            </w:r>
          </w:p>
        </w:tc>
      </w:tr>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2F2F2" w:themeFill="background1" w:themeFillShade="F2"/>
            <w:hideMark/>
          </w:tcPr>
          <w:p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t>UG/Gestão:</w:t>
            </w:r>
            <w:r w:rsidRPr="00235A42">
              <w:rPr>
                <w:rFonts w:eastAsia="Times New Roman"/>
                <w:bCs/>
                <w:color w:val="000000"/>
                <w:sz w:val="20"/>
                <w:szCs w:val="20"/>
              </w:rPr>
              <w:t xml:space="preserve"> 158273/26403</w:t>
            </w:r>
          </w:p>
        </w:tc>
      </w:tr>
      <w:tr w:rsidR="00235A42" w:rsidRPr="00B54A8B" w:rsidTr="00B54A8B">
        <w:trPr>
          <w:trHeight w:hRule="exact" w:val="284"/>
          <w:tblHeader/>
        </w:trPr>
        <w:tc>
          <w:tcPr>
            <w:tcW w:w="5000" w:type="pct"/>
            <w:gridSpan w:val="8"/>
            <w:tcBorders>
              <w:top w:val="single" w:sz="4" w:space="0" w:color="auto"/>
              <w:bottom w:val="single" w:sz="4" w:space="0" w:color="auto"/>
            </w:tcBorders>
            <w:shd w:val="clear" w:color="auto" w:fill="auto"/>
            <w:vAlign w:val="bottom"/>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235A42" w:rsidRPr="00B54A8B" w:rsidTr="00B54A8B">
        <w:trPr>
          <w:trHeight w:val="802"/>
          <w:tblHeader/>
        </w:trPr>
        <w:tc>
          <w:tcPr>
            <w:tcW w:w="540" w:type="pct"/>
            <w:vMerge w:val="restart"/>
            <w:tcBorders>
              <w:top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47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F27786"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7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1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488" w:type="pct"/>
            <w:vMerge w:val="restart"/>
            <w:tcBorders>
              <w:top w:val="single" w:sz="4" w:space="0" w:color="auto"/>
              <w:left w:val="single" w:sz="4" w:space="0" w:color="auto"/>
              <w:bottom w:val="single" w:sz="4" w:space="0" w:color="auto"/>
            </w:tcBorders>
            <w:shd w:val="clear" w:color="auto" w:fill="F2F2F2"/>
            <w:noWrap/>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235A42" w:rsidRPr="00235A42" w:rsidTr="00564A16">
        <w:trPr>
          <w:trHeight w:val="421"/>
        </w:trPr>
        <w:tc>
          <w:tcPr>
            <w:tcW w:w="0" w:type="auto"/>
            <w:vMerge/>
            <w:tcBorders>
              <w:top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1470" w:type="pct"/>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613" w:type="pct"/>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57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Início</w:t>
            </w: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235A42" w:rsidRPr="00235A42" w:rsidRDefault="00235A42">
            <w:pPr>
              <w:spacing w:after="0"/>
              <w:rPr>
                <w:rFonts w:eastAsia="Times New Roman"/>
                <w:bCs/>
                <w:color w:val="000000"/>
                <w:sz w:val="20"/>
                <w:szCs w:val="20"/>
              </w:rPr>
            </w:pPr>
          </w:p>
        </w:tc>
      </w:tr>
      <w:tr w:rsidR="00235A42" w:rsidRPr="00235A42" w:rsidTr="00564A16">
        <w:trPr>
          <w:trHeight w:val="139"/>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03/2012)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Auxiliar de Cozinha. (Contrato 04/2012)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564A16">
        <w:trPr>
          <w:trHeight w:val="139"/>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 xml:space="preserve">Contratação de empresa especializada no fornecimento de mão de obra destinada à execução de atividades de Auxiliar de limpeza e Auxiliar de Serviços </w:t>
            </w:r>
            <w:r w:rsidR="003E6424" w:rsidRPr="00235A42">
              <w:rPr>
                <w:rFonts w:eastAsia="Times New Roman"/>
                <w:color w:val="000000"/>
                <w:sz w:val="20"/>
                <w:szCs w:val="20"/>
              </w:rPr>
              <w:t>Gerais. (</w:t>
            </w:r>
            <w:r w:rsidRPr="00235A42">
              <w:rPr>
                <w:rFonts w:eastAsia="Times New Roman"/>
                <w:color w:val="000000"/>
                <w:sz w:val="20"/>
                <w:szCs w:val="20"/>
              </w:rPr>
              <w:t>Contrato 05/2012)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Inspetor de Alunos e Auxiliar de Almoxarife. (Contrato 06/2012)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23/08/12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22/08/15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2013</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motorista Categoria “D”.(Contrato 08/2013)</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08/07/13</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07/07/16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lastRenderedPageBreak/>
              <w:t>2013</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Telefonista. (Contrato 09/2013).</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04/07/13</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03/07/16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2014</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Mao de obra de Pedreiro, Eletricista, Bombeiro Hidráulico e Servente de obras. (Contrato 12/2014)</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30/10/14</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29/10/16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 e Médio</w:t>
            </w:r>
          </w:p>
        </w:tc>
        <w:tc>
          <w:tcPr>
            <w:tcW w:w="488" w:type="pct"/>
            <w:tcBorders>
              <w:top w:val="single" w:sz="4" w:space="0" w:color="auto"/>
              <w:left w:val="single" w:sz="4" w:space="0" w:color="auto"/>
              <w:bottom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2015</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01/2015)</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27/03/15</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2015</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Auxiliar de Limpeza, Auxiliar de Cozinha e Auxiliar de Serviço Gerais (Contrato 12/2015)</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20/08/15</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rsidTr="00564A16">
        <w:trPr>
          <w:trHeight w:val="20"/>
        </w:trPr>
        <w:tc>
          <w:tcPr>
            <w:tcW w:w="4353" w:type="pct"/>
            <w:gridSpan w:val="6"/>
            <w:tcBorders>
              <w:top w:val="single" w:sz="4" w:space="0" w:color="auto"/>
              <w:bottom w:val="nil"/>
              <w:right w:val="nil"/>
            </w:tcBorders>
            <w:shd w:val="clear" w:color="auto" w:fill="FFFFFF"/>
            <w:vAlign w:val="bottom"/>
            <w:hideMark/>
          </w:tcPr>
          <w:p w:rsidR="00235A42" w:rsidRPr="00235A42" w:rsidRDefault="00235A42" w:rsidP="002A3CC5">
            <w:pPr>
              <w:spacing w:after="0"/>
              <w:rPr>
                <w:rFonts w:eastAsia="Times New Roman"/>
                <w:bCs/>
                <w:color w:val="000000"/>
                <w:sz w:val="20"/>
                <w:szCs w:val="20"/>
              </w:rPr>
            </w:pPr>
            <w:r w:rsidRPr="00235A42">
              <w:rPr>
                <w:rFonts w:eastAsia="Times New Roman"/>
                <w:bCs/>
                <w:color w:val="000000"/>
                <w:sz w:val="20"/>
                <w:szCs w:val="20"/>
              </w:rPr>
              <w:t>Fonte: IFAM</w:t>
            </w:r>
            <w:r w:rsidR="002A3CC5">
              <w:rPr>
                <w:rFonts w:eastAsia="Times New Roman"/>
                <w:bCs/>
                <w:color w:val="000000"/>
                <w:sz w:val="20"/>
                <w:szCs w:val="20"/>
              </w:rPr>
              <w:t xml:space="preserve"> </w:t>
            </w:r>
            <w:r w:rsidRPr="00235A42">
              <w:rPr>
                <w:rFonts w:eastAsia="Times New Roman"/>
                <w:bCs/>
                <w:color w:val="000000"/>
                <w:sz w:val="20"/>
                <w:szCs w:val="20"/>
              </w:rPr>
              <w:t>C</w:t>
            </w:r>
            <w:r w:rsidR="002A3CC5">
              <w:rPr>
                <w:rFonts w:eastAsia="Times New Roman"/>
                <w:bCs/>
                <w:color w:val="000000"/>
                <w:sz w:val="20"/>
                <w:szCs w:val="20"/>
              </w:rPr>
              <w:t xml:space="preserve">ampus </w:t>
            </w:r>
            <w:r w:rsidRPr="00235A42">
              <w:rPr>
                <w:rFonts w:eastAsia="Times New Roman"/>
                <w:bCs/>
                <w:color w:val="000000"/>
                <w:sz w:val="20"/>
                <w:szCs w:val="20"/>
              </w:rPr>
              <w:t>S</w:t>
            </w:r>
            <w:r w:rsidR="002A3CC5">
              <w:rPr>
                <w:rFonts w:eastAsia="Times New Roman"/>
                <w:bCs/>
                <w:color w:val="000000"/>
                <w:sz w:val="20"/>
                <w:szCs w:val="20"/>
              </w:rPr>
              <w:t xml:space="preserve">ão </w:t>
            </w:r>
            <w:r w:rsidRPr="00235A42">
              <w:rPr>
                <w:rFonts w:eastAsia="Times New Roman"/>
                <w:bCs/>
                <w:color w:val="000000"/>
                <w:sz w:val="20"/>
                <w:szCs w:val="20"/>
              </w:rPr>
              <w:t>G</w:t>
            </w:r>
            <w:r w:rsidR="002A3CC5">
              <w:rPr>
                <w:rFonts w:eastAsia="Times New Roman"/>
                <w:bCs/>
                <w:color w:val="000000"/>
                <w:sz w:val="20"/>
                <w:szCs w:val="20"/>
              </w:rPr>
              <w:t xml:space="preserve">abriel da </w:t>
            </w:r>
            <w:r w:rsidRPr="00235A42">
              <w:rPr>
                <w:rFonts w:eastAsia="Times New Roman"/>
                <w:bCs/>
                <w:color w:val="000000"/>
                <w:sz w:val="20"/>
                <w:szCs w:val="20"/>
              </w:rPr>
              <w:t>C</w:t>
            </w:r>
            <w:r w:rsidR="002A3CC5">
              <w:rPr>
                <w:rFonts w:eastAsia="Times New Roman"/>
                <w:bCs/>
                <w:color w:val="000000"/>
                <w:sz w:val="20"/>
                <w:szCs w:val="20"/>
              </w:rPr>
              <w:t>achoeira 2015</w:t>
            </w:r>
          </w:p>
        </w:tc>
        <w:tc>
          <w:tcPr>
            <w:tcW w:w="647" w:type="pct"/>
            <w:gridSpan w:val="2"/>
            <w:tcBorders>
              <w:top w:val="single" w:sz="4" w:space="0" w:color="auto"/>
              <w:left w:val="nil"/>
              <w:bottom w:val="nil"/>
            </w:tcBorders>
            <w:shd w:val="clear" w:color="auto" w:fill="FFFFFF"/>
            <w:hideMark/>
          </w:tcPr>
          <w:p w:rsidR="00235A42" w:rsidRPr="00235A42" w:rsidRDefault="00235A42">
            <w:pPr>
              <w:spacing w:after="0"/>
              <w:rPr>
                <w:rFonts w:eastAsia="Times New Roman"/>
                <w:color w:val="000000"/>
                <w:sz w:val="20"/>
                <w:szCs w:val="20"/>
              </w:rPr>
            </w:pPr>
            <w:r w:rsidRPr="00235A42">
              <w:rPr>
                <w:rFonts w:eastAsia="Times New Roman"/>
                <w:color w:val="000000"/>
                <w:sz w:val="20"/>
                <w:szCs w:val="20"/>
              </w:rPr>
              <w:t> </w:t>
            </w:r>
          </w:p>
        </w:tc>
      </w:tr>
    </w:tbl>
    <w:p w:rsidR="00FF419D" w:rsidRPr="00CC2EB8" w:rsidRDefault="00FF419D" w:rsidP="00CC2EB8">
      <w:pPr>
        <w:spacing w:after="0" w:line="276" w:lineRule="auto"/>
        <w:outlineLvl w:val="2"/>
        <w:rPr>
          <w:color w:val="000000"/>
          <w:spacing w:val="-5"/>
        </w:rPr>
      </w:pPr>
    </w:p>
    <w:p w:rsidR="00B54A8B" w:rsidRDefault="00B54A8B">
      <w:pPr>
        <w:spacing w:after="160" w:line="259" w:lineRule="auto"/>
        <w:jc w:val="left"/>
        <w:rPr>
          <w:b/>
          <w:iCs/>
          <w:color w:val="44546A" w:themeColor="text2"/>
          <w:sz w:val="20"/>
          <w:szCs w:val="18"/>
        </w:rPr>
      </w:pPr>
    </w:p>
    <w:p w:rsidR="003D4AA1" w:rsidRDefault="003D4AA1">
      <w:pPr>
        <w:spacing w:after="160" w:line="259" w:lineRule="auto"/>
        <w:jc w:val="left"/>
        <w:rPr>
          <w:b/>
          <w:iCs/>
          <w:color w:val="44546A" w:themeColor="text2"/>
          <w:sz w:val="20"/>
          <w:szCs w:val="18"/>
        </w:rPr>
      </w:pPr>
      <w:r>
        <w:br w:type="page"/>
      </w:r>
    </w:p>
    <w:p w:rsidR="00CC2EB8" w:rsidRDefault="00CC2EB8" w:rsidP="00CC2EB8">
      <w:pPr>
        <w:pStyle w:val="Legenda"/>
        <w:keepNext/>
      </w:pPr>
      <w:bookmarkStart w:id="311" w:name="_Toc445314694"/>
      <w:r>
        <w:lastRenderedPageBreak/>
        <w:t xml:space="preserve">Tabela </w:t>
      </w:r>
      <w:fldSimple w:instr=" SEQ Tabela \* ARABIC ">
        <w:r w:rsidR="009C5B38">
          <w:rPr>
            <w:noProof/>
          </w:rPr>
          <w:t>94</w:t>
        </w:r>
      </w:fldSimple>
      <w:r>
        <w:t xml:space="preserve"> </w:t>
      </w:r>
      <w:r w:rsidRPr="00C37206">
        <w:t>Contratos de prestação de serviços não abrangidos pelo plano d</w:t>
      </w:r>
      <w:r>
        <w:t>e cargos da unidade IFAM C</w:t>
      </w:r>
      <w:r w:rsidR="00B54A8B">
        <w:t>OARI</w:t>
      </w:r>
      <w:r>
        <w:t xml:space="preserve"> 09</w:t>
      </w:r>
      <w:bookmarkEnd w:id="311"/>
    </w:p>
    <w:tbl>
      <w:tblPr>
        <w:tblW w:w="4950" w:type="pct"/>
        <w:tblInd w:w="94" w:type="dxa"/>
        <w:tblCellMar>
          <w:left w:w="70" w:type="dxa"/>
          <w:right w:w="70" w:type="dxa"/>
        </w:tblCellMar>
        <w:tblLook w:val="04A0" w:firstRow="1" w:lastRow="0" w:firstColumn="1" w:lastColumn="0" w:noHBand="0" w:noVBand="1"/>
      </w:tblPr>
      <w:tblGrid>
        <w:gridCol w:w="1464"/>
        <w:gridCol w:w="4042"/>
        <w:gridCol w:w="2430"/>
        <w:gridCol w:w="1533"/>
        <w:gridCol w:w="1542"/>
        <w:gridCol w:w="1014"/>
        <w:gridCol w:w="1694"/>
        <w:gridCol w:w="1546"/>
      </w:tblGrid>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2F2F2"/>
            <w:hideMark/>
          </w:tcPr>
          <w:p w:rsidR="00CC2EB8" w:rsidRPr="00CC2EB8" w:rsidRDefault="00CC2EB8" w:rsidP="00CC2EB8">
            <w:pPr>
              <w:spacing w:after="0"/>
              <w:jc w:val="left"/>
              <w:rPr>
                <w:rFonts w:eastAsia="Times New Roman"/>
                <w:b/>
                <w:bCs/>
                <w:color w:val="000000"/>
                <w:sz w:val="20"/>
                <w:szCs w:val="20"/>
              </w:rPr>
            </w:pPr>
            <w:r w:rsidRPr="00CC2EB8">
              <w:rPr>
                <w:rFonts w:eastAsia="Times New Roman"/>
                <w:b/>
                <w:bCs/>
                <w:color w:val="000000"/>
                <w:sz w:val="20"/>
                <w:szCs w:val="20"/>
              </w:rPr>
              <w:t>Unidade Contratante</w:t>
            </w:r>
          </w:p>
        </w:tc>
      </w:tr>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FFFFF"/>
            <w:hideMark/>
          </w:tcPr>
          <w:p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Nome:</w:t>
            </w:r>
            <w:r w:rsidRPr="00CC2EB8">
              <w:rPr>
                <w:rFonts w:eastAsia="Times New Roman"/>
                <w:bCs/>
                <w:color w:val="000000"/>
                <w:sz w:val="20"/>
                <w:szCs w:val="20"/>
              </w:rPr>
              <w:t xml:space="preserve"> Campus Coari</w:t>
            </w:r>
          </w:p>
        </w:tc>
      </w:tr>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2F2F2" w:themeFill="background1" w:themeFillShade="F2"/>
            <w:hideMark/>
          </w:tcPr>
          <w:p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UG/Gestão:</w:t>
            </w:r>
            <w:r w:rsidRPr="00CC2EB8">
              <w:rPr>
                <w:rFonts w:eastAsia="Times New Roman"/>
                <w:bCs/>
                <w:color w:val="000000"/>
                <w:sz w:val="20"/>
                <w:szCs w:val="20"/>
              </w:rPr>
              <w:t xml:space="preserve"> 158447/26403</w:t>
            </w:r>
          </w:p>
        </w:tc>
      </w:tr>
      <w:tr w:rsidR="00CC2EB8" w:rsidRPr="000B11E3" w:rsidTr="00040A25">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rsidR="00CC2EB8" w:rsidRPr="000B11E3" w:rsidRDefault="00CC2EB8">
            <w:pPr>
              <w:spacing w:after="0"/>
              <w:jc w:val="center"/>
              <w:rPr>
                <w:rFonts w:eastAsia="Times New Roman"/>
                <w:b/>
                <w:bCs/>
                <w:color w:val="000000"/>
                <w:sz w:val="20"/>
                <w:szCs w:val="20"/>
              </w:rPr>
            </w:pPr>
            <w:r w:rsidRPr="000B11E3">
              <w:rPr>
                <w:rFonts w:eastAsia="Times New Roman"/>
                <w:b/>
                <w:bCs/>
                <w:color w:val="000000"/>
                <w:sz w:val="20"/>
                <w:szCs w:val="20"/>
              </w:rPr>
              <w:t>Informações sobre os Contratos</w:t>
            </w:r>
          </w:p>
        </w:tc>
      </w:tr>
      <w:tr w:rsidR="00CC2EB8" w:rsidRPr="00B54A8B" w:rsidTr="003D4AA1">
        <w:trPr>
          <w:trHeight w:hRule="exact" w:val="737"/>
          <w:tblHeader/>
        </w:trPr>
        <w:tc>
          <w:tcPr>
            <w:tcW w:w="480" w:type="pct"/>
            <w:vMerge w:val="restart"/>
            <w:tcBorders>
              <w:top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32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79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Empresa Contratada</w:t>
            </w:r>
            <w:r w:rsidRPr="00B54A8B">
              <w:rPr>
                <w:rFonts w:eastAsia="Times New Roman"/>
                <w:b/>
                <w:bCs/>
                <w:color w:val="000000"/>
                <w:sz w:val="20"/>
                <w:szCs w:val="20"/>
              </w:rPr>
              <w:br/>
              <w:t>(CNPJ)</w:t>
            </w:r>
          </w:p>
        </w:tc>
        <w:tc>
          <w:tcPr>
            <w:tcW w:w="100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87"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p w:rsidR="003D4AA1" w:rsidRPr="00B54A8B" w:rsidRDefault="003D4AA1" w:rsidP="00040A25">
            <w:pPr>
              <w:spacing w:after="0" w:line="240" w:lineRule="auto"/>
              <w:jc w:val="center"/>
              <w:rPr>
                <w:rFonts w:eastAsia="Times New Roman"/>
                <w:b/>
                <w:bCs/>
                <w:color w:val="000000"/>
                <w:sz w:val="20"/>
                <w:szCs w:val="20"/>
              </w:rPr>
            </w:pPr>
          </w:p>
        </w:tc>
        <w:tc>
          <w:tcPr>
            <w:tcW w:w="507" w:type="pct"/>
            <w:vMerge w:val="restart"/>
            <w:tcBorders>
              <w:top w:val="single" w:sz="4" w:space="0" w:color="auto"/>
              <w:left w:val="single" w:sz="4" w:space="0" w:color="auto"/>
              <w:bottom w:val="single" w:sz="4" w:space="0" w:color="auto"/>
            </w:tcBorders>
            <w:shd w:val="clear" w:color="auto" w:fill="F2F2F2"/>
            <w:noWrap/>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CC2EB8" w:rsidRPr="00CC2EB8" w:rsidTr="003D4AA1">
        <w:trPr>
          <w:trHeight w:val="727"/>
        </w:trPr>
        <w:tc>
          <w:tcPr>
            <w:tcW w:w="0" w:type="auto"/>
            <w:vMerge/>
            <w:tcBorders>
              <w:top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1324" w:type="pct"/>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796" w:type="pct"/>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Início</w:t>
            </w:r>
          </w:p>
        </w:tc>
        <w:tc>
          <w:tcPr>
            <w:tcW w:w="50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CC2EB8" w:rsidRPr="00CC2EB8" w:rsidRDefault="00CC2EB8">
            <w:pPr>
              <w:spacing w:after="0"/>
              <w:rPr>
                <w:rFonts w:eastAsia="Times New Roman"/>
                <w:bCs/>
                <w:color w:val="000000"/>
                <w:sz w:val="20"/>
                <w:szCs w:val="20"/>
              </w:rPr>
            </w:pPr>
          </w:p>
        </w:tc>
      </w:tr>
      <w:tr w:rsidR="00CC2EB8" w:rsidRPr="00CC2EB8" w:rsidTr="003D4AA1">
        <w:trPr>
          <w:trHeight w:val="139"/>
        </w:trPr>
        <w:tc>
          <w:tcPr>
            <w:tcW w:w="480" w:type="pct"/>
            <w:tcBorders>
              <w:top w:val="single" w:sz="4" w:space="0" w:color="auto"/>
              <w:bottom w:val="single" w:sz="4" w:space="0" w:color="auto"/>
              <w:right w:val="single" w:sz="4" w:space="0" w:color="auto"/>
            </w:tcBorders>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2015</w:t>
            </w:r>
          </w:p>
        </w:tc>
        <w:tc>
          <w:tcPr>
            <w:tcW w:w="1324" w:type="pct"/>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pStyle w:val="Default"/>
              <w:rPr>
                <w:rFonts w:ascii="Times New Roman" w:eastAsia="Calibri" w:hAnsi="Times New Roman" w:cs="Times New Roman"/>
                <w:sz w:val="20"/>
                <w:szCs w:val="20"/>
              </w:rPr>
            </w:pPr>
            <w:r w:rsidRPr="00CC2EB8">
              <w:rPr>
                <w:rFonts w:ascii="Times New Roman" w:hAnsi="Times New Roman" w:cs="Times New Roman"/>
                <w:sz w:val="20"/>
                <w:szCs w:val="20"/>
              </w:rPr>
              <w:t xml:space="preserve">Contratação de empresa especializada para prestação de serviços terceirizados de natureza continuada, por meio de postos de serviço de motorista terrestre na categoria D para o IFAM </w:t>
            </w:r>
            <w:r w:rsidRPr="00CC2EB8">
              <w:rPr>
                <w:rFonts w:ascii="Times New Roman" w:hAnsi="Times New Roman" w:cs="Times New Roman"/>
                <w:i/>
                <w:iCs/>
                <w:sz w:val="20"/>
                <w:szCs w:val="20"/>
              </w:rPr>
              <w:t xml:space="preserve">campus </w:t>
            </w:r>
            <w:r w:rsidRPr="00CC2EB8">
              <w:rPr>
                <w:rFonts w:ascii="Times New Roman" w:hAnsi="Times New Roman" w:cs="Times New Roman"/>
                <w:sz w:val="20"/>
                <w:szCs w:val="20"/>
              </w:rPr>
              <w:t>Coari, em regime de hora e piso salarial definido por Acordo, Convenção ou Dissídio Coletivo de Trabalho da categoria.</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pStyle w:val="Default"/>
              <w:jc w:val="center"/>
              <w:rPr>
                <w:rFonts w:ascii="Times New Roman" w:eastAsia="Times New Roman" w:hAnsi="Times New Roman" w:cs="Times New Roman"/>
                <w:sz w:val="20"/>
                <w:szCs w:val="20"/>
              </w:rPr>
            </w:pPr>
            <w:r w:rsidRPr="00CC2EB8">
              <w:rPr>
                <w:rFonts w:ascii="Times New Roman" w:hAnsi="Times New Roman" w:cs="Times New Roman"/>
                <w:sz w:val="20"/>
                <w:szCs w:val="20"/>
              </w:rPr>
              <w:t>15.434.057/0001-76</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rsidTr="003D4AA1">
        <w:trPr>
          <w:trHeight w:val="1196"/>
        </w:trPr>
        <w:tc>
          <w:tcPr>
            <w:tcW w:w="480"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2015</w:t>
            </w:r>
          </w:p>
        </w:tc>
        <w:tc>
          <w:tcPr>
            <w:tcW w:w="13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C2EB8" w:rsidRPr="00CC2EB8" w:rsidRDefault="00CC2EB8" w:rsidP="00915295">
            <w:pPr>
              <w:spacing w:after="0" w:line="240" w:lineRule="auto"/>
              <w:rPr>
                <w:rFonts w:eastAsia="Times New Roman"/>
                <w:color w:val="000000"/>
                <w:sz w:val="20"/>
                <w:szCs w:val="20"/>
              </w:rPr>
            </w:pPr>
            <w:r w:rsidRPr="00CC2EB8">
              <w:rPr>
                <w:sz w:val="20"/>
                <w:szCs w:val="20"/>
              </w:rPr>
              <w:t xml:space="preserve">Contratação de empresa especializada para prestação de </w:t>
            </w:r>
            <w:r w:rsidRPr="00CC2EB8">
              <w:rPr>
                <w:bCs/>
                <w:sz w:val="20"/>
                <w:szCs w:val="20"/>
              </w:rPr>
              <w:t xml:space="preserve">Serviço de Limpeza, Conservação e Higienização, com fornecimento de materiais para atender as necessidades do Instituto Federal de Educação, Ciência e Tecnologia do Amazonas – IFAM </w:t>
            </w:r>
            <w:r w:rsidRPr="00CC2EB8">
              <w:rPr>
                <w:bCs/>
                <w:i/>
                <w:iCs/>
                <w:sz w:val="20"/>
                <w:szCs w:val="20"/>
              </w:rPr>
              <w:t xml:space="preserve">campus </w:t>
            </w:r>
            <w:r w:rsidRPr="00CC2EB8">
              <w:rPr>
                <w:bCs/>
                <w:sz w:val="20"/>
                <w:szCs w:val="20"/>
              </w:rPr>
              <w:t>Coari</w:t>
            </w:r>
            <w:r w:rsidRPr="00CC2EB8">
              <w:rPr>
                <w:sz w:val="20"/>
                <w:szCs w:val="20"/>
              </w:rPr>
              <w:t>.</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color w:val="000000"/>
                <w:sz w:val="20"/>
                <w:szCs w:val="20"/>
                <w:lang w:eastAsia="pt-BR"/>
              </w:rPr>
              <w:t>15.434.057/0001-76</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SEM EXIGENCIA</w:t>
            </w:r>
          </w:p>
        </w:tc>
        <w:tc>
          <w:tcPr>
            <w:tcW w:w="507"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rsidTr="003D4AA1">
        <w:trPr>
          <w:trHeight w:val="20"/>
        </w:trPr>
        <w:tc>
          <w:tcPr>
            <w:tcW w:w="480" w:type="pct"/>
            <w:tcBorders>
              <w:top w:val="single" w:sz="4" w:space="0" w:color="auto"/>
              <w:bottom w:val="single" w:sz="4" w:space="0" w:color="auto"/>
              <w:right w:val="single" w:sz="4" w:space="0" w:color="auto"/>
            </w:tcBorders>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lastRenderedPageBreak/>
              <w:t>2014</w:t>
            </w:r>
          </w:p>
        </w:tc>
        <w:tc>
          <w:tcPr>
            <w:tcW w:w="1324" w:type="pct"/>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rsidP="00915295">
            <w:pPr>
              <w:spacing w:after="0" w:line="240" w:lineRule="auto"/>
              <w:rPr>
                <w:rFonts w:eastAsia="Times New Roman"/>
                <w:color w:val="000000"/>
                <w:sz w:val="20"/>
                <w:szCs w:val="20"/>
              </w:rPr>
            </w:pPr>
            <w:r w:rsidRPr="00CC2EB8">
              <w:rPr>
                <w:rFonts w:eastAsia="Times New Roman"/>
                <w:color w:val="000000"/>
                <w:sz w:val="20"/>
                <w:szCs w:val="20"/>
              </w:rPr>
              <w:t>Contratação de empresa especializada em serviços contínuos de vigilância armada para atender a demanda deste Instituto Federal de acordo com quantitativos e especificações do Edital Convocatório, bem como seus anexos.</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07.030.464/0001-90</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Ativo Prorrogado</w:t>
            </w:r>
          </w:p>
        </w:tc>
      </w:tr>
      <w:tr w:rsidR="00CC2EB8" w:rsidRPr="00CC2EB8" w:rsidTr="00F7006E">
        <w:trPr>
          <w:trHeight w:val="20"/>
        </w:trPr>
        <w:tc>
          <w:tcPr>
            <w:tcW w:w="3939" w:type="pct"/>
            <w:gridSpan w:val="6"/>
            <w:tcBorders>
              <w:top w:val="single" w:sz="4" w:space="0" w:color="auto"/>
              <w:bottom w:val="nil"/>
              <w:right w:val="nil"/>
            </w:tcBorders>
            <w:shd w:val="clear" w:color="auto" w:fill="FFFFFF"/>
            <w:vAlign w:val="bottom"/>
            <w:hideMark/>
          </w:tcPr>
          <w:p w:rsidR="00CC2EB8" w:rsidRPr="00CC2EB8" w:rsidRDefault="00CC2EB8">
            <w:pPr>
              <w:spacing w:after="0"/>
              <w:rPr>
                <w:rFonts w:eastAsia="Times New Roman"/>
                <w:bCs/>
                <w:color w:val="000000"/>
                <w:sz w:val="20"/>
                <w:szCs w:val="20"/>
              </w:rPr>
            </w:pPr>
            <w:r w:rsidRPr="00CC2EB8">
              <w:rPr>
                <w:rFonts w:eastAsia="Times New Roman"/>
                <w:bCs/>
                <w:color w:val="000000"/>
                <w:sz w:val="20"/>
                <w:szCs w:val="20"/>
              </w:rPr>
              <w:t>Fonte:</w:t>
            </w:r>
            <w:r>
              <w:rPr>
                <w:rFonts w:eastAsia="Times New Roman"/>
                <w:bCs/>
                <w:color w:val="000000"/>
                <w:sz w:val="20"/>
                <w:szCs w:val="20"/>
              </w:rPr>
              <w:t xml:space="preserve"> IFAM Campus Coari</w:t>
            </w:r>
            <w:r w:rsidR="008060EC">
              <w:rPr>
                <w:rFonts w:eastAsia="Times New Roman"/>
                <w:bCs/>
                <w:color w:val="000000"/>
                <w:sz w:val="20"/>
                <w:szCs w:val="20"/>
              </w:rPr>
              <w:t xml:space="preserve"> 2015</w:t>
            </w:r>
          </w:p>
        </w:tc>
        <w:tc>
          <w:tcPr>
            <w:tcW w:w="1061" w:type="pct"/>
            <w:gridSpan w:val="2"/>
            <w:tcBorders>
              <w:top w:val="single" w:sz="4" w:space="0" w:color="auto"/>
              <w:left w:val="nil"/>
              <w:bottom w:val="nil"/>
            </w:tcBorders>
            <w:shd w:val="clear" w:color="auto" w:fill="FFFFFF"/>
            <w:hideMark/>
          </w:tcPr>
          <w:p w:rsidR="00CC2EB8" w:rsidRPr="00CC2EB8" w:rsidRDefault="00CC2EB8">
            <w:pPr>
              <w:spacing w:after="0"/>
              <w:rPr>
                <w:rFonts w:eastAsia="Times New Roman"/>
                <w:color w:val="000000"/>
                <w:sz w:val="20"/>
                <w:szCs w:val="20"/>
              </w:rPr>
            </w:pPr>
            <w:r w:rsidRPr="00CC2EB8">
              <w:rPr>
                <w:rFonts w:eastAsia="Times New Roman"/>
                <w:color w:val="000000"/>
                <w:sz w:val="20"/>
                <w:szCs w:val="20"/>
              </w:rPr>
              <w:t> </w:t>
            </w:r>
          </w:p>
        </w:tc>
      </w:tr>
    </w:tbl>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915295" w:rsidP="00915295">
      <w:pPr>
        <w:pStyle w:val="PargrafodaLista"/>
        <w:tabs>
          <w:tab w:val="left" w:pos="4350"/>
        </w:tabs>
        <w:spacing w:after="0" w:line="276" w:lineRule="auto"/>
        <w:ind w:left="1134"/>
        <w:outlineLvl w:val="2"/>
        <w:rPr>
          <w:color w:val="000000"/>
          <w:spacing w:val="-5"/>
        </w:rPr>
      </w:pPr>
      <w:r>
        <w:rPr>
          <w:color w:val="000000"/>
          <w:spacing w:val="-5"/>
        </w:rPr>
        <w:tab/>
      </w:r>
    </w:p>
    <w:p w:rsidR="00915295" w:rsidRDefault="00915295" w:rsidP="00915295">
      <w:pPr>
        <w:pStyle w:val="PargrafodaLista"/>
        <w:tabs>
          <w:tab w:val="left" w:pos="4350"/>
        </w:tabs>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195986" w:rsidRDefault="00195986" w:rsidP="00195986">
      <w:pPr>
        <w:pStyle w:val="Legenda"/>
        <w:keepNext/>
      </w:pPr>
      <w:bookmarkStart w:id="312" w:name="_Toc445314695"/>
      <w:r>
        <w:lastRenderedPageBreak/>
        <w:t xml:space="preserve">Tabela </w:t>
      </w:r>
      <w:fldSimple w:instr=" SEQ Tabela \* ARABIC ">
        <w:r w:rsidR="009C5B38">
          <w:rPr>
            <w:noProof/>
          </w:rPr>
          <w:t>95</w:t>
        </w:r>
      </w:fldSimple>
      <w:r>
        <w:t xml:space="preserve"> </w:t>
      </w:r>
      <w:r w:rsidRPr="00022031">
        <w:t>Contratos de prestação de serviços não abrangidos pelo plano de cargos da unidade IFAM C</w:t>
      </w:r>
      <w:r>
        <w:t>TB</w:t>
      </w:r>
      <w:r w:rsidRPr="00022031">
        <w:t xml:space="preserve"> </w:t>
      </w:r>
      <w:r>
        <w:t>1</w:t>
      </w:r>
      <w:r w:rsidRPr="00022031">
        <w:t>0</w:t>
      </w:r>
      <w:bookmarkEnd w:id="312"/>
    </w:p>
    <w:tbl>
      <w:tblPr>
        <w:tblW w:w="15045" w:type="dxa"/>
        <w:tblInd w:w="79" w:type="dxa"/>
        <w:tblLayout w:type="fixed"/>
        <w:tblCellMar>
          <w:left w:w="70" w:type="dxa"/>
          <w:right w:w="70" w:type="dxa"/>
        </w:tblCellMar>
        <w:tblLook w:val="04A0" w:firstRow="1" w:lastRow="0" w:firstColumn="1" w:lastColumn="0" w:noHBand="0" w:noVBand="1"/>
      </w:tblPr>
      <w:tblGrid>
        <w:gridCol w:w="1333"/>
        <w:gridCol w:w="4388"/>
        <w:gridCol w:w="2541"/>
        <w:gridCol w:w="269"/>
        <w:gridCol w:w="1295"/>
        <w:gridCol w:w="1686"/>
        <w:gridCol w:w="1978"/>
        <w:gridCol w:w="1555"/>
      </w:tblGrid>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2F2F2"/>
            <w:hideMark/>
          </w:tcPr>
          <w:p w:rsidR="00932E16" w:rsidRPr="00932E16" w:rsidRDefault="00932E16" w:rsidP="00932E16">
            <w:pPr>
              <w:spacing w:after="0"/>
              <w:jc w:val="left"/>
              <w:rPr>
                <w:b/>
                <w:sz w:val="20"/>
                <w:szCs w:val="20"/>
              </w:rPr>
            </w:pPr>
            <w:r w:rsidRPr="00932E16">
              <w:rPr>
                <w:rFonts w:eastAsia="Times New Roman"/>
                <w:b/>
                <w:bCs/>
                <w:color w:val="000000"/>
                <w:sz w:val="20"/>
                <w:szCs w:val="20"/>
              </w:rPr>
              <w:t>Unidade Contratante</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FFFFF"/>
            <w:hideMark/>
          </w:tcPr>
          <w:p w:rsidR="00932E16" w:rsidRPr="00932E16" w:rsidRDefault="00932E16">
            <w:pPr>
              <w:spacing w:after="0"/>
              <w:rPr>
                <w:sz w:val="20"/>
                <w:szCs w:val="20"/>
              </w:rPr>
            </w:pPr>
            <w:r w:rsidRPr="009A4E2B">
              <w:rPr>
                <w:rFonts w:eastAsia="Times New Roman"/>
                <w:b/>
                <w:bCs/>
                <w:color w:val="000000"/>
                <w:sz w:val="20"/>
                <w:szCs w:val="20"/>
              </w:rPr>
              <w:t>Nome: Campus</w:t>
            </w:r>
            <w:r w:rsidRPr="00932E16">
              <w:rPr>
                <w:rFonts w:eastAsia="Times New Roman"/>
                <w:bCs/>
                <w:color w:val="000000"/>
                <w:sz w:val="20"/>
                <w:szCs w:val="20"/>
              </w:rPr>
              <w:t xml:space="preserve"> Tabatinga</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2F2F2" w:themeFill="background1" w:themeFillShade="F2"/>
            <w:hideMark/>
          </w:tcPr>
          <w:p w:rsidR="00932E16" w:rsidRPr="00932E16" w:rsidRDefault="00932E16">
            <w:pPr>
              <w:spacing w:after="0"/>
              <w:rPr>
                <w:sz w:val="20"/>
                <w:szCs w:val="20"/>
              </w:rPr>
            </w:pPr>
            <w:r w:rsidRPr="009A4E2B">
              <w:rPr>
                <w:rFonts w:eastAsia="Times New Roman"/>
                <w:b/>
                <w:bCs/>
                <w:color w:val="000000"/>
                <w:sz w:val="20"/>
                <w:szCs w:val="20"/>
              </w:rPr>
              <w:t>UG/Gestão</w:t>
            </w:r>
            <w:r w:rsidRPr="00932E16">
              <w:rPr>
                <w:rFonts w:eastAsia="Times New Roman"/>
                <w:bCs/>
                <w:color w:val="000000"/>
                <w:sz w:val="20"/>
                <w:szCs w:val="20"/>
              </w:rPr>
              <w:t>: 158561</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auto"/>
            <w:vAlign w:val="bottom"/>
            <w:hideMark/>
          </w:tcPr>
          <w:p w:rsidR="00932E16" w:rsidRPr="00932E16" w:rsidRDefault="00932E16">
            <w:pPr>
              <w:spacing w:after="0"/>
              <w:jc w:val="center"/>
              <w:rPr>
                <w:sz w:val="20"/>
                <w:szCs w:val="20"/>
              </w:rPr>
            </w:pPr>
            <w:r w:rsidRPr="00932E16">
              <w:rPr>
                <w:rFonts w:eastAsia="Times New Roman"/>
                <w:bCs/>
                <w:color w:val="000000"/>
                <w:sz w:val="20"/>
                <w:szCs w:val="20"/>
              </w:rPr>
              <w:t>Informações sobre os Contratos</w:t>
            </w:r>
          </w:p>
        </w:tc>
      </w:tr>
      <w:tr w:rsidR="00932E16" w:rsidRPr="00CE2B56" w:rsidTr="00CE2B56">
        <w:trPr>
          <w:trHeight w:val="802"/>
          <w:tblHeader/>
        </w:trPr>
        <w:tc>
          <w:tcPr>
            <w:tcW w:w="1333" w:type="dxa"/>
            <w:vMerge w:val="restart"/>
            <w:tcBorders>
              <w:top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4388"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541"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CE2B56" w:rsidRPr="00CE2B56">
              <w:rPr>
                <w:rFonts w:eastAsia="Times New Roman"/>
                <w:b/>
                <w:bCs/>
                <w:color w:val="000000"/>
                <w:sz w:val="20"/>
                <w:szCs w:val="20"/>
              </w:rPr>
              <w:t>Contratada (</w:t>
            </w:r>
            <w:r w:rsidRPr="00CE2B56">
              <w:rPr>
                <w:rFonts w:eastAsia="Times New Roman"/>
                <w:b/>
                <w:bCs/>
                <w:color w:val="000000"/>
                <w:sz w:val="20"/>
                <w:szCs w:val="20"/>
              </w:rPr>
              <w:t>CNPJ)</w:t>
            </w:r>
          </w:p>
        </w:tc>
        <w:tc>
          <w:tcPr>
            <w:tcW w:w="3250" w:type="dxa"/>
            <w:gridSpan w:val="3"/>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1978"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1555" w:type="dxa"/>
            <w:vMerge w:val="restart"/>
            <w:tcBorders>
              <w:top w:val="single" w:sz="4" w:space="0" w:color="000000"/>
              <w:left w:val="single" w:sz="4" w:space="0" w:color="000000"/>
              <w:bottom w:val="single" w:sz="4" w:space="0" w:color="000000"/>
            </w:tcBorders>
            <w:shd w:val="clear" w:color="auto" w:fill="F2F2F2"/>
            <w:vAlign w:val="center"/>
            <w:hideMark/>
          </w:tcPr>
          <w:p w:rsidR="00932E16" w:rsidRPr="00CE2B56" w:rsidRDefault="00932E16">
            <w:pPr>
              <w:spacing w:after="0"/>
              <w:jc w:val="center"/>
              <w:rPr>
                <w:b/>
                <w:sz w:val="20"/>
                <w:szCs w:val="20"/>
              </w:rPr>
            </w:pPr>
            <w:r w:rsidRPr="00CE2B56">
              <w:rPr>
                <w:rFonts w:eastAsia="Times New Roman"/>
                <w:b/>
                <w:bCs/>
                <w:color w:val="000000"/>
                <w:sz w:val="20"/>
                <w:szCs w:val="20"/>
              </w:rPr>
              <w:t>Sit.</w:t>
            </w:r>
          </w:p>
        </w:tc>
      </w:tr>
      <w:tr w:rsidR="00932E16" w:rsidRPr="00932E16" w:rsidTr="00CE2B56">
        <w:trPr>
          <w:trHeight w:val="421"/>
          <w:tblHeader/>
        </w:trPr>
        <w:tc>
          <w:tcPr>
            <w:tcW w:w="1333" w:type="dxa"/>
            <w:vMerge/>
            <w:tcBorders>
              <w:top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4388"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2541"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1564" w:type="dxa"/>
            <w:gridSpan w:val="2"/>
            <w:tcBorders>
              <w:top w:val="single" w:sz="4" w:space="0" w:color="000000"/>
              <w:left w:val="single" w:sz="4" w:space="0" w:color="000000"/>
              <w:bottom w:val="single" w:sz="4" w:space="0" w:color="000000"/>
              <w:right w:val="nil"/>
            </w:tcBorders>
            <w:shd w:val="clear" w:color="auto" w:fill="F2F2F2"/>
            <w:vAlign w:val="center"/>
            <w:hideMark/>
          </w:tcPr>
          <w:p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Início</w:t>
            </w:r>
          </w:p>
        </w:tc>
        <w:tc>
          <w:tcPr>
            <w:tcW w:w="1686" w:type="dxa"/>
            <w:tcBorders>
              <w:top w:val="single" w:sz="4" w:space="0" w:color="000000"/>
              <w:left w:val="single" w:sz="4" w:space="0" w:color="000000"/>
              <w:bottom w:val="single" w:sz="4" w:space="0" w:color="000000"/>
              <w:right w:val="nil"/>
            </w:tcBorders>
            <w:shd w:val="clear" w:color="auto" w:fill="F2F2F2"/>
            <w:vAlign w:val="center"/>
            <w:hideMark/>
          </w:tcPr>
          <w:p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Fim</w:t>
            </w:r>
          </w:p>
        </w:tc>
        <w:tc>
          <w:tcPr>
            <w:tcW w:w="1978"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1555" w:type="dxa"/>
            <w:vMerge/>
            <w:tcBorders>
              <w:top w:val="single" w:sz="4" w:space="0" w:color="000000"/>
              <w:left w:val="single" w:sz="4" w:space="0" w:color="000000"/>
              <w:bottom w:val="single" w:sz="4" w:space="0" w:color="000000"/>
            </w:tcBorders>
            <w:vAlign w:val="center"/>
            <w:hideMark/>
          </w:tcPr>
          <w:p w:rsidR="00932E16" w:rsidRPr="00932E16" w:rsidRDefault="00932E16">
            <w:pPr>
              <w:spacing w:after="0"/>
              <w:rPr>
                <w:sz w:val="20"/>
                <w:szCs w:val="20"/>
              </w:rPr>
            </w:pPr>
          </w:p>
        </w:tc>
      </w:tr>
      <w:tr w:rsidR="00932E16" w:rsidRPr="00932E16" w:rsidTr="00195986">
        <w:trPr>
          <w:trHeight w:val="23"/>
        </w:trPr>
        <w:tc>
          <w:tcPr>
            <w:tcW w:w="1333" w:type="dxa"/>
            <w:tcBorders>
              <w:top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2014</w:t>
            </w:r>
          </w:p>
        </w:tc>
        <w:tc>
          <w:tcPr>
            <w:tcW w:w="4388"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Vigilância Armada, a serem executados nas instalações do IFAM Campus Tabatinga.</w:t>
            </w:r>
          </w:p>
        </w:tc>
        <w:tc>
          <w:tcPr>
            <w:tcW w:w="2541" w:type="dxa"/>
            <w:tcBorders>
              <w:top w:val="single" w:sz="4" w:space="0" w:color="000000"/>
              <w:left w:val="single" w:sz="4" w:space="0" w:color="000000"/>
              <w:bottom w:val="single" w:sz="4" w:space="0" w:color="000000"/>
              <w:right w:val="nil"/>
            </w:tcBorders>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15.615.817/0001-41</w:t>
            </w:r>
          </w:p>
        </w:tc>
        <w:tc>
          <w:tcPr>
            <w:tcW w:w="1564" w:type="dxa"/>
            <w:gridSpan w:val="2"/>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29-Dez-2015</w:t>
            </w:r>
          </w:p>
        </w:tc>
        <w:tc>
          <w:tcPr>
            <w:tcW w:w="1686"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28-Dez-2016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Médio</w:t>
            </w:r>
          </w:p>
        </w:tc>
        <w:tc>
          <w:tcPr>
            <w:tcW w:w="1555" w:type="dxa"/>
            <w:tcBorders>
              <w:top w:val="single" w:sz="4" w:space="0" w:color="000000"/>
              <w:left w:val="single" w:sz="4" w:space="0" w:color="000000"/>
              <w:bottom w:val="single" w:sz="4" w:space="0" w:color="000000"/>
            </w:tcBorders>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motorista CNH categoria D 12x36, visando atender as necissidades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13.153.640/0001-83</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31-Abr-2015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31-Mar-2016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95986">
        <w:trPr>
          <w:trHeight w:val="23"/>
        </w:trPr>
        <w:tc>
          <w:tcPr>
            <w:tcW w:w="1333" w:type="dxa"/>
            <w:tcBorders>
              <w:top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 xml:space="preserve">Empresa especializada na prestação contínua dos serviços de limpeza, asseio e conservação diária, com fornecimento de mão-de-obra, materiais, equipamentos, utensílios e maquinários para atender </w:t>
            </w:r>
            <w:r w:rsidRPr="00932E16">
              <w:rPr>
                <w:rFonts w:eastAsia="Times New Roman"/>
                <w:color w:val="000000"/>
                <w:sz w:val="20"/>
                <w:szCs w:val="20"/>
              </w:rPr>
              <w:lastRenderedPageBreak/>
              <w:t>as demandas do IFAM Campus Tabatinga</w:t>
            </w:r>
          </w:p>
        </w:tc>
        <w:tc>
          <w:tcPr>
            <w:tcW w:w="2541" w:type="dxa"/>
            <w:tcBorders>
              <w:top w:val="single" w:sz="4" w:space="0" w:color="000000"/>
              <w:left w:val="single" w:sz="4" w:space="0" w:color="000000"/>
              <w:bottom w:val="single" w:sz="4" w:space="0" w:color="000000"/>
              <w:right w:val="nil"/>
            </w:tcBorders>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lastRenderedPageBreak/>
              <w:t>12.403.043/0001-05</w:t>
            </w:r>
          </w:p>
        </w:tc>
        <w:tc>
          <w:tcPr>
            <w:tcW w:w="1564" w:type="dxa"/>
            <w:gridSpan w:val="2"/>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3-Mai-2015</w:t>
            </w:r>
          </w:p>
        </w:tc>
        <w:tc>
          <w:tcPr>
            <w:tcW w:w="1686"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2-Mai-2016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lastRenderedPageBreak/>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apoio administrativo, nas dependências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04.753.848/0001-42</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3-Nov-2015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2-Nov-2016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95986">
        <w:trPr>
          <w:trHeight w:val="23"/>
        </w:trPr>
        <w:tc>
          <w:tcPr>
            <w:tcW w:w="8531" w:type="dxa"/>
            <w:gridSpan w:val="4"/>
            <w:tcBorders>
              <w:top w:val="single" w:sz="4" w:space="0" w:color="000000"/>
              <w:bottom w:val="nil"/>
              <w:right w:val="nil"/>
            </w:tcBorders>
            <w:shd w:val="clear" w:color="auto" w:fill="FFFFFF"/>
            <w:vAlign w:val="bottom"/>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Fonte: IFAM – Campus Tabatinga</w:t>
            </w:r>
            <w:r w:rsidR="008060EC">
              <w:rPr>
                <w:rFonts w:eastAsia="Times New Roman"/>
                <w:color w:val="000000"/>
                <w:sz w:val="20"/>
                <w:szCs w:val="20"/>
              </w:rPr>
              <w:t xml:space="preserve"> 2015</w:t>
            </w:r>
          </w:p>
        </w:tc>
        <w:tc>
          <w:tcPr>
            <w:tcW w:w="6514" w:type="dxa"/>
            <w:gridSpan w:val="4"/>
            <w:tcBorders>
              <w:top w:val="single" w:sz="4" w:space="0" w:color="000000"/>
              <w:left w:val="nil"/>
              <w:bottom w:val="nil"/>
            </w:tcBorders>
            <w:shd w:val="clear" w:color="auto" w:fill="FFFFFF"/>
            <w:hideMark/>
          </w:tcPr>
          <w:p w:rsidR="00932E16" w:rsidRPr="00932E16" w:rsidRDefault="00932E16">
            <w:pPr>
              <w:spacing w:after="0"/>
              <w:jc w:val="center"/>
              <w:rPr>
                <w:sz w:val="20"/>
                <w:szCs w:val="20"/>
              </w:rPr>
            </w:pPr>
            <w:r w:rsidRPr="00932E16">
              <w:rPr>
                <w:rFonts w:eastAsia="Times New Roman"/>
                <w:color w:val="000000"/>
                <w:sz w:val="20"/>
                <w:szCs w:val="20"/>
              </w:rPr>
              <w:t> </w:t>
            </w:r>
          </w:p>
        </w:tc>
      </w:tr>
    </w:tbl>
    <w:p w:rsidR="003624A8" w:rsidRDefault="003624A8"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390234" w:rsidRDefault="00390234" w:rsidP="00390234">
      <w:pPr>
        <w:pStyle w:val="Legenda"/>
        <w:keepNext/>
      </w:pPr>
      <w:bookmarkStart w:id="313" w:name="_Toc445314696"/>
      <w:r>
        <w:t xml:space="preserve">Tabela </w:t>
      </w:r>
      <w:fldSimple w:instr=" SEQ Tabela \* ARABIC ">
        <w:r w:rsidR="009C5B38">
          <w:rPr>
            <w:noProof/>
          </w:rPr>
          <w:t>96</w:t>
        </w:r>
      </w:fldSimple>
      <w:r>
        <w:t xml:space="preserve"> </w:t>
      </w:r>
      <w:r w:rsidRPr="00A22054">
        <w:t>Contratos de prestação de serviços não abrangidos pelo plano de cargos da unidade IFAM C</w:t>
      </w:r>
      <w:r>
        <w:t>PIN</w:t>
      </w:r>
      <w:r w:rsidRPr="00A22054">
        <w:t xml:space="preserve"> 1</w:t>
      </w:r>
      <w:r>
        <w:t>1</w:t>
      </w:r>
      <w:bookmarkEnd w:id="313"/>
    </w:p>
    <w:tbl>
      <w:tblPr>
        <w:tblW w:w="14610" w:type="dxa"/>
        <w:tblLayout w:type="fixed"/>
        <w:tblCellMar>
          <w:left w:w="70" w:type="dxa"/>
          <w:right w:w="70" w:type="dxa"/>
        </w:tblCellMar>
        <w:tblLook w:val="04A0" w:firstRow="1" w:lastRow="0" w:firstColumn="1" w:lastColumn="0" w:noHBand="0" w:noVBand="1"/>
      </w:tblPr>
      <w:tblGrid>
        <w:gridCol w:w="1154"/>
        <w:gridCol w:w="1134"/>
        <w:gridCol w:w="6390"/>
        <w:gridCol w:w="26"/>
        <w:gridCol w:w="1537"/>
        <w:gridCol w:w="1403"/>
        <w:gridCol w:w="1838"/>
        <w:gridCol w:w="1128"/>
      </w:tblGrid>
      <w:tr w:rsidR="00280B62" w:rsidRPr="00280B62" w:rsidTr="006A5E9E">
        <w:trPr>
          <w:trHeight w:hRule="exact" w:val="340"/>
        </w:trPr>
        <w:tc>
          <w:tcPr>
            <w:tcW w:w="5000" w:type="pct"/>
            <w:gridSpan w:val="8"/>
            <w:tcBorders>
              <w:top w:val="single" w:sz="4" w:space="0" w:color="auto"/>
              <w:bottom w:val="single" w:sz="4" w:space="0" w:color="auto"/>
            </w:tcBorders>
            <w:shd w:val="clear" w:color="auto" w:fill="F2F2F2"/>
            <w:hideMark/>
          </w:tcPr>
          <w:p w:rsidR="00280B62" w:rsidRPr="00280B62" w:rsidRDefault="00280B62" w:rsidP="00280B62">
            <w:pPr>
              <w:spacing w:after="0"/>
              <w:jc w:val="left"/>
              <w:rPr>
                <w:rFonts w:eastAsia="Times New Roman"/>
                <w:b/>
                <w:bCs/>
                <w:color w:val="000000"/>
                <w:sz w:val="20"/>
                <w:szCs w:val="20"/>
              </w:rPr>
            </w:pPr>
            <w:r w:rsidRPr="00280B62">
              <w:rPr>
                <w:rFonts w:eastAsia="Times New Roman"/>
                <w:b/>
                <w:bCs/>
                <w:color w:val="000000"/>
                <w:sz w:val="20"/>
                <w:szCs w:val="20"/>
              </w:rPr>
              <w:t>Unidade Contratante</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FFFFFF"/>
            <w:hideMark/>
          </w:tcPr>
          <w:p w:rsidR="00280B62" w:rsidRPr="00280B62" w:rsidRDefault="00280B62">
            <w:pPr>
              <w:spacing w:after="0"/>
              <w:rPr>
                <w:rFonts w:eastAsia="Times New Roman"/>
                <w:bCs/>
                <w:color w:val="000000"/>
                <w:sz w:val="20"/>
                <w:szCs w:val="20"/>
              </w:rPr>
            </w:pPr>
            <w:r w:rsidRPr="00280B62">
              <w:rPr>
                <w:b/>
                <w:sz w:val="20"/>
                <w:szCs w:val="20"/>
              </w:rPr>
              <w:t xml:space="preserve">Nome: </w:t>
            </w:r>
            <w:r w:rsidRPr="00280B62">
              <w:rPr>
                <w:rFonts w:eastAsia="Times New Roman"/>
                <w:bCs/>
                <w:sz w:val="20"/>
                <w:szCs w:val="20"/>
              </w:rPr>
              <w:t>Campus Parintins.</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F2F2F2" w:themeFill="background1" w:themeFillShade="F2"/>
            <w:hideMark/>
          </w:tcPr>
          <w:p w:rsidR="00280B62" w:rsidRPr="00280B62" w:rsidRDefault="00280B62">
            <w:pPr>
              <w:spacing w:after="0"/>
              <w:rPr>
                <w:rFonts w:eastAsia="Times New Roman"/>
                <w:bCs/>
                <w:color w:val="000000"/>
                <w:sz w:val="20"/>
                <w:szCs w:val="20"/>
              </w:rPr>
            </w:pPr>
            <w:r w:rsidRPr="00D16E07">
              <w:rPr>
                <w:rFonts w:eastAsia="Times New Roman"/>
                <w:b/>
                <w:bCs/>
                <w:color w:val="000000"/>
                <w:sz w:val="20"/>
                <w:szCs w:val="20"/>
              </w:rPr>
              <w:t>UG/Gestão:</w:t>
            </w:r>
            <w:r w:rsidRPr="00280B62">
              <w:rPr>
                <w:rFonts w:eastAsia="Times New Roman"/>
                <w:bCs/>
                <w:color w:val="000000"/>
                <w:sz w:val="20"/>
                <w:szCs w:val="20"/>
              </w:rPr>
              <w:t xml:space="preserve"> </w:t>
            </w:r>
            <w:r w:rsidRPr="00280B62">
              <w:rPr>
                <w:sz w:val="20"/>
                <w:szCs w:val="20"/>
              </w:rPr>
              <w:t>158560/26403</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auto"/>
            <w:vAlign w:val="bottom"/>
            <w:hideMark/>
          </w:tcPr>
          <w:p w:rsidR="00280B62" w:rsidRPr="00280B62" w:rsidRDefault="00280B62">
            <w:pPr>
              <w:spacing w:after="0"/>
              <w:jc w:val="center"/>
              <w:rPr>
                <w:rFonts w:eastAsia="Times New Roman"/>
                <w:b/>
                <w:bCs/>
                <w:color w:val="000000"/>
                <w:sz w:val="20"/>
                <w:szCs w:val="20"/>
              </w:rPr>
            </w:pPr>
            <w:r w:rsidRPr="00280B62">
              <w:rPr>
                <w:rFonts w:eastAsia="Times New Roman"/>
                <w:b/>
                <w:bCs/>
                <w:color w:val="000000"/>
                <w:sz w:val="20"/>
                <w:szCs w:val="20"/>
              </w:rPr>
              <w:t>Informações sobre os Contratos</w:t>
            </w:r>
          </w:p>
        </w:tc>
      </w:tr>
      <w:tr w:rsidR="00280B62" w:rsidRPr="00CE2B56" w:rsidTr="006A5E9E">
        <w:trPr>
          <w:trHeight w:val="802"/>
        </w:trPr>
        <w:tc>
          <w:tcPr>
            <w:tcW w:w="395" w:type="pct"/>
            <w:vMerge w:val="restart"/>
            <w:tcBorders>
              <w:top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18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BB3D57" w:rsidRPr="00CE2B56">
              <w:rPr>
                <w:rFonts w:eastAsia="Times New Roman"/>
                <w:b/>
                <w:bCs/>
                <w:color w:val="000000"/>
                <w:sz w:val="20"/>
                <w:szCs w:val="20"/>
              </w:rPr>
              <w:t>Contratada (</w:t>
            </w:r>
            <w:r w:rsidRPr="00CE2B56">
              <w:rPr>
                <w:rFonts w:eastAsia="Times New Roman"/>
                <w:b/>
                <w:bCs/>
                <w:color w:val="000000"/>
                <w:sz w:val="20"/>
                <w:szCs w:val="20"/>
              </w:rPr>
              <w:t>CNPJ)</w:t>
            </w:r>
          </w:p>
        </w:tc>
        <w:tc>
          <w:tcPr>
            <w:tcW w:w="1015"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386" w:type="pct"/>
            <w:vMerge w:val="restart"/>
            <w:tcBorders>
              <w:top w:val="single" w:sz="4" w:space="0" w:color="auto"/>
              <w:left w:val="single" w:sz="4" w:space="0" w:color="auto"/>
              <w:bottom w:val="single" w:sz="4" w:space="0" w:color="auto"/>
            </w:tcBorders>
            <w:shd w:val="clear" w:color="auto" w:fill="F2F2F2"/>
            <w:noWrap/>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Sit.</w:t>
            </w:r>
          </w:p>
        </w:tc>
      </w:tr>
      <w:tr w:rsidR="00280B62" w:rsidRPr="00280B62" w:rsidTr="006A5E9E">
        <w:trPr>
          <w:trHeight w:val="421"/>
        </w:trPr>
        <w:tc>
          <w:tcPr>
            <w:tcW w:w="395" w:type="pct"/>
            <w:vMerge/>
            <w:tcBorders>
              <w:top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2187"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48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386" w:type="pct"/>
            <w:vMerge/>
            <w:tcBorders>
              <w:top w:val="single" w:sz="4" w:space="0" w:color="auto"/>
              <w:left w:val="single" w:sz="4" w:space="0" w:color="auto"/>
              <w:bottom w:val="single" w:sz="4" w:space="0" w:color="auto"/>
            </w:tcBorders>
            <w:vAlign w:val="center"/>
            <w:hideMark/>
          </w:tcPr>
          <w:p w:rsidR="00280B62" w:rsidRPr="00280B62" w:rsidRDefault="00280B62">
            <w:pPr>
              <w:spacing w:after="0"/>
              <w:rPr>
                <w:rFonts w:eastAsia="Times New Roman"/>
                <w:bCs/>
                <w:color w:val="000000"/>
                <w:sz w:val="20"/>
                <w:szCs w:val="20"/>
              </w:rPr>
            </w:pPr>
          </w:p>
        </w:tc>
      </w:tr>
      <w:tr w:rsidR="00280B62" w:rsidRPr="00280B62" w:rsidTr="006A5E9E">
        <w:trPr>
          <w:trHeight w:hRule="exact" w:val="340"/>
        </w:trPr>
        <w:tc>
          <w:tcPr>
            <w:tcW w:w="395" w:type="pct"/>
            <w:tcBorders>
              <w:top w:val="single" w:sz="4" w:space="0" w:color="auto"/>
              <w:bottom w:val="single" w:sz="4" w:space="0" w:color="auto"/>
              <w:right w:val="single" w:sz="4" w:space="0" w:color="auto"/>
            </w:tcBorders>
          </w:tcPr>
          <w:p w:rsidR="00280B62" w:rsidRPr="00280B62" w:rsidRDefault="00BB3D57">
            <w:pPr>
              <w:spacing w:after="0"/>
              <w:jc w:val="center"/>
              <w:rPr>
                <w:rFonts w:eastAsia="Times New Roman"/>
                <w:sz w:val="20"/>
                <w:szCs w:val="20"/>
              </w:rPr>
            </w:pPr>
            <w:r>
              <w:rPr>
                <w:rFonts w:eastAsia="Times New Roman"/>
                <w:sz w:val="20"/>
                <w:szCs w:val="20"/>
              </w:rPr>
              <w:t>2014</w:t>
            </w:r>
          </w:p>
          <w:p w:rsidR="00280B62" w:rsidRPr="00280B62" w:rsidRDefault="00280B62">
            <w:pPr>
              <w:spacing w:after="0"/>
              <w:jc w:val="center"/>
              <w:rPr>
                <w:rFonts w:eastAsia="Times New Roman"/>
                <w:color w:val="000000"/>
                <w:sz w:val="20"/>
                <w:szCs w:val="20"/>
              </w:rPr>
            </w:pPr>
            <w:r w:rsidRPr="00280B62">
              <w:rPr>
                <w:rFonts w:eastAsia="Times New Roman"/>
                <w:sz w:val="20"/>
                <w:szCs w:val="20"/>
              </w:rPr>
              <w:t>2014</w:t>
            </w:r>
          </w:p>
        </w:tc>
        <w:tc>
          <w:tcPr>
            <w:tcW w:w="388" w:type="pct"/>
            <w:tcBorders>
              <w:top w:val="single" w:sz="4" w:space="0" w:color="auto"/>
              <w:left w:val="single" w:sz="4" w:space="0" w:color="auto"/>
              <w:bottom w:val="single" w:sz="4" w:space="0" w:color="auto"/>
              <w:right w:val="single" w:sz="4" w:space="0" w:color="auto"/>
            </w:tcBorders>
          </w:tcPr>
          <w:p w:rsidR="00280B62" w:rsidRPr="00280B62" w:rsidRDefault="00BB3D57">
            <w:pPr>
              <w:spacing w:after="0"/>
              <w:jc w:val="center"/>
              <w:rPr>
                <w:rFonts w:eastAsia="Times New Roman"/>
                <w:color w:val="000000"/>
                <w:sz w:val="20"/>
                <w:szCs w:val="20"/>
              </w:rPr>
            </w:pPr>
            <w:r>
              <w:rPr>
                <w:rFonts w:eastAsia="Times New Roman"/>
                <w:color w:val="000000"/>
                <w:sz w:val="20"/>
                <w:szCs w:val="20"/>
              </w:rPr>
              <w:t>L</w:t>
            </w:r>
          </w:p>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31/07/2014</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09/01/2015</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hRule="exact" w:val="34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80B62" w:rsidRPr="00280B62" w:rsidRDefault="00BB3D57">
            <w:pPr>
              <w:spacing w:after="0"/>
              <w:jc w:val="center"/>
              <w:rPr>
                <w:rFonts w:eastAsia="Times New Roman"/>
                <w:color w:val="000000"/>
                <w:sz w:val="20"/>
                <w:szCs w:val="20"/>
              </w:rPr>
            </w:pPr>
            <w:r w:rsidRPr="00BB3D57">
              <w:rPr>
                <w:rFonts w:eastAsia="Times New Roman"/>
                <w:bCs/>
                <w:color w:val="000000"/>
                <w:sz w:val="20"/>
                <w:szCs w:val="20"/>
              </w:rPr>
              <w:t>09.608.116/0001-82</w:t>
            </w:r>
          </w:p>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10/01/2015</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val="20"/>
        </w:trPr>
        <w:tc>
          <w:tcPr>
            <w:tcW w:w="395" w:type="pct"/>
            <w:tcBorders>
              <w:top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06.958.583/0001-44</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09/07/2015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rsidTr="006A5E9E">
        <w:trPr>
          <w:trHeight w:val="2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2014</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80B62" w:rsidRPr="00280B62" w:rsidRDefault="00BB3D57" w:rsidP="00BB3D57">
            <w:pPr>
              <w:spacing w:after="0"/>
              <w:jc w:val="center"/>
              <w:rPr>
                <w:rFonts w:eastAsia="Times New Roman"/>
                <w:color w:val="000000"/>
                <w:sz w:val="20"/>
                <w:szCs w:val="20"/>
              </w:rPr>
            </w:pPr>
            <w:r>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sz w:val="20"/>
                <w:szCs w:val="20"/>
              </w:rPr>
            </w:pPr>
            <w:r w:rsidRPr="00280B62">
              <w:rPr>
                <w:rFonts w:eastAsia="Times New Roman"/>
                <w:bCs/>
                <w:sz w:val="20"/>
                <w:szCs w:val="20"/>
              </w:rPr>
              <w:t>19.188.733/0001-20</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29/12/2014</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28/12/2015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M</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val="20"/>
        </w:trPr>
        <w:tc>
          <w:tcPr>
            <w:tcW w:w="395" w:type="pct"/>
            <w:tcBorders>
              <w:top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sz w:val="20"/>
                <w:szCs w:val="20"/>
              </w:rPr>
            </w:pPr>
            <w:r w:rsidRPr="00280B62">
              <w:rPr>
                <w:rFonts w:eastAsiaTheme="minorHAnsi"/>
                <w:sz w:val="20"/>
                <w:szCs w:val="20"/>
              </w:rPr>
              <w:t>09.406.386/0001-00</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29/12/2015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28/12/2016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rsidTr="006A5E9E">
        <w:trPr>
          <w:trHeight w:val="20"/>
        </w:trPr>
        <w:tc>
          <w:tcPr>
            <w:tcW w:w="2979" w:type="pct"/>
            <w:gridSpan w:val="4"/>
            <w:tcBorders>
              <w:top w:val="single" w:sz="4" w:space="0" w:color="auto"/>
              <w:bottom w:val="nil"/>
              <w:right w:val="nil"/>
            </w:tcBorders>
            <w:shd w:val="clear" w:color="auto" w:fill="FFFFFF"/>
            <w:vAlign w:val="bottom"/>
            <w:hideMark/>
          </w:tcPr>
          <w:p w:rsidR="00280B62" w:rsidRPr="00280B62" w:rsidRDefault="00280B62">
            <w:pPr>
              <w:spacing w:after="0"/>
              <w:rPr>
                <w:rFonts w:eastAsia="Times New Roman"/>
                <w:bCs/>
                <w:color w:val="000000"/>
                <w:sz w:val="20"/>
                <w:szCs w:val="20"/>
              </w:rPr>
            </w:pPr>
            <w:r w:rsidRPr="00280B62">
              <w:rPr>
                <w:rFonts w:eastAsia="Times New Roman"/>
                <w:bCs/>
                <w:color w:val="000000"/>
                <w:sz w:val="20"/>
                <w:szCs w:val="20"/>
              </w:rPr>
              <w:t>Fonte:</w:t>
            </w:r>
            <w:r>
              <w:rPr>
                <w:rFonts w:eastAsia="Times New Roman"/>
                <w:bCs/>
                <w:color w:val="000000"/>
                <w:sz w:val="20"/>
                <w:szCs w:val="20"/>
              </w:rPr>
              <w:t xml:space="preserve"> IFAM Campus Parintins 2015</w:t>
            </w:r>
          </w:p>
        </w:tc>
        <w:tc>
          <w:tcPr>
            <w:tcW w:w="2021" w:type="pct"/>
            <w:gridSpan w:val="4"/>
            <w:tcBorders>
              <w:top w:val="single" w:sz="4" w:space="0" w:color="auto"/>
              <w:left w:val="nil"/>
              <w:bottom w:val="nil"/>
            </w:tcBorders>
            <w:shd w:val="clear" w:color="auto" w:fill="FFFFFF"/>
            <w:hideMark/>
          </w:tcPr>
          <w:p w:rsidR="00280B62" w:rsidRPr="00280B62" w:rsidRDefault="00280B62">
            <w:pPr>
              <w:spacing w:after="0"/>
              <w:rPr>
                <w:rFonts w:eastAsia="Times New Roman"/>
                <w:color w:val="000000"/>
                <w:sz w:val="20"/>
                <w:szCs w:val="20"/>
              </w:rPr>
            </w:pPr>
            <w:r w:rsidRPr="00280B62">
              <w:rPr>
                <w:rFonts w:eastAsia="Times New Roman"/>
                <w:color w:val="000000"/>
                <w:sz w:val="20"/>
                <w:szCs w:val="20"/>
              </w:rPr>
              <w:t> </w:t>
            </w:r>
          </w:p>
        </w:tc>
      </w:tr>
    </w:tbl>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FA006C" w:rsidRDefault="00FA006C" w:rsidP="00FA006C">
      <w:pPr>
        <w:pStyle w:val="Legenda"/>
        <w:keepNext/>
      </w:pPr>
      <w:bookmarkStart w:id="314" w:name="_Toc445314697"/>
      <w:r>
        <w:t xml:space="preserve">Tabela </w:t>
      </w:r>
      <w:fldSimple w:instr=" SEQ Tabela \* ARABIC ">
        <w:r w:rsidR="009C5B38">
          <w:rPr>
            <w:noProof/>
          </w:rPr>
          <w:t>97</w:t>
        </w:r>
      </w:fldSimple>
      <w:r>
        <w:t xml:space="preserve"> </w:t>
      </w:r>
      <w:r w:rsidRPr="001D7C94">
        <w:t>Contratos de prestação de serviços não abrangidos pelo plano de cargos da unidade IFAM C</w:t>
      </w:r>
      <w:r>
        <w:t>MA</w:t>
      </w:r>
      <w:r w:rsidRPr="001D7C94">
        <w:t xml:space="preserve"> 1</w:t>
      </w:r>
      <w:r>
        <w:t>2</w:t>
      </w:r>
      <w:bookmarkEnd w:id="314"/>
    </w:p>
    <w:tbl>
      <w:tblPr>
        <w:tblW w:w="4954" w:type="pct"/>
        <w:tblInd w:w="29" w:type="dxa"/>
        <w:tblCellMar>
          <w:left w:w="70" w:type="dxa"/>
          <w:right w:w="70" w:type="dxa"/>
        </w:tblCellMar>
        <w:tblLook w:val="04A0" w:firstRow="1" w:lastRow="0" w:firstColumn="1" w:lastColumn="0" w:noHBand="0" w:noVBand="1"/>
      </w:tblPr>
      <w:tblGrid>
        <w:gridCol w:w="1316"/>
        <w:gridCol w:w="3801"/>
        <w:gridCol w:w="4999"/>
        <w:gridCol w:w="1283"/>
        <w:gridCol w:w="1118"/>
        <w:gridCol w:w="1867"/>
        <w:gridCol w:w="306"/>
        <w:gridCol w:w="587"/>
      </w:tblGrid>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2F2F2"/>
            <w:hideMark/>
          </w:tcPr>
          <w:p w:rsidR="00AC0A4E" w:rsidRPr="00AC0A4E" w:rsidRDefault="00AC0A4E" w:rsidP="00AC0A4E">
            <w:pPr>
              <w:spacing w:after="0"/>
              <w:jc w:val="left"/>
              <w:rPr>
                <w:rFonts w:eastAsia="Times New Roman"/>
                <w:b/>
                <w:bCs/>
                <w:color w:val="000000"/>
                <w:sz w:val="20"/>
                <w:szCs w:val="20"/>
              </w:rPr>
            </w:pPr>
            <w:r w:rsidRPr="00AC0A4E">
              <w:rPr>
                <w:rFonts w:eastAsia="Times New Roman"/>
                <w:b/>
                <w:bCs/>
                <w:color w:val="000000"/>
                <w:sz w:val="20"/>
                <w:szCs w:val="20"/>
              </w:rPr>
              <w:t>Unidade Contratante</w:t>
            </w:r>
          </w:p>
        </w:tc>
      </w:tr>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Nome:</w:t>
            </w:r>
            <w:r w:rsidRPr="00AC0A4E">
              <w:rPr>
                <w:rFonts w:eastAsia="Times New Roman"/>
                <w:bCs/>
                <w:color w:val="000000"/>
                <w:sz w:val="20"/>
                <w:szCs w:val="20"/>
              </w:rPr>
              <w:t xml:space="preserve"> Campus Maués</w:t>
            </w:r>
          </w:p>
        </w:tc>
      </w:tr>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UG</w:t>
            </w:r>
            <w:r w:rsidRPr="00AC0A4E">
              <w:rPr>
                <w:rFonts w:eastAsia="Times New Roman"/>
                <w:bCs/>
                <w:color w:val="000000"/>
                <w:sz w:val="20"/>
                <w:szCs w:val="20"/>
              </w:rPr>
              <w:t xml:space="preserve">/Gestão: </w:t>
            </w:r>
          </w:p>
        </w:tc>
      </w:tr>
      <w:tr w:rsidR="00AC0A4E" w:rsidRPr="00CE2B56" w:rsidTr="00164B14">
        <w:trPr>
          <w:trHeight w:hRule="exact" w:val="284"/>
          <w:tblHeader/>
        </w:trPr>
        <w:tc>
          <w:tcPr>
            <w:tcW w:w="5000" w:type="pct"/>
            <w:gridSpan w:val="8"/>
            <w:tcBorders>
              <w:top w:val="single" w:sz="4" w:space="0" w:color="auto"/>
              <w:bottom w:val="single" w:sz="4" w:space="0" w:color="auto"/>
            </w:tcBorders>
            <w:shd w:val="clear" w:color="auto" w:fill="F2F2F2"/>
            <w:vAlign w:val="bottom"/>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Informações sobre os Contratos</w:t>
            </w:r>
          </w:p>
        </w:tc>
      </w:tr>
      <w:tr w:rsidR="00AC0A4E" w:rsidRPr="00CE2B56" w:rsidTr="00164B14">
        <w:trPr>
          <w:trHeight w:val="802"/>
          <w:tblHeader/>
        </w:trPr>
        <w:tc>
          <w:tcPr>
            <w:tcW w:w="431" w:type="pct"/>
            <w:vMerge w:val="restart"/>
            <w:tcBorders>
              <w:top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12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163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Empresa Contratada (CNPJ)</w:t>
            </w:r>
          </w:p>
        </w:tc>
        <w:tc>
          <w:tcPr>
            <w:tcW w:w="786"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71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192" w:type="pct"/>
            <w:vMerge w:val="restart"/>
            <w:tcBorders>
              <w:top w:val="single" w:sz="4" w:space="0" w:color="auto"/>
              <w:left w:val="single" w:sz="4" w:space="0" w:color="auto"/>
              <w:bottom w:val="single" w:sz="4" w:space="0" w:color="auto"/>
            </w:tcBorders>
            <w:shd w:val="clear" w:color="auto" w:fill="F2F2F2"/>
            <w:noWrap/>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Sit.</w:t>
            </w:r>
          </w:p>
        </w:tc>
      </w:tr>
      <w:tr w:rsidR="00AC0A4E" w:rsidRPr="00AC0A4E" w:rsidTr="00164B14">
        <w:trPr>
          <w:trHeight w:val="421"/>
          <w:tblHeader/>
        </w:trPr>
        <w:tc>
          <w:tcPr>
            <w:tcW w:w="431" w:type="pct"/>
            <w:vMerge/>
            <w:tcBorders>
              <w:top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1244" w:type="pct"/>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36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AC0A4E" w:rsidRPr="00AC0A4E" w:rsidRDefault="00AC0A4E">
            <w:pPr>
              <w:spacing w:after="0"/>
              <w:rPr>
                <w:rFonts w:eastAsia="Times New Roman"/>
                <w:bCs/>
                <w:color w:val="000000"/>
                <w:sz w:val="20"/>
                <w:szCs w:val="20"/>
              </w:rPr>
            </w:pPr>
          </w:p>
        </w:tc>
      </w:tr>
      <w:tr w:rsidR="00CE1FF7" w:rsidRPr="00AC0A4E" w:rsidTr="00C93FF4">
        <w:trPr>
          <w:trHeight w:hRule="exact" w:val="517"/>
        </w:trPr>
        <w:tc>
          <w:tcPr>
            <w:tcW w:w="431" w:type="pct"/>
            <w:tcBorders>
              <w:top w:val="single" w:sz="4" w:space="0" w:color="auto"/>
              <w:bottom w:val="single" w:sz="4" w:space="0" w:color="auto"/>
              <w:right w:val="single" w:sz="4" w:space="0" w:color="auto"/>
            </w:tcBorders>
          </w:tcPr>
          <w:p w:rsidR="00CE1FF7" w:rsidRPr="00AC0A4E" w:rsidRDefault="00CE1FF7">
            <w:pPr>
              <w:spacing w:after="0"/>
              <w:jc w:val="center"/>
              <w:rPr>
                <w:rFonts w:eastAsia="Times New Roman"/>
                <w:color w:val="000000"/>
                <w:sz w:val="20"/>
                <w:szCs w:val="20"/>
              </w:rPr>
            </w:pPr>
            <w:r>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tcPr>
          <w:p w:rsidR="00CE1FF7" w:rsidRPr="00AC0A4E" w:rsidRDefault="00CE1FF7" w:rsidP="00613021">
            <w:pPr>
              <w:spacing w:after="0" w:line="240" w:lineRule="auto"/>
              <w:rPr>
                <w:rFonts w:eastAsia="Times New Roman"/>
                <w:color w:val="000000"/>
                <w:sz w:val="20"/>
                <w:szCs w:val="20"/>
              </w:rPr>
            </w:pPr>
            <w:r w:rsidRPr="00AC0A4E">
              <w:rPr>
                <w:rFonts w:eastAsia="Times New Roman"/>
                <w:color w:val="000000"/>
                <w:sz w:val="20"/>
                <w:szCs w:val="20"/>
              </w:rPr>
              <w:t>Serviços continuados de limpeza e conservação</w:t>
            </w:r>
          </w:p>
        </w:tc>
        <w:tc>
          <w:tcPr>
            <w:tcW w:w="1636" w:type="pct"/>
            <w:tcBorders>
              <w:top w:val="single" w:sz="4" w:space="0" w:color="auto"/>
              <w:left w:val="single" w:sz="4" w:space="0" w:color="auto"/>
              <w:bottom w:val="single" w:sz="4" w:space="0" w:color="auto"/>
              <w:right w:val="single" w:sz="4" w:space="0" w:color="auto"/>
            </w:tcBorders>
            <w:noWrap/>
            <w:vAlign w:val="bottom"/>
          </w:tcPr>
          <w:p w:rsidR="00CE1FF7" w:rsidRPr="00AC0A4E" w:rsidRDefault="00CE1FF7" w:rsidP="00613021">
            <w:pPr>
              <w:spacing w:after="0" w:line="240" w:lineRule="auto"/>
              <w:jc w:val="center"/>
              <w:rPr>
                <w:rFonts w:eastAsia="Times New Roman"/>
                <w:color w:val="000000"/>
                <w:sz w:val="20"/>
                <w:szCs w:val="20"/>
              </w:rPr>
            </w:pPr>
            <w:r w:rsidRPr="00AC0A4E">
              <w:rPr>
                <w:rFonts w:eastAsia="Times New Roman"/>
                <w:color w:val="000000"/>
                <w:sz w:val="20"/>
                <w:szCs w:val="20"/>
              </w:rPr>
              <w:t>Nilda Taciana Teixeira Rodrigues – EPP</w:t>
            </w:r>
          </w:p>
          <w:p w:rsidR="00CE1FF7" w:rsidRPr="00AC0A4E" w:rsidRDefault="00CE1FF7"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CE1FF7" w:rsidRDefault="00CE1FF7" w:rsidP="008F25EC">
            <w:pPr>
              <w:spacing w:after="100" w:afterAutospacing="1"/>
              <w:jc w:val="center"/>
              <w:rPr>
                <w:rFonts w:eastAsia="Times New Roman"/>
                <w:color w:val="000000"/>
                <w:sz w:val="20"/>
                <w:szCs w:val="20"/>
              </w:rPr>
            </w:pPr>
            <w:r>
              <w:rPr>
                <w:rFonts w:eastAsia="Times New Roman"/>
                <w:color w:val="000000"/>
                <w:sz w:val="20"/>
                <w:szCs w:val="20"/>
              </w:rPr>
              <w:t>19/10/2015</w:t>
            </w:r>
          </w:p>
        </w:tc>
        <w:tc>
          <w:tcPr>
            <w:tcW w:w="366" w:type="pct"/>
            <w:tcBorders>
              <w:top w:val="single" w:sz="4" w:space="0" w:color="auto"/>
              <w:left w:val="single" w:sz="4" w:space="0" w:color="auto"/>
              <w:bottom w:val="single" w:sz="4" w:space="0" w:color="auto"/>
              <w:right w:val="single" w:sz="4" w:space="0" w:color="auto"/>
            </w:tcBorders>
            <w:noWrap/>
            <w:vAlign w:val="bottom"/>
          </w:tcPr>
          <w:p w:rsidR="00CE1FF7" w:rsidRPr="00AC0A4E" w:rsidRDefault="00CE1FF7" w:rsidP="00AC0A4E">
            <w:pPr>
              <w:spacing w:after="100" w:afterAutospacing="1"/>
              <w:jc w:val="center"/>
              <w:rPr>
                <w:rFonts w:eastAsia="Times New Roman"/>
                <w:color w:val="000000"/>
                <w:sz w:val="20"/>
                <w:szCs w:val="20"/>
              </w:rPr>
            </w:pPr>
            <w:r>
              <w:rPr>
                <w:rFonts w:eastAsia="Times New Roman"/>
                <w:color w:val="000000"/>
                <w:sz w:val="20"/>
                <w:szCs w:val="20"/>
              </w:rPr>
              <w:t>19/10/2016</w:t>
            </w: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CE1FF7" w:rsidRPr="00AC0A4E" w:rsidRDefault="00CE1FF7" w:rsidP="00CE1FF7">
            <w:pPr>
              <w:rPr>
                <w:sz w:val="20"/>
                <w:szCs w:val="20"/>
              </w:rPr>
            </w:pPr>
            <w:r w:rsidRPr="00AC0A4E">
              <w:rPr>
                <w:sz w:val="20"/>
                <w:szCs w:val="20"/>
              </w:rPr>
              <w:t>Ensino Fundamental</w:t>
            </w:r>
          </w:p>
          <w:p w:rsidR="00CE1FF7" w:rsidRPr="00AC0A4E" w:rsidRDefault="00CE1FF7">
            <w:pPr>
              <w:rPr>
                <w:sz w:val="20"/>
                <w:szCs w:val="20"/>
              </w:rPr>
            </w:pPr>
          </w:p>
        </w:tc>
        <w:tc>
          <w:tcPr>
            <w:tcW w:w="192" w:type="pct"/>
            <w:tcBorders>
              <w:top w:val="single" w:sz="4" w:space="0" w:color="auto"/>
              <w:left w:val="single" w:sz="4" w:space="0" w:color="auto"/>
              <w:bottom w:val="single" w:sz="4" w:space="0" w:color="auto"/>
            </w:tcBorders>
            <w:noWrap/>
            <w:vAlign w:val="bottom"/>
          </w:tcPr>
          <w:p w:rsidR="00CE1FF7" w:rsidRPr="00AC0A4E" w:rsidRDefault="00CE1FF7" w:rsidP="00CE1FF7">
            <w:pPr>
              <w:spacing w:after="0"/>
              <w:jc w:val="center"/>
              <w:rPr>
                <w:rFonts w:eastAsia="Times New Roman"/>
                <w:color w:val="000000"/>
                <w:sz w:val="20"/>
                <w:szCs w:val="20"/>
              </w:rPr>
            </w:pPr>
            <w:r w:rsidRPr="00AC0A4E">
              <w:rPr>
                <w:rFonts w:eastAsia="Times New Roman"/>
                <w:color w:val="000000"/>
                <w:sz w:val="20"/>
                <w:szCs w:val="20"/>
              </w:rPr>
              <w:t>A</w:t>
            </w:r>
          </w:p>
          <w:p w:rsidR="00CE1FF7" w:rsidRPr="00AC0A4E" w:rsidRDefault="00CE1FF7">
            <w:pPr>
              <w:spacing w:after="0"/>
              <w:jc w:val="center"/>
              <w:rPr>
                <w:rFonts w:eastAsia="Times New Roman"/>
                <w:color w:val="000000"/>
                <w:sz w:val="20"/>
                <w:szCs w:val="20"/>
              </w:rPr>
            </w:pPr>
          </w:p>
        </w:tc>
      </w:tr>
      <w:tr w:rsidR="00AC0A4E" w:rsidRPr="00AC0A4E" w:rsidTr="00C93FF4">
        <w:trPr>
          <w:trHeight w:hRule="exact" w:val="39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apoio administrativos</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Epifânio &amp; Monteiro Cia Ltda.</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08/09/15</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08/09/16</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601"/>
        </w:trPr>
        <w:tc>
          <w:tcPr>
            <w:tcW w:w="431" w:type="pct"/>
            <w:tcBorders>
              <w:top w:val="single" w:sz="4" w:space="0" w:color="auto"/>
              <w:bottom w:val="single" w:sz="4" w:space="0" w:color="auto"/>
              <w:right w:val="single" w:sz="4" w:space="0" w:color="auto"/>
            </w:tcBorders>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 xml:space="preserve">Serviços de apoio administrativo, locação de mão-de-obra </w:t>
            </w:r>
          </w:p>
        </w:tc>
        <w:tc>
          <w:tcPr>
            <w:tcW w:w="163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Maués Construções Comércio e Serviços Ltda – ME</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limpeza, asseio, conservação, e locação de mão-de-obra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 J. B. Barbosa - ME</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19/02/</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rPr>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397"/>
        </w:trPr>
        <w:tc>
          <w:tcPr>
            <w:tcW w:w="431" w:type="pct"/>
            <w:tcBorders>
              <w:top w:val="single" w:sz="4" w:space="0" w:color="auto"/>
              <w:bottom w:val="single" w:sz="4" w:space="0" w:color="auto"/>
              <w:right w:val="single" w:sz="4" w:space="0" w:color="auto"/>
            </w:tcBorders>
            <w:hideMark/>
          </w:tcPr>
          <w:p w:rsidR="0017636B" w:rsidRDefault="00AC0A4E" w:rsidP="0017636B">
            <w:pPr>
              <w:spacing w:after="0"/>
              <w:jc w:val="center"/>
              <w:rPr>
                <w:rFonts w:eastAsia="Times New Roman"/>
                <w:color w:val="000000"/>
                <w:sz w:val="20"/>
                <w:szCs w:val="20"/>
              </w:rPr>
            </w:pPr>
            <w:r w:rsidRPr="00AC0A4E">
              <w:rPr>
                <w:rFonts w:eastAsia="Times New Roman"/>
                <w:color w:val="000000"/>
                <w:sz w:val="20"/>
                <w:szCs w:val="20"/>
              </w:rPr>
              <w:t>2015</w:t>
            </w:r>
          </w:p>
          <w:p w:rsidR="0017636B" w:rsidRPr="00AC0A4E" w:rsidRDefault="0017636B">
            <w:pPr>
              <w:spacing w:after="0"/>
              <w:jc w:val="center"/>
              <w:rPr>
                <w:rFonts w:eastAsia="Times New Roman"/>
                <w:color w:val="000000"/>
                <w:sz w:val="20"/>
                <w:szCs w:val="20"/>
              </w:rPr>
            </w:pP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w:t>
            </w:r>
          </w:p>
        </w:tc>
        <w:tc>
          <w:tcPr>
            <w:tcW w:w="1636" w:type="pct"/>
            <w:tcBorders>
              <w:top w:val="single" w:sz="4" w:space="0" w:color="auto"/>
              <w:left w:val="single" w:sz="4" w:space="0" w:color="auto"/>
              <w:bottom w:val="single" w:sz="4" w:space="0" w:color="auto"/>
              <w:right w:val="single" w:sz="4" w:space="0" w:color="auto"/>
            </w:tcBorders>
            <w:noWrap/>
            <w:vAlign w:val="bottom"/>
          </w:tcPr>
          <w:p w:rsidR="0017636B"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AFS </w:t>
            </w:r>
            <w:r w:rsidR="008F25EC" w:rsidRPr="00AC0A4E">
              <w:rPr>
                <w:rFonts w:eastAsia="Times New Roman"/>
                <w:color w:val="000000"/>
                <w:sz w:val="20"/>
                <w:szCs w:val="20"/>
              </w:rPr>
              <w:t>Empreendimentos</w:t>
            </w:r>
            <w:r w:rsidRPr="00AC0A4E">
              <w:rPr>
                <w:rFonts w:eastAsia="Times New Roman"/>
                <w:color w:val="000000"/>
                <w:sz w:val="20"/>
                <w:szCs w:val="20"/>
              </w:rPr>
              <w:t xml:space="preserve"> e Serviços Eireli </w:t>
            </w:r>
            <w:r w:rsidR="0017636B">
              <w:rPr>
                <w:rFonts w:eastAsia="Times New Roman"/>
                <w:color w:val="000000"/>
                <w:sz w:val="20"/>
                <w:szCs w:val="20"/>
              </w:rPr>
              <w:t>–</w:t>
            </w:r>
            <w:r w:rsidRPr="00AC0A4E">
              <w:rPr>
                <w:rFonts w:eastAsia="Times New Roman"/>
                <w:color w:val="000000"/>
                <w:sz w:val="20"/>
                <w:szCs w:val="20"/>
              </w:rPr>
              <w:t xml:space="preserve"> EPP</w:t>
            </w:r>
          </w:p>
          <w:p w:rsidR="0017636B" w:rsidRDefault="0017636B" w:rsidP="00613021">
            <w:pPr>
              <w:spacing w:after="0" w:line="240" w:lineRule="auto"/>
              <w:jc w:val="center"/>
              <w:rPr>
                <w:rFonts w:eastAsia="Times New Roman"/>
                <w:color w:val="000000"/>
                <w:sz w:val="20"/>
                <w:szCs w:val="20"/>
              </w:rPr>
            </w:pPr>
          </w:p>
          <w:p w:rsidR="0017636B" w:rsidRPr="00AC0A4E" w:rsidRDefault="0017636B"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tc>
      </w:tr>
      <w:tr w:rsidR="00AC0A4E" w:rsidRPr="00AC0A4E" w:rsidTr="00C93FF4">
        <w:trPr>
          <w:trHeight w:val="20"/>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7DC0"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 e AB</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Norte Locadora Ltda</w:t>
            </w: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10/03/14</w:t>
            </w: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09/03/15</w:t>
            </w: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tc>
      </w:tr>
      <w:tr w:rsidR="00AC0A4E" w:rsidRPr="00AC0A4E" w:rsidTr="005D7EB3">
        <w:trPr>
          <w:trHeight w:hRule="exact" w:val="397"/>
        </w:trPr>
        <w:tc>
          <w:tcPr>
            <w:tcW w:w="431" w:type="pct"/>
            <w:tcBorders>
              <w:top w:val="single" w:sz="4" w:space="0" w:color="auto"/>
              <w:bottom w:val="single" w:sz="4" w:space="0" w:color="auto"/>
              <w:right w:val="single" w:sz="4" w:space="0" w:color="auto"/>
            </w:tcBorders>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Apoio Administrativo e atividades auxiliares</w:t>
            </w:r>
          </w:p>
        </w:tc>
        <w:tc>
          <w:tcPr>
            <w:tcW w:w="1636" w:type="pct"/>
            <w:tcBorders>
              <w:top w:val="single" w:sz="4" w:space="0" w:color="auto"/>
              <w:left w:val="single" w:sz="4" w:space="0" w:color="auto"/>
              <w:bottom w:val="single" w:sz="4" w:space="0" w:color="auto"/>
              <w:right w:val="single" w:sz="4" w:space="0" w:color="auto"/>
            </w:tcBorders>
            <w:noWrap/>
            <w:vAlign w:val="bottom"/>
            <w:hideMark/>
          </w:tcPr>
          <w:p w:rsidR="00AC0A4E" w:rsidRPr="00AC0A4E" w:rsidRDefault="005D7EB3" w:rsidP="005D7EB3">
            <w:pPr>
              <w:spacing w:after="0" w:line="240" w:lineRule="auto"/>
              <w:jc w:val="center"/>
              <w:rPr>
                <w:rFonts w:eastAsia="Times New Roman"/>
                <w:color w:val="000000"/>
                <w:sz w:val="20"/>
                <w:szCs w:val="20"/>
              </w:rPr>
            </w:pPr>
            <w:r w:rsidRPr="00AC0A4E">
              <w:rPr>
                <w:rFonts w:eastAsia="Times New Roman"/>
                <w:color w:val="000000"/>
                <w:sz w:val="20"/>
                <w:szCs w:val="20"/>
              </w:rPr>
              <w:t>D &amp; L Serviços de apoio administrativos Ltda - EPP</w:t>
            </w: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18/08/14</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17/08/15</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tc>
      </w:tr>
      <w:tr w:rsidR="00AC0A4E" w:rsidRPr="00AC0A4E" w:rsidTr="005D7EB3">
        <w:trPr>
          <w:trHeight w:hRule="exact" w:val="589"/>
        </w:trPr>
        <w:tc>
          <w:tcPr>
            <w:tcW w:w="431" w:type="pct"/>
            <w:tcBorders>
              <w:top w:val="single" w:sz="4" w:space="0" w:color="auto"/>
              <w:bottom w:val="single" w:sz="4" w:space="0" w:color="auto"/>
              <w:right w:val="single" w:sz="4" w:space="0" w:color="auto"/>
            </w:tcBorders>
            <w:shd w:val="clear" w:color="auto" w:fill="auto"/>
            <w:hideMark/>
          </w:tcPr>
          <w:p w:rsidR="00FA006C" w:rsidRDefault="00FA006C">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auto"/>
            <w:hideMark/>
          </w:tcPr>
          <w:p w:rsidR="00AC0A4E" w:rsidRPr="00AC0A4E" w:rsidRDefault="00AC0A4E" w:rsidP="00AA66D6">
            <w:pPr>
              <w:spacing w:after="0" w:line="240" w:lineRule="auto"/>
              <w:rPr>
                <w:rFonts w:eastAsia="Times New Roman"/>
                <w:color w:val="000000"/>
                <w:sz w:val="20"/>
                <w:szCs w:val="20"/>
              </w:rPr>
            </w:pPr>
            <w:r w:rsidRPr="00AC0A4E">
              <w:rPr>
                <w:rFonts w:eastAsia="Times New Roman"/>
                <w:color w:val="000000"/>
                <w:sz w:val="20"/>
                <w:szCs w:val="20"/>
              </w:rPr>
              <w:t>Contração de Serviço de Conservação e Limpeza</w:t>
            </w:r>
          </w:p>
        </w:tc>
        <w:tc>
          <w:tcPr>
            <w:tcW w:w="163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E. J. B. Barbosa - ME</w:t>
            </w:r>
          </w:p>
          <w:p w:rsidR="00AC0A4E" w:rsidRPr="00AC0A4E" w:rsidRDefault="00AC0A4E" w:rsidP="005D7EB3">
            <w:pPr>
              <w:spacing w:after="0"/>
              <w:jc w:val="center"/>
              <w:rPr>
                <w:rFonts w:eastAsia="Times New Roman"/>
                <w:color w:val="000000"/>
                <w:sz w:val="20"/>
                <w:szCs w:val="20"/>
              </w:rPr>
            </w:pPr>
          </w:p>
          <w:p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17/09/2014</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15/03/15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rPr>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5D7EB3">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FA006C" w:rsidRDefault="00FA006C">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Serviços de Vigilância armada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FORTEVIP – Forte Vigilância Privada Eireli</w:t>
            </w:r>
          </w:p>
          <w:p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P</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r>
      <w:tr w:rsidR="00AC0A4E" w:rsidRPr="00AC0A4E" w:rsidTr="00C93FF4">
        <w:trPr>
          <w:trHeight w:val="20"/>
        </w:trPr>
        <w:tc>
          <w:tcPr>
            <w:tcW w:w="4708" w:type="pct"/>
            <w:gridSpan w:val="6"/>
            <w:tcBorders>
              <w:top w:val="single" w:sz="4" w:space="0" w:color="auto"/>
              <w:bottom w:val="nil"/>
              <w:right w:val="nil"/>
            </w:tcBorders>
            <w:shd w:val="clear" w:color="auto" w:fill="FFFFFF"/>
            <w:vAlign w:val="bottom"/>
            <w:hideMark/>
          </w:tcPr>
          <w:p w:rsidR="00AC0A4E" w:rsidRPr="00AC0A4E" w:rsidRDefault="00AC0A4E">
            <w:pPr>
              <w:spacing w:after="0"/>
              <w:rPr>
                <w:rFonts w:eastAsia="Times New Roman"/>
                <w:bCs/>
                <w:color w:val="000000"/>
                <w:sz w:val="20"/>
                <w:szCs w:val="20"/>
              </w:rPr>
            </w:pPr>
            <w:r w:rsidRPr="00AC0A4E">
              <w:rPr>
                <w:rFonts w:eastAsia="Times New Roman"/>
                <w:bCs/>
                <w:color w:val="000000"/>
                <w:sz w:val="20"/>
                <w:szCs w:val="20"/>
              </w:rPr>
              <w:t>Fonte:</w:t>
            </w:r>
            <w:r w:rsidR="004450B4">
              <w:rPr>
                <w:rFonts w:eastAsia="Times New Roman"/>
                <w:bCs/>
                <w:color w:val="000000"/>
                <w:sz w:val="20"/>
                <w:szCs w:val="20"/>
              </w:rPr>
              <w:t xml:space="preserve"> IFAM Campus Maués 2015</w:t>
            </w:r>
          </w:p>
        </w:tc>
        <w:tc>
          <w:tcPr>
            <w:tcW w:w="292" w:type="pct"/>
            <w:gridSpan w:val="2"/>
            <w:tcBorders>
              <w:top w:val="single" w:sz="4" w:space="0" w:color="auto"/>
              <w:left w:val="nil"/>
              <w:bottom w:val="nil"/>
            </w:tcBorders>
            <w:shd w:val="clear" w:color="auto" w:fill="FFFFFF"/>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 </w:t>
            </w:r>
          </w:p>
        </w:tc>
      </w:tr>
    </w:tbl>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164B14" w:rsidRDefault="00164B14" w:rsidP="00BA7A47">
      <w:pPr>
        <w:pStyle w:val="PargrafodaLista"/>
        <w:spacing w:after="0" w:line="276" w:lineRule="auto"/>
        <w:ind w:left="1134"/>
        <w:outlineLvl w:val="2"/>
        <w:rPr>
          <w:color w:val="000000"/>
          <w:spacing w:val="-5"/>
        </w:rPr>
      </w:pPr>
    </w:p>
    <w:p w:rsidR="00164B14" w:rsidRDefault="00164B14"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FD47DF" w:rsidRDefault="00FD47DF" w:rsidP="00FD47DF">
      <w:pPr>
        <w:pStyle w:val="Legenda"/>
        <w:keepNext/>
      </w:pPr>
      <w:bookmarkStart w:id="315" w:name="_Toc445314698"/>
      <w:r>
        <w:lastRenderedPageBreak/>
        <w:t xml:space="preserve">Tabela </w:t>
      </w:r>
      <w:fldSimple w:instr=" SEQ Tabela \* ARABIC ">
        <w:r w:rsidR="009C5B38">
          <w:rPr>
            <w:noProof/>
          </w:rPr>
          <w:t>98</w:t>
        </w:r>
      </w:fldSimple>
      <w:r>
        <w:t xml:space="preserve"> </w:t>
      </w:r>
      <w:r w:rsidRPr="00A135CD">
        <w:t>Contratos de prestação de serviços não abrangidos pelo plano de cargos da unidade IFAM C</w:t>
      </w:r>
      <w:r>
        <w:t>LAB</w:t>
      </w:r>
      <w:r w:rsidRPr="00A135CD">
        <w:t xml:space="preserve"> 1</w:t>
      </w:r>
      <w:r w:rsidR="00DA4CA9">
        <w:t>3</w:t>
      </w:r>
      <w:bookmarkEnd w:id="315"/>
    </w:p>
    <w:tbl>
      <w:tblPr>
        <w:tblW w:w="4908" w:type="pct"/>
        <w:tblInd w:w="104" w:type="dxa"/>
        <w:tblCellMar>
          <w:left w:w="70" w:type="dxa"/>
          <w:right w:w="70" w:type="dxa"/>
        </w:tblCellMar>
        <w:tblLook w:val="04A0" w:firstRow="1" w:lastRow="0" w:firstColumn="1" w:lastColumn="0" w:noHBand="0" w:noVBand="1"/>
      </w:tblPr>
      <w:tblGrid>
        <w:gridCol w:w="1001"/>
        <w:gridCol w:w="4426"/>
        <w:gridCol w:w="4034"/>
        <w:gridCol w:w="1365"/>
        <w:gridCol w:w="1556"/>
        <w:gridCol w:w="1377"/>
        <w:gridCol w:w="414"/>
        <w:gridCol w:w="962"/>
      </w:tblGrid>
      <w:tr w:rsidR="00EB562F" w:rsidRPr="00EB562F" w:rsidTr="00C93FF4">
        <w:trPr>
          <w:trHeight w:hRule="exact" w:val="284"/>
        </w:trPr>
        <w:tc>
          <w:tcPr>
            <w:tcW w:w="5000" w:type="pct"/>
            <w:gridSpan w:val="8"/>
            <w:tcBorders>
              <w:top w:val="single" w:sz="4" w:space="0" w:color="auto"/>
              <w:bottom w:val="single" w:sz="4" w:space="0" w:color="auto"/>
            </w:tcBorders>
            <w:shd w:val="clear" w:color="auto" w:fill="F2F2F2"/>
            <w:hideMark/>
          </w:tcPr>
          <w:p w:rsidR="00EB562F" w:rsidRPr="00D16E07" w:rsidRDefault="00EB562F" w:rsidP="00D16E07">
            <w:pPr>
              <w:spacing w:after="0"/>
              <w:jc w:val="left"/>
              <w:rPr>
                <w:rFonts w:eastAsia="Times New Roman"/>
                <w:b/>
                <w:bCs/>
                <w:color w:val="000000"/>
                <w:sz w:val="20"/>
                <w:szCs w:val="20"/>
              </w:rPr>
            </w:pPr>
            <w:r w:rsidRPr="00D16E07">
              <w:rPr>
                <w:rFonts w:eastAsia="Times New Roman"/>
                <w:b/>
                <w:bCs/>
                <w:color w:val="000000"/>
                <w:sz w:val="20"/>
                <w:szCs w:val="20"/>
              </w:rPr>
              <w:t>Unidade Contratante</w:t>
            </w:r>
          </w:p>
        </w:tc>
      </w:tr>
      <w:tr w:rsidR="00EB562F" w:rsidRPr="00EB562F" w:rsidTr="00C93FF4">
        <w:trPr>
          <w:trHeight w:hRule="exact" w:val="284"/>
        </w:trPr>
        <w:tc>
          <w:tcPr>
            <w:tcW w:w="5000" w:type="pct"/>
            <w:gridSpan w:val="8"/>
            <w:tcBorders>
              <w:top w:val="single" w:sz="4" w:space="0" w:color="auto"/>
              <w:bottom w:val="single" w:sz="4" w:space="0" w:color="auto"/>
            </w:tcBorders>
            <w:shd w:val="clear" w:color="auto" w:fill="FFFFFF"/>
            <w:hideMark/>
          </w:tcPr>
          <w:p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Nome:</w:t>
            </w:r>
            <w:r w:rsidRPr="00EB562F">
              <w:rPr>
                <w:rFonts w:eastAsia="Times New Roman"/>
                <w:bCs/>
                <w:color w:val="000000"/>
                <w:sz w:val="20"/>
                <w:szCs w:val="20"/>
              </w:rPr>
              <w:t xml:space="preserve"> CAMPUS LÁBREA</w:t>
            </w:r>
          </w:p>
        </w:tc>
      </w:tr>
      <w:tr w:rsidR="00EB562F" w:rsidRPr="00EB562F" w:rsidTr="00C93FF4">
        <w:trPr>
          <w:trHeight w:hRule="exact" w:val="284"/>
        </w:trPr>
        <w:tc>
          <w:tcPr>
            <w:tcW w:w="5000" w:type="pct"/>
            <w:gridSpan w:val="8"/>
            <w:tcBorders>
              <w:top w:val="single" w:sz="4" w:space="0" w:color="auto"/>
              <w:bottom w:val="single" w:sz="4" w:space="0" w:color="auto"/>
            </w:tcBorders>
            <w:shd w:val="clear" w:color="auto" w:fill="F2F2F2" w:themeFill="background1" w:themeFillShade="F2"/>
            <w:hideMark/>
          </w:tcPr>
          <w:p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UG/Gestão:</w:t>
            </w:r>
            <w:r w:rsidRPr="00EB562F">
              <w:rPr>
                <w:rFonts w:eastAsia="Times New Roman"/>
                <w:bCs/>
                <w:color w:val="000000"/>
                <w:sz w:val="20"/>
                <w:szCs w:val="20"/>
              </w:rPr>
              <w:t xml:space="preserve"> 158564/26403</w:t>
            </w:r>
          </w:p>
        </w:tc>
      </w:tr>
      <w:tr w:rsidR="00EB562F" w:rsidRPr="00164B14" w:rsidTr="00C93FF4">
        <w:trPr>
          <w:trHeight w:hRule="exact" w:val="284"/>
        </w:trPr>
        <w:tc>
          <w:tcPr>
            <w:tcW w:w="5000" w:type="pct"/>
            <w:gridSpan w:val="8"/>
            <w:tcBorders>
              <w:top w:val="single" w:sz="4" w:space="0" w:color="auto"/>
              <w:bottom w:val="single" w:sz="4" w:space="0" w:color="auto"/>
            </w:tcBorders>
            <w:shd w:val="clear" w:color="auto" w:fill="auto"/>
            <w:vAlign w:val="bottom"/>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Informações sobre os Contratos</w:t>
            </w:r>
          </w:p>
        </w:tc>
      </w:tr>
      <w:tr w:rsidR="00EB562F" w:rsidRPr="00164B14" w:rsidTr="00C93FF4">
        <w:trPr>
          <w:trHeight w:hRule="exact" w:val="794"/>
          <w:tblHeader/>
        </w:trPr>
        <w:tc>
          <w:tcPr>
            <w:tcW w:w="351" w:type="pct"/>
            <w:vMerge w:val="restart"/>
            <w:tcBorders>
              <w:top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Ano do Contrato</w:t>
            </w:r>
          </w:p>
        </w:tc>
        <w:tc>
          <w:tcPr>
            <w:tcW w:w="14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Objeto</w:t>
            </w:r>
          </w:p>
        </w:tc>
        <w:tc>
          <w:tcPr>
            <w:tcW w:w="133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 xml:space="preserve">Empresa </w:t>
            </w:r>
            <w:r w:rsidR="00F472D0" w:rsidRPr="00164B14">
              <w:rPr>
                <w:rFonts w:eastAsia="Times New Roman"/>
                <w:b/>
                <w:bCs/>
                <w:color w:val="000000"/>
                <w:sz w:val="20"/>
                <w:szCs w:val="20"/>
              </w:rPr>
              <w:t>Contratada (</w:t>
            </w:r>
            <w:r w:rsidRPr="00164B14">
              <w:rPr>
                <w:rFonts w:eastAsia="Times New Roman"/>
                <w:b/>
                <w:bCs/>
                <w:color w:val="000000"/>
                <w:sz w:val="20"/>
                <w:szCs w:val="20"/>
              </w:rPr>
              <w:t>CNPJ)</w:t>
            </w:r>
          </w:p>
        </w:tc>
        <w:tc>
          <w:tcPr>
            <w:tcW w:w="101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Período Contratual de Execução das Atividades Contratadas</w:t>
            </w:r>
          </w:p>
        </w:tc>
        <w:tc>
          <w:tcPr>
            <w:tcW w:w="593"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Nível de escolaridade mínimo exigido dos trabalhadores contratados</w:t>
            </w:r>
          </w:p>
        </w:tc>
        <w:tc>
          <w:tcPr>
            <w:tcW w:w="224" w:type="pct"/>
            <w:vMerge w:val="restart"/>
            <w:tcBorders>
              <w:top w:val="single" w:sz="4" w:space="0" w:color="auto"/>
              <w:left w:val="single" w:sz="4" w:space="0" w:color="auto"/>
              <w:bottom w:val="single" w:sz="4" w:space="0" w:color="auto"/>
            </w:tcBorders>
            <w:shd w:val="clear" w:color="auto" w:fill="F2F2F2"/>
            <w:noWrap/>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Sit.</w:t>
            </w:r>
          </w:p>
        </w:tc>
      </w:tr>
      <w:tr w:rsidR="00EB562F" w:rsidRPr="00EB562F" w:rsidTr="00C93FF4">
        <w:trPr>
          <w:trHeight w:val="202"/>
        </w:trPr>
        <w:tc>
          <w:tcPr>
            <w:tcW w:w="0" w:type="auto"/>
            <w:vMerge/>
            <w:tcBorders>
              <w:top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4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Início</w:t>
            </w:r>
          </w:p>
        </w:tc>
        <w:tc>
          <w:tcPr>
            <w:tcW w:w="53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224" w:type="pct"/>
            <w:vMerge/>
            <w:tcBorders>
              <w:top w:val="single" w:sz="4" w:space="0" w:color="auto"/>
              <w:left w:val="single" w:sz="4" w:space="0" w:color="auto"/>
              <w:bottom w:val="single" w:sz="4" w:space="0" w:color="auto"/>
            </w:tcBorders>
            <w:vAlign w:val="center"/>
            <w:hideMark/>
          </w:tcPr>
          <w:p w:rsidR="00EB562F" w:rsidRPr="00EB562F" w:rsidRDefault="00EB562F">
            <w:pPr>
              <w:spacing w:after="0"/>
              <w:rPr>
                <w:rFonts w:eastAsia="Times New Roman"/>
                <w:bCs/>
                <w:color w:val="000000"/>
                <w:sz w:val="20"/>
                <w:szCs w:val="20"/>
              </w:rPr>
            </w:pPr>
          </w:p>
        </w:tc>
      </w:tr>
      <w:tr w:rsidR="00EB562F" w:rsidRPr="00EB562F" w:rsidTr="00C93FF4">
        <w:trPr>
          <w:trHeight w:val="139"/>
        </w:trPr>
        <w:tc>
          <w:tcPr>
            <w:tcW w:w="351" w:type="pct"/>
            <w:tcBorders>
              <w:top w:val="single" w:sz="4" w:space="0" w:color="auto"/>
              <w:bottom w:val="single" w:sz="4" w:space="0" w:color="auto"/>
              <w:right w:val="single" w:sz="4" w:space="0" w:color="auto"/>
            </w:tcBorders>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2013</w:t>
            </w:r>
          </w:p>
        </w:tc>
        <w:tc>
          <w:tcPr>
            <w:tcW w:w="1482" w:type="pct"/>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terceirizados de Apoio Administrativo e atividades auxiliares: Recepcionista, Almoxarife, Agente de Portaria e Motoboy.</w:t>
            </w:r>
          </w:p>
        </w:tc>
        <w:tc>
          <w:tcPr>
            <w:tcW w:w="1333"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D &amp; L </w:t>
            </w:r>
            <w:r w:rsidR="00F472D0">
              <w:rPr>
                <w:rFonts w:eastAsia="Times New Roman"/>
                <w:color w:val="000000"/>
                <w:sz w:val="20"/>
                <w:szCs w:val="20"/>
              </w:rPr>
              <w:t>S</w:t>
            </w:r>
            <w:r w:rsidR="00F472D0" w:rsidRPr="00EB562F">
              <w:rPr>
                <w:rFonts w:eastAsia="Times New Roman"/>
                <w:color w:val="000000"/>
                <w:sz w:val="20"/>
                <w:szCs w:val="20"/>
              </w:rPr>
              <w:t xml:space="preserve">erviços de </w:t>
            </w:r>
            <w:r w:rsidR="00F472D0">
              <w:rPr>
                <w:rFonts w:eastAsia="Times New Roman"/>
                <w:color w:val="000000"/>
                <w:sz w:val="20"/>
                <w:szCs w:val="20"/>
              </w:rPr>
              <w:t>A</w:t>
            </w:r>
            <w:r w:rsidR="00F472D0" w:rsidRPr="00EB562F">
              <w:rPr>
                <w:rFonts w:eastAsia="Times New Roman"/>
                <w:color w:val="000000"/>
                <w:sz w:val="20"/>
                <w:szCs w:val="20"/>
              </w:rPr>
              <w:t xml:space="preserve">poio </w:t>
            </w:r>
            <w:r w:rsidR="00F472D0">
              <w:rPr>
                <w:rFonts w:eastAsia="Times New Roman"/>
                <w:color w:val="000000"/>
                <w:sz w:val="20"/>
                <w:szCs w:val="20"/>
              </w:rPr>
              <w:t>A</w:t>
            </w:r>
            <w:r w:rsidR="00F472D0" w:rsidRPr="00EB562F">
              <w:rPr>
                <w:rFonts w:eastAsia="Times New Roman"/>
                <w:color w:val="000000"/>
                <w:sz w:val="20"/>
                <w:szCs w:val="20"/>
              </w:rPr>
              <w:t xml:space="preserve">dministrativo </w:t>
            </w:r>
            <w:r w:rsidRPr="00EB562F">
              <w:rPr>
                <w:rFonts w:eastAsia="Times New Roman"/>
                <w:color w:val="000000"/>
                <w:sz w:val="20"/>
                <w:szCs w:val="20"/>
              </w:rPr>
              <w:t>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09.172.237/0001-24</w:t>
            </w:r>
          </w:p>
        </w:tc>
        <w:tc>
          <w:tcPr>
            <w:tcW w:w="48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19/08/2014</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18/08/2015</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Encerrado</w:t>
            </w:r>
          </w:p>
        </w:tc>
      </w:tr>
      <w:tr w:rsidR="00EB562F" w:rsidRPr="00EB562F" w:rsidTr="00C93FF4">
        <w:trPr>
          <w:trHeight w:val="20"/>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2015</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 terceirizados de natureza continuada para execução das atividades de manutenção predial no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MD Serviços de Limpeza 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12.282.352/0001-66</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16/04/2015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20"/>
        </w:trPr>
        <w:tc>
          <w:tcPr>
            <w:tcW w:w="351" w:type="pct"/>
            <w:tcBorders>
              <w:top w:val="single" w:sz="4" w:space="0" w:color="auto"/>
              <w:bottom w:val="single" w:sz="4" w:space="0" w:color="auto"/>
              <w:right w:val="single" w:sz="4" w:space="0" w:color="auto"/>
            </w:tcBorders>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2015</w:t>
            </w:r>
          </w:p>
        </w:tc>
        <w:tc>
          <w:tcPr>
            <w:tcW w:w="1482" w:type="pct"/>
            <w:tcBorders>
              <w:top w:val="single" w:sz="4" w:space="0" w:color="auto"/>
              <w:left w:val="single" w:sz="4" w:space="0" w:color="auto"/>
              <w:bottom w:val="single" w:sz="4" w:space="0" w:color="auto"/>
              <w:right w:val="single" w:sz="4" w:space="0" w:color="auto"/>
            </w:tcBorders>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 terceirizados de natureza continuada para os serviços de limpeza, asseio, e conservação diária com fornecimento de materiais, equipamentos utensílios e maquinas para atender o Campus Lábrea</w:t>
            </w:r>
          </w:p>
        </w:tc>
        <w:tc>
          <w:tcPr>
            <w:tcW w:w="1333" w:type="pct"/>
            <w:tcBorders>
              <w:top w:val="single" w:sz="4" w:space="0" w:color="auto"/>
              <w:left w:val="single" w:sz="4" w:space="0" w:color="auto"/>
              <w:bottom w:val="single" w:sz="4" w:space="0" w:color="auto"/>
              <w:right w:val="single" w:sz="4" w:space="0" w:color="auto"/>
            </w:tcBorders>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AIGP </w:t>
            </w:r>
            <w:r w:rsidR="00F472D0">
              <w:rPr>
                <w:rFonts w:eastAsia="Times New Roman"/>
                <w:color w:val="000000"/>
                <w:sz w:val="20"/>
                <w:szCs w:val="20"/>
              </w:rPr>
              <w:t>S</w:t>
            </w:r>
            <w:r w:rsidR="00F472D0" w:rsidRPr="00EB562F">
              <w:rPr>
                <w:rFonts w:eastAsia="Times New Roman"/>
                <w:color w:val="000000"/>
                <w:sz w:val="20"/>
                <w:szCs w:val="20"/>
              </w:rPr>
              <w:t xml:space="preserve">erviços </w:t>
            </w:r>
            <w:r w:rsidR="00F472D0">
              <w:rPr>
                <w:rFonts w:eastAsia="Times New Roman"/>
                <w:color w:val="000000"/>
                <w:sz w:val="20"/>
                <w:szCs w:val="20"/>
              </w:rPr>
              <w:t>E</w:t>
            </w:r>
            <w:r w:rsidR="00F472D0" w:rsidRPr="00EB562F">
              <w:rPr>
                <w:rFonts w:eastAsia="Times New Roman"/>
                <w:color w:val="000000"/>
                <w:sz w:val="20"/>
                <w:szCs w:val="20"/>
              </w:rPr>
              <w:t>mpresariais</w:t>
            </w:r>
            <w:r w:rsidRPr="00EB562F">
              <w:rPr>
                <w:rFonts w:eastAsia="Times New Roman"/>
                <w:color w:val="000000"/>
                <w:sz w:val="20"/>
                <w:szCs w:val="20"/>
              </w:rPr>
              <w:t xml:space="preserve"> 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12.403.043/0001-05</w:t>
            </w:r>
          </w:p>
        </w:tc>
        <w:tc>
          <w:tcPr>
            <w:tcW w:w="48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15/04/2015</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14/04/2016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Fundamental</w:t>
            </w:r>
          </w:p>
        </w:tc>
        <w:tc>
          <w:tcPr>
            <w:tcW w:w="224" w:type="pct"/>
            <w:tcBorders>
              <w:top w:val="single" w:sz="4" w:space="0" w:color="auto"/>
              <w:left w:val="single" w:sz="4" w:space="0" w:color="auto"/>
              <w:bottom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481"/>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2014</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de Vigilância Armada executadas nas instalações do IFAM –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FORTEVIP </w:t>
            </w:r>
            <w:r w:rsidR="00F472D0">
              <w:rPr>
                <w:rFonts w:eastAsia="Times New Roman"/>
                <w:color w:val="000000"/>
                <w:sz w:val="20"/>
                <w:szCs w:val="20"/>
              </w:rPr>
              <w:t>F</w:t>
            </w:r>
            <w:r w:rsidR="00F472D0" w:rsidRPr="00EB562F">
              <w:rPr>
                <w:rFonts w:eastAsia="Times New Roman"/>
                <w:color w:val="000000"/>
                <w:sz w:val="20"/>
                <w:szCs w:val="20"/>
              </w:rPr>
              <w:t xml:space="preserve">orte </w:t>
            </w:r>
            <w:r w:rsidR="00F472D0">
              <w:rPr>
                <w:rFonts w:eastAsia="Times New Roman"/>
                <w:color w:val="000000"/>
                <w:sz w:val="20"/>
                <w:szCs w:val="20"/>
              </w:rPr>
              <w:t>V</w:t>
            </w:r>
            <w:r w:rsidR="00F472D0" w:rsidRPr="00EB562F">
              <w:rPr>
                <w:rFonts w:eastAsia="Times New Roman"/>
                <w:color w:val="000000"/>
                <w:sz w:val="20"/>
                <w:szCs w:val="20"/>
              </w:rPr>
              <w:t>igil</w:t>
            </w:r>
            <w:r w:rsidR="00F472D0">
              <w:rPr>
                <w:rFonts w:eastAsia="Times New Roman"/>
                <w:color w:val="000000"/>
                <w:sz w:val="20"/>
                <w:szCs w:val="20"/>
              </w:rPr>
              <w:t>â</w:t>
            </w:r>
            <w:r w:rsidR="00F472D0" w:rsidRPr="00EB562F">
              <w:rPr>
                <w:rFonts w:eastAsia="Times New Roman"/>
                <w:color w:val="000000"/>
                <w:sz w:val="20"/>
                <w:szCs w:val="20"/>
              </w:rPr>
              <w:t xml:space="preserve">ncia </w:t>
            </w:r>
            <w:r w:rsidR="00F472D0">
              <w:rPr>
                <w:rFonts w:eastAsia="Times New Roman"/>
                <w:color w:val="000000"/>
                <w:sz w:val="20"/>
                <w:szCs w:val="20"/>
              </w:rPr>
              <w:t>P</w:t>
            </w:r>
            <w:r w:rsidR="00F472D0" w:rsidRPr="00EB562F">
              <w:rPr>
                <w:rFonts w:eastAsia="Times New Roman"/>
                <w:color w:val="000000"/>
                <w:sz w:val="20"/>
                <w:szCs w:val="20"/>
              </w:rPr>
              <w:t xml:space="preserve">rivada </w:t>
            </w:r>
            <w:r w:rsidR="00F472D0">
              <w:rPr>
                <w:rFonts w:eastAsia="Times New Roman"/>
                <w:color w:val="000000"/>
                <w:sz w:val="20"/>
                <w:szCs w:val="20"/>
              </w:rPr>
              <w:t>E</w:t>
            </w:r>
            <w:r w:rsidR="00F472D0" w:rsidRPr="00EB562F">
              <w:rPr>
                <w:rFonts w:eastAsia="Times New Roman"/>
                <w:color w:val="000000"/>
                <w:sz w:val="20"/>
                <w:szCs w:val="20"/>
              </w:rPr>
              <w:t>ireli</w:t>
            </w:r>
          </w:p>
          <w:p w:rsidR="00EB562F" w:rsidRPr="00EB562F" w:rsidRDefault="00EB562F" w:rsidP="00F472D0">
            <w:pPr>
              <w:spacing w:after="0"/>
              <w:jc w:val="center"/>
              <w:rPr>
                <w:rFonts w:eastAsia="Times New Roman"/>
                <w:color w:val="000000"/>
                <w:sz w:val="20"/>
                <w:szCs w:val="20"/>
              </w:rPr>
            </w:pPr>
            <w:r w:rsidRPr="00EB562F">
              <w:rPr>
                <w:rFonts w:eastAsia="Times New Roman"/>
                <w:color w:val="000000"/>
                <w:sz w:val="20"/>
                <w:szCs w:val="20"/>
              </w:rPr>
              <w:t>15.615.817/0001-41</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29/12/2015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28/12/2016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20"/>
        </w:trPr>
        <w:tc>
          <w:tcPr>
            <w:tcW w:w="4640" w:type="pct"/>
            <w:gridSpan w:val="6"/>
            <w:tcBorders>
              <w:top w:val="single" w:sz="4" w:space="0" w:color="auto"/>
              <w:bottom w:val="nil"/>
              <w:right w:val="nil"/>
            </w:tcBorders>
            <w:shd w:val="clear" w:color="auto" w:fill="FFFFFF"/>
            <w:vAlign w:val="bottom"/>
            <w:hideMark/>
          </w:tcPr>
          <w:p w:rsidR="00EB562F" w:rsidRPr="00EB562F" w:rsidRDefault="00EB562F" w:rsidP="005E3084">
            <w:pPr>
              <w:spacing w:after="0"/>
              <w:rPr>
                <w:rFonts w:eastAsia="Times New Roman"/>
                <w:bCs/>
                <w:color w:val="000000"/>
                <w:sz w:val="20"/>
                <w:szCs w:val="20"/>
              </w:rPr>
            </w:pPr>
            <w:r w:rsidRPr="00B815A9">
              <w:rPr>
                <w:rFonts w:eastAsia="Times New Roman"/>
                <w:bCs/>
                <w:color w:val="000000"/>
                <w:sz w:val="20"/>
                <w:szCs w:val="20"/>
              </w:rPr>
              <w:t>Fonte:</w:t>
            </w:r>
            <w:r w:rsidRPr="00EB562F">
              <w:rPr>
                <w:rFonts w:eastAsia="Times New Roman"/>
                <w:bCs/>
                <w:color w:val="000000"/>
                <w:sz w:val="20"/>
                <w:szCs w:val="20"/>
              </w:rPr>
              <w:t xml:space="preserve"> </w:t>
            </w:r>
            <w:r w:rsidR="00B815A9">
              <w:rPr>
                <w:rFonts w:eastAsia="Times New Roman"/>
                <w:bCs/>
                <w:color w:val="000000"/>
                <w:sz w:val="20"/>
                <w:szCs w:val="20"/>
              </w:rPr>
              <w:t>IFAM Campus Lábrea 2015</w:t>
            </w:r>
            <w:r w:rsidRPr="00EB562F">
              <w:rPr>
                <w:rFonts w:eastAsia="Times New Roman"/>
                <w:bCs/>
                <w:i/>
                <w:color w:val="000000"/>
                <w:sz w:val="20"/>
                <w:szCs w:val="20"/>
              </w:rPr>
              <w:t xml:space="preserve">           </w:t>
            </w:r>
          </w:p>
        </w:tc>
        <w:tc>
          <w:tcPr>
            <w:tcW w:w="360" w:type="pct"/>
            <w:gridSpan w:val="2"/>
            <w:tcBorders>
              <w:top w:val="single" w:sz="4" w:space="0" w:color="auto"/>
              <w:left w:val="nil"/>
              <w:bottom w:val="nil"/>
            </w:tcBorders>
            <w:shd w:val="clear" w:color="auto" w:fill="FFFFFF"/>
            <w:hideMark/>
          </w:tcPr>
          <w:p w:rsidR="00EB562F" w:rsidRPr="00EB562F" w:rsidRDefault="00EB562F">
            <w:pPr>
              <w:spacing w:after="0"/>
              <w:rPr>
                <w:rFonts w:eastAsia="Times New Roman"/>
                <w:color w:val="000000"/>
                <w:sz w:val="20"/>
                <w:szCs w:val="20"/>
              </w:rPr>
            </w:pPr>
            <w:r w:rsidRPr="00EB562F">
              <w:rPr>
                <w:rFonts w:eastAsia="Times New Roman"/>
                <w:color w:val="000000"/>
                <w:sz w:val="20"/>
                <w:szCs w:val="20"/>
              </w:rPr>
              <w:t> </w:t>
            </w:r>
          </w:p>
        </w:tc>
      </w:tr>
    </w:tbl>
    <w:p w:rsidR="00280B62" w:rsidRDefault="00280B62" w:rsidP="00B4601E">
      <w:pPr>
        <w:pStyle w:val="PargrafodaLista"/>
        <w:spacing w:after="0" w:line="276" w:lineRule="auto"/>
        <w:ind w:left="0"/>
        <w:outlineLvl w:val="2"/>
        <w:rPr>
          <w:color w:val="000000"/>
          <w:spacing w:val="-5"/>
        </w:rPr>
      </w:pPr>
    </w:p>
    <w:p w:rsidR="000835D9" w:rsidRDefault="000835D9" w:rsidP="000835D9">
      <w:pPr>
        <w:pStyle w:val="Legenda"/>
        <w:keepNext/>
      </w:pPr>
      <w:bookmarkStart w:id="316" w:name="_Toc445314699"/>
      <w:r>
        <w:lastRenderedPageBreak/>
        <w:t xml:space="preserve">Tabela </w:t>
      </w:r>
      <w:fldSimple w:instr=" SEQ Tabela \* ARABIC ">
        <w:r w:rsidR="009C5B38">
          <w:rPr>
            <w:noProof/>
          </w:rPr>
          <w:t>99</w:t>
        </w:r>
      </w:fldSimple>
      <w:r>
        <w:t xml:space="preserve"> </w:t>
      </w:r>
      <w:r w:rsidRPr="009C06F8">
        <w:t>Contratos de prestação de serviços não abrangidos pelo plano d</w:t>
      </w:r>
      <w:r>
        <w:t>e cargos da unidade IFAM CLAB 1</w:t>
      </w:r>
      <w:r w:rsidR="00DA4CA9">
        <w:t>4</w:t>
      </w:r>
      <w:bookmarkEnd w:id="316"/>
    </w:p>
    <w:tbl>
      <w:tblPr>
        <w:tblW w:w="4850" w:type="pct"/>
        <w:tblInd w:w="109" w:type="dxa"/>
        <w:tblCellMar>
          <w:left w:w="70" w:type="dxa"/>
          <w:right w:w="70" w:type="dxa"/>
        </w:tblCellMar>
        <w:tblLook w:val="04A0" w:firstRow="1" w:lastRow="0" w:firstColumn="1" w:lastColumn="0" w:noHBand="0" w:noVBand="1"/>
      </w:tblPr>
      <w:tblGrid>
        <w:gridCol w:w="1854"/>
        <w:gridCol w:w="3754"/>
        <w:gridCol w:w="2357"/>
        <w:gridCol w:w="1642"/>
        <w:gridCol w:w="1493"/>
        <w:gridCol w:w="2061"/>
        <w:gridCol w:w="488"/>
        <w:gridCol w:w="1307"/>
      </w:tblGrid>
      <w:tr w:rsidR="00B4601E" w:rsidRPr="00B4601E" w:rsidTr="00686048">
        <w:trPr>
          <w:trHeight w:hRule="exact" w:val="340"/>
        </w:trPr>
        <w:tc>
          <w:tcPr>
            <w:tcW w:w="5000" w:type="pct"/>
            <w:gridSpan w:val="8"/>
            <w:tcBorders>
              <w:top w:val="single" w:sz="4" w:space="0" w:color="auto"/>
              <w:bottom w:val="single" w:sz="4" w:space="0" w:color="auto"/>
            </w:tcBorders>
            <w:shd w:val="clear" w:color="auto" w:fill="F2F2F2"/>
            <w:hideMark/>
          </w:tcPr>
          <w:p w:rsidR="00B4601E" w:rsidRPr="00686048" w:rsidRDefault="00B4601E" w:rsidP="00C71096">
            <w:pPr>
              <w:pStyle w:val="PargrafodaLista"/>
              <w:spacing w:line="276" w:lineRule="auto"/>
              <w:ind w:left="33"/>
              <w:rPr>
                <w:b/>
                <w:bCs/>
                <w:color w:val="000000"/>
                <w:spacing w:val="-5"/>
                <w:sz w:val="20"/>
                <w:szCs w:val="20"/>
              </w:rPr>
            </w:pPr>
            <w:r w:rsidRPr="00686048">
              <w:rPr>
                <w:b/>
                <w:bCs/>
                <w:color w:val="000000"/>
                <w:spacing w:val="-5"/>
                <w:sz w:val="20"/>
                <w:szCs w:val="20"/>
              </w:rPr>
              <w:t>Unidade Contratante</w:t>
            </w:r>
          </w:p>
        </w:tc>
      </w:tr>
      <w:tr w:rsidR="00B4601E" w:rsidRPr="00B4601E" w:rsidTr="00686048">
        <w:trPr>
          <w:trHeight w:hRule="exact" w:val="340"/>
        </w:trPr>
        <w:tc>
          <w:tcPr>
            <w:tcW w:w="5000" w:type="pct"/>
            <w:gridSpan w:val="8"/>
            <w:tcBorders>
              <w:top w:val="single" w:sz="4" w:space="0" w:color="auto"/>
              <w:bottom w:val="single" w:sz="4" w:space="0" w:color="auto"/>
            </w:tcBorders>
            <w:shd w:val="clear" w:color="auto" w:fill="FFFFFF"/>
            <w:hideMark/>
          </w:tcPr>
          <w:p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Nome:</w:t>
            </w:r>
            <w:r w:rsidRPr="00B4601E">
              <w:rPr>
                <w:bCs/>
                <w:color w:val="000000"/>
                <w:spacing w:val="-5"/>
                <w:sz w:val="20"/>
                <w:szCs w:val="20"/>
              </w:rPr>
              <w:t xml:space="preserve"> Campus Humaitá</w:t>
            </w:r>
          </w:p>
        </w:tc>
      </w:tr>
      <w:tr w:rsidR="00B4601E" w:rsidRPr="00B4601E" w:rsidTr="00686048">
        <w:trPr>
          <w:trHeight w:hRule="exact" w:val="340"/>
        </w:trPr>
        <w:tc>
          <w:tcPr>
            <w:tcW w:w="5000" w:type="pct"/>
            <w:gridSpan w:val="8"/>
            <w:tcBorders>
              <w:top w:val="single" w:sz="4" w:space="0" w:color="auto"/>
              <w:bottom w:val="single" w:sz="4" w:space="0" w:color="auto"/>
            </w:tcBorders>
            <w:shd w:val="clear" w:color="auto" w:fill="FFFFFF"/>
            <w:hideMark/>
          </w:tcPr>
          <w:p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UG/Gestão:</w:t>
            </w:r>
            <w:r w:rsidRPr="00B4601E">
              <w:rPr>
                <w:bCs/>
                <w:color w:val="000000"/>
                <w:spacing w:val="-5"/>
                <w:sz w:val="20"/>
                <w:szCs w:val="20"/>
              </w:rPr>
              <w:t xml:space="preserve"> 154783/26403</w:t>
            </w:r>
          </w:p>
        </w:tc>
      </w:tr>
      <w:tr w:rsidR="00B4601E" w:rsidRPr="00164B14" w:rsidTr="00686048">
        <w:trPr>
          <w:trHeight w:hRule="exact" w:val="340"/>
        </w:trPr>
        <w:tc>
          <w:tcPr>
            <w:tcW w:w="5000" w:type="pct"/>
            <w:gridSpan w:val="8"/>
            <w:tcBorders>
              <w:top w:val="single" w:sz="4" w:space="0" w:color="auto"/>
              <w:bottom w:val="single" w:sz="4" w:space="0" w:color="auto"/>
            </w:tcBorders>
            <w:shd w:val="clear" w:color="auto" w:fill="F2F2F2"/>
            <w:vAlign w:val="bottom"/>
            <w:hideMark/>
          </w:tcPr>
          <w:p w:rsidR="00B4601E" w:rsidRPr="00164B14" w:rsidRDefault="00B4601E" w:rsidP="00C71096">
            <w:pPr>
              <w:pStyle w:val="PargrafodaLista"/>
              <w:spacing w:line="276" w:lineRule="auto"/>
              <w:ind w:left="33"/>
              <w:jc w:val="center"/>
              <w:rPr>
                <w:b/>
                <w:bCs/>
                <w:color w:val="000000"/>
                <w:spacing w:val="-5"/>
                <w:sz w:val="20"/>
                <w:szCs w:val="20"/>
              </w:rPr>
            </w:pPr>
            <w:r w:rsidRPr="00164B14">
              <w:rPr>
                <w:b/>
                <w:bCs/>
                <w:color w:val="000000"/>
                <w:spacing w:val="-5"/>
                <w:sz w:val="20"/>
                <w:szCs w:val="20"/>
              </w:rPr>
              <w:t>Informações sobre os Contratos</w:t>
            </w:r>
          </w:p>
        </w:tc>
      </w:tr>
      <w:tr w:rsidR="00B4601E" w:rsidRPr="00164B14" w:rsidTr="00686048">
        <w:trPr>
          <w:trHeight w:val="802"/>
        </w:trPr>
        <w:tc>
          <w:tcPr>
            <w:tcW w:w="620" w:type="pct"/>
            <w:vMerge w:val="restart"/>
            <w:tcBorders>
              <w:top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33"/>
              <w:rPr>
                <w:b/>
                <w:bCs/>
                <w:color w:val="000000"/>
                <w:spacing w:val="-5"/>
                <w:sz w:val="20"/>
                <w:szCs w:val="20"/>
              </w:rPr>
            </w:pPr>
            <w:r w:rsidRPr="00164B14">
              <w:rPr>
                <w:b/>
                <w:bCs/>
                <w:color w:val="000000"/>
                <w:spacing w:val="-5"/>
                <w:sz w:val="20"/>
                <w:szCs w:val="20"/>
              </w:rPr>
              <w:t>Ano do Contrato</w:t>
            </w:r>
          </w:p>
        </w:tc>
        <w:tc>
          <w:tcPr>
            <w:tcW w:w="125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0"/>
              <w:jc w:val="center"/>
              <w:rPr>
                <w:b/>
                <w:bCs/>
                <w:color w:val="000000"/>
                <w:spacing w:val="-5"/>
                <w:sz w:val="20"/>
                <w:szCs w:val="20"/>
              </w:rPr>
            </w:pPr>
            <w:r w:rsidRPr="00164B14">
              <w:rPr>
                <w:b/>
                <w:bCs/>
                <w:color w:val="000000"/>
                <w:spacing w:val="-5"/>
                <w:sz w:val="20"/>
                <w:szCs w:val="20"/>
              </w:rPr>
              <w:t>Objeto</w:t>
            </w:r>
          </w:p>
        </w:tc>
        <w:tc>
          <w:tcPr>
            <w:tcW w:w="7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11"/>
              <w:rPr>
                <w:b/>
                <w:bCs/>
                <w:color w:val="000000"/>
                <w:spacing w:val="-5"/>
                <w:sz w:val="20"/>
                <w:szCs w:val="20"/>
              </w:rPr>
            </w:pPr>
            <w:r w:rsidRPr="00164B14">
              <w:rPr>
                <w:b/>
                <w:bCs/>
                <w:color w:val="000000"/>
                <w:spacing w:val="-5"/>
                <w:sz w:val="20"/>
                <w:szCs w:val="20"/>
              </w:rPr>
              <w:t xml:space="preserve">Empresa </w:t>
            </w:r>
            <w:r w:rsidR="0071525A" w:rsidRPr="00164B14">
              <w:rPr>
                <w:b/>
                <w:bCs/>
                <w:color w:val="000000"/>
                <w:spacing w:val="-5"/>
                <w:sz w:val="20"/>
                <w:szCs w:val="20"/>
              </w:rPr>
              <w:t>Contratada (</w:t>
            </w:r>
            <w:r w:rsidRPr="00164B14">
              <w:rPr>
                <w:b/>
                <w:bCs/>
                <w:color w:val="000000"/>
                <w:spacing w:val="-5"/>
                <w:sz w:val="20"/>
                <w:szCs w:val="20"/>
              </w:rPr>
              <w:t>CNPJ)</w:t>
            </w:r>
          </w:p>
        </w:tc>
        <w:tc>
          <w:tcPr>
            <w:tcW w:w="1048"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27"/>
              <w:rPr>
                <w:b/>
                <w:bCs/>
                <w:color w:val="000000"/>
                <w:spacing w:val="-5"/>
                <w:sz w:val="20"/>
                <w:szCs w:val="20"/>
              </w:rPr>
            </w:pPr>
            <w:r w:rsidRPr="00164B14">
              <w:rPr>
                <w:b/>
                <w:bCs/>
                <w:color w:val="000000"/>
                <w:spacing w:val="-5"/>
                <w:sz w:val="20"/>
                <w:szCs w:val="20"/>
              </w:rPr>
              <w:t>Período Contratual de Execução das Atividades Contratadas</w:t>
            </w:r>
          </w:p>
        </w:tc>
        <w:tc>
          <w:tcPr>
            <w:tcW w:w="85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70"/>
              <w:rPr>
                <w:b/>
                <w:bCs/>
                <w:color w:val="000000"/>
                <w:spacing w:val="-5"/>
                <w:sz w:val="20"/>
                <w:szCs w:val="20"/>
              </w:rPr>
            </w:pPr>
            <w:r w:rsidRPr="00164B14">
              <w:rPr>
                <w:b/>
                <w:bCs/>
                <w:color w:val="000000"/>
                <w:spacing w:val="-5"/>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rsidR="00B4601E" w:rsidRPr="00164B14" w:rsidRDefault="00B4601E" w:rsidP="00C71096">
            <w:pPr>
              <w:pStyle w:val="PargrafodaLista"/>
              <w:spacing w:line="276" w:lineRule="auto"/>
              <w:ind w:left="70"/>
              <w:jc w:val="center"/>
              <w:rPr>
                <w:b/>
                <w:bCs/>
                <w:color w:val="000000"/>
                <w:spacing w:val="-5"/>
                <w:sz w:val="20"/>
                <w:szCs w:val="20"/>
              </w:rPr>
            </w:pPr>
            <w:r w:rsidRPr="00164B14">
              <w:rPr>
                <w:b/>
                <w:bCs/>
                <w:color w:val="000000"/>
                <w:spacing w:val="-5"/>
                <w:sz w:val="20"/>
                <w:szCs w:val="20"/>
              </w:rPr>
              <w:t>Sit.</w:t>
            </w:r>
          </w:p>
        </w:tc>
      </w:tr>
      <w:tr w:rsidR="00B4601E" w:rsidRPr="00B4601E" w:rsidTr="00686048">
        <w:trPr>
          <w:trHeight w:val="421"/>
        </w:trPr>
        <w:tc>
          <w:tcPr>
            <w:tcW w:w="0" w:type="auto"/>
            <w:vMerge/>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54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39"/>
              <w:jc w:val="center"/>
              <w:rPr>
                <w:b/>
                <w:bCs/>
                <w:color w:val="000000"/>
                <w:spacing w:val="-5"/>
                <w:sz w:val="20"/>
                <w:szCs w:val="20"/>
              </w:rPr>
            </w:pPr>
            <w:r w:rsidRPr="00164B14">
              <w:rPr>
                <w:b/>
                <w:bCs/>
                <w:color w:val="000000"/>
                <w:spacing w:val="-5"/>
                <w:sz w:val="20"/>
                <w:szCs w:val="20"/>
              </w:rPr>
              <w:t>Início</w:t>
            </w:r>
          </w:p>
        </w:tc>
        <w:tc>
          <w:tcPr>
            <w:tcW w:w="49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91"/>
              <w:jc w:val="center"/>
              <w:rPr>
                <w:b/>
                <w:bCs/>
                <w:color w:val="000000"/>
                <w:spacing w:val="-5"/>
                <w:sz w:val="20"/>
                <w:szCs w:val="20"/>
              </w:rPr>
            </w:pPr>
            <w:r w:rsidRPr="00164B14">
              <w:rPr>
                <w:b/>
                <w:bCs/>
                <w:color w:val="000000"/>
                <w:spacing w:val="-5"/>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tcBorders>
            <w:vAlign w:val="center"/>
            <w:hideMark/>
          </w:tcPr>
          <w:p w:rsidR="00B4601E" w:rsidRPr="00B4601E" w:rsidRDefault="00B4601E" w:rsidP="00C71096">
            <w:pPr>
              <w:pStyle w:val="PargrafodaLista"/>
              <w:spacing w:line="276" w:lineRule="auto"/>
              <w:ind w:left="1134"/>
              <w:jc w:val="center"/>
              <w:rPr>
                <w:bCs/>
                <w:color w:val="000000"/>
                <w:spacing w:val="-5"/>
                <w:sz w:val="20"/>
                <w:szCs w:val="20"/>
              </w:rPr>
            </w:pPr>
          </w:p>
        </w:tc>
      </w:tr>
      <w:tr w:rsidR="00B4601E" w:rsidRPr="00B4601E" w:rsidTr="00686048">
        <w:trPr>
          <w:trHeight w:val="139"/>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2014</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47"/>
              <w:rPr>
                <w:color w:val="000000"/>
                <w:spacing w:val="-5"/>
                <w:sz w:val="20"/>
                <w:szCs w:val="20"/>
              </w:rPr>
            </w:pPr>
            <w:r w:rsidRPr="00B4601E">
              <w:rPr>
                <w:color w:val="000000"/>
                <w:spacing w:val="-5"/>
                <w:sz w:val="20"/>
                <w:szCs w:val="20"/>
              </w:rPr>
              <w:t>Segurança patrimonial armada</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15.615.817/0001-41</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29 Dez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28 Dez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bottom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Motoristas</w:t>
            </w:r>
          </w:p>
        </w:tc>
        <w:tc>
          <w:tcPr>
            <w:tcW w:w="788" w:type="pct"/>
            <w:tcBorders>
              <w:top w:val="single" w:sz="4" w:space="0" w:color="auto"/>
              <w:left w:val="nil"/>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13.153.640/0001-83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01 Abr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Mar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Predial (rural)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01 Jun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Maio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Conservação e Limpeza predial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15 Fev 16</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14 Fev 17</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Administrativo</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07.047.898/0001-00</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04 Nov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03 Nov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6"/>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4400" w:type="pct"/>
            <w:gridSpan w:val="6"/>
            <w:tcBorders>
              <w:top w:val="single" w:sz="4" w:space="0" w:color="auto"/>
              <w:bottom w:val="nil"/>
              <w:right w:val="nil"/>
            </w:tcBorders>
            <w:shd w:val="clear" w:color="auto" w:fill="FFFFFF"/>
            <w:vAlign w:val="bottom"/>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Fonte: IFAM</w:t>
            </w:r>
            <w:r w:rsidR="000835D9">
              <w:rPr>
                <w:color w:val="000000"/>
                <w:spacing w:val="-5"/>
                <w:sz w:val="20"/>
                <w:szCs w:val="20"/>
              </w:rPr>
              <w:t xml:space="preserve"> Campus Humaitá 2015</w:t>
            </w:r>
          </w:p>
        </w:tc>
        <w:tc>
          <w:tcPr>
            <w:tcW w:w="600" w:type="pct"/>
            <w:gridSpan w:val="2"/>
            <w:tcBorders>
              <w:top w:val="single" w:sz="4" w:space="0" w:color="auto"/>
              <w:left w:val="nil"/>
              <w:bottom w:val="nil"/>
            </w:tcBorders>
            <w:shd w:val="clear" w:color="auto" w:fill="FFFFFF"/>
            <w:hideMark/>
          </w:tcPr>
          <w:p w:rsidR="00B4601E" w:rsidRPr="00B4601E" w:rsidRDefault="00B4601E" w:rsidP="00C71096">
            <w:pPr>
              <w:pStyle w:val="PargrafodaLista"/>
              <w:spacing w:line="276" w:lineRule="auto"/>
              <w:ind w:left="1134"/>
              <w:rPr>
                <w:color w:val="000000"/>
                <w:spacing w:val="-5"/>
                <w:sz w:val="20"/>
                <w:szCs w:val="20"/>
              </w:rPr>
            </w:pPr>
            <w:r w:rsidRPr="00B4601E">
              <w:rPr>
                <w:color w:val="000000"/>
                <w:spacing w:val="-5"/>
                <w:sz w:val="20"/>
                <w:szCs w:val="20"/>
              </w:rPr>
              <w:t> </w:t>
            </w:r>
          </w:p>
        </w:tc>
      </w:tr>
    </w:tbl>
    <w:p w:rsidR="00FF419D" w:rsidRDefault="00FF419D" w:rsidP="00BA7A47">
      <w:pPr>
        <w:pStyle w:val="PargrafodaLista"/>
        <w:spacing w:after="0" w:line="276" w:lineRule="auto"/>
        <w:ind w:left="1134"/>
        <w:outlineLvl w:val="2"/>
        <w:rPr>
          <w:color w:val="000000"/>
          <w:spacing w:val="-5"/>
        </w:rPr>
      </w:pPr>
    </w:p>
    <w:p w:rsidR="008A7913" w:rsidRDefault="008A7913" w:rsidP="008A7913">
      <w:pPr>
        <w:pStyle w:val="Legenda"/>
        <w:keepNext/>
      </w:pPr>
      <w:bookmarkStart w:id="317" w:name="_Toc445314700"/>
      <w:r>
        <w:lastRenderedPageBreak/>
        <w:t xml:space="preserve">Tabela </w:t>
      </w:r>
      <w:fldSimple w:instr=" SEQ Tabela \* ARABIC ">
        <w:r w:rsidR="009C5B38">
          <w:rPr>
            <w:noProof/>
          </w:rPr>
          <w:t>100</w:t>
        </w:r>
      </w:fldSimple>
      <w:r>
        <w:t xml:space="preserve"> </w:t>
      </w:r>
      <w:r w:rsidRPr="00E60E9F">
        <w:t>Contratos de prestação de serviços não abrangidos pelo plano de cargos da unidade IFAM C</w:t>
      </w:r>
      <w:r>
        <w:t>TEFÈ</w:t>
      </w:r>
      <w:r w:rsidRPr="00E60E9F">
        <w:t xml:space="preserve"> 1</w:t>
      </w:r>
      <w:r>
        <w:t>5</w:t>
      </w:r>
      <w:bookmarkEnd w:id="317"/>
    </w:p>
    <w:tbl>
      <w:tblPr>
        <w:tblW w:w="14565" w:type="dxa"/>
        <w:tblLayout w:type="fixed"/>
        <w:tblCellMar>
          <w:left w:w="70" w:type="dxa"/>
          <w:right w:w="70" w:type="dxa"/>
        </w:tblCellMar>
        <w:tblLook w:val="04A0" w:firstRow="1" w:lastRow="0" w:firstColumn="1" w:lastColumn="0" w:noHBand="0" w:noVBand="1"/>
      </w:tblPr>
      <w:tblGrid>
        <w:gridCol w:w="1593"/>
        <w:gridCol w:w="3641"/>
        <w:gridCol w:w="2456"/>
        <w:gridCol w:w="1369"/>
        <w:gridCol w:w="47"/>
        <w:gridCol w:w="1276"/>
        <w:gridCol w:w="2059"/>
        <w:gridCol w:w="2124"/>
      </w:tblGrid>
      <w:tr w:rsidR="004653C2" w:rsidRPr="004653C2"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hideMark/>
          </w:tcPr>
          <w:p w:rsidR="004653C2" w:rsidRPr="004653C2" w:rsidRDefault="004653C2" w:rsidP="004653C2">
            <w:pPr>
              <w:spacing w:after="0"/>
              <w:jc w:val="left"/>
              <w:rPr>
                <w:rFonts w:eastAsia="Times New Roman"/>
                <w:b/>
                <w:bCs/>
                <w:color w:val="000000"/>
                <w:sz w:val="20"/>
                <w:szCs w:val="20"/>
              </w:rPr>
            </w:pPr>
            <w:r w:rsidRPr="004653C2">
              <w:rPr>
                <w:rFonts w:eastAsia="Times New Roman"/>
                <w:b/>
                <w:bCs/>
                <w:color w:val="000000"/>
                <w:sz w:val="20"/>
                <w:szCs w:val="20"/>
              </w:rPr>
              <w:t>Unidade Contratante</w:t>
            </w:r>
          </w:p>
        </w:tc>
      </w:tr>
      <w:tr w:rsidR="004653C2" w:rsidRPr="004653C2"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hideMark/>
          </w:tcPr>
          <w:p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Nome</w:t>
            </w:r>
            <w:r w:rsidRPr="004653C2">
              <w:rPr>
                <w:rFonts w:eastAsia="Times New Roman"/>
                <w:bCs/>
                <w:color w:val="000000"/>
                <w:sz w:val="20"/>
                <w:szCs w:val="20"/>
              </w:rPr>
              <w:t>: Campus Tefé</w:t>
            </w:r>
          </w:p>
        </w:tc>
      </w:tr>
      <w:tr w:rsidR="004653C2" w:rsidRPr="004653C2"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UG</w:t>
            </w:r>
            <w:r w:rsidRPr="004653C2">
              <w:rPr>
                <w:rFonts w:eastAsia="Times New Roman"/>
                <w:bCs/>
                <w:color w:val="000000"/>
                <w:sz w:val="20"/>
                <w:szCs w:val="20"/>
              </w:rPr>
              <w:t>/Gestão: (</w:t>
            </w:r>
            <w:r w:rsidRPr="004653C2">
              <w:rPr>
                <w:rFonts w:eastAsia="Times New Roman"/>
                <w:bCs/>
                <w:i/>
                <w:color w:val="000000"/>
                <w:sz w:val="20"/>
                <w:szCs w:val="20"/>
              </w:rPr>
              <w:t>quando executora no SIAFI</w:t>
            </w:r>
            <w:r w:rsidRPr="004653C2">
              <w:rPr>
                <w:rFonts w:eastAsia="Times New Roman"/>
                <w:bCs/>
                <w:color w:val="000000"/>
                <w:sz w:val="20"/>
                <w:szCs w:val="20"/>
              </w:rPr>
              <w:t>)</w:t>
            </w:r>
          </w:p>
        </w:tc>
      </w:tr>
      <w:tr w:rsidR="004653C2" w:rsidRPr="004653C2"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Informações sobre os Contratos</w:t>
            </w:r>
          </w:p>
        </w:tc>
      </w:tr>
      <w:tr w:rsidR="004653C2" w:rsidRPr="00AB46D2" w:rsidTr="004653C2">
        <w:trPr>
          <w:trHeight w:val="802"/>
        </w:trPr>
        <w:tc>
          <w:tcPr>
            <w:tcW w:w="54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Ano do Contrato</w:t>
            </w:r>
          </w:p>
        </w:tc>
        <w:tc>
          <w:tcPr>
            <w:tcW w:w="125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Objeto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 xml:space="preserve">Empresa </w:t>
            </w:r>
            <w:r w:rsidR="007F29DE" w:rsidRPr="00AB46D2">
              <w:rPr>
                <w:rFonts w:eastAsia="Times New Roman"/>
                <w:b/>
                <w:bCs/>
                <w:color w:val="000000"/>
                <w:sz w:val="20"/>
                <w:szCs w:val="20"/>
              </w:rPr>
              <w:t>Contratada (</w:t>
            </w:r>
            <w:r w:rsidRPr="00AB46D2">
              <w:rPr>
                <w:rFonts w:eastAsia="Times New Roman"/>
                <w:b/>
                <w:bCs/>
                <w:color w:val="000000"/>
                <w:sz w:val="20"/>
                <w:szCs w:val="20"/>
              </w:rPr>
              <w:t>CNPJ)</w:t>
            </w:r>
          </w:p>
        </w:tc>
        <w:tc>
          <w:tcPr>
            <w:tcW w:w="924" w:type="pct"/>
            <w:gridSpan w:val="3"/>
            <w:tcBorders>
              <w:top w:val="single" w:sz="4" w:space="0" w:color="auto"/>
              <w:left w:val="single" w:sz="4" w:space="0" w:color="auto"/>
              <w:bottom w:val="nil"/>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Período Contratual de Execução das Atividades Contratadas</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Nível de escolaridade mínimo exigido dos trabalhadores contratados</w:t>
            </w:r>
          </w:p>
        </w:tc>
        <w:tc>
          <w:tcPr>
            <w:tcW w:w="729"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Sit.</w:t>
            </w:r>
          </w:p>
        </w:tc>
      </w:tr>
      <w:tr w:rsidR="004653C2" w:rsidRPr="004653C2" w:rsidTr="008A7913">
        <w:trPr>
          <w:trHeight w:val="421"/>
        </w:trPr>
        <w:tc>
          <w:tcPr>
            <w:tcW w:w="547"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1250"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486" w:type="pct"/>
            <w:gridSpan w:val="2"/>
            <w:tcBorders>
              <w:top w:val="single" w:sz="4" w:space="0" w:color="auto"/>
              <w:left w:val="single" w:sz="4" w:space="0" w:color="auto"/>
              <w:bottom w:val="nil"/>
              <w:right w:val="single" w:sz="4" w:space="0" w:color="auto"/>
            </w:tcBorders>
            <w:shd w:val="clear" w:color="auto" w:fill="F2F2F2"/>
            <w:vAlign w:val="center"/>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Início</w:t>
            </w:r>
          </w:p>
        </w:tc>
        <w:tc>
          <w:tcPr>
            <w:tcW w:w="438" w:type="pct"/>
            <w:tcBorders>
              <w:top w:val="single" w:sz="4" w:space="0" w:color="auto"/>
              <w:left w:val="single" w:sz="4" w:space="0" w:color="auto"/>
              <w:bottom w:val="nil"/>
              <w:right w:val="single" w:sz="4" w:space="0" w:color="auto"/>
            </w:tcBorders>
            <w:shd w:val="clear" w:color="auto" w:fill="F2F2F2"/>
            <w:vAlign w:val="center"/>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Fim</w:t>
            </w: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729"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r>
      <w:tr w:rsidR="004653C2" w:rsidRPr="004653C2"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 de Vigilância Armada</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15.615.817/0001-41</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29/12/2014</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28/12/2015</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Aditivado Prazo</w:t>
            </w:r>
          </w:p>
        </w:tc>
      </w:tr>
      <w:tr w:rsidR="004653C2" w:rsidRPr="004653C2" w:rsidTr="00AB46D2">
        <w:trPr>
          <w:trHeight w:val="139"/>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técnico e operacional</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03.325.110/0001-11</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26/05/2015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25/05/2016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Conservação e Limpeza</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17.284.229/0001-06</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23/10/2015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22/10/2016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AB46D2">
        <w:trPr>
          <w:trHeight w:val="20"/>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motoristas</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11.546.821/0001-44</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04/11/2015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03/11/2016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20"/>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recepcionistas e porteiros</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04.753.848/0001-42</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30/12/2015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20"/>
        </w:trPr>
        <w:tc>
          <w:tcPr>
            <w:tcW w:w="3110" w:type="pct"/>
            <w:gridSpan w:val="4"/>
            <w:tcBorders>
              <w:top w:val="single" w:sz="4" w:space="0" w:color="auto"/>
              <w:left w:val="nil"/>
              <w:bottom w:val="nil"/>
              <w:right w:val="nil"/>
            </w:tcBorders>
            <w:shd w:val="clear" w:color="auto" w:fill="FFFFFF"/>
            <w:vAlign w:val="bottom"/>
            <w:hideMark/>
          </w:tcPr>
          <w:p w:rsidR="004653C2" w:rsidRPr="004653C2" w:rsidRDefault="004653C2">
            <w:pPr>
              <w:spacing w:after="0"/>
              <w:rPr>
                <w:rFonts w:eastAsia="Times New Roman"/>
                <w:bCs/>
                <w:color w:val="000000"/>
                <w:sz w:val="20"/>
                <w:szCs w:val="20"/>
              </w:rPr>
            </w:pPr>
            <w:r w:rsidRPr="004653C2">
              <w:rPr>
                <w:rFonts w:eastAsia="Times New Roman"/>
                <w:bCs/>
                <w:color w:val="000000"/>
                <w:sz w:val="20"/>
                <w:szCs w:val="20"/>
              </w:rPr>
              <w:t xml:space="preserve">Fonte: </w:t>
            </w:r>
            <w:r w:rsidR="0032128A">
              <w:rPr>
                <w:rFonts w:eastAsia="Times New Roman"/>
                <w:bCs/>
                <w:color w:val="000000"/>
                <w:sz w:val="20"/>
                <w:szCs w:val="20"/>
              </w:rPr>
              <w:t xml:space="preserve">IFAM Campus Tefé </w:t>
            </w:r>
            <w:r w:rsidRPr="004653C2">
              <w:rPr>
                <w:rFonts w:eastAsia="Times New Roman"/>
                <w:bCs/>
                <w:color w:val="000000"/>
                <w:sz w:val="20"/>
                <w:szCs w:val="20"/>
              </w:rPr>
              <w:t xml:space="preserve">Departamento de Administração e Planejamento </w:t>
            </w:r>
            <w:r w:rsidR="0032128A">
              <w:rPr>
                <w:rFonts w:eastAsia="Times New Roman"/>
                <w:bCs/>
                <w:color w:val="000000"/>
                <w:sz w:val="20"/>
                <w:szCs w:val="20"/>
              </w:rPr>
              <w:t>–</w:t>
            </w:r>
            <w:r w:rsidRPr="004653C2">
              <w:rPr>
                <w:rFonts w:eastAsia="Times New Roman"/>
                <w:bCs/>
                <w:color w:val="000000"/>
                <w:sz w:val="20"/>
                <w:szCs w:val="20"/>
              </w:rPr>
              <w:t xml:space="preserve"> DAP</w:t>
            </w:r>
            <w:r w:rsidR="0032128A">
              <w:rPr>
                <w:rFonts w:eastAsia="Times New Roman"/>
                <w:bCs/>
                <w:color w:val="000000"/>
                <w:sz w:val="20"/>
                <w:szCs w:val="20"/>
              </w:rPr>
              <w:t xml:space="preserve"> 2015</w:t>
            </w:r>
          </w:p>
        </w:tc>
        <w:tc>
          <w:tcPr>
            <w:tcW w:w="1890" w:type="pct"/>
            <w:gridSpan w:val="4"/>
            <w:tcBorders>
              <w:top w:val="single" w:sz="4" w:space="0" w:color="auto"/>
              <w:left w:val="nil"/>
              <w:bottom w:val="nil"/>
              <w:right w:val="nil"/>
            </w:tcBorders>
            <w:shd w:val="clear" w:color="auto" w:fill="FFFFFF"/>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 </w:t>
            </w:r>
          </w:p>
        </w:tc>
      </w:tr>
    </w:tbl>
    <w:p w:rsidR="00B4601E" w:rsidRDefault="00B4601E" w:rsidP="00BA7A47">
      <w:pPr>
        <w:pStyle w:val="PargrafodaLista"/>
        <w:spacing w:after="0" w:line="276" w:lineRule="auto"/>
        <w:ind w:left="1134"/>
        <w:outlineLvl w:val="2"/>
        <w:rPr>
          <w:color w:val="000000"/>
          <w:spacing w:val="-5"/>
        </w:rPr>
      </w:pPr>
    </w:p>
    <w:p w:rsidR="00F04143" w:rsidRDefault="00F04143" w:rsidP="00F04143">
      <w:pPr>
        <w:pStyle w:val="Legenda"/>
        <w:keepNext/>
      </w:pPr>
      <w:bookmarkStart w:id="318" w:name="_Toc445314701"/>
      <w:r>
        <w:t xml:space="preserve">Tabela </w:t>
      </w:r>
      <w:fldSimple w:instr=" SEQ Tabela \* ARABIC ">
        <w:r w:rsidR="009C5B38">
          <w:rPr>
            <w:noProof/>
          </w:rPr>
          <w:t>101</w:t>
        </w:r>
      </w:fldSimple>
      <w:r>
        <w:t xml:space="preserve"> </w:t>
      </w:r>
      <w:r w:rsidRPr="00132C59">
        <w:t>Contratos de prestação de serviços não abrangidos pelo plano de cargos da unidade IFAM C</w:t>
      </w:r>
      <w:r w:rsidR="00AB46D2">
        <w:t>EIR</w:t>
      </w:r>
      <w:r w:rsidRPr="00132C59">
        <w:t xml:space="preserve"> </w:t>
      </w:r>
      <w:r>
        <w:t>16</w:t>
      </w:r>
      <w:bookmarkEnd w:id="318"/>
    </w:p>
    <w:tbl>
      <w:tblPr>
        <w:tblW w:w="4966" w:type="pct"/>
        <w:tblInd w:w="104" w:type="dxa"/>
        <w:tblLayout w:type="fixed"/>
        <w:tblCellMar>
          <w:left w:w="70" w:type="dxa"/>
          <w:right w:w="70" w:type="dxa"/>
        </w:tblCellMar>
        <w:tblLook w:val="04A0" w:firstRow="1" w:lastRow="0" w:firstColumn="1" w:lastColumn="0" w:noHBand="0" w:noVBand="1"/>
      </w:tblPr>
      <w:tblGrid>
        <w:gridCol w:w="960"/>
        <w:gridCol w:w="2891"/>
        <w:gridCol w:w="6322"/>
        <w:gridCol w:w="1136"/>
        <w:gridCol w:w="1096"/>
        <w:gridCol w:w="1191"/>
        <w:gridCol w:w="119"/>
        <w:gridCol w:w="1599"/>
      </w:tblGrid>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2F2F2"/>
            <w:hideMark/>
          </w:tcPr>
          <w:p w:rsidR="00A425F3" w:rsidRPr="00D61615" w:rsidRDefault="00A425F3" w:rsidP="00A425F3">
            <w:pPr>
              <w:rPr>
                <w:b/>
                <w:bCs/>
                <w:sz w:val="20"/>
                <w:szCs w:val="20"/>
              </w:rPr>
            </w:pPr>
            <w:r w:rsidRPr="00D61615">
              <w:rPr>
                <w:b/>
                <w:bCs/>
                <w:sz w:val="20"/>
                <w:szCs w:val="20"/>
              </w:rPr>
              <w:t>Unidade Contratante</w:t>
            </w:r>
          </w:p>
        </w:tc>
      </w:tr>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rsidR="00A425F3" w:rsidRPr="00A425F3" w:rsidRDefault="00A425F3" w:rsidP="00A425F3">
            <w:pPr>
              <w:rPr>
                <w:bCs/>
                <w:sz w:val="20"/>
                <w:szCs w:val="20"/>
              </w:rPr>
            </w:pPr>
            <w:r w:rsidRPr="00D61615">
              <w:rPr>
                <w:b/>
                <w:bCs/>
                <w:sz w:val="20"/>
                <w:szCs w:val="20"/>
              </w:rPr>
              <w:t>Nome:</w:t>
            </w:r>
            <w:r w:rsidRPr="00A425F3">
              <w:rPr>
                <w:bCs/>
                <w:sz w:val="20"/>
                <w:szCs w:val="20"/>
              </w:rPr>
              <w:t xml:space="preserve"> Campus Eirunepé</w:t>
            </w:r>
          </w:p>
        </w:tc>
      </w:tr>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rsidR="00A425F3" w:rsidRPr="00A425F3" w:rsidRDefault="00A425F3" w:rsidP="00A425F3">
            <w:pPr>
              <w:rPr>
                <w:bCs/>
                <w:sz w:val="20"/>
                <w:szCs w:val="20"/>
              </w:rPr>
            </w:pPr>
            <w:r w:rsidRPr="009C73BD">
              <w:rPr>
                <w:b/>
                <w:bCs/>
                <w:sz w:val="20"/>
                <w:szCs w:val="20"/>
              </w:rPr>
              <w:t>UG/Gestão:</w:t>
            </w:r>
            <w:r w:rsidRPr="00A425F3">
              <w:rPr>
                <w:bCs/>
                <w:sz w:val="20"/>
                <w:szCs w:val="20"/>
              </w:rPr>
              <w:t xml:space="preserve"> 155527/ 26403</w:t>
            </w:r>
          </w:p>
        </w:tc>
      </w:tr>
      <w:tr w:rsidR="00A425F3" w:rsidRPr="00AB46D2" w:rsidTr="00AB46D2">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rsidR="00A425F3" w:rsidRPr="00AB46D2" w:rsidRDefault="00A425F3" w:rsidP="009C73BD">
            <w:pPr>
              <w:jc w:val="center"/>
              <w:rPr>
                <w:b/>
                <w:bCs/>
                <w:sz w:val="20"/>
                <w:szCs w:val="20"/>
              </w:rPr>
            </w:pPr>
            <w:r w:rsidRPr="00AB46D2">
              <w:rPr>
                <w:b/>
                <w:bCs/>
                <w:sz w:val="20"/>
                <w:szCs w:val="20"/>
              </w:rPr>
              <w:t>Informações sobre os Contratos</w:t>
            </w:r>
          </w:p>
        </w:tc>
      </w:tr>
      <w:tr w:rsidR="00A425F3" w:rsidRPr="00AB46D2" w:rsidTr="00D61615">
        <w:trPr>
          <w:trHeight w:hRule="exact" w:val="982"/>
          <w:tblHeader/>
        </w:trPr>
        <w:tc>
          <w:tcPr>
            <w:tcW w:w="313" w:type="pct"/>
            <w:vMerge w:val="restart"/>
            <w:tcBorders>
              <w:top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Ano do Contrato</w:t>
            </w:r>
          </w:p>
        </w:tc>
        <w:tc>
          <w:tcPr>
            <w:tcW w:w="9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Objeto</w:t>
            </w:r>
          </w:p>
        </w:tc>
        <w:tc>
          <w:tcPr>
            <w:tcW w:w="206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 xml:space="preserve">Empresa </w:t>
            </w:r>
            <w:r w:rsidR="0020462E" w:rsidRPr="00AB46D2">
              <w:rPr>
                <w:b/>
                <w:bCs/>
                <w:sz w:val="20"/>
                <w:szCs w:val="20"/>
              </w:rPr>
              <w:t>Contratada (</w:t>
            </w:r>
            <w:r w:rsidRPr="00AB46D2">
              <w:rPr>
                <w:b/>
                <w:bCs/>
                <w:sz w:val="20"/>
                <w:szCs w:val="20"/>
              </w:rPr>
              <w:t>CNPJ)</w:t>
            </w:r>
          </w:p>
        </w:tc>
        <w:tc>
          <w:tcPr>
            <w:tcW w:w="729"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A425F3">
            <w:pPr>
              <w:rPr>
                <w:b/>
                <w:bCs/>
                <w:sz w:val="20"/>
                <w:szCs w:val="20"/>
              </w:rPr>
            </w:pPr>
            <w:r w:rsidRPr="00AB46D2">
              <w:rPr>
                <w:b/>
                <w:bCs/>
                <w:sz w:val="20"/>
                <w:szCs w:val="20"/>
              </w:rPr>
              <w:t>Período Contratual de Execução das Atividades Contratadas</w:t>
            </w:r>
          </w:p>
        </w:tc>
        <w:tc>
          <w:tcPr>
            <w:tcW w:w="428"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A425F3">
            <w:pPr>
              <w:rPr>
                <w:b/>
                <w:bCs/>
                <w:sz w:val="20"/>
                <w:szCs w:val="20"/>
              </w:rPr>
            </w:pPr>
            <w:r w:rsidRPr="00AB46D2">
              <w:rPr>
                <w:b/>
                <w:bCs/>
                <w:sz w:val="20"/>
                <w:szCs w:val="20"/>
              </w:rPr>
              <w:t>Nível de escolaridade mínimo exigido dos trabalhadores contratados</w:t>
            </w:r>
          </w:p>
        </w:tc>
        <w:tc>
          <w:tcPr>
            <w:tcW w:w="522" w:type="pct"/>
            <w:vMerge w:val="restart"/>
            <w:tcBorders>
              <w:top w:val="single" w:sz="4" w:space="0" w:color="auto"/>
              <w:left w:val="single" w:sz="4" w:space="0" w:color="auto"/>
              <w:bottom w:val="single" w:sz="4" w:space="0" w:color="auto"/>
            </w:tcBorders>
            <w:shd w:val="clear" w:color="auto" w:fill="F2F2F2"/>
            <w:noWrap/>
            <w:vAlign w:val="center"/>
            <w:hideMark/>
          </w:tcPr>
          <w:p w:rsidR="00A425F3" w:rsidRPr="00AB46D2" w:rsidRDefault="00A425F3" w:rsidP="00A425F3">
            <w:pPr>
              <w:rPr>
                <w:b/>
                <w:bCs/>
                <w:sz w:val="20"/>
                <w:szCs w:val="20"/>
              </w:rPr>
            </w:pPr>
            <w:r w:rsidRPr="00AB46D2">
              <w:rPr>
                <w:b/>
                <w:bCs/>
                <w:sz w:val="20"/>
                <w:szCs w:val="20"/>
              </w:rPr>
              <w:t>Sit.</w:t>
            </w:r>
          </w:p>
        </w:tc>
      </w:tr>
      <w:tr w:rsidR="00A425F3" w:rsidRPr="00A425F3" w:rsidTr="00D61615">
        <w:trPr>
          <w:trHeight w:hRule="exact" w:val="709"/>
        </w:trPr>
        <w:tc>
          <w:tcPr>
            <w:tcW w:w="313" w:type="pct"/>
            <w:vMerge/>
            <w:tcBorders>
              <w:top w:val="single" w:sz="4" w:space="0" w:color="auto"/>
              <w:bottom w:val="single" w:sz="4" w:space="0" w:color="auto"/>
              <w:right w:val="single" w:sz="4" w:space="0" w:color="auto"/>
            </w:tcBorders>
            <w:vAlign w:val="center"/>
            <w:hideMark/>
          </w:tcPr>
          <w:p w:rsidR="00A425F3" w:rsidRPr="00A425F3" w:rsidRDefault="00A425F3" w:rsidP="0020462E">
            <w:pPr>
              <w:jc w:val="center"/>
              <w:rPr>
                <w:bCs/>
                <w:sz w:val="20"/>
                <w:szCs w:val="20"/>
              </w:rPr>
            </w:pPr>
          </w:p>
        </w:tc>
        <w:tc>
          <w:tcPr>
            <w:tcW w:w="944" w:type="pct"/>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2064" w:type="pct"/>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37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425F3" w:rsidRDefault="00A425F3" w:rsidP="00F8371B">
            <w:pPr>
              <w:jc w:val="center"/>
              <w:rPr>
                <w:bCs/>
                <w:sz w:val="20"/>
                <w:szCs w:val="20"/>
              </w:rPr>
            </w:pPr>
            <w:r w:rsidRPr="00A425F3">
              <w:rPr>
                <w:bCs/>
                <w:sz w:val="20"/>
                <w:szCs w:val="20"/>
              </w:rPr>
              <w:t>Início</w:t>
            </w:r>
          </w:p>
        </w:tc>
        <w:tc>
          <w:tcPr>
            <w:tcW w:w="35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425F3" w:rsidRDefault="00A425F3" w:rsidP="00F8371B">
            <w:pPr>
              <w:jc w:val="center"/>
              <w:rPr>
                <w:bCs/>
                <w:sz w:val="20"/>
                <w:szCs w:val="20"/>
              </w:rPr>
            </w:pPr>
            <w:r w:rsidRPr="00A425F3">
              <w:rPr>
                <w:bCs/>
                <w:sz w:val="20"/>
                <w:szCs w:val="20"/>
              </w:rPr>
              <w:t>Fim</w:t>
            </w:r>
          </w:p>
        </w:tc>
        <w:tc>
          <w:tcPr>
            <w:tcW w:w="428" w:type="pct"/>
            <w:gridSpan w:val="2"/>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522" w:type="pct"/>
            <w:vMerge/>
            <w:tcBorders>
              <w:top w:val="single" w:sz="4" w:space="0" w:color="auto"/>
              <w:left w:val="single" w:sz="4" w:space="0" w:color="auto"/>
              <w:bottom w:val="single" w:sz="4" w:space="0" w:color="auto"/>
            </w:tcBorders>
            <w:vAlign w:val="center"/>
            <w:hideMark/>
          </w:tcPr>
          <w:p w:rsidR="00A425F3" w:rsidRPr="00A425F3" w:rsidRDefault="00A425F3" w:rsidP="00A425F3">
            <w:pPr>
              <w:rPr>
                <w:bCs/>
                <w:sz w:val="20"/>
                <w:szCs w:val="20"/>
              </w:rPr>
            </w:pPr>
          </w:p>
        </w:tc>
      </w:tr>
      <w:tr w:rsidR="00A425F3" w:rsidRPr="00A425F3" w:rsidTr="00D61615">
        <w:trPr>
          <w:trHeight w:val="139"/>
        </w:trPr>
        <w:tc>
          <w:tcPr>
            <w:tcW w:w="313" w:type="pct"/>
            <w:tcBorders>
              <w:top w:val="single" w:sz="4" w:space="0" w:color="auto"/>
              <w:bottom w:val="single" w:sz="4" w:space="0" w:color="auto"/>
              <w:right w:val="single" w:sz="4" w:space="0" w:color="auto"/>
            </w:tcBorders>
            <w:hideMark/>
          </w:tcPr>
          <w:p w:rsidR="00A425F3" w:rsidRPr="00A425F3" w:rsidRDefault="00A425F3" w:rsidP="0020462E">
            <w:pPr>
              <w:jc w:val="cente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20462E" w:rsidP="00F8371B">
            <w:pPr>
              <w:spacing w:line="240" w:lineRule="auto"/>
              <w:rPr>
                <w:sz w:val="20"/>
                <w:szCs w:val="20"/>
              </w:rPr>
            </w:pPr>
            <w:r w:rsidRPr="00A425F3">
              <w:rPr>
                <w:sz w:val="20"/>
                <w:szCs w:val="20"/>
              </w:rPr>
              <w:t>C</w:t>
            </w:r>
            <w:r>
              <w:rPr>
                <w:sz w:val="20"/>
                <w:szCs w:val="20"/>
              </w:rPr>
              <w:t xml:space="preserve">ontrato </w:t>
            </w:r>
            <w:r w:rsidRPr="00A425F3">
              <w:rPr>
                <w:sz w:val="20"/>
                <w:szCs w:val="20"/>
              </w:rPr>
              <w:t>Nº</w:t>
            </w:r>
            <w:r>
              <w:rPr>
                <w:sz w:val="20"/>
                <w:szCs w:val="20"/>
              </w:rPr>
              <w:t xml:space="preserve"> </w:t>
            </w:r>
            <w:r w:rsidRPr="00A425F3">
              <w:rPr>
                <w:sz w:val="20"/>
                <w:szCs w:val="20"/>
              </w:rPr>
              <w:t>48 R</w:t>
            </w:r>
            <w:r>
              <w:rPr>
                <w:sz w:val="20"/>
                <w:szCs w:val="20"/>
              </w:rPr>
              <w:t>eitoria</w:t>
            </w:r>
            <w:r w:rsidR="00F8371B">
              <w:rPr>
                <w:sz w:val="20"/>
                <w:szCs w:val="20"/>
              </w:rPr>
              <w:t xml:space="preserve">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S</w:t>
            </w:r>
            <w:r>
              <w:rPr>
                <w:sz w:val="20"/>
                <w:szCs w:val="20"/>
              </w:rPr>
              <w:t>erviços</w:t>
            </w:r>
            <w:r w:rsidRPr="00A425F3">
              <w:rPr>
                <w:sz w:val="20"/>
                <w:szCs w:val="20"/>
              </w:rPr>
              <w:t xml:space="preserve"> </w:t>
            </w:r>
            <w:r>
              <w:rPr>
                <w:sz w:val="20"/>
                <w:szCs w:val="20"/>
              </w:rPr>
              <w:t>de</w:t>
            </w:r>
            <w:r w:rsidRPr="00A425F3">
              <w:rPr>
                <w:sz w:val="20"/>
                <w:szCs w:val="20"/>
              </w:rPr>
              <w:t xml:space="preserve"> </w:t>
            </w:r>
            <w:r>
              <w:rPr>
                <w:sz w:val="20"/>
                <w:szCs w:val="20"/>
              </w:rPr>
              <w:t>V</w:t>
            </w:r>
            <w:r w:rsidRPr="00A425F3">
              <w:rPr>
                <w:sz w:val="20"/>
                <w:szCs w:val="20"/>
              </w:rPr>
              <w:t xml:space="preserve">igilância </w:t>
            </w:r>
            <w:r>
              <w:rPr>
                <w:sz w:val="20"/>
                <w:szCs w:val="20"/>
              </w:rPr>
              <w:t>A</w:t>
            </w:r>
            <w:r w:rsidRPr="00A425F3">
              <w:rPr>
                <w:sz w:val="20"/>
                <w:szCs w:val="20"/>
              </w:rPr>
              <w:t>rmada para o C</w:t>
            </w:r>
            <w:r>
              <w:rPr>
                <w:sz w:val="20"/>
                <w:szCs w:val="20"/>
              </w:rPr>
              <w:t>ampus</w:t>
            </w:r>
            <w:r w:rsidRPr="00A425F3">
              <w:rPr>
                <w:sz w:val="20"/>
                <w:szCs w:val="20"/>
              </w:rPr>
              <w:t xml:space="preserve"> E</w:t>
            </w:r>
            <w:r>
              <w:rPr>
                <w:sz w:val="20"/>
                <w:szCs w:val="20"/>
              </w:rPr>
              <w:t>irunepé</w:t>
            </w:r>
            <w:r w:rsidRPr="00A425F3">
              <w:rPr>
                <w:sz w:val="20"/>
                <w:szCs w:val="20"/>
              </w:rPr>
              <w:t>.</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20462E" w:rsidP="0020462E">
            <w:pPr>
              <w:rPr>
                <w:sz w:val="20"/>
                <w:szCs w:val="20"/>
              </w:rPr>
            </w:pPr>
            <w:r>
              <w:rPr>
                <w:sz w:val="20"/>
                <w:szCs w:val="20"/>
              </w:rPr>
              <w:t>F</w:t>
            </w:r>
            <w:r w:rsidRPr="00A425F3">
              <w:rPr>
                <w:sz w:val="20"/>
                <w:szCs w:val="20"/>
              </w:rPr>
              <w:t xml:space="preserve">orte </w:t>
            </w:r>
            <w:r>
              <w:rPr>
                <w:sz w:val="20"/>
                <w:szCs w:val="20"/>
              </w:rPr>
              <w:t>V</w:t>
            </w:r>
            <w:r w:rsidRPr="00A425F3">
              <w:rPr>
                <w:sz w:val="20"/>
                <w:szCs w:val="20"/>
              </w:rPr>
              <w:t>igil</w:t>
            </w:r>
            <w:r>
              <w:rPr>
                <w:sz w:val="20"/>
                <w:szCs w:val="20"/>
              </w:rPr>
              <w:t>â</w:t>
            </w:r>
            <w:r w:rsidRPr="00A425F3">
              <w:rPr>
                <w:sz w:val="20"/>
                <w:szCs w:val="20"/>
              </w:rPr>
              <w:t xml:space="preserve">ncia privada-eireli </w:t>
            </w:r>
            <w:r w:rsidR="00A425F3" w:rsidRPr="00A425F3">
              <w:rPr>
                <w:sz w:val="20"/>
                <w:szCs w:val="20"/>
              </w:rPr>
              <w:t>– EPP –FORTEVIP(15.615.817/0001-41)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F8371B">
            <w:pPr>
              <w:jc w:val="center"/>
              <w:rPr>
                <w:sz w:val="20"/>
                <w:szCs w:val="20"/>
              </w:rPr>
            </w:pPr>
            <w:r w:rsidRPr="00A425F3">
              <w:rPr>
                <w:sz w:val="20"/>
                <w:szCs w:val="20"/>
              </w:rPr>
              <w:t>29/12/2014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F8371B">
            <w:pPr>
              <w:jc w:val="center"/>
              <w:rPr>
                <w:sz w:val="20"/>
                <w:szCs w:val="20"/>
              </w:rPr>
            </w:pPr>
            <w:r w:rsidRPr="00A425F3">
              <w:rPr>
                <w:sz w:val="20"/>
                <w:szCs w:val="20"/>
              </w:rPr>
              <w:t>28/12/2016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20462E">
            <w:pPr>
              <w:jc w:val="center"/>
              <w:rPr>
                <w:sz w:val="20"/>
                <w:szCs w:val="20"/>
              </w:rPr>
            </w:pPr>
            <w:r w:rsidRPr="00A425F3">
              <w:rPr>
                <w:sz w:val="20"/>
                <w:szCs w:val="20"/>
              </w:rPr>
              <w:t>Ativo Prorrogado</w:t>
            </w:r>
            <w:r w:rsidR="00D858FE">
              <w:rPr>
                <w:sz w:val="20"/>
                <w:szCs w:val="20"/>
              </w:rPr>
              <w:t xml:space="preserve"> </w:t>
            </w:r>
            <w:r w:rsidRPr="00A425F3">
              <w:rPr>
                <w:sz w:val="20"/>
                <w:szCs w:val="20"/>
              </w:rPr>
              <w:t>(P)</w:t>
            </w:r>
          </w:p>
        </w:tc>
      </w:tr>
      <w:tr w:rsidR="00A425F3" w:rsidRPr="00A425F3" w:rsidTr="00AB46D2">
        <w:trPr>
          <w:trHeight w:val="20"/>
        </w:trPr>
        <w:tc>
          <w:tcPr>
            <w:tcW w:w="313" w:type="pct"/>
            <w:tcBorders>
              <w:top w:val="single" w:sz="4" w:space="0" w:color="auto"/>
              <w:bottom w:val="single" w:sz="4" w:space="0" w:color="auto"/>
              <w:right w:val="single" w:sz="4" w:space="0" w:color="auto"/>
            </w:tcBorders>
            <w:shd w:val="clear" w:color="auto" w:fill="F2F2F2" w:themeFill="background1" w:themeFillShade="F2"/>
            <w:hideMark/>
          </w:tcPr>
          <w:p w:rsidR="00A425F3" w:rsidRPr="00A425F3" w:rsidRDefault="00A425F3" w:rsidP="0020462E">
            <w:pPr>
              <w:jc w:val="center"/>
              <w:rPr>
                <w:sz w:val="20"/>
                <w:szCs w:val="20"/>
              </w:rPr>
            </w:pPr>
            <w:r w:rsidRPr="00A425F3">
              <w:rPr>
                <w:sz w:val="20"/>
                <w:szCs w:val="20"/>
              </w:rPr>
              <w:t>2015</w:t>
            </w:r>
          </w:p>
        </w:tc>
        <w:tc>
          <w:tcPr>
            <w:tcW w:w="9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425F3" w:rsidRPr="00A425F3" w:rsidRDefault="00A425F3" w:rsidP="00F8371B">
            <w:pPr>
              <w:spacing w:line="240" w:lineRule="auto"/>
              <w:rPr>
                <w:sz w:val="20"/>
                <w:szCs w:val="20"/>
              </w:rPr>
            </w:pPr>
            <w:r w:rsidRPr="00A425F3">
              <w:rPr>
                <w:sz w:val="20"/>
                <w:szCs w:val="20"/>
              </w:rPr>
              <w:t>C</w:t>
            </w:r>
            <w:r w:rsidR="005A78CA">
              <w:rPr>
                <w:sz w:val="20"/>
                <w:szCs w:val="20"/>
              </w:rPr>
              <w:t>ontrato</w:t>
            </w:r>
            <w:r w:rsidRPr="00A425F3">
              <w:rPr>
                <w:sz w:val="20"/>
                <w:szCs w:val="20"/>
              </w:rPr>
              <w:t xml:space="preserve"> Nº. 34 R</w:t>
            </w:r>
            <w:r w:rsidR="005A78CA">
              <w:rPr>
                <w:sz w:val="20"/>
                <w:szCs w:val="20"/>
              </w:rPr>
              <w:t xml:space="preserve">eitoria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xml:space="preserve">: </w:t>
            </w:r>
            <w:r w:rsidR="005A78CA">
              <w:rPr>
                <w:sz w:val="20"/>
                <w:szCs w:val="20"/>
              </w:rPr>
              <w:t>S</w:t>
            </w:r>
            <w:r w:rsidR="005A78CA" w:rsidRPr="00A425F3">
              <w:rPr>
                <w:sz w:val="20"/>
                <w:szCs w:val="20"/>
              </w:rPr>
              <w:t xml:space="preserve">erviços de </w:t>
            </w:r>
            <w:r w:rsidR="005A78CA">
              <w:rPr>
                <w:sz w:val="20"/>
                <w:szCs w:val="20"/>
              </w:rPr>
              <w:t>L</w:t>
            </w:r>
            <w:r w:rsidR="005A78CA" w:rsidRPr="00A425F3">
              <w:rPr>
                <w:sz w:val="20"/>
                <w:szCs w:val="20"/>
              </w:rPr>
              <w:t xml:space="preserve">impeza e </w:t>
            </w:r>
            <w:r w:rsidR="005A78CA">
              <w:rPr>
                <w:sz w:val="20"/>
                <w:szCs w:val="20"/>
              </w:rPr>
              <w:t>C</w:t>
            </w:r>
            <w:r w:rsidR="005A78CA" w:rsidRPr="00A425F3">
              <w:rPr>
                <w:sz w:val="20"/>
                <w:szCs w:val="20"/>
              </w:rPr>
              <w:t xml:space="preserve">onservação para o </w:t>
            </w:r>
            <w:r w:rsidR="005A78CA">
              <w:rPr>
                <w:sz w:val="20"/>
                <w:szCs w:val="20"/>
              </w:rPr>
              <w:t>C</w:t>
            </w:r>
            <w:r w:rsidR="005A78CA" w:rsidRPr="00A425F3">
              <w:rPr>
                <w:sz w:val="20"/>
                <w:szCs w:val="20"/>
              </w:rPr>
              <w:t xml:space="preserve">ampus </w:t>
            </w:r>
            <w:r w:rsidR="005A78CA">
              <w:rPr>
                <w:sz w:val="20"/>
                <w:szCs w:val="20"/>
              </w:rPr>
              <w:t>E</w:t>
            </w:r>
            <w:r w:rsidR="005A78CA"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425F3" w:rsidRPr="00A425F3" w:rsidRDefault="005A78CA" w:rsidP="005A78CA">
            <w:pPr>
              <w:rPr>
                <w:sz w:val="20"/>
                <w:szCs w:val="20"/>
              </w:rPr>
            </w:pPr>
            <w:r>
              <w:rPr>
                <w:sz w:val="20"/>
                <w:szCs w:val="20"/>
              </w:rPr>
              <w:t>N</w:t>
            </w:r>
            <w:r w:rsidRPr="00A425F3">
              <w:rPr>
                <w:sz w:val="20"/>
                <w:szCs w:val="20"/>
              </w:rPr>
              <w:t xml:space="preserve">ilda </w:t>
            </w:r>
            <w:r>
              <w:rPr>
                <w:sz w:val="20"/>
                <w:szCs w:val="20"/>
              </w:rPr>
              <w:t>T</w:t>
            </w:r>
            <w:r w:rsidRPr="00A425F3">
              <w:rPr>
                <w:sz w:val="20"/>
                <w:szCs w:val="20"/>
              </w:rPr>
              <w:t xml:space="preserve">aciana </w:t>
            </w:r>
            <w:r>
              <w:rPr>
                <w:sz w:val="20"/>
                <w:szCs w:val="20"/>
              </w:rPr>
              <w:t>T</w:t>
            </w:r>
            <w:r w:rsidRPr="00A425F3">
              <w:rPr>
                <w:sz w:val="20"/>
                <w:szCs w:val="20"/>
              </w:rPr>
              <w:t xml:space="preserve">eixeira </w:t>
            </w:r>
            <w:r>
              <w:rPr>
                <w:sz w:val="20"/>
                <w:szCs w:val="20"/>
              </w:rPr>
              <w:t>R</w:t>
            </w:r>
            <w:r w:rsidRPr="00A425F3">
              <w:rPr>
                <w:sz w:val="20"/>
                <w:szCs w:val="20"/>
              </w:rPr>
              <w:t>odrigues</w:t>
            </w:r>
            <w:r w:rsidR="00A425F3" w:rsidRPr="00A425F3">
              <w:rPr>
                <w:sz w:val="20"/>
                <w:szCs w:val="20"/>
              </w:rPr>
              <w:t xml:space="preserve"> –EPP – MTKX (17.284.229/0001-06)</w:t>
            </w:r>
          </w:p>
        </w:tc>
        <w:tc>
          <w:tcPr>
            <w:tcW w:w="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425F3" w:rsidRPr="00A425F3" w:rsidRDefault="00A425F3" w:rsidP="00F8371B">
            <w:pPr>
              <w:jc w:val="center"/>
              <w:rPr>
                <w:sz w:val="20"/>
                <w:szCs w:val="20"/>
              </w:rPr>
            </w:pPr>
            <w:r w:rsidRPr="00A425F3">
              <w:rPr>
                <w:sz w:val="20"/>
                <w:szCs w:val="20"/>
              </w:rPr>
              <w:t>29/09/2015</w:t>
            </w:r>
          </w:p>
        </w:tc>
        <w:tc>
          <w:tcPr>
            <w:tcW w:w="35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A425F3" w:rsidRPr="00A425F3" w:rsidRDefault="00A425F3" w:rsidP="00F8371B">
            <w:pPr>
              <w:jc w:val="center"/>
              <w:rPr>
                <w:sz w:val="20"/>
                <w:szCs w:val="20"/>
              </w:rPr>
            </w:pPr>
          </w:p>
          <w:p w:rsidR="00A425F3" w:rsidRPr="00A425F3" w:rsidRDefault="00A425F3" w:rsidP="00F8371B">
            <w:pPr>
              <w:jc w:val="center"/>
              <w:rPr>
                <w:sz w:val="20"/>
                <w:szCs w:val="20"/>
              </w:rPr>
            </w:pPr>
            <w:r w:rsidRPr="00A425F3">
              <w:rPr>
                <w:sz w:val="20"/>
                <w:szCs w:val="20"/>
              </w:rPr>
              <w:t>28/09/2016</w:t>
            </w:r>
          </w:p>
          <w:p w:rsidR="00A425F3" w:rsidRPr="00A425F3" w:rsidRDefault="00A425F3" w:rsidP="00F8371B">
            <w:pPr>
              <w:jc w:val="center"/>
              <w:rPr>
                <w:sz w:val="20"/>
                <w:szCs w:val="20"/>
              </w:rPr>
            </w:pPr>
          </w:p>
        </w:tc>
        <w:tc>
          <w:tcPr>
            <w:tcW w:w="42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A425F3" w:rsidRPr="00A425F3" w:rsidRDefault="00A425F3" w:rsidP="005A78CA">
            <w:pPr>
              <w:jc w:val="center"/>
              <w:rPr>
                <w:sz w:val="20"/>
                <w:szCs w:val="20"/>
              </w:rPr>
            </w:pPr>
            <w:r w:rsidRPr="00A425F3">
              <w:rPr>
                <w:sz w:val="20"/>
                <w:szCs w:val="20"/>
              </w:rPr>
              <w:t>Ativo Normal (A)</w:t>
            </w:r>
          </w:p>
        </w:tc>
      </w:tr>
      <w:tr w:rsidR="00A425F3" w:rsidRPr="00A425F3" w:rsidTr="00D61615">
        <w:trPr>
          <w:trHeight w:hRule="exact" w:val="1304"/>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lastRenderedPageBreak/>
              <w:t>2015</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A425F3" w:rsidP="002C7EEC">
            <w:pPr>
              <w:spacing w:line="240" w:lineRule="auto"/>
              <w:rPr>
                <w:sz w:val="20"/>
                <w:szCs w:val="20"/>
              </w:rPr>
            </w:pPr>
            <w:r w:rsidRPr="00A425F3">
              <w:rPr>
                <w:sz w:val="20"/>
                <w:szCs w:val="20"/>
              </w:rPr>
              <w:t>C</w:t>
            </w:r>
            <w:r w:rsidR="00F8371B">
              <w:rPr>
                <w:sz w:val="20"/>
                <w:szCs w:val="20"/>
              </w:rPr>
              <w:t>ontrato</w:t>
            </w:r>
            <w:r w:rsidRPr="00A425F3">
              <w:rPr>
                <w:sz w:val="20"/>
                <w:szCs w:val="20"/>
              </w:rPr>
              <w:t xml:space="preserve"> 03 – E</w:t>
            </w:r>
            <w:r w:rsidR="00F8371B">
              <w:rPr>
                <w:sz w:val="20"/>
                <w:szCs w:val="20"/>
              </w:rPr>
              <w:t>irunepé</w:t>
            </w:r>
            <w:r w:rsidR="00352DBA">
              <w:rPr>
                <w:sz w:val="20"/>
                <w:szCs w:val="20"/>
              </w:rPr>
              <w:t xml:space="preserve"> </w:t>
            </w:r>
            <w:r w:rsidRPr="00A425F3">
              <w:rPr>
                <w:sz w:val="20"/>
                <w:szCs w:val="20"/>
              </w:rPr>
              <w:t xml:space="preserve">(UASG: 155527): </w:t>
            </w:r>
            <w:r w:rsidR="00352DBA">
              <w:rPr>
                <w:sz w:val="20"/>
                <w:szCs w:val="20"/>
              </w:rPr>
              <w:t>P</w:t>
            </w:r>
            <w:r w:rsidR="00352DBA" w:rsidRPr="00A425F3">
              <w:rPr>
                <w:sz w:val="20"/>
                <w:szCs w:val="20"/>
              </w:rPr>
              <w:t xml:space="preserve">restação de </w:t>
            </w:r>
            <w:r w:rsidR="00352DBA">
              <w:rPr>
                <w:sz w:val="20"/>
                <w:szCs w:val="20"/>
              </w:rPr>
              <w:t>S</w:t>
            </w:r>
            <w:r w:rsidR="00352DBA" w:rsidRPr="00A425F3">
              <w:rPr>
                <w:sz w:val="20"/>
                <w:szCs w:val="20"/>
              </w:rPr>
              <w:t xml:space="preserve">erviços </w:t>
            </w:r>
            <w:r w:rsidR="00352DBA">
              <w:rPr>
                <w:sz w:val="20"/>
                <w:szCs w:val="20"/>
              </w:rPr>
              <w:t>C</w:t>
            </w:r>
            <w:r w:rsidR="00352DBA" w:rsidRPr="00A425F3">
              <w:rPr>
                <w:sz w:val="20"/>
                <w:szCs w:val="20"/>
              </w:rPr>
              <w:t xml:space="preserve">ontinuados de </w:t>
            </w:r>
            <w:r w:rsidR="00352DBA">
              <w:rPr>
                <w:sz w:val="20"/>
                <w:szCs w:val="20"/>
              </w:rPr>
              <w:t>M</w:t>
            </w:r>
            <w:r w:rsidR="00352DBA" w:rsidRPr="00A425F3">
              <w:rPr>
                <w:sz w:val="20"/>
                <w:szCs w:val="20"/>
              </w:rPr>
              <w:t xml:space="preserve">otorista </w:t>
            </w:r>
            <w:r w:rsidR="00352DBA">
              <w:rPr>
                <w:sz w:val="20"/>
                <w:szCs w:val="20"/>
              </w:rPr>
              <w:t>C</w:t>
            </w:r>
            <w:r w:rsidR="00352DBA" w:rsidRPr="00A425F3">
              <w:rPr>
                <w:sz w:val="20"/>
                <w:szCs w:val="20"/>
              </w:rPr>
              <w:t xml:space="preserve">ategoria </w:t>
            </w:r>
            <w:r w:rsidRPr="00A425F3">
              <w:rPr>
                <w:sz w:val="20"/>
                <w:szCs w:val="20"/>
              </w:rPr>
              <w:t>"D".</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352DBA" w:rsidP="00352DBA">
            <w:pPr>
              <w:rPr>
                <w:sz w:val="20"/>
                <w:szCs w:val="20"/>
              </w:rPr>
            </w:pPr>
            <w:r>
              <w:rPr>
                <w:sz w:val="20"/>
                <w:szCs w:val="20"/>
              </w:rPr>
              <w:t>C</w:t>
            </w:r>
            <w:r w:rsidRPr="00A425F3">
              <w:rPr>
                <w:sz w:val="20"/>
                <w:szCs w:val="20"/>
              </w:rPr>
              <w:t>onstru</w:t>
            </w:r>
            <w:r>
              <w:rPr>
                <w:sz w:val="20"/>
                <w:szCs w:val="20"/>
              </w:rPr>
              <w:t>ções</w:t>
            </w:r>
            <w:r w:rsidRPr="00A425F3">
              <w:rPr>
                <w:sz w:val="20"/>
                <w:szCs w:val="20"/>
              </w:rPr>
              <w:t xml:space="preserve">, </w:t>
            </w:r>
            <w:r>
              <w:rPr>
                <w:sz w:val="20"/>
                <w:szCs w:val="20"/>
              </w:rPr>
              <w:t>C</w:t>
            </w:r>
            <w:r w:rsidRPr="00A425F3">
              <w:rPr>
                <w:sz w:val="20"/>
                <w:szCs w:val="20"/>
              </w:rPr>
              <w:t>onserva</w:t>
            </w:r>
            <w:r>
              <w:rPr>
                <w:sz w:val="20"/>
                <w:szCs w:val="20"/>
              </w:rPr>
              <w:t>ção</w:t>
            </w:r>
            <w:r w:rsidRPr="00A425F3">
              <w:rPr>
                <w:sz w:val="20"/>
                <w:szCs w:val="20"/>
              </w:rPr>
              <w:t xml:space="preserve"> e </w:t>
            </w:r>
            <w:r>
              <w:rPr>
                <w:sz w:val="20"/>
                <w:szCs w:val="20"/>
              </w:rPr>
              <w:t>S</w:t>
            </w:r>
            <w:r w:rsidRPr="00A425F3">
              <w:rPr>
                <w:sz w:val="20"/>
                <w:szCs w:val="20"/>
              </w:rPr>
              <w:t>ervi</w:t>
            </w:r>
            <w:r>
              <w:rPr>
                <w:sz w:val="20"/>
                <w:szCs w:val="20"/>
              </w:rPr>
              <w:t>ç</w:t>
            </w:r>
            <w:r w:rsidRPr="00A425F3">
              <w:rPr>
                <w:sz w:val="20"/>
                <w:szCs w:val="20"/>
              </w:rPr>
              <w:t xml:space="preserve">os de </w:t>
            </w:r>
            <w:r>
              <w:rPr>
                <w:sz w:val="20"/>
                <w:szCs w:val="20"/>
              </w:rPr>
              <w:t>L</w:t>
            </w:r>
            <w:r w:rsidRPr="00A425F3">
              <w:rPr>
                <w:sz w:val="20"/>
                <w:szCs w:val="20"/>
              </w:rPr>
              <w:t xml:space="preserve">impezas </w:t>
            </w:r>
            <w:r w:rsidR="00A425F3" w:rsidRPr="00A425F3">
              <w:rPr>
                <w:sz w:val="20"/>
                <w:szCs w:val="20"/>
              </w:rPr>
              <w:t>LTDA - RCA(11.546.821/0001-44)</w:t>
            </w:r>
          </w:p>
        </w:tc>
        <w:tc>
          <w:tcPr>
            <w:tcW w:w="371" w:type="pct"/>
            <w:tcBorders>
              <w:top w:val="single" w:sz="4" w:space="0" w:color="auto"/>
              <w:left w:val="single" w:sz="4" w:space="0" w:color="auto"/>
              <w:bottom w:val="single" w:sz="4" w:space="0" w:color="auto"/>
              <w:right w:val="single" w:sz="4" w:space="0" w:color="auto"/>
            </w:tcBorders>
            <w:noWrap/>
            <w:vAlign w:val="center"/>
          </w:tcPr>
          <w:p w:rsidR="00A425F3" w:rsidRPr="00A425F3" w:rsidRDefault="00A425F3" w:rsidP="00A425F3">
            <w:pPr>
              <w:rPr>
                <w:sz w:val="20"/>
                <w:szCs w:val="20"/>
              </w:rPr>
            </w:pPr>
          </w:p>
          <w:p w:rsidR="00A425F3" w:rsidRPr="00A425F3" w:rsidRDefault="00A425F3" w:rsidP="00A425F3">
            <w:pPr>
              <w:rPr>
                <w:sz w:val="20"/>
                <w:szCs w:val="20"/>
              </w:rPr>
            </w:pPr>
            <w:r w:rsidRPr="00A425F3">
              <w:rPr>
                <w:sz w:val="20"/>
                <w:szCs w:val="20"/>
              </w:rPr>
              <w:t>02/12/2015</w:t>
            </w:r>
          </w:p>
          <w:p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01/12/2016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Ativo Normal (A)</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352DBA" w:rsidP="002C7EEC">
            <w:pPr>
              <w:spacing w:line="240" w:lineRule="auto"/>
              <w:rPr>
                <w:sz w:val="20"/>
                <w:szCs w:val="20"/>
              </w:rPr>
            </w:pPr>
            <w:r>
              <w:rPr>
                <w:sz w:val="20"/>
                <w:szCs w:val="20"/>
              </w:rPr>
              <w:t>Contrato</w:t>
            </w:r>
            <w:r w:rsidRPr="00A425F3">
              <w:rPr>
                <w:sz w:val="20"/>
                <w:szCs w:val="20"/>
              </w:rPr>
              <w:t xml:space="preserve"> Nº. 23 </w:t>
            </w:r>
            <w:r>
              <w:rPr>
                <w:sz w:val="20"/>
                <w:szCs w:val="20"/>
              </w:rPr>
              <w:t xml:space="preserve">Reitoria </w:t>
            </w:r>
            <w:r w:rsidRPr="00A425F3">
              <w:rPr>
                <w:sz w:val="20"/>
                <w:szCs w:val="20"/>
              </w:rPr>
              <w:t>(UASG:158142): Serviços Contínuos de Almoxarife</w:t>
            </w:r>
            <w:r>
              <w:rPr>
                <w:sz w:val="20"/>
                <w:szCs w:val="20"/>
              </w:rPr>
              <w:t xml:space="preserve"> </w:t>
            </w:r>
            <w:r w:rsidRPr="00A425F3">
              <w:rPr>
                <w:sz w:val="20"/>
                <w:szCs w:val="20"/>
              </w:rPr>
              <w:t>(01), Agente de Portaria</w:t>
            </w:r>
            <w:r w:rsidR="00825EE0">
              <w:rPr>
                <w:sz w:val="20"/>
                <w:szCs w:val="20"/>
              </w:rPr>
              <w:t xml:space="preserve"> </w:t>
            </w:r>
            <w:r w:rsidRPr="00A425F3">
              <w:rPr>
                <w:sz w:val="20"/>
                <w:szCs w:val="20"/>
              </w:rPr>
              <w:t xml:space="preserve">(03), Motoboy(01) e Recepcionista(03) para o </w:t>
            </w:r>
            <w:r>
              <w:rPr>
                <w:sz w:val="20"/>
                <w:szCs w:val="20"/>
              </w:rPr>
              <w:t>C</w:t>
            </w:r>
            <w:r w:rsidRPr="00A425F3">
              <w:rPr>
                <w:sz w:val="20"/>
                <w:szCs w:val="20"/>
              </w:rPr>
              <w:t xml:space="preserve">ampus </w:t>
            </w:r>
            <w:r>
              <w:rPr>
                <w:sz w:val="20"/>
                <w:szCs w:val="20"/>
              </w:rPr>
              <w:t>E</w:t>
            </w:r>
            <w:r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352DBA">
            <w:pPr>
              <w:rPr>
                <w:sz w:val="20"/>
                <w:szCs w:val="20"/>
              </w:rPr>
            </w:pPr>
            <w:r w:rsidRPr="00A425F3">
              <w:rPr>
                <w:sz w:val="20"/>
                <w:szCs w:val="20"/>
              </w:rPr>
              <w:t>D &amp; L S</w:t>
            </w:r>
            <w:r w:rsidR="00352DBA">
              <w:rPr>
                <w:sz w:val="20"/>
                <w:szCs w:val="20"/>
              </w:rPr>
              <w:t>erviços de</w:t>
            </w:r>
            <w:r w:rsidRPr="00A425F3">
              <w:rPr>
                <w:sz w:val="20"/>
                <w:szCs w:val="20"/>
              </w:rPr>
              <w:t xml:space="preserve"> A</w:t>
            </w:r>
            <w:r w:rsidR="00352DBA" w:rsidRPr="00A425F3">
              <w:rPr>
                <w:sz w:val="20"/>
                <w:szCs w:val="20"/>
              </w:rPr>
              <w:t>poio</w:t>
            </w:r>
            <w:r w:rsidRPr="00A425F3">
              <w:rPr>
                <w:sz w:val="20"/>
                <w:szCs w:val="20"/>
              </w:rPr>
              <w:t xml:space="preserve"> -A</w:t>
            </w:r>
            <w:r w:rsidR="00352DBA" w:rsidRPr="00A425F3">
              <w:rPr>
                <w:sz w:val="20"/>
                <w:szCs w:val="20"/>
              </w:rPr>
              <w:t>dministrativo</w:t>
            </w:r>
            <w:r w:rsidRPr="00A425F3">
              <w:rPr>
                <w:sz w:val="20"/>
                <w:szCs w:val="20"/>
              </w:rPr>
              <w:t xml:space="preserve"> L</w:t>
            </w:r>
            <w:r w:rsidR="00352DBA">
              <w:rPr>
                <w:sz w:val="20"/>
                <w:szCs w:val="20"/>
              </w:rPr>
              <w:t xml:space="preserve">tda </w:t>
            </w:r>
            <w:r w:rsidRPr="00A425F3">
              <w:rPr>
                <w:sz w:val="20"/>
                <w:szCs w:val="20"/>
              </w:rPr>
              <w:t>(09.172.237/0001-24)</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02/10/2014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01/10/2015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352DBA" w:rsidP="002C7EEC">
            <w:pPr>
              <w:spacing w:line="240" w:lineRule="auto"/>
              <w:rPr>
                <w:sz w:val="20"/>
                <w:szCs w:val="20"/>
              </w:rPr>
            </w:pPr>
            <w:r w:rsidRPr="00A425F3">
              <w:rPr>
                <w:sz w:val="20"/>
                <w:szCs w:val="20"/>
              </w:rPr>
              <w:t>Contrato Nº. 33 Reitoria</w:t>
            </w:r>
            <w:r w:rsidR="002C7EEC">
              <w:rPr>
                <w:sz w:val="20"/>
                <w:szCs w:val="20"/>
              </w:rPr>
              <w:t xml:space="preserve"> </w:t>
            </w:r>
            <w:r w:rsidRPr="00A425F3">
              <w:rPr>
                <w:sz w:val="20"/>
                <w:szCs w:val="20"/>
              </w:rPr>
              <w:t>(UASG:158142):</w:t>
            </w:r>
            <w:r w:rsidR="002C7EEC">
              <w:rPr>
                <w:sz w:val="20"/>
                <w:szCs w:val="20"/>
              </w:rPr>
              <w:t xml:space="preserve"> C</w:t>
            </w:r>
            <w:r w:rsidR="002C7EEC" w:rsidRPr="00A425F3">
              <w:rPr>
                <w:sz w:val="20"/>
                <w:szCs w:val="20"/>
              </w:rPr>
              <w:t xml:space="preserve">ontratação </w:t>
            </w:r>
            <w:r w:rsidR="002C7EEC">
              <w:rPr>
                <w:sz w:val="20"/>
                <w:szCs w:val="20"/>
              </w:rPr>
              <w:t>e</w:t>
            </w:r>
            <w:r w:rsidR="002C7EEC" w:rsidRPr="00A425F3">
              <w:rPr>
                <w:sz w:val="20"/>
                <w:szCs w:val="20"/>
              </w:rPr>
              <w:t xml:space="preserve">mergencial de </w:t>
            </w:r>
            <w:r w:rsidR="00825EE0">
              <w:rPr>
                <w:sz w:val="20"/>
                <w:szCs w:val="20"/>
              </w:rPr>
              <w:t>E</w:t>
            </w:r>
            <w:r w:rsidR="00825EE0" w:rsidRPr="00A425F3">
              <w:rPr>
                <w:sz w:val="20"/>
                <w:szCs w:val="20"/>
              </w:rPr>
              <w:t>mpresa Especializada</w:t>
            </w:r>
            <w:r w:rsidR="002C7EEC" w:rsidRPr="00A425F3">
              <w:rPr>
                <w:sz w:val="20"/>
                <w:szCs w:val="20"/>
              </w:rPr>
              <w:t xml:space="preserve"> na </w:t>
            </w:r>
            <w:r w:rsidR="002C7EEC">
              <w:rPr>
                <w:sz w:val="20"/>
                <w:szCs w:val="20"/>
              </w:rPr>
              <w:t>Pr</w:t>
            </w:r>
            <w:r w:rsidR="002C7EEC" w:rsidRPr="00A425F3">
              <w:rPr>
                <w:sz w:val="20"/>
                <w:szCs w:val="20"/>
              </w:rPr>
              <w:t xml:space="preserve">estação de </w:t>
            </w:r>
            <w:r w:rsidR="002C7EEC">
              <w:rPr>
                <w:sz w:val="20"/>
                <w:szCs w:val="20"/>
              </w:rPr>
              <w:t>S</w:t>
            </w:r>
            <w:r w:rsidR="002C7EEC" w:rsidRPr="00A425F3">
              <w:rPr>
                <w:sz w:val="20"/>
                <w:szCs w:val="20"/>
              </w:rPr>
              <w:t xml:space="preserve">erviços de </w:t>
            </w:r>
            <w:r w:rsidR="002C7EEC">
              <w:rPr>
                <w:sz w:val="20"/>
                <w:szCs w:val="20"/>
              </w:rPr>
              <w:t>L</w:t>
            </w:r>
            <w:r w:rsidR="002C7EEC" w:rsidRPr="00A425F3">
              <w:rPr>
                <w:sz w:val="20"/>
                <w:szCs w:val="20"/>
              </w:rPr>
              <w:t xml:space="preserve">impeza e </w:t>
            </w:r>
            <w:r w:rsidR="002C7EEC">
              <w:rPr>
                <w:sz w:val="20"/>
                <w:szCs w:val="20"/>
              </w:rPr>
              <w:lastRenderedPageBreak/>
              <w:t>C</w:t>
            </w:r>
            <w:r w:rsidR="002C7EEC" w:rsidRPr="00A425F3">
              <w:rPr>
                <w:sz w:val="20"/>
                <w:szCs w:val="20"/>
              </w:rPr>
              <w:t>onservação par</w:t>
            </w:r>
            <w:r w:rsidR="002C7EEC">
              <w:rPr>
                <w:sz w:val="20"/>
                <w:szCs w:val="20"/>
              </w:rPr>
              <w:t>a</w:t>
            </w:r>
            <w:r w:rsidRPr="00A425F3">
              <w:rPr>
                <w:sz w:val="20"/>
                <w:szCs w:val="20"/>
              </w:rPr>
              <w:t xml:space="preserve"> </w:t>
            </w:r>
            <w:r w:rsidR="002C7EEC">
              <w:rPr>
                <w:sz w:val="20"/>
                <w:szCs w:val="20"/>
              </w:rPr>
              <w:t>o</w:t>
            </w:r>
            <w:r w:rsidRPr="00A425F3">
              <w:rPr>
                <w:sz w:val="20"/>
                <w:szCs w:val="20"/>
              </w:rPr>
              <w:t xml:space="preserve"> C</w:t>
            </w:r>
            <w:r w:rsidR="002C7EEC" w:rsidRPr="00A425F3">
              <w:rPr>
                <w:sz w:val="20"/>
                <w:szCs w:val="20"/>
              </w:rPr>
              <w:t>ampus</w:t>
            </w:r>
            <w:r w:rsidRPr="00A425F3">
              <w:rPr>
                <w:sz w:val="20"/>
                <w:szCs w:val="20"/>
              </w:rPr>
              <w:t xml:space="preserve"> E</w:t>
            </w:r>
            <w:r w:rsidR="002C7EEC" w:rsidRPr="00A425F3">
              <w:rPr>
                <w:sz w:val="20"/>
                <w:szCs w:val="20"/>
              </w:rPr>
              <w:t>irunepé</w:t>
            </w:r>
            <w:r w:rsidRPr="00A425F3">
              <w:rPr>
                <w:sz w:val="20"/>
                <w:szCs w:val="20"/>
              </w:rPr>
              <w:t xml:space="preserve">. </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A425F3">
            <w:pPr>
              <w:rPr>
                <w:sz w:val="20"/>
                <w:szCs w:val="20"/>
              </w:rPr>
            </w:pPr>
            <w:r w:rsidRPr="00A425F3">
              <w:rPr>
                <w:sz w:val="20"/>
                <w:szCs w:val="20"/>
              </w:rPr>
              <w:lastRenderedPageBreak/>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tcPr>
          <w:p w:rsidR="00A425F3" w:rsidRPr="00A425F3" w:rsidRDefault="00A425F3" w:rsidP="00A425F3">
            <w:pPr>
              <w:rPr>
                <w:sz w:val="20"/>
                <w:szCs w:val="20"/>
              </w:rPr>
            </w:pPr>
          </w:p>
          <w:p w:rsidR="00A425F3" w:rsidRPr="00A425F3" w:rsidRDefault="00A425F3" w:rsidP="00A425F3">
            <w:pPr>
              <w:rPr>
                <w:sz w:val="20"/>
                <w:szCs w:val="20"/>
              </w:rPr>
            </w:pPr>
            <w:r w:rsidRPr="00A425F3">
              <w:rPr>
                <w:sz w:val="20"/>
                <w:szCs w:val="20"/>
              </w:rPr>
              <w:t>28/10/2014</w:t>
            </w:r>
          </w:p>
          <w:p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lastRenderedPageBreak/>
              <w:t>25/04/2015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lastRenderedPageBreak/>
              <w:t>2015</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2C7EEC" w:rsidP="002C7EEC">
            <w:pPr>
              <w:spacing w:line="240" w:lineRule="auto"/>
              <w:rPr>
                <w:sz w:val="20"/>
                <w:szCs w:val="20"/>
              </w:rPr>
            </w:pPr>
            <w:r>
              <w:rPr>
                <w:sz w:val="20"/>
                <w:szCs w:val="20"/>
              </w:rPr>
              <w:t>L</w:t>
            </w:r>
            <w:r w:rsidRPr="00A425F3">
              <w:rPr>
                <w:sz w:val="20"/>
                <w:szCs w:val="20"/>
              </w:rPr>
              <w:t xml:space="preserve">impeza e </w:t>
            </w:r>
            <w:r>
              <w:rPr>
                <w:sz w:val="20"/>
                <w:szCs w:val="20"/>
              </w:rPr>
              <w:t>C</w:t>
            </w:r>
            <w:r w:rsidRPr="00A425F3">
              <w:rPr>
                <w:sz w:val="20"/>
                <w:szCs w:val="20"/>
              </w:rPr>
              <w:t>onserva</w:t>
            </w:r>
            <w:r>
              <w:rPr>
                <w:sz w:val="20"/>
                <w:szCs w:val="20"/>
              </w:rPr>
              <w:t>ção</w:t>
            </w:r>
            <w:r w:rsidRPr="00A425F3">
              <w:rPr>
                <w:sz w:val="20"/>
                <w:szCs w:val="20"/>
              </w:rPr>
              <w:t xml:space="preserve"> no </w:t>
            </w:r>
            <w:r>
              <w:rPr>
                <w:sz w:val="20"/>
                <w:szCs w:val="20"/>
              </w:rPr>
              <w:t>â</w:t>
            </w:r>
            <w:r w:rsidRPr="00A425F3">
              <w:rPr>
                <w:sz w:val="20"/>
                <w:szCs w:val="20"/>
              </w:rPr>
              <w:t xml:space="preserve">mbito do </w:t>
            </w:r>
            <w:r>
              <w:rPr>
                <w:sz w:val="20"/>
                <w:szCs w:val="20"/>
              </w:rPr>
              <w:t>C</w:t>
            </w:r>
            <w:r w:rsidRPr="00A425F3">
              <w:rPr>
                <w:sz w:val="20"/>
                <w:szCs w:val="20"/>
              </w:rPr>
              <w:t xml:space="preserve">ampus </w:t>
            </w:r>
            <w:r>
              <w:rPr>
                <w:sz w:val="20"/>
                <w:szCs w:val="20"/>
              </w:rPr>
              <w:t>E</w:t>
            </w:r>
            <w:r w:rsidRPr="00A425F3">
              <w:rPr>
                <w:sz w:val="20"/>
                <w:szCs w:val="20"/>
              </w:rPr>
              <w:t>irunepé, objeto do preg</w:t>
            </w:r>
            <w:r>
              <w:rPr>
                <w:sz w:val="20"/>
                <w:szCs w:val="20"/>
              </w:rPr>
              <w:t>ão</w:t>
            </w:r>
            <w:r w:rsidRPr="00A425F3">
              <w:rPr>
                <w:sz w:val="20"/>
                <w:szCs w:val="20"/>
              </w:rPr>
              <w:t xml:space="preserve"> eletr</w:t>
            </w:r>
            <w:r>
              <w:rPr>
                <w:sz w:val="20"/>
                <w:szCs w:val="20"/>
              </w:rPr>
              <w:t>ôn</w:t>
            </w:r>
            <w:r w:rsidRPr="00A425F3">
              <w:rPr>
                <w:sz w:val="20"/>
                <w:szCs w:val="20"/>
              </w:rPr>
              <w:t xml:space="preserve">ico 12/2014. </w:t>
            </w:r>
            <w:r>
              <w:rPr>
                <w:sz w:val="20"/>
                <w:szCs w:val="20"/>
              </w:rPr>
              <w:t>C</w:t>
            </w:r>
            <w:r w:rsidRPr="00A425F3">
              <w:rPr>
                <w:sz w:val="20"/>
                <w:szCs w:val="20"/>
              </w:rPr>
              <w:t>ontrato não formalizado</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A425F3">
            <w:pPr>
              <w:rPr>
                <w:sz w:val="20"/>
                <w:szCs w:val="20"/>
              </w:rPr>
            </w:pPr>
            <w:r w:rsidRPr="00A425F3">
              <w:rPr>
                <w:sz w:val="20"/>
                <w:szCs w:val="20"/>
              </w:rPr>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12/06/2015</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14/10/2015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4439" w:type="pct"/>
            <w:gridSpan w:val="6"/>
            <w:tcBorders>
              <w:top w:val="single" w:sz="4" w:space="0" w:color="auto"/>
              <w:bottom w:val="nil"/>
              <w:right w:val="nil"/>
            </w:tcBorders>
            <w:shd w:val="clear" w:color="auto" w:fill="FFFFFF"/>
            <w:vAlign w:val="bottom"/>
            <w:hideMark/>
          </w:tcPr>
          <w:p w:rsidR="00A425F3" w:rsidRPr="00A425F3" w:rsidRDefault="00A425F3" w:rsidP="00F04143">
            <w:pPr>
              <w:rPr>
                <w:bCs/>
                <w:sz w:val="20"/>
                <w:szCs w:val="20"/>
              </w:rPr>
            </w:pPr>
            <w:r w:rsidRPr="00A425F3">
              <w:rPr>
                <w:bCs/>
                <w:sz w:val="20"/>
                <w:szCs w:val="20"/>
              </w:rPr>
              <w:t>Fonte: IFAM Campus Eirunepé</w:t>
            </w:r>
            <w:r w:rsidR="00F04143">
              <w:rPr>
                <w:bCs/>
                <w:sz w:val="20"/>
                <w:szCs w:val="20"/>
              </w:rPr>
              <w:t xml:space="preserve"> – DAP 2015</w:t>
            </w:r>
          </w:p>
        </w:tc>
        <w:tc>
          <w:tcPr>
            <w:tcW w:w="561" w:type="pct"/>
            <w:gridSpan w:val="2"/>
            <w:tcBorders>
              <w:top w:val="single" w:sz="4" w:space="0" w:color="auto"/>
              <w:left w:val="nil"/>
              <w:bottom w:val="nil"/>
            </w:tcBorders>
            <w:shd w:val="clear" w:color="auto" w:fill="FFFFFF"/>
            <w:hideMark/>
          </w:tcPr>
          <w:p w:rsidR="00A425F3" w:rsidRPr="00A425F3" w:rsidRDefault="00A425F3" w:rsidP="00A425F3">
            <w:pPr>
              <w:rPr>
                <w:sz w:val="20"/>
                <w:szCs w:val="20"/>
              </w:rPr>
            </w:pPr>
            <w:r w:rsidRPr="00A425F3">
              <w:rPr>
                <w:sz w:val="20"/>
                <w:szCs w:val="20"/>
              </w:rPr>
              <w:t> </w:t>
            </w:r>
          </w:p>
        </w:tc>
      </w:tr>
    </w:tbl>
    <w:p w:rsidR="00642AAE" w:rsidRPr="00B4601E" w:rsidRDefault="00642AAE" w:rsidP="00B4601E">
      <w:pPr>
        <w:sectPr w:rsidR="00642AAE" w:rsidRPr="00B4601E" w:rsidSect="002F1552">
          <w:pgSz w:w="16838" w:h="11906" w:orient="landscape"/>
          <w:pgMar w:top="1701" w:right="567" w:bottom="1983" w:left="992" w:header="703" w:footer="709" w:gutter="0"/>
          <w:cols w:space="708"/>
          <w:docGrid w:linePitch="360"/>
        </w:sectPr>
      </w:pPr>
    </w:p>
    <w:p w:rsidR="00D258D4" w:rsidRPr="002209C9" w:rsidRDefault="00D258D4" w:rsidP="002209C9">
      <w:pPr>
        <w:ind w:left="567"/>
        <w:rPr>
          <w:bCs/>
          <w:szCs w:val="26"/>
          <w:lang w:eastAsia="x-none"/>
        </w:rPr>
      </w:pPr>
      <w:r w:rsidRPr="002209C9">
        <w:rPr>
          <w:bCs/>
          <w:szCs w:val="26"/>
          <w:lang w:val="x-none" w:eastAsia="x-none"/>
        </w:rPr>
        <w:lastRenderedPageBreak/>
        <w:t xml:space="preserve">Contratação de mão de obra para atividades não abrangidas pelo plano de cargos </w:t>
      </w:r>
    </w:p>
    <w:p w:rsidR="00D258D4" w:rsidRPr="002209C9" w:rsidRDefault="00D258D4" w:rsidP="002209C9">
      <w:pPr>
        <w:ind w:left="567"/>
        <w:rPr>
          <w:bCs/>
          <w:szCs w:val="26"/>
          <w:lang w:val="x-none" w:eastAsia="x-none"/>
        </w:rPr>
      </w:pPr>
      <w:r w:rsidRPr="002209C9">
        <w:rPr>
          <w:bCs/>
          <w:szCs w:val="26"/>
          <w:lang w:eastAsia="x-none"/>
        </w:rPr>
        <w:t xml:space="preserve"> </w:t>
      </w:r>
      <w:r w:rsidRPr="002209C9">
        <w:rPr>
          <w:bCs/>
          <w:szCs w:val="26"/>
          <w:lang w:val="x-none" w:eastAsia="x-none"/>
        </w:rPr>
        <w:t>Contratação de Estagiários</w:t>
      </w:r>
    </w:p>
    <w:p w:rsidR="00D258D4" w:rsidRDefault="00D258D4" w:rsidP="002209C9">
      <w:pPr>
        <w:tabs>
          <w:tab w:val="left" w:pos="240"/>
          <w:tab w:val="left" w:pos="3119"/>
        </w:tabs>
        <w:autoSpaceDE w:val="0"/>
        <w:autoSpaceDN w:val="0"/>
        <w:adjustRightInd w:val="0"/>
        <w:spacing w:before="120" w:after="120"/>
        <w:ind w:firstLine="567"/>
        <w:rPr>
          <w:iCs/>
          <w:szCs w:val="24"/>
        </w:rPr>
      </w:pPr>
      <w:r w:rsidRPr="00D258D4">
        <w:rPr>
          <w:szCs w:val="24"/>
        </w:rPr>
        <w:t xml:space="preserve">O parâmetro básico para a contratação de estagiários é a Lei nº 11.788/2008, combinado com a Orientação Normativa n.º 4/SEGEP/MPOG, de 04.07.2014. No âmbito deste Instituto Federal do Amazonas/IFAM, a </w:t>
      </w:r>
      <w:r w:rsidRPr="00D258D4">
        <w:rPr>
          <w:b/>
          <w:szCs w:val="24"/>
        </w:rPr>
        <w:t>RESOLUÇÃO Nº. 02 - CONSUP/IFAM, 03</w:t>
      </w:r>
      <w:r w:rsidRPr="00D258D4">
        <w:rPr>
          <w:szCs w:val="24"/>
        </w:rPr>
        <w:t xml:space="preserve"> de fevereiro de 2012, </w:t>
      </w:r>
      <w:r w:rsidRPr="00D258D4">
        <w:rPr>
          <w:iCs/>
          <w:szCs w:val="24"/>
        </w:rPr>
        <w:t xml:space="preserve">instituiu o Programa de Estágio para estudantes de cursos de Nível Superior, de Ensino Médio, de Educação Profissional de Nível Médio e fixou as regras para esse tipo de contratação. Com relação aos percentuais estabelecidos para a contratação de estagiários temos que o nosso quadro é deverás pequeno em comparação ao quadro de pessoal que compõe a força de trabalho </w:t>
      </w:r>
      <w:r w:rsidRPr="00D258D4">
        <w:rPr>
          <w:b/>
          <w:bCs/>
          <w:iCs/>
          <w:szCs w:val="24"/>
        </w:rPr>
        <w:t>(ft)</w:t>
      </w:r>
      <w:r w:rsidRPr="00D258D4">
        <w:rPr>
          <w:iCs/>
          <w:szCs w:val="24"/>
        </w:rPr>
        <w:t xml:space="preserve"> deste Instituto Federal, senão vejamos: 1.763 </w:t>
      </w:r>
      <w:r w:rsidRPr="00D258D4">
        <w:rPr>
          <w:b/>
          <w:bCs/>
          <w:iCs/>
          <w:szCs w:val="24"/>
        </w:rPr>
        <w:t>(ft)</w:t>
      </w:r>
      <w:r w:rsidRPr="00D258D4">
        <w:rPr>
          <w:iCs/>
          <w:szCs w:val="24"/>
        </w:rPr>
        <w:t xml:space="preserve"> x 20% =&gt; 353. No entanto, como se observa no quadro acima, no decorrer do ano de 2015, o número máximo de contratação de estagiários ocorreu no segundo trimestre com 80 (oitenta) estagiários, o que corresponde ao percentual de 4,54%. Pela média geral, esse percentual baixa para 3,84%.</w:t>
      </w: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7C27C6" w:rsidRDefault="007C27C6" w:rsidP="007C27C6">
      <w:pPr>
        <w:pStyle w:val="Legenda"/>
        <w:keepNext/>
      </w:pPr>
      <w:bookmarkStart w:id="319" w:name="_Toc445314702"/>
      <w:r>
        <w:lastRenderedPageBreak/>
        <w:t xml:space="preserve">Tabela </w:t>
      </w:r>
      <w:fldSimple w:instr=" SEQ Tabela \* ARABIC ">
        <w:r w:rsidR="009C5B38">
          <w:rPr>
            <w:noProof/>
          </w:rPr>
          <w:t>102</w:t>
        </w:r>
      </w:fldSimple>
      <w:r>
        <w:t xml:space="preserve"> </w:t>
      </w:r>
      <w:r w:rsidRPr="00A87BFA">
        <w:t>Composição do Quadro de Estagiários</w:t>
      </w:r>
      <w:bookmarkEnd w:id="319"/>
    </w:p>
    <w:tbl>
      <w:tblPr>
        <w:tblW w:w="4910" w:type="pct"/>
        <w:jc w:val="center"/>
        <w:tblLayout w:type="fixed"/>
        <w:tblLook w:val="0000" w:firstRow="0" w:lastRow="0" w:firstColumn="0" w:lastColumn="0" w:noHBand="0" w:noVBand="0"/>
      </w:tblPr>
      <w:tblGrid>
        <w:gridCol w:w="1885"/>
        <w:gridCol w:w="1158"/>
        <w:gridCol w:w="1158"/>
        <w:gridCol w:w="1158"/>
        <w:gridCol w:w="1159"/>
        <w:gridCol w:w="1693"/>
      </w:tblGrid>
      <w:tr w:rsidR="00D258D4" w:rsidRPr="00D258D4" w:rsidTr="00B9386A">
        <w:trPr>
          <w:trHeight w:val="169"/>
          <w:jc w:val="center"/>
        </w:trPr>
        <w:tc>
          <w:tcPr>
            <w:tcW w:w="5000" w:type="pct"/>
            <w:gridSpan w:val="6"/>
            <w:shd w:val="clear" w:color="auto" w:fill="auto"/>
            <w:vAlign w:val="center"/>
          </w:tcPr>
          <w:p w:rsidR="00D258D4" w:rsidRPr="00D258D4" w:rsidRDefault="00D258D4" w:rsidP="00D258D4">
            <w:pPr>
              <w:widowControl w:val="0"/>
              <w:suppressAutoHyphens/>
              <w:spacing w:before="90" w:after="45" w:line="240" w:lineRule="auto"/>
              <w:rPr>
                <w:bCs/>
                <w:szCs w:val="24"/>
                <w:lang w:bidi="en-US"/>
              </w:rPr>
            </w:pPr>
          </w:p>
        </w:tc>
      </w:tr>
      <w:tr w:rsidR="00D258D4" w:rsidRPr="00D258D4" w:rsidTr="002209C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restart"/>
            <w:shd w:val="clear" w:color="000000" w:fill="F2F2F2"/>
            <w:noWrap/>
            <w:vAlign w:val="center"/>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Nível de escolaridade</w:t>
            </w:r>
          </w:p>
        </w:tc>
        <w:tc>
          <w:tcPr>
            <w:tcW w:w="2820" w:type="pct"/>
            <w:gridSpan w:val="4"/>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Quantitativo de contratos de estágio vigentes</w:t>
            </w:r>
          </w:p>
        </w:tc>
        <w:tc>
          <w:tcPr>
            <w:tcW w:w="1031" w:type="pct"/>
            <w:shd w:val="clear" w:color="000000" w:fill="F2F2F2"/>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Despesa no exercício</w:t>
            </w:r>
          </w:p>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Bolsa + Aux. Transporte</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ign w:val="center"/>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1º Trimestre</w:t>
            </w: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2º Trimestre</w:t>
            </w: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3º Trimestre</w:t>
            </w:r>
          </w:p>
        </w:tc>
        <w:tc>
          <w:tcPr>
            <w:tcW w:w="706"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4º Trimestre</w:t>
            </w:r>
          </w:p>
        </w:tc>
        <w:tc>
          <w:tcPr>
            <w:tcW w:w="1031" w:type="pct"/>
            <w:shd w:val="clear" w:color="000000" w:fill="F2F2F2"/>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(em R$ 1,00)</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20" w:name="RANGE!A4"/>
            <w:r w:rsidRPr="00D258D4">
              <w:rPr>
                <w:rFonts w:eastAsia="Times New Roman"/>
                <w:b/>
                <w:bCs/>
                <w:color w:val="000000"/>
                <w:sz w:val="18"/>
                <w:szCs w:val="18"/>
              </w:rPr>
              <w:t>1.      Nível superior</w:t>
            </w:r>
            <w:bookmarkEnd w:id="320"/>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val="restart"/>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color w:val="000000" w:themeColor="text1"/>
                <w:sz w:val="18"/>
                <w:szCs w:val="18"/>
              </w:rPr>
              <w:t>527.490</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321" w:name="RANGE!A5"/>
            <w:r w:rsidRPr="00D258D4">
              <w:rPr>
                <w:rFonts w:eastAsia="Times New Roman"/>
                <w:color w:val="000000"/>
                <w:sz w:val="18"/>
                <w:szCs w:val="18"/>
              </w:rPr>
              <w:t>1.1    Área Fim</w:t>
            </w:r>
            <w:bookmarkEnd w:id="321"/>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322" w:name="RANGE!A6"/>
            <w:r w:rsidRPr="00D258D4">
              <w:rPr>
                <w:rFonts w:eastAsia="Times New Roman"/>
                <w:color w:val="000000"/>
                <w:sz w:val="18"/>
                <w:szCs w:val="18"/>
              </w:rPr>
              <w:t>1.2    Área Meio</w:t>
            </w:r>
            <w:bookmarkEnd w:id="322"/>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23" w:name="RANGE!A7"/>
            <w:r w:rsidRPr="00D258D4">
              <w:rPr>
                <w:rFonts w:eastAsia="Times New Roman"/>
                <w:b/>
                <w:bCs/>
                <w:color w:val="000000"/>
                <w:sz w:val="18"/>
                <w:szCs w:val="18"/>
              </w:rPr>
              <w:t>2.      Nível Médio</w:t>
            </w:r>
            <w:bookmarkEnd w:id="323"/>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09</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2.1    Área Fim</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2.2    Área Meio</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24" w:name="RANGE!A10"/>
            <w:r w:rsidRPr="00D258D4">
              <w:rPr>
                <w:rFonts w:eastAsia="Times New Roman"/>
                <w:b/>
                <w:bCs/>
                <w:color w:val="000000"/>
                <w:sz w:val="18"/>
                <w:szCs w:val="18"/>
              </w:rPr>
              <w:t>3.      Total (1+2)</w:t>
            </w:r>
            <w:bookmarkEnd w:id="324"/>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61</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80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68</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62</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5000" w:type="pct"/>
            <w:gridSpan w:val="6"/>
            <w:shd w:val="clear" w:color="000000" w:fill="F2F2F2"/>
            <w:noWrap/>
            <w:vAlign w:val="bottom"/>
          </w:tcPr>
          <w:p w:rsidR="00D258D4" w:rsidRPr="00D258D4" w:rsidRDefault="00D258D4" w:rsidP="00D258D4">
            <w:pPr>
              <w:autoSpaceDE w:val="0"/>
              <w:autoSpaceDN w:val="0"/>
              <w:adjustRightInd w:val="0"/>
              <w:spacing w:before="60" w:after="60" w:line="240" w:lineRule="auto"/>
              <w:jc w:val="left"/>
              <w:rPr>
                <w:rFonts w:eastAsia="Times New Roman"/>
                <w:b/>
                <w:bCs/>
                <w:sz w:val="18"/>
                <w:szCs w:val="18"/>
              </w:rPr>
            </w:pPr>
            <w:r w:rsidRPr="00D258D4">
              <w:rPr>
                <w:rFonts w:eastAsia="Times New Roman"/>
                <w:b/>
                <w:bCs/>
                <w:sz w:val="18"/>
                <w:szCs w:val="18"/>
              </w:rPr>
              <w:t>Fonte SIAPE: Mar, Jun, Set e Dez/2015</w:t>
            </w:r>
          </w:p>
        </w:tc>
      </w:tr>
    </w:tbl>
    <w:p w:rsidR="00D258D4" w:rsidRPr="007C27C6" w:rsidRDefault="007C27C6" w:rsidP="00286281">
      <w:pPr>
        <w:pStyle w:val="PargrafodaLista"/>
        <w:spacing w:after="0"/>
        <w:ind w:left="-142"/>
        <w:rPr>
          <w:color w:val="000000"/>
          <w:spacing w:val="-11"/>
          <w:sz w:val="20"/>
          <w:szCs w:val="20"/>
        </w:rPr>
      </w:pPr>
      <w:r w:rsidRPr="007C27C6">
        <w:rPr>
          <w:color w:val="000000"/>
          <w:spacing w:val="-11"/>
          <w:sz w:val="20"/>
          <w:szCs w:val="20"/>
        </w:rPr>
        <w:t>Fonte: DGP 2015</w:t>
      </w:r>
    </w:p>
    <w:p w:rsidR="00413567" w:rsidRPr="002A4695" w:rsidRDefault="00413567" w:rsidP="002E3A53">
      <w:pPr>
        <w:pStyle w:val="PargrafodaLista"/>
        <w:numPr>
          <w:ilvl w:val="1"/>
          <w:numId w:val="46"/>
        </w:numPr>
        <w:spacing w:after="0"/>
        <w:outlineLvl w:val="1"/>
        <w:rPr>
          <w:bCs/>
          <w:szCs w:val="24"/>
        </w:rPr>
      </w:pPr>
      <w:bookmarkStart w:id="325" w:name="_Toc445560066"/>
      <w:r w:rsidRPr="002A4695">
        <w:rPr>
          <w:bCs/>
          <w:szCs w:val="24"/>
        </w:rPr>
        <w:t>Gestão do patrimônio e da infraestrutura</w:t>
      </w:r>
      <w:bookmarkEnd w:id="325"/>
    </w:p>
    <w:p w:rsidR="002E3A53" w:rsidRDefault="00270268" w:rsidP="002E3A53">
      <w:pPr>
        <w:pStyle w:val="PargrafodaLista"/>
        <w:spacing w:after="0"/>
        <w:ind w:left="0" w:firstLine="993"/>
        <w:rPr>
          <w:color w:val="000000"/>
          <w:spacing w:val="-7"/>
        </w:rPr>
      </w:pPr>
      <w:r>
        <w:rPr>
          <w:color w:val="000000"/>
          <w:spacing w:val="-7"/>
        </w:rPr>
        <w:t xml:space="preserve">Nesta seção serão apresentadas informações acerca da </w:t>
      </w:r>
      <w:r w:rsidR="00A74B71">
        <w:rPr>
          <w:color w:val="000000"/>
          <w:spacing w:val="-7"/>
        </w:rPr>
        <w:t>gestão da</w:t>
      </w:r>
      <w:r w:rsidR="00760C7B">
        <w:rPr>
          <w:color w:val="000000"/>
          <w:spacing w:val="-7"/>
        </w:rPr>
        <w:t xml:space="preserve"> </w:t>
      </w:r>
      <w:r>
        <w:rPr>
          <w:color w:val="000000"/>
          <w:spacing w:val="-7"/>
        </w:rPr>
        <w:t xml:space="preserve">frota de veículos, políticas de destinação de veículos inservíveis ou fora de uso, informações gerenciais sobre veículos nestas condições, gestão do patrimônio imobiliário, cessão de espaços físicos, informações sobre imóveis locados a terceiros e principais obras de engenharia relacionadas </w:t>
      </w:r>
      <w:r w:rsidR="00A74B71">
        <w:rPr>
          <w:color w:val="000000"/>
          <w:spacing w:val="-7"/>
        </w:rPr>
        <w:t>à</w:t>
      </w:r>
      <w:r w:rsidR="002E3A53">
        <w:rPr>
          <w:color w:val="000000"/>
          <w:spacing w:val="-7"/>
        </w:rPr>
        <w:t xml:space="preserve"> atividade fim.</w:t>
      </w:r>
    </w:p>
    <w:p w:rsidR="00413567" w:rsidRPr="00132C35" w:rsidRDefault="00413567" w:rsidP="00097544">
      <w:pPr>
        <w:pStyle w:val="PargrafodaLista"/>
        <w:numPr>
          <w:ilvl w:val="2"/>
          <w:numId w:val="46"/>
        </w:numPr>
        <w:spacing w:after="0"/>
        <w:outlineLvl w:val="2"/>
        <w:rPr>
          <w:bCs/>
          <w:szCs w:val="24"/>
        </w:rPr>
      </w:pPr>
      <w:bookmarkStart w:id="326" w:name="_Toc445560067"/>
      <w:r w:rsidRPr="00132C35">
        <w:rPr>
          <w:bCs/>
          <w:szCs w:val="24"/>
        </w:rPr>
        <w:t>Gestão da frota de veículos própria e terceirizada</w:t>
      </w:r>
      <w:bookmarkEnd w:id="326"/>
    </w:p>
    <w:p w:rsidR="00270268" w:rsidRDefault="00270268" w:rsidP="00270268">
      <w:pPr>
        <w:pStyle w:val="PargrafodaLista"/>
        <w:spacing w:after="0" w:line="240" w:lineRule="auto"/>
        <w:ind w:left="1134"/>
        <w:outlineLvl w:val="2"/>
        <w:rPr>
          <w:color w:val="000000"/>
          <w:spacing w:val="-5"/>
        </w:rPr>
      </w:pPr>
    </w:p>
    <w:p w:rsidR="00BF6A9D" w:rsidRPr="006F5BFB" w:rsidRDefault="00BF6A9D" w:rsidP="00601AE6">
      <w:pPr>
        <w:spacing w:after="0"/>
        <w:ind w:firstLine="1134"/>
        <w:rPr>
          <w:szCs w:val="24"/>
        </w:rPr>
      </w:pPr>
      <w:r>
        <w:rPr>
          <w:szCs w:val="24"/>
        </w:rPr>
        <w:t xml:space="preserve">O </w:t>
      </w:r>
      <w:r w:rsidR="006F6474">
        <w:rPr>
          <w:szCs w:val="24"/>
        </w:rPr>
        <w:t>ato n</w:t>
      </w:r>
      <w:r>
        <w:rPr>
          <w:szCs w:val="24"/>
        </w:rPr>
        <w:t>ormativo</w:t>
      </w:r>
      <w:r w:rsidRPr="00D30A09">
        <w:rPr>
          <w:szCs w:val="24"/>
        </w:rPr>
        <w:t xml:space="preserve"> que regula a constituição e a forma de utilização da frota de veículos</w:t>
      </w:r>
      <w:r>
        <w:rPr>
          <w:szCs w:val="24"/>
        </w:rPr>
        <w:t xml:space="preserve"> é a </w:t>
      </w:r>
      <w:r w:rsidRPr="00280856">
        <w:rPr>
          <w:szCs w:val="24"/>
        </w:rPr>
        <w:t>RESOLUÇÃO Nº 09-CONSUP/</w:t>
      </w:r>
      <w:r>
        <w:rPr>
          <w:szCs w:val="24"/>
        </w:rPr>
        <w:t>IFAM</w:t>
      </w:r>
      <w:r w:rsidRPr="00280856">
        <w:rPr>
          <w:szCs w:val="24"/>
        </w:rPr>
        <w:t>, 2 de junho de 2014</w:t>
      </w:r>
      <w:r>
        <w:rPr>
          <w:szCs w:val="24"/>
        </w:rPr>
        <w:t>.</w:t>
      </w:r>
    </w:p>
    <w:p w:rsidR="00BF6A9D" w:rsidRDefault="00BF6A9D" w:rsidP="00BA6A00">
      <w:pPr>
        <w:pStyle w:val="PargrafodaLista"/>
        <w:spacing w:after="0"/>
        <w:ind w:left="0" w:firstLine="1134"/>
        <w:rPr>
          <w:szCs w:val="24"/>
        </w:rPr>
      </w:pPr>
      <w:r>
        <w:rPr>
          <w:szCs w:val="24"/>
        </w:rPr>
        <w:t>A frota de veículos é importante porque facilita o deslocamento de servidores em atividades administrativas, de ensino, pesquisa e extensão da Instituição.</w:t>
      </w:r>
      <w:r w:rsidRPr="00581881">
        <w:t xml:space="preserve"> </w:t>
      </w:r>
      <w:r>
        <w:t>A</w:t>
      </w:r>
      <w:r w:rsidR="00B65B41">
        <w:rPr>
          <w:szCs w:val="24"/>
        </w:rPr>
        <w:t>tende à</w:t>
      </w:r>
      <w:r w:rsidRPr="00581881">
        <w:rPr>
          <w:szCs w:val="24"/>
        </w:rPr>
        <w:t xml:space="preserve">s necessidades do corpo </w:t>
      </w:r>
      <w:r w:rsidR="00127110">
        <w:rPr>
          <w:szCs w:val="24"/>
        </w:rPr>
        <w:t xml:space="preserve">docente e </w:t>
      </w:r>
      <w:r w:rsidRPr="00581881">
        <w:rPr>
          <w:szCs w:val="24"/>
        </w:rPr>
        <w:t>discente</w:t>
      </w:r>
      <w:r>
        <w:rPr>
          <w:szCs w:val="24"/>
        </w:rPr>
        <w:t xml:space="preserve"> </w:t>
      </w:r>
      <w:r w:rsidRPr="00581881">
        <w:rPr>
          <w:szCs w:val="24"/>
        </w:rPr>
        <w:t xml:space="preserve">nos deslocamentos </w:t>
      </w:r>
      <w:r w:rsidR="00127110">
        <w:rPr>
          <w:szCs w:val="24"/>
        </w:rPr>
        <w:t xml:space="preserve">para </w:t>
      </w:r>
      <w:r w:rsidRPr="00581881">
        <w:rPr>
          <w:szCs w:val="24"/>
        </w:rPr>
        <w:t>a</w:t>
      </w:r>
      <w:r w:rsidR="00127110">
        <w:rPr>
          <w:szCs w:val="24"/>
        </w:rPr>
        <w:t>s</w:t>
      </w:r>
      <w:r w:rsidRPr="00581881">
        <w:rPr>
          <w:szCs w:val="24"/>
        </w:rPr>
        <w:t xml:space="preserve"> visitas técnicas</w:t>
      </w:r>
      <w:r w:rsidR="00127110">
        <w:rPr>
          <w:szCs w:val="24"/>
        </w:rPr>
        <w:t xml:space="preserve"> e de supervisão de estágio,</w:t>
      </w:r>
      <w:r>
        <w:rPr>
          <w:szCs w:val="24"/>
        </w:rPr>
        <w:t xml:space="preserve"> bem como ao translado entre </w:t>
      </w:r>
      <w:r w:rsidR="00B54F0A">
        <w:rPr>
          <w:szCs w:val="24"/>
        </w:rPr>
        <w:t>terminais</w:t>
      </w:r>
      <w:r>
        <w:rPr>
          <w:szCs w:val="24"/>
        </w:rPr>
        <w:t xml:space="preserve"> de ônibus e a Instituição, </w:t>
      </w:r>
      <w:r w:rsidRPr="00581881">
        <w:rPr>
          <w:szCs w:val="24"/>
        </w:rPr>
        <w:t>facilitando</w:t>
      </w:r>
      <w:r w:rsidR="00B54F0A">
        <w:rPr>
          <w:szCs w:val="24"/>
        </w:rPr>
        <w:t xml:space="preserve"> assim, a logística </w:t>
      </w:r>
      <w:r w:rsidR="0076663B">
        <w:rPr>
          <w:szCs w:val="24"/>
        </w:rPr>
        <w:t xml:space="preserve">de transporte </w:t>
      </w:r>
      <w:r w:rsidR="00B54F0A">
        <w:rPr>
          <w:szCs w:val="24"/>
        </w:rPr>
        <w:t>d</w:t>
      </w:r>
      <w:r w:rsidR="0076663B">
        <w:rPr>
          <w:szCs w:val="24"/>
        </w:rPr>
        <w:t>e discentes</w:t>
      </w:r>
      <w:r>
        <w:rPr>
          <w:szCs w:val="24"/>
        </w:rPr>
        <w:t xml:space="preserve"> </w:t>
      </w:r>
      <w:r w:rsidR="0076663B">
        <w:rPr>
          <w:szCs w:val="24"/>
        </w:rPr>
        <w:t>dos</w:t>
      </w:r>
      <w:r>
        <w:rPr>
          <w:szCs w:val="24"/>
        </w:rPr>
        <w:t xml:space="preserve"> </w:t>
      </w:r>
      <w:r w:rsidR="0076663B" w:rsidRPr="0076663B">
        <w:rPr>
          <w:i/>
          <w:szCs w:val="24"/>
        </w:rPr>
        <w:t>campi</w:t>
      </w:r>
      <w:r w:rsidRPr="00581881">
        <w:rPr>
          <w:szCs w:val="24"/>
        </w:rPr>
        <w:t>.</w:t>
      </w:r>
    </w:p>
    <w:p w:rsidR="0071227B" w:rsidRPr="00953178" w:rsidRDefault="0071227B" w:rsidP="00BF6A9D">
      <w:pPr>
        <w:pStyle w:val="PargrafodaLista"/>
        <w:spacing w:after="0"/>
        <w:ind w:left="768"/>
        <w:rPr>
          <w:szCs w:val="24"/>
        </w:rPr>
      </w:pPr>
    </w:p>
    <w:p w:rsidR="0071227B" w:rsidRPr="00132C35" w:rsidRDefault="0071227B" w:rsidP="00821154">
      <w:pPr>
        <w:pStyle w:val="PargrafodaLista"/>
        <w:numPr>
          <w:ilvl w:val="3"/>
          <w:numId w:val="46"/>
        </w:numPr>
        <w:spacing w:after="0"/>
        <w:rPr>
          <w:bCs/>
          <w:szCs w:val="24"/>
        </w:rPr>
      </w:pPr>
      <w:r w:rsidRPr="00132C35">
        <w:rPr>
          <w:bCs/>
          <w:szCs w:val="24"/>
        </w:rPr>
        <w:t>REITORIA</w:t>
      </w:r>
    </w:p>
    <w:p w:rsidR="004B3637" w:rsidRPr="004B3637" w:rsidRDefault="004B3637" w:rsidP="004B3637">
      <w:pPr>
        <w:pStyle w:val="PargrafodaLista"/>
        <w:spacing w:after="0"/>
        <w:ind w:left="2208"/>
        <w:outlineLvl w:val="2"/>
        <w:rPr>
          <w:b/>
          <w:bCs/>
          <w:szCs w:val="24"/>
        </w:rPr>
      </w:pPr>
    </w:p>
    <w:p w:rsidR="0071227B" w:rsidRPr="00132C35" w:rsidRDefault="0071227B" w:rsidP="004B3637">
      <w:pPr>
        <w:ind w:left="851"/>
        <w:rPr>
          <w:rFonts w:ascii="Calibri" w:hAnsi="Calibri" w:cs="Calibri"/>
          <w:bCs/>
          <w:sz w:val="22"/>
        </w:rPr>
      </w:pPr>
      <w:r w:rsidRPr="00132C35">
        <w:rPr>
          <w:rFonts w:ascii="Calibri" w:hAnsi="Calibri" w:cs="Calibri"/>
          <w:bCs/>
          <w:sz w:val="22"/>
        </w:rPr>
        <w:t>GESTÃO DA FROTA DE VEÍCULOS</w:t>
      </w:r>
    </w:p>
    <w:p w:rsidR="0071227B" w:rsidRPr="00132C35" w:rsidRDefault="0071227B" w:rsidP="004B3637">
      <w:pPr>
        <w:ind w:left="851"/>
        <w:rPr>
          <w:rFonts w:ascii="Calibri" w:hAnsi="Calibri" w:cs="Calibri"/>
          <w:bCs/>
          <w:sz w:val="22"/>
        </w:rPr>
      </w:pPr>
      <w:r w:rsidRPr="00132C35">
        <w:rPr>
          <w:rFonts w:ascii="Calibri" w:hAnsi="Calibri" w:cs="Calibri"/>
          <w:bCs/>
          <w:sz w:val="22"/>
        </w:rPr>
        <w:t>Informações sobre a Gestão da Frota de Veículos</w:t>
      </w:r>
    </w:p>
    <w:p w:rsidR="0071227B" w:rsidRPr="00132C35" w:rsidRDefault="0071227B" w:rsidP="004B3637">
      <w:pPr>
        <w:ind w:left="851"/>
        <w:rPr>
          <w:rFonts w:ascii="Calibri" w:hAnsi="Calibri" w:cs="Calibri"/>
          <w:sz w:val="22"/>
        </w:rPr>
      </w:pPr>
      <w:r w:rsidRPr="00132C35">
        <w:rPr>
          <w:rFonts w:ascii="Calibri" w:hAnsi="Calibri" w:cs="Calibri"/>
          <w:sz w:val="22"/>
        </w:rPr>
        <w:t>Quadro 1 – Gestão da Frota de Veículos</w:t>
      </w:r>
    </w:p>
    <w:p w:rsidR="00EE418F" w:rsidRPr="0049051F" w:rsidRDefault="00EE418F" w:rsidP="002A3BBA">
      <w:pPr>
        <w:jc w:val="center"/>
        <w:rPr>
          <w:rFonts w:eastAsia="Times New Roman"/>
          <w:bCs/>
          <w:color w:val="000000"/>
          <w:sz w:val="20"/>
          <w:szCs w:val="20"/>
          <w:lang w:bidi="en-US"/>
        </w:rPr>
      </w:pPr>
      <w:bookmarkStart w:id="327" w:name="_Toc445314703"/>
      <w:r w:rsidRPr="0049051F">
        <w:rPr>
          <w:rFonts w:eastAsia="Times New Roman"/>
          <w:bCs/>
          <w:color w:val="000000"/>
          <w:sz w:val="20"/>
          <w:szCs w:val="20"/>
          <w:lang w:bidi="en-US"/>
        </w:rPr>
        <w:t xml:space="preserve">Tabela </w:t>
      </w:r>
      <w:r w:rsidR="009173E4" w:rsidRPr="0049051F">
        <w:rPr>
          <w:rFonts w:eastAsia="Times New Roman"/>
          <w:bCs/>
          <w:color w:val="000000"/>
          <w:sz w:val="20"/>
          <w:szCs w:val="20"/>
          <w:lang w:bidi="en-US"/>
        </w:rPr>
        <w:fldChar w:fldCharType="begin"/>
      </w:r>
      <w:r w:rsidR="009173E4" w:rsidRPr="0049051F">
        <w:rPr>
          <w:rFonts w:eastAsia="Times New Roman"/>
          <w:bCs/>
          <w:color w:val="000000"/>
          <w:sz w:val="20"/>
          <w:szCs w:val="20"/>
          <w:lang w:bidi="en-US"/>
        </w:rPr>
        <w:instrText xml:space="preserve"> SEQ Tabela \* ARABIC </w:instrText>
      </w:r>
      <w:r w:rsidR="009173E4" w:rsidRPr="0049051F">
        <w:rPr>
          <w:rFonts w:eastAsia="Times New Roman"/>
          <w:bCs/>
          <w:color w:val="000000"/>
          <w:sz w:val="20"/>
          <w:szCs w:val="20"/>
          <w:lang w:bidi="en-US"/>
        </w:rPr>
        <w:fldChar w:fldCharType="separate"/>
      </w:r>
      <w:r w:rsidR="009C5B38">
        <w:rPr>
          <w:rFonts w:eastAsia="Times New Roman"/>
          <w:bCs/>
          <w:noProof/>
          <w:color w:val="000000"/>
          <w:sz w:val="20"/>
          <w:szCs w:val="20"/>
          <w:lang w:bidi="en-US"/>
        </w:rPr>
        <w:t>103</w:t>
      </w:r>
      <w:r w:rsidR="009173E4" w:rsidRPr="0049051F">
        <w:rPr>
          <w:rFonts w:eastAsia="Times New Roman"/>
          <w:bCs/>
          <w:color w:val="000000"/>
          <w:sz w:val="20"/>
          <w:szCs w:val="20"/>
          <w:lang w:bidi="en-US"/>
        </w:rPr>
        <w:fldChar w:fldCharType="end"/>
      </w:r>
      <w:r w:rsidRPr="0049051F">
        <w:rPr>
          <w:rFonts w:eastAsia="Times New Roman"/>
          <w:bCs/>
          <w:color w:val="000000"/>
          <w:sz w:val="20"/>
          <w:szCs w:val="20"/>
          <w:lang w:bidi="en-US"/>
        </w:rPr>
        <w:t xml:space="preserve"> Quadro 1 – Gestão da Frota de Veículos Reitoria 01</w:t>
      </w:r>
      <w:bookmarkEnd w:id="327"/>
    </w:p>
    <w:tbl>
      <w:tblPr>
        <w:tblStyle w:val="Tabelacomgrade6"/>
        <w:tblW w:w="8755" w:type="dxa"/>
        <w:tblLook w:val="04A0" w:firstRow="1" w:lastRow="0" w:firstColumn="1" w:lastColumn="0" w:noHBand="0" w:noVBand="1"/>
      </w:tblPr>
      <w:tblGrid>
        <w:gridCol w:w="2802"/>
        <w:gridCol w:w="5953"/>
      </w:tblGrid>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Legislação que regulamenta a frota de veículos</w:t>
            </w:r>
          </w:p>
        </w:tc>
        <w:tc>
          <w:tcPr>
            <w:tcW w:w="5953" w:type="dxa"/>
            <w:vAlign w:val="center"/>
          </w:tcPr>
          <w:p w:rsidR="0071227B" w:rsidRPr="0071227B" w:rsidRDefault="0071227B" w:rsidP="009F0FD9">
            <w:pPr>
              <w:spacing w:after="0" w:line="240" w:lineRule="auto"/>
              <w:rPr>
                <w:rFonts w:eastAsia="Times New Roman"/>
                <w:sz w:val="20"/>
              </w:rPr>
            </w:pPr>
            <w:r w:rsidRPr="0071227B">
              <w:rPr>
                <w:rFonts w:eastAsia="Times New Roman"/>
                <w:sz w:val="20"/>
              </w:rPr>
              <w:t>Resolução Nº 09 - CONSUP/IFAM, de 2 de junho de 2014</w:t>
            </w:r>
          </w:p>
          <w:p w:rsidR="0071227B" w:rsidRPr="0071227B" w:rsidRDefault="0071227B" w:rsidP="009F0FD9">
            <w:pPr>
              <w:spacing w:after="0" w:line="240" w:lineRule="auto"/>
              <w:rPr>
                <w:rFonts w:eastAsia="Times New Roman"/>
                <w:sz w:val="20"/>
              </w:rPr>
            </w:pP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Importância e impacto da frota de veículos sobre as atividades da UPC</w:t>
            </w:r>
          </w:p>
        </w:tc>
        <w:tc>
          <w:tcPr>
            <w:tcW w:w="5953" w:type="dxa"/>
          </w:tcPr>
          <w:p w:rsidR="0071227B" w:rsidRPr="0071227B" w:rsidRDefault="0071227B" w:rsidP="009F0FD9">
            <w:pPr>
              <w:spacing w:after="0" w:line="240" w:lineRule="auto"/>
              <w:rPr>
                <w:rFonts w:eastAsia="Times New Roman"/>
                <w:sz w:val="20"/>
              </w:rPr>
            </w:pPr>
            <w:r w:rsidRPr="0071227B">
              <w:rPr>
                <w:rFonts w:eastAsia="Times New Roman"/>
                <w:sz w:val="20"/>
              </w:rPr>
              <w:t xml:space="preserve">A utilização da frota tem sido de extrema importância,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w:t>
            </w:r>
            <w:r w:rsidR="00EE418F" w:rsidRPr="007A3EBE">
              <w:rPr>
                <w:rFonts w:eastAsia="Times New Roman"/>
                <w:sz w:val="20"/>
              </w:rPr>
              <w:t>objetivos propostos</w:t>
            </w:r>
            <w:r w:rsidRPr="0071227B">
              <w:rPr>
                <w:rFonts w:eastAsia="Times New Roman"/>
                <w:sz w:val="20"/>
              </w:rPr>
              <w:t xml:space="preserve"> pel</w:t>
            </w:r>
            <w:r w:rsidR="00CE5652">
              <w:rPr>
                <w:rFonts w:eastAsia="Times New Roman"/>
                <w:sz w:val="20"/>
              </w:rPr>
              <w:t>a</w:t>
            </w:r>
            <w:r w:rsidRPr="0071227B">
              <w:rPr>
                <w:rFonts w:eastAsia="Times New Roman"/>
                <w:sz w:val="20"/>
              </w:rPr>
              <w:t xml:space="preserve"> </w:t>
            </w:r>
            <w:r w:rsidR="00CE5652">
              <w:rPr>
                <w:rFonts w:eastAsia="Times New Roman"/>
                <w:sz w:val="20"/>
              </w:rPr>
              <w:t>Reitoria</w:t>
            </w:r>
            <w:r w:rsidRPr="0071227B">
              <w:rPr>
                <w:rFonts w:eastAsia="Times New Roman"/>
                <w:i/>
                <w:sz w:val="20"/>
              </w:rPr>
              <w:t>.</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Plano de Substituição da frota</w:t>
            </w:r>
          </w:p>
        </w:tc>
        <w:tc>
          <w:tcPr>
            <w:tcW w:w="5953" w:type="dxa"/>
          </w:tcPr>
          <w:p w:rsidR="0071227B" w:rsidRPr="0071227B" w:rsidRDefault="0071227B" w:rsidP="00147515">
            <w:pPr>
              <w:spacing w:after="0" w:line="240" w:lineRule="auto"/>
              <w:rPr>
                <w:rFonts w:eastAsia="Times New Roman"/>
                <w:sz w:val="20"/>
              </w:rPr>
            </w:pPr>
            <w:r w:rsidRPr="0071227B">
              <w:rPr>
                <w:rFonts w:eastAsia="Times New Roman"/>
                <w:sz w:val="20"/>
              </w:rPr>
              <w:t xml:space="preserve">Atualmente, o Plano de substituição da </w:t>
            </w:r>
            <w:r w:rsidR="00CE5652">
              <w:rPr>
                <w:rFonts w:eastAsia="Times New Roman"/>
                <w:sz w:val="20"/>
              </w:rPr>
              <w:t>frota está</w:t>
            </w:r>
            <w:r w:rsidRPr="0071227B">
              <w:rPr>
                <w:rFonts w:eastAsia="Times New Roman"/>
                <w:sz w:val="20"/>
              </w:rPr>
              <w:t xml:space="preserve"> atrelada </w:t>
            </w:r>
            <w:r w:rsidR="00CE5652">
              <w:rPr>
                <w:rFonts w:eastAsia="Times New Roman"/>
                <w:sz w:val="20"/>
              </w:rPr>
              <w:t>à</w:t>
            </w:r>
            <w:r w:rsidRPr="0071227B">
              <w:rPr>
                <w:rFonts w:eastAsia="Times New Roman"/>
                <w:sz w:val="20"/>
              </w:rPr>
              <w:t xml:space="preserve"> disponibilidade orçamentária. 25% da frota </w:t>
            </w:r>
            <w:r w:rsidR="00EE418F" w:rsidRPr="007A3EBE">
              <w:rPr>
                <w:rFonts w:eastAsia="Times New Roman"/>
                <w:sz w:val="20"/>
              </w:rPr>
              <w:t>necessita ser</w:t>
            </w:r>
            <w:r w:rsidR="00147515">
              <w:rPr>
                <w:rFonts w:eastAsia="Times New Roman"/>
                <w:sz w:val="20"/>
              </w:rPr>
              <w:t xml:space="preserve"> reposta,</w:t>
            </w:r>
            <w:r w:rsidRPr="0071227B">
              <w:rPr>
                <w:rFonts w:eastAsia="Times New Roman"/>
                <w:sz w:val="20"/>
              </w:rPr>
              <w:t xml:space="preserve"> ainda que esteja em funcionamento, esse percentual demanda despesa de manutenção periódica (preventiva e corretiva</w:t>
            </w:r>
            <w:r w:rsidR="007A3EBE" w:rsidRPr="0071227B">
              <w:rPr>
                <w:rFonts w:eastAsia="Times New Roman"/>
                <w:sz w:val="20"/>
              </w:rPr>
              <w:t>), principalmente</w:t>
            </w:r>
            <w:r w:rsidRPr="0071227B">
              <w:rPr>
                <w:rFonts w:eastAsia="Times New Roman"/>
                <w:sz w:val="20"/>
              </w:rPr>
              <w:t xml:space="preserve"> a corretiva que é a mais </w:t>
            </w:r>
            <w:r w:rsidR="007A3EBE" w:rsidRPr="0071227B">
              <w:rPr>
                <w:rFonts w:eastAsia="Times New Roman"/>
                <w:sz w:val="20"/>
              </w:rPr>
              <w:t xml:space="preserve">dispendiosa. </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Razões de escolha da aquisição em detrimento da locação</w:t>
            </w:r>
          </w:p>
        </w:tc>
        <w:tc>
          <w:tcPr>
            <w:tcW w:w="5953" w:type="dxa"/>
          </w:tcPr>
          <w:p w:rsidR="0071227B" w:rsidRPr="0071227B" w:rsidRDefault="0071227B" w:rsidP="004535DC">
            <w:pPr>
              <w:spacing w:after="0" w:line="240" w:lineRule="auto"/>
              <w:rPr>
                <w:rFonts w:eastAsia="Times New Roman"/>
                <w:sz w:val="20"/>
              </w:rPr>
            </w:pPr>
            <w:r w:rsidRPr="0071227B">
              <w:rPr>
                <w:rFonts w:eastAsia="Times New Roman"/>
                <w:sz w:val="20"/>
              </w:rPr>
              <w:t>Os veículos oficiais são utilizados diariamente</w:t>
            </w:r>
            <w:r w:rsidR="00064679">
              <w:rPr>
                <w:rFonts w:eastAsia="Times New Roman"/>
                <w:sz w:val="20"/>
              </w:rPr>
              <w:t xml:space="preserve"> em </w:t>
            </w:r>
            <w:r w:rsidR="00E31937">
              <w:rPr>
                <w:rFonts w:eastAsia="Times New Roman"/>
                <w:sz w:val="20"/>
              </w:rPr>
              <w:t xml:space="preserve">diversas </w:t>
            </w:r>
            <w:r w:rsidR="00064679">
              <w:rPr>
                <w:rFonts w:eastAsia="Times New Roman"/>
                <w:sz w:val="20"/>
              </w:rPr>
              <w:t xml:space="preserve">atividades </w:t>
            </w:r>
            <w:r w:rsidR="00662135">
              <w:rPr>
                <w:rFonts w:eastAsia="Times New Roman"/>
                <w:sz w:val="20"/>
              </w:rPr>
              <w:t>técnico-</w:t>
            </w:r>
            <w:r w:rsidR="00064679">
              <w:rPr>
                <w:rFonts w:eastAsia="Times New Roman"/>
                <w:sz w:val="20"/>
              </w:rPr>
              <w:t>administrativas</w:t>
            </w:r>
            <w:r w:rsidRPr="0071227B">
              <w:rPr>
                <w:rFonts w:eastAsia="Times New Roman"/>
                <w:sz w:val="20"/>
              </w:rPr>
              <w:t>, assim, a locação de veículo geraria um custo desnecessário, tendo em vista que o valor da locação na cidade de Manaus</w:t>
            </w:r>
            <w:r w:rsidR="00A15E8F">
              <w:rPr>
                <w:rFonts w:eastAsia="Times New Roman"/>
                <w:sz w:val="20"/>
              </w:rPr>
              <w:t xml:space="preserve"> é elevado. Sendo mais vantajosa</w:t>
            </w:r>
            <w:r w:rsidRPr="0071227B">
              <w:rPr>
                <w:rFonts w:eastAsia="Times New Roman"/>
                <w:sz w:val="20"/>
              </w:rPr>
              <w:t xml:space="preserve"> a aquisição. </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Estrutura de controle de que a UPC dispõe para assegurar uma prestação eficiente e econômica do serviço de transporte</w:t>
            </w:r>
          </w:p>
        </w:tc>
        <w:tc>
          <w:tcPr>
            <w:tcW w:w="5953" w:type="dxa"/>
          </w:tcPr>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Atualmente, a Reitoria, dispõe de uma estrutura de controle de uso de </w:t>
            </w:r>
            <w:r w:rsidRPr="00670704">
              <w:rPr>
                <w:rFonts w:eastAsia="Times New Roman"/>
                <w:sz w:val="20"/>
                <w:lang w:eastAsia="ar-SA"/>
              </w:rPr>
              <w:t>veículos</w:t>
            </w:r>
            <w:r w:rsidRPr="0071227B">
              <w:rPr>
                <w:rFonts w:eastAsia="Times New Roman"/>
                <w:sz w:val="20"/>
                <w:lang w:eastAsia="ar-SA"/>
              </w:rPr>
              <w:t xml:space="preserve"> que se fundamenta no controle de saída/entrada diária de veículos oficiais, em horários pré-determinados, com saídas pela manhã e à tarde destinadas ao atendimento das necessidades cotidianas e eventuais das atividades pertinentes ligados aos Departamentos, Coordenações, Setores e Gabinete Reitor.</w:t>
            </w:r>
          </w:p>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Em se tratando de atividades internas, os veículos, também, são disponibilizados para atender </w:t>
            </w:r>
            <w:r w:rsidR="00E31937">
              <w:rPr>
                <w:rFonts w:eastAsia="Times New Roman"/>
                <w:sz w:val="20"/>
                <w:lang w:eastAsia="ar-SA"/>
              </w:rPr>
              <w:t>à</w:t>
            </w:r>
            <w:r w:rsidR="004535DC">
              <w:rPr>
                <w:rFonts w:eastAsia="Times New Roman"/>
                <w:sz w:val="20"/>
                <w:lang w:eastAsia="ar-SA"/>
              </w:rPr>
              <w:t>s</w:t>
            </w:r>
            <w:r w:rsidRPr="0071227B">
              <w:rPr>
                <w:rFonts w:eastAsia="Times New Roman"/>
                <w:sz w:val="20"/>
                <w:lang w:eastAsia="ar-SA"/>
              </w:rPr>
              <w:t xml:space="preserve"> necessidades de caráter de urgência da UPC.</w:t>
            </w:r>
          </w:p>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 </w:t>
            </w:r>
            <w:r w:rsidR="00670704" w:rsidRPr="0071227B">
              <w:rPr>
                <w:rFonts w:eastAsia="Times New Roman"/>
                <w:sz w:val="20"/>
                <w:lang w:eastAsia="ar-SA"/>
              </w:rPr>
              <w:t>O Setor</w:t>
            </w:r>
            <w:r w:rsidR="004535DC">
              <w:rPr>
                <w:rFonts w:eastAsia="Times New Roman"/>
                <w:sz w:val="20"/>
                <w:lang w:eastAsia="ar-SA"/>
              </w:rPr>
              <w:t xml:space="preserve"> de Transportes</w:t>
            </w:r>
            <w:r w:rsidRPr="0071227B">
              <w:rPr>
                <w:rFonts w:eastAsia="Times New Roman"/>
                <w:sz w:val="20"/>
                <w:lang w:eastAsia="ar-SA"/>
              </w:rPr>
              <w:t xml:space="preserve"> adota e mantém um controle de consumo de combustíveis e manutenção preventiva dos veículos, como medida</w:t>
            </w:r>
            <w:r w:rsidR="00106A0D">
              <w:rPr>
                <w:rFonts w:eastAsia="Times New Roman"/>
                <w:sz w:val="20"/>
                <w:lang w:eastAsia="ar-SA"/>
              </w:rPr>
              <w:t>s</w:t>
            </w:r>
            <w:r w:rsidRPr="0071227B">
              <w:rPr>
                <w:rFonts w:eastAsia="Times New Roman"/>
                <w:sz w:val="20"/>
                <w:lang w:eastAsia="ar-SA"/>
              </w:rPr>
              <w:t xml:space="preserve"> para economizar nos gastos. </w:t>
            </w:r>
          </w:p>
          <w:p w:rsidR="0071227B" w:rsidRPr="0071227B" w:rsidRDefault="0071227B" w:rsidP="009F0FD9">
            <w:pPr>
              <w:spacing w:after="0" w:line="240" w:lineRule="auto"/>
              <w:rPr>
                <w:rFonts w:eastAsia="Times New Roman"/>
                <w:sz w:val="20"/>
              </w:rPr>
            </w:pPr>
          </w:p>
        </w:tc>
      </w:tr>
    </w:tbl>
    <w:p w:rsidR="0071227B" w:rsidRPr="009F0FD9" w:rsidRDefault="0071227B" w:rsidP="00812DEA">
      <w:pPr>
        <w:rPr>
          <w:sz w:val="20"/>
          <w:szCs w:val="20"/>
        </w:rPr>
      </w:pPr>
      <w:r w:rsidRPr="009F0FD9">
        <w:rPr>
          <w:b/>
          <w:sz w:val="20"/>
          <w:szCs w:val="20"/>
        </w:rPr>
        <w:t xml:space="preserve">Fonte: </w:t>
      </w:r>
      <w:r w:rsidR="00A6579A" w:rsidRPr="00A6579A">
        <w:rPr>
          <w:sz w:val="20"/>
          <w:szCs w:val="20"/>
        </w:rPr>
        <w:t>IFAM</w:t>
      </w:r>
      <w:r w:rsidR="00A6579A">
        <w:rPr>
          <w:b/>
          <w:sz w:val="20"/>
          <w:szCs w:val="20"/>
        </w:rPr>
        <w:t xml:space="preserve"> /</w:t>
      </w:r>
      <w:r w:rsidR="00A6579A">
        <w:rPr>
          <w:sz w:val="20"/>
          <w:szCs w:val="20"/>
        </w:rPr>
        <w:t xml:space="preserve">PROAD </w:t>
      </w:r>
      <w:r w:rsidRPr="009F0FD9">
        <w:rPr>
          <w:sz w:val="20"/>
          <w:szCs w:val="20"/>
        </w:rPr>
        <w:t>2015</w:t>
      </w:r>
    </w:p>
    <w:p w:rsidR="00E32628" w:rsidRDefault="00E32628" w:rsidP="00812DEA">
      <w:pPr>
        <w:rPr>
          <w:rFonts w:eastAsia="Times New Roman"/>
          <w:b/>
          <w:bCs/>
          <w:color w:val="000000"/>
          <w:sz w:val="20"/>
          <w:szCs w:val="20"/>
          <w:lang w:bidi="en-US"/>
        </w:rPr>
      </w:pPr>
    </w:p>
    <w:p w:rsidR="003B5EC7" w:rsidRPr="00E807E4" w:rsidRDefault="003B5EC7" w:rsidP="00E32628">
      <w:pPr>
        <w:jc w:val="center"/>
        <w:rPr>
          <w:rFonts w:eastAsia="Times New Roman"/>
          <w:bCs/>
          <w:color w:val="000000"/>
          <w:sz w:val="20"/>
          <w:szCs w:val="20"/>
          <w:lang w:bidi="en-US"/>
        </w:rPr>
      </w:pPr>
      <w:bookmarkStart w:id="328" w:name="_Toc445314704"/>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9C5B38">
        <w:rPr>
          <w:rFonts w:eastAsia="Times New Roman"/>
          <w:bCs/>
          <w:noProof/>
          <w:color w:val="000000"/>
          <w:sz w:val="20"/>
          <w:szCs w:val="20"/>
          <w:lang w:bidi="en-US"/>
        </w:rPr>
        <w:t>104</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2 – Gestão da Frota de Veículos Reitoria 01</w:t>
      </w:r>
      <w:bookmarkEnd w:id="328"/>
    </w:p>
    <w:tbl>
      <w:tblPr>
        <w:tblW w:w="4981" w:type="pct"/>
        <w:jc w:val="center"/>
        <w:tblLayout w:type="fixed"/>
        <w:tblCellMar>
          <w:left w:w="70" w:type="dxa"/>
          <w:right w:w="70" w:type="dxa"/>
        </w:tblCellMar>
        <w:tblLook w:val="04A0" w:firstRow="1" w:lastRow="0" w:firstColumn="1" w:lastColumn="0" w:noHBand="0" w:noVBand="1"/>
      </w:tblPr>
      <w:tblGrid>
        <w:gridCol w:w="1957"/>
        <w:gridCol w:w="2346"/>
        <w:gridCol w:w="1673"/>
        <w:gridCol w:w="2207"/>
        <w:gridCol w:w="147"/>
      </w:tblGrid>
      <w:tr w:rsidR="0071227B" w:rsidRPr="0071227B" w:rsidTr="001B3ABB">
        <w:trPr>
          <w:gridAfter w:val="1"/>
          <w:wAfter w:w="88" w:type="pct"/>
          <w:jc w:val="center"/>
        </w:trPr>
        <w:tc>
          <w:tcPr>
            <w:tcW w:w="4912" w:type="pct"/>
            <w:gridSpan w:val="4"/>
            <w:vAlign w:val="center"/>
          </w:tcPr>
          <w:p w:rsidR="0071227B" w:rsidRPr="0071227B" w:rsidRDefault="0071227B" w:rsidP="00812DEA">
            <w:pPr>
              <w:rPr>
                <w:rFonts w:eastAsia="Times New Roman"/>
                <w:b/>
                <w:bCs/>
                <w:color w:val="000000"/>
                <w:sz w:val="20"/>
                <w:szCs w:val="20"/>
                <w:lang w:bidi="en-US"/>
              </w:rPr>
            </w:pPr>
            <w:r w:rsidRPr="0071227B">
              <w:rPr>
                <w:rFonts w:eastAsia="Times New Roman"/>
                <w:b/>
                <w:bCs/>
                <w:color w:val="000000"/>
                <w:sz w:val="20"/>
                <w:szCs w:val="20"/>
                <w:lang w:bidi="en-US"/>
              </w:rPr>
              <w:t>Quadro 2 – Gestão da Frota de Veículos</w:t>
            </w:r>
          </w:p>
        </w:tc>
      </w:tr>
      <w:tr w:rsidR="0071227B" w:rsidRPr="003B5EC7" w:rsidTr="003B5EC7">
        <w:tblPrEx>
          <w:jc w:val="left"/>
        </w:tblPrEx>
        <w:trPr>
          <w:trHeight w:val="1010"/>
        </w:trPr>
        <w:tc>
          <w:tcPr>
            <w:tcW w:w="11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Quantidade de veículos em uso ou na responsabilidade da UPC</w:t>
            </w:r>
          </w:p>
        </w:tc>
        <w:tc>
          <w:tcPr>
            <w:tcW w:w="14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Média anual de quilômetros rodados, por grupo de veículos</w:t>
            </w:r>
          </w:p>
        </w:tc>
        <w:tc>
          <w:tcPr>
            <w:tcW w:w="10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Idade Média da frota</w:t>
            </w:r>
          </w:p>
        </w:tc>
        <w:tc>
          <w:tcPr>
            <w:tcW w:w="1412" w:type="pct"/>
            <w:gridSpan w:val="2"/>
            <w:tcBorders>
              <w:top w:val="single" w:sz="4" w:space="0" w:color="auto"/>
              <w:left w:val="single" w:sz="4" w:space="0" w:color="auto"/>
              <w:right w:val="single" w:sz="4" w:space="0" w:color="auto"/>
            </w:tcBorders>
            <w:shd w:val="clear" w:color="auto" w:fill="D9D9D9"/>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Despesas associadas à manutenção da frota</w:t>
            </w:r>
          </w:p>
        </w:tc>
      </w:tr>
      <w:tr w:rsidR="0071227B" w:rsidRPr="0071227B" w:rsidTr="003B5EC7">
        <w:tblPrEx>
          <w:jc w:val="left"/>
        </w:tblPrEx>
        <w:trPr>
          <w:trHeight w:val="20"/>
        </w:trPr>
        <w:tc>
          <w:tcPr>
            <w:tcW w:w="117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1227B" w:rsidRPr="0071227B" w:rsidRDefault="0071227B" w:rsidP="00812DEA">
            <w:pPr>
              <w:rPr>
                <w:rFonts w:eastAsia="Times New Roman"/>
                <w:bCs/>
                <w:color w:val="000000"/>
                <w:sz w:val="20"/>
                <w:szCs w:val="20"/>
              </w:rPr>
            </w:pPr>
            <w:r w:rsidRPr="0071227B">
              <w:rPr>
                <w:rFonts w:eastAsia="Times New Roman"/>
                <w:bCs/>
                <w:color w:val="000000"/>
                <w:sz w:val="20"/>
                <w:szCs w:val="20"/>
              </w:rPr>
              <w:t>05 (cinco)</w:t>
            </w:r>
          </w:p>
        </w:tc>
        <w:tc>
          <w:tcPr>
            <w:tcW w:w="1408" w:type="pct"/>
            <w:tcBorders>
              <w:top w:val="single" w:sz="4" w:space="0" w:color="auto"/>
              <w:left w:val="single" w:sz="4" w:space="0" w:color="auto"/>
              <w:bottom w:val="single" w:sz="4" w:space="0" w:color="auto"/>
              <w:right w:val="single" w:sz="4" w:space="0" w:color="auto"/>
            </w:tcBorders>
            <w:shd w:val="clear" w:color="000000" w:fill="FFFFFF"/>
            <w:hideMark/>
          </w:tcPr>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2982 em média até a presente data teve 11.092 quilômetros rodados;</w:t>
            </w: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2952 em média até a presente data teve 16.571 quilômetros rodados;</w:t>
            </w: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FORD RANGER PLACA NOW 2623 em média até a presente data teve 2.289 quilômetros rodados;</w:t>
            </w:r>
          </w:p>
          <w:p w:rsidR="0071227B" w:rsidRPr="0071227B" w:rsidRDefault="0071227B" w:rsidP="006529D8">
            <w:pPr>
              <w:spacing w:line="240" w:lineRule="auto"/>
              <w:rPr>
                <w:rFonts w:eastAsia="Times New Roman"/>
                <w:color w:val="000000"/>
                <w:sz w:val="20"/>
                <w:szCs w:val="20"/>
              </w:rPr>
            </w:pP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FORD FOCUS PLACA NPA 4280 em média até a presente data teve 1.473 quilômetros rodados;</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SPACECROSS PLACA JXX 9901 em média até a presente data teve 6.942 quilômetros rodados;</w:t>
            </w:r>
          </w:p>
        </w:tc>
        <w:tc>
          <w:tcPr>
            <w:tcW w:w="1004" w:type="pct"/>
            <w:tcBorders>
              <w:top w:val="single" w:sz="4" w:space="0" w:color="auto"/>
              <w:left w:val="single" w:sz="4" w:space="0" w:color="auto"/>
              <w:bottom w:val="single" w:sz="4" w:space="0" w:color="auto"/>
              <w:right w:val="single" w:sz="4" w:space="0" w:color="auto"/>
            </w:tcBorders>
            <w:shd w:val="clear" w:color="000000" w:fill="FFFFFF"/>
            <w:hideMark/>
          </w:tcPr>
          <w:p w:rsidR="0071227B" w:rsidRPr="0071227B" w:rsidRDefault="0071227B" w:rsidP="00812DEA">
            <w:pPr>
              <w:rPr>
                <w:rFonts w:eastAsia="Times New Roman"/>
                <w:color w:val="000000"/>
                <w:sz w:val="20"/>
                <w:szCs w:val="20"/>
              </w:rPr>
            </w:pPr>
            <w:r w:rsidRPr="0071227B">
              <w:rPr>
                <w:rFonts w:eastAsia="Times New Roman"/>
                <w:color w:val="000000"/>
                <w:sz w:val="20"/>
                <w:szCs w:val="20"/>
              </w:rPr>
              <w:t> </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5 A 6 anos</w:t>
            </w:r>
          </w:p>
        </w:tc>
        <w:tc>
          <w:tcPr>
            <w:tcW w:w="1412" w:type="pct"/>
            <w:gridSpan w:val="2"/>
            <w:tcBorders>
              <w:top w:val="single" w:sz="4" w:space="0" w:color="auto"/>
              <w:left w:val="single" w:sz="4" w:space="0" w:color="auto"/>
              <w:bottom w:val="single" w:sz="4" w:space="0" w:color="auto"/>
              <w:right w:val="single" w:sz="4" w:space="0" w:color="auto"/>
            </w:tcBorders>
            <w:shd w:val="clear" w:color="000000" w:fill="FFFFFF"/>
          </w:tcPr>
          <w:p w:rsidR="0071227B" w:rsidRPr="0071227B" w:rsidRDefault="0071227B" w:rsidP="00812DEA">
            <w:pPr>
              <w:rPr>
                <w:rFonts w:eastAsia="Times New Roman"/>
                <w:color w:val="000000"/>
                <w:sz w:val="20"/>
                <w:szCs w:val="20"/>
              </w:rPr>
            </w:pPr>
            <w:r w:rsidRPr="0071227B">
              <w:rPr>
                <w:rFonts w:eastAsia="Times New Roman"/>
                <w:color w:val="000000"/>
                <w:sz w:val="20"/>
                <w:szCs w:val="20"/>
              </w:rPr>
              <w:t>Combustível:     R$ 18.691,04</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Manutenção e Conservação de    Veículos:     R$ 8.470,12</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Licenciamento de Veículos:</w:t>
            </w:r>
          </w:p>
          <w:p w:rsidR="0071227B" w:rsidRPr="0071227B" w:rsidRDefault="0071227B" w:rsidP="00812DEA">
            <w:pPr>
              <w:rPr>
                <w:rFonts w:eastAsia="Times New Roman"/>
                <w:color w:val="000000"/>
                <w:sz w:val="20"/>
                <w:szCs w:val="20"/>
              </w:rPr>
            </w:pPr>
            <w:r w:rsidRPr="0071227B">
              <w:rPr>
                <w:rFonts w:eastAsia="Times New Roman"/>
                <w:color w:val="000000"/>
                <w:sz w:val="20"/>
                <w:szCs w:val="20"/>
              </w:rPr>
              <w:t>R$ 2.078,00</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 xml:space="preserve">Material para manutenção de veículos.         </w:t>
            </w:r>
            <w:r w:rsidRPr="0071227B">
              <w:rPr>
                <w:sz w:val="20"/>
                <w:szCs w:val="20"/>
              </w:rPr>
              <w:t xml:space="preserve"> </w:t>
            </w:r>
            <w:r w:rsidRPr="0071227B">
              <w:rPr>
                <w:rFonts w:eastAsia="Times New Roman"/>
                <w:color w:val="000000"/>
                <w:sz w:val="20"/>
                <w:szCs w:val="20"/>
              </w:rPr>
              <w:t>R$ 5.141,33</w:t>
            </w:r>
          </w:p>
          <w:p w:rsidR="0071227B" w:rsidRPr="0071227B" w:rsidRDefault="0071227B" w:rsidP="00812DEA">
            <w:pPr>
              <w:rPr>
                <w:rFonts w:eastAsia="Times New Roman"/>
                <w:color w:val="000000"/>
                <w:sz w:val="20"/>
                <w:szCs w:val="20"/>
              </w:rPr>
            </w:pPr>
          </w:p>
        </w:tc>
      </w:tr>
      <w:tr w:rsidR="0071227B" w:rsidRPr="0071227B" w:rsidTr="003B5EC7">
        <w:tblPrEx>
          <w:jc w:val="left"/>
        </w:tblPrEx>
        <w:trPr>
          <w:trHeight w:val="20"/>
        </w:trPr>
        <w:tc>
          <w:tcPr>
            <w:tcW w:w="258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71227B" w:rsidRPr="0071227B" w:rsidRDefault="0071227B" w:rsidP="00812DEA">
            <w:pPr>
              <w:rPr>
                <w:sz w:val="20"/>
                <w:szCs w:val="20"/>
              </w:rPr>
            </w:pPr>
            <w:r w:rsidRPr="0071227B">
              <w:rPr>
                <w:rFonts w:eastAsia="Times New Roman"/>
                <w:b/>
                <w:bCs/>
                <w:color w:val="000000"/>
                <w:sz w:val="20"/>
                <w:szCs w:val="20"/>
              </w:rPr>
              <w:t>Fonte:</w:t>
            </w:r>
            <w:r w:rsidRPr="0071227B">
              <w:rPr>
                <w:rFonts w:eastAsia="Times New Roman"/>
                <w:color w:val="000000"/>
                <w:sz w:val="20"/>
                <w:szCs w:val="20"/>
              </w:rPr>
              <w:t> </w:t>
            </w:r>
            <w:r w:rsidRPr="0071227B">
              <w:rPr>
                <w:sz w:val="20"/>
                <w:szCs w:val="20"/>
              </w:rPr>
              <w:t>IFAM/Reitoria 2015</w:t>
            </w:r>
          </w:p>
        </w:tc>
        <w:tc>
          <w:tcPr>
            <w:tcW w:w="2417" w:type="pct"/>
            <w:gridSpan w:val="3"/>
            <w:tcBorders>
              <w:top w:val="single" w:sz="4" w:space="0" w:color="auto"/>
              <w:left w:val="single" w:sz="4" w:space="0" w:color="auto"/>
              <w:bottom w:val="single" w:sz="4" w:space="0" w:color="auto"/>
              <w:right w:val="single" w:sz="4" w:space="0" w:color="auto"/>
            </w:tcBorders>
            <w:shd w:val="clear" w:color="000000" w:fill="FFFFFF"/>
            <w:vAlign w:val="bottom"/>
          </w:tcPr>
          <w:p w:rsidR="0071227B" w:rsidRPr="0071227B" w:rsidRDefault="0071227B" w:rsidP="00D8398D">
            <w:pPr>
              <w:jc w:val="right"/>
              <w:rPr>
                <w:rFonts w:eastAsia="Times New Roman"/>
                <w:b/>
                <w:color w:val="000000"/>
                <w:sz w:val="20"/>
                <w:szCs w:val="20"/>
              </w:rPr>
            </w:pPr>
            <w:r w:rsidRPr="0071227B">
              <w:rPr>
                <w:rFonts w:eastAsia="Times New Roman"/>
                <w:b/>
                <w:color w:val="000000"/>
                <w:sz w:val="20"/>
                <w:szCs w:val="20"/>
              </w:rPr>
              <w:t>Total</w:t>
            </w:r>
            <w:r w:rsidRPr="0071227B">
              <w:rPr>
                <w:b/>
                <w:sz w:val="20"/>
                <w:szCs w:val="20"/>
              </w:rPr>
              <w:t xml:space="preserve"> </w:t>
            </w:r>
            <w:r w:rsidRPr="0071227B">
              <w:rPr>
                <w:rFonts w:eastAsia="Times New Roman"/>
                <w:b/>
                <w:color w:val="000000"/>
                <w:sz w:val="20"/>
                <w:szCs w:val="20"/>
              </w:rPr>
              <w:t>R$ 34.581,25</w:t>
            </w:r>
          </w:p>
        </w:tc>
      </w:tr>
    </w:tbl>
    <w:p w:rsidR="0071227B" w:rsidRDefault="0071227B" w:rsidP="00812DEA">
      <w:pPr>
        <w:rPr>
          <w:rFonts w:ascii="Calibri" w:hAnsi="Calibri" w:cs="Calibri"/>
          <w:sz w:val="22"/>
        </w:rPr>
      </w:pPr>
    </w:p>
    <w:p w:rsidR="00821154" w:rsidRPr="0071227B" w:rsidRDefault="00821154" w:rsidP="00812DEA">
      <w:pPr>
        <w:rPr>
          <w:rFonts w:ascii="Calibri" w:hAnsi="Calibri" w:cs="Calibri"/>
          <w:sz w:val="22"/>
        </w:rPr>
      </w:pPr>
    </w:p>
    <w:p w:rsidR="0071227B" w:rsidRPr="0071227B" w:rsidRDefault="0071227B" w:rsidP="00812DEA">
      <w:pPr>
        <w:rPr>
          <w:b/>
          <w:sz w:val="20"/>
          <w:szCs w:val="20"/>
        </w:rPr>
      </w:pPr>
      <w:r w:rsidRPr="0071227B">
        <w:rPr>
          <w:b/>
          <w:sz w:val="20"/>
          <w:szCs w:val="20"/>
        </w:rPr>
        <w:lastRenderedPageBreak/>
        <w:t>Quadro 3 – Destinação de veículos inservíveis ou fora de uso</w:t>
      </w:r>
    </w:p>
    <w:p w:rsidR="009D02CD" w:rsidRPr="00E807E4" w:rsidRDefault="009D02CD" w:rsidP="00CB2630">
      <w:pPr>
        <w:jc w:val="center"/>
        <w:rPr>
          <w:rFonts w:eastAsia="Times New Roman"/>
          <w:bCs/>
          <w:color w:val="000000"/>
          <w:sz w:val="20"/>
          <w:szCs w:val="20"/>
          <w:lang w:bidi="en-US"/>
        </w:rPr>
      </w:pPr>
      <w:bookmarkStart w:id="329" w:name="_Toc445314705"/>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9C5B38">
        <w:rPr>
          <w:rFonts w:eastAsia="Times New Roman"/>
          <w:bCs/>
          <w:noProof/>
          <w:color w:val="000000"/>
          <w:sz w:val="20"/>
          <w:szCs w:val="20"/>
          <w:lang w:bidi="en-US"/>
        </w:rPr>
        <w:t>105</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3 – Destinação de veículos inservíveis ou fora de uso Reitoria 01</w:t>
      </w:r>
      <w:bookmarkEnd w:id="329"/>
    </w:p>
    <w:tbl>
      <w:tblPr>
        <w:tblStyle w:val="Tabelacomgrade6"/>
        <w:tblW w:w="8897" w:type="dxa"/>
        <w:tblLook w:val="04A0" w:firstRow="1" w:lastRow="0" w:firstColumn="1" w:lastColumn="0" w:noHBand="0" w:noVBand="1"/>
      </w:tblPr>
      <w:tblGrid>
        <w:gridCol w:w="2802"/>
        <w:gridCol w:w="6095"/>
      </w:tblGrid>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Política adotada para a destinação de veículos inservíveis</w:t>
            </w:r>
          </w:p>
        </w:tc>
        <w:tc>
          <w:tcPr>
            <w:tcW w:w="6095" w:type="dxa"/>
            <w:vAlign w:val="center"/>
          </w:tcPr>
          <w:p w:rsidR="0071227B" w:rsidRPr="0071227B" w:rsidRDefault="0071227B" w:rsidP="00812DEA">
            <w:pPr>
              <w:rPr>
                <w:rFonts w:eastAsia="Times New Roman"/>
                <w:sz w:val="20"/>
              </w:rPr>
            </w:pPr>
            <w:r w:rsidRPr="0071227B">
              <w:rPr>
                <w:rFonts w:eastAsia="Times New Roman"/>
                <w:sz w:val="20"/>
              </w:rPr>
              <w:t>Em 2015 não houve nenhum processo de desfazimento de veículo.</w:t>
            </w:r>
          </w:p>
          <w:p w:rsidR="0071227B" w:rsidRPr="0071227B" w:rsidRDefault="0071227B" w:rsidP="00812DEA">
            <w:pPr>
              <w:rPr>
                <w:rFonts w:eastAsia="Times New Roman"/>
                <w:sz w:val="20"/>
              </w:rPr>
            </w:pP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Normas e regulamentos adotados</w:t>
            </w:r>
          </w:p>
        </w:tc>
        <w:tc>
          <w:tcPr>
            <w:tcW w:w="6095" w:type="dxa"/>
          </w:tcPr>
          <w:p w:rsidR="0071227B" w:rsidRPr="0071227B" w:rsidRDefault="0071227B" w:rsidP="00812DEA">
            <w:pPr>
              <w:rPr>
                <w:rFonts w:eastAsia="Times New Roman"/>
                <w:sz w:val="20"/>
              </w:rPr>
            </w:pPr>
            <w:r w:rsidRPr="0071227B">
              <w:rPr>
                <w:rFonts w:eastAsia="Times New Roman"/>
                <w:sz w:val="20"/>
              </w:rPr>
              <w:t xml:space="preserve">Decreto nº 99.658 de 30 de outubro de </w:t>
            </w:r>
            <w:r w:rsidR="00CB2630" w:rsidRPr="0071227B">
              <w:rPr>
                <w:rFonts w:eastAsia="Times New Roman"/>
                <w:sz w:val="20"/>
              </w:rPr>
              <w:t>1990 e</w:t>
            </w:r>
            <w:r w:rsidRPr="0071227B">
              <w:rPr>
                <w:rFonts w:eastAsia="Times New Roman"/>
                <w:sz w:val="20"/>
              </w:rPr>
              <w:t xml:space="preserve"> Resolução Nº 09 - CONSUP/IFAM, de 2 de junho de 2014.</w:t>
            </w:r>
          </w:p>
          <w:p w:rsidR="0071227B" w:rsidRPr="0071227B" w:rsidRDefault="0071227B" w:rsidP="00812DEA">
            <w:pPr>
              <w:rPr>
                <w:rFonts w:eastAsia="Times New Roman"/>
                <w:sz w:val="20"/>
              </w:rPr>
            </w:pPr>
            <w:r w:rsidRPr="0071227B">
              <w:rPr>
                <w:rFonts w:eastAsia="Times New Roman"/>
                <w:sz w:val="20"/>
              </w:rPr>
              <w:t>Em 2015 não houve nenhum processo de desfazimento de veículo.</w:t>
            </w:r>
          </w:p>
          <w:p w:rsidR="0071227B" w:rsidRPr="0071227B" w:rsidRDefault="0071227B" w:rsidP="00812DEA">
            <w:pPr>
              <w:rPr>
                <w:rFonts w:eastAsia="Times New Roman"/>
                <w:sz w:val="20"/>
              </w:rPr>
            </w:pP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Quantidade de veículos nesta situação</w:t>
            </w:r>
          </w:p>
        </w:tc>
        <w:tc>
          <w:tcPr>
            <w:tcW w:w="6095" w:type="dxa"/>
          </w:tcPr>
          <w:p w:rsidR="0071227B" w:rsidRPr="0071227B" w:rsidRDefault="0071227B" w:rsidP="006E245E">
            <w:pPr>
              <w:rPr>
                <w:rFonts w:eastAsia="Times New Roman"/>
                <w:sz w:val="20"/>
              </w:rPr>
            </w:pPr>
            <w:r w:rsidRPr="0071227B">
              <w:rPr>
                <w:rFonts w:eastAsia="Times New Roman"/>
                <w:sz w:val="20"/>
              </w:rPr>
              <w:t xml:space="preserve">Do total da frota apenas 1 (um) veículo não foi utilizado em 2015, em razão de inviabilidade de manutenção (dotação orçamentária </w:t>
            </w:r>
            <w:r w:rsidR="006E245E">
              <w:rPr>
                <w:rFonts w:eastAsia="Times New Roman"/>
                <w:sz w:val="20"/>
              </w:rPr>
              <w:t>in</w:t>
            </w:r>
            <w:r w:rsidRPr="0071227B">
              <w:rPr>
                <w:rFonts w:eastAsia="Times New Roman"/>
                <w:sz w:val="20"/>
              </w:rPr>
              <w:t>suficiente).</w:t>
            </w: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Despesas envolvidas</w:t>
            </w:r>
          </w:p>
        </w:tc>
        <w:tc>
          <w:tcPr>
            <w:tcW w:w="6095" w:type="dxa"/>
          </w:tcPr>
          <w:p w:rsidR="0071227B" w:rsidRPr="0071227B" w:rsidRDefault="0071227B" w:rsidP="00812DEA">
            <w:pPr>
              <w:rPr>
                <w:rFonts w:eastAsia="Times New Roman"/>
                <w:sz w:val="20"/>
              </w:rPr>
            </w:pPr>
            <w:r w:rsidRPr="0071227B">
              <w:rPr>
                <w:rFonts w:eastAsia="Times New Roman"/>
                <w:sz w:val="20"/>
              </w:rPr>
              <w:t>Não houve.</w:t>
            </w:r>
          </w:p>
        </w:tc>
      </w:tr>
    </w:tbl>
    <w:p w:rsidR="0071227B" w:rsidRPr="0071227B" w:rsidRDefault="0071227B" w:rsidP="00812DEA">
      <w:pPr>
        <w:rPr>
          <w:sz w:val="20"/>
          <w:szCs w:val="20"/>
        </w:rPr>
      </w:pPr>
      <w:r w:rsidRPr="0071227B">
        <w:rPr>
          <w:b/>
          <w:sz w:val="20"/>
          <w:szCs w:val="20"/>
        </w:rPr>
        <w:t xml:space="preserve">Fonte: </w:t>
      </w:r>
      <w:r w:rsidRPr="0071227B">
        <w:rPr>
          <w:sz w:val="20"/>
          <w:szCs w:val="20"/>
        </w:rPr>
        <w:t>IFAM</w:t>
      </w:r>
      <w:r w:rsidR="006E245E">
        <w:rPr>
          <w:sz w:val="20"/>
          <w:szCs w:val="20"/>
        </w:rPr>
        <w:t>/PROAD</w:t>
      </w:r>
      <w:r w:rsidR="0004105C">
        <w:rPr>
          <w:sz w:val="20"/>
          <w:szCs w:val="20"/>
        </w:rPr>
        <w:t xml:space="preserve"> </w:t>
      </w:r>
      <w:r w:rsidRPr="0071227B">
        <w:rPr>
          <w:sz w:val="20"/>
          <w:szCs w:val="20"/>
        </w:rPr>
        <w:t>2015</w:t>
      </w:r>
    </w:p>
    <w:p w:rsidR="00BF6A9D" w:rsidRDefault="00BF6A9D" w:rsidP="00812DEA">
      <w:pPr>
        <w:rPr>
          <w:szCs w:val="24"/>
        </w:rPr>
      </w:pPr>
    </w:p>
    <w:p w:rsidR="00812DEA" w:rsidRDefault="00812DEA" w:rsidP="00812DEA">
      <w:pPr>
        <w:rPr>
          <w:rFonts w:ascii="Calibri" w:hAnsi="Calibri" w:cs="Calibri"/>
          <w:b/>
          <w:bCs/>
          <w:color w:val="FF0000"/>
          <w:sz w:val="22"/>
        </w:rPr>
      </w:pPr>
    </w:p>
    <w:p w:rsidR="00812DEA" w:rsidRDefault="00812DEA" w:rsidP="00812DEA">
      <w:pPr>
        <w:rPr>
          <w:rFonts w:ascii="Calibri" w:hAnsi="Calibri" w:cs="Calibri"/>
          <w:b/>
          <w:bCs/>
          <w:color w:val="FF0000"/>
          <w:sz w:val="22"/>
        </w:rPr>
      </w:pPr>
    </w:p>
    <w:p w:rsidR="006E245E" w:rsidRDefault="006E245E" w:rsidP="00812DEA">
      <w:pPr>
        <w:rPr>
          <w:rFonts w:ascii="Calibri" w:hAnsi="Calibri" w:cs="Calibri"/>
          <w:b/>
          <w:bCs/>
          <w:color w:val="FF0000"/>
          <w:sz w:val="22"/>
        </w:rPr>
      </w:pPr>
    </w:p>
    <w:p w:rsidR="006E245E" w:rsidRDefault="006E245E" w:rsidP="00812DEA">
      <w:pPr>
        <w:rPr>
          <w:rFonts w:ascii="Calibri" w:hAnsi="Calibri" w:cs="Calibri"/>
          <w:b/>
          <w:bCs/>
          <w:color w:val="FF0000"/>
          <w:sz w:val="22"/>
        </w:rPr>
      </w:pPr>
    </w:p>
    <w:p w:rsidR="006E245E" w:rsidRDefault="006E245E" w:rsidP="00812DEA">
      <w:pPr>
        <w:rPr>
          <w:rFonts w:ascii="Calibri" w:hAnsi="Calibri" w:cs="Calibri"/>
          <w:b/>
          <w:bCs/>
          <w:color w:val="FF0000"/>
          <w:sz w:val="22"/>
        </w:rPr>
      </w:pPr>
    </w:p>
    <w:p w:rsidR="009618AF" w:rsidRDefault="009618AF" w:rsidP="00812DEA">
      <w:pPr>
        <w:rPr>
          <w:rFonts w:ascii="Calibri" w:hAnsi="Calibri" w:cs="Calibri"/>
          <w:b/>
          <w:bCs/>
          <w:color w:val="FF0000"/>
          <w:sz w:val="22"/>
        </w:rPr>
      </w:pPr>
    </w:p>
    <w:p w:rsidR="009618AF" w:rsidRDefault="009618AF" w:rsidP="00812DEA">
      <w:pPr>
        <w:rPr>
          <w:rFonts w:ascii="Calibri" w:hAnsi="Calibri" w:cs="Calibri"/>
          <w:b/>
          <w:bCs/>
          <w:color w:val="FF0000"/>
          <w:sz w:val="22"/>
        </w:rPr>
      </w:pPr>
    </w:p>
    <w:p w:rsidR="00CA0580" w:rsidRPr="00132C35" w:rsidRDefault="00CA0580" w:rsidP="00C57C69">
      <w:pPr>
        <w:pStyle w:val="PargrafodaLista"/>
        <w:numPr>
          <w:ilvl w:val="3"/>
          <w:numId w:val="46"/>
        </w:numPr>
        <w:spacing w:after="0"/>
        <w:ind w:left="2410" w:hanging="850"/>
        <w:rPr>
          <w:bCs/>
          <w:szCs w:val="24"/>
        </w:rPr>
      </w:pPr>
      <w:r w:rsidRPr="00132C35">
        <w:rPr>
          <w:bCs/>
          <w:szCs w:val="24"/>
        </w:rPr>
        <w:lastRenderedPageBreak/>
        <w:t>CAMPUS MANAUS CENTRO</w:t>
      </w:r>
    </w:p>
    <w:p w:rsidR="00CA0580" w:rsidRDefault="00CA0580" w:rsidP="00812DEA"/>
    <w:tbl>
      <w:tblPr>
        <w:tblW w:w="9484" w:type="dxa"/>
        <w:tblInd w:w="85" w:type="dxa"/>
        <w:tblCellMar>
          <w:left w:w="70" w:type="dxa"/>
          <w:right w:w="70" w:type="dxa"/>
        </w:tblCellMar>
        <w:tblLook w:val="04A0" w:firstRow="1" w:lastRow="0" w:firstColumn="1" w:lastColumn="0" w:noHBand="0" w:noVBand="1"/>
      </w:tblPr>
      <w:tblGrid>
        <w:gridCol w:w="4613"/>
        <w:gridCol w:w="2306"/>
        <w:gridCol w:w="1008"/>
        <w:gridCol w:w="369"/>
        <w:gridCol w:w="846"/>
        <w:gridCol w:w="182"/>
        <w:gridCol w:w="160"/>
      </w:tblGrid>
      <w:tr w:rsidR="00821154" w:rsidRPr="003941A7" w:rsidTr="00985C15">
        <w:trPr>
          <w:trHeight w:val="315"/>
        </w:trPr>
        <w:tc>
          <w:tcPr>
            <w:tcW w:w="9484" w:type="dxa"/>
            <w:gridSpan w:val="7"/>
            <w:tcBorders>
              <w:top w:val="nil"/>
              <w:left w:val="nil"/>
              <w:right w:val="nil"/>
            </w:tcBorders>
            <w:shd w:val="clear" w:color="auto" w:fill="auto"/>
            <w:noWrap/>
            <w:vAlign w:val="bottom"/>
            <w:hideMark/>
          </w:tcPr>
          <w:p w:rsidR="00821154" w:rsidRPr="00132C35" w:rsidRDefault="00821154" w:rsidP="00821154">
            <w:pPr>
              <w:ind w:left="908"/>
              <w:rPr>
                <w:rFonts w:eastAsia="Times New Roman"/>
                <w:sz w:val="20"/>
                <w:szCs w:val="20"/>
                <w:lang w:eastAsia="pt-BR"/>
              </w:rPr>
            </w:pPr>
            <w:r w:rsidRPr="00132C35">
              <w:rPr>
                <w:rFonts w:eastAsia="Times New Roman"/>
                <w:bCs/>
                <w:color w:val="000000"/>
                <w:sz w:val="20"/>
                <w:szCs w:val="20"/>
                <w:lang w:eastAsia="pt-BR"/>
              </w:rPr>
              <w:t>GESTÃO DA FROTA DE VEÍCULOS</w:t>
            </w:r>
          </w:p>
        </w:tc>
      </w:tr>
      <w:tr w:rsidR="00821154" w:rsidRPr="003941A7" w:rsidTr="00985C15">
        <w:trPr>
          <w:trHeight w:val="315"/>
        </w:trPr>
        <w:tc>
          <w:tcPr>
            <w:tcW w:w="6919" w:type="dxa"/>
            <w:gridSpan w:val="2"/>
            <w:tcBorders>
              <w:top w:val="nil"/>
              <w:left w:val="nil"/>
              <w:right w:val="nil"/>
            </w:tcBorders>
            <w:shd w:val="clear" w:color="auto" w:fill="auto"/>
            <w:noWrap/>
            <w:vAlign w:val="bottom"/>
            <w:hideMark/>
          </w:tcPr>
          <w:p w:rsidR="00821154" w:rsidRPr="00132C35" w:rsidRDefault="00821154" w:rsidP="00821154">
            <w:pPr>
              <w:ind w:left="908"/>
              <w:rPr>
                <w:rFonts w:eastAsia="Times New Roman"/>
                <w:bCs/>
                <w:color w:val="000000"/>
                <w:sz w:val="20"/>
                <w:szCs w:val="20"/>
                <w:lang w:eastAsia="pt-BR"/>
              </w:rPr>
            </w:pPr>
            <w:r w:rsidRPr="00132C35">
              <w:rPr>
                <w:rFonts w:eastAsia="Times New Roman"/>
                <w:bCs/>
                <w:color w:val="000000"/>
                <w:sz w:val="20"/>
                <w:szCs w:val="20"/>
                <w:lang w:eastAsia="pt-BR"/>
              </w:rPr>
              <w:t>Informações sobre a Gestão da Frota de Veículos</w:t>
            </w:r>
          </w:p>
          <w:p w:rsidR="00821154" w:rsidRPr="00132C35" w:rsidRDefault="00821154" w:rsidP="00812DEA">
            <w:pPr>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369"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r>
      <w:tr w:rsidR="00821154" w:rsidRPr="003941A7" w:rsidTr="00985C15">
        <w:trPr>
          <w:trHeight w:val="315"/>
        </w:trPr>
        <w:tc>
          <w:tcPr>
            <w:tcW w:w="9142" w:type="dxa"/>
            <w:gridSpan w:val="5"/>
            <w:tcBorders>
              <w:left w:val="nil"/>
              <w:bottom w:val="nil"/>
              <w:right w:val="nil"/>
            </w:tcBorders>
            <w:shd w:val="clear" w:color="auto" w:fill="auto"/>
            <w:noWrap/>
            <w:vAlign w:val="bottom"/>
            <w:hideMark/>
          </w:tcPr>
          <w:p w:rsidR="00821154" w:rsidRPr="003941A7" w:rsidRDefault="00821154" w:rsidP="00821154">
            <w:pPr>
              <w:jc w:val="center"/>
              <w:rPr>
                <w:rFonts w:eastAsia="Times New Roman"/>
                <w:sz w:val="20"/>
                <w:szCs w:val="20"/>
                <w:lang w:eastAsia="pt-BR"/>
              </w:rPr>
            </w:pPr>
            <w:r w:rsidRPr="00E807E4">
              <w:rPr>
                <w:rFonts w:eastAsia="Times New Roman"/>
                <w:bCs/>
                <w:color w:val="000000"/>
                <w:sz w:val="20"/>
                <w:szCs w:val="20"/>
                <w:lang w:eastAsia="pt-BR"/>
              </w:rPr>
              <w:t>Quadro - Gestão da Frota de Veículos</w:t>
            </w:r>
          </w:p>
        </w:tc>
        <w:tc>
          <w:tcPr>
            <w:tcW w:w="182" w:type="dxa"/>
            <w:tcBorders>
              <w:top w:val="nil"/>
              <w:left w:val="nil"/>
              <w:bottom w:val="nil"/>
              <w:right w:val="nil"/>
            </w:tcBorders>
            <w:shd w:val="clear" w:color="auto" w:fill="auto"/>
            <w:noWrap/>
            <w:vAlign w:val="bottom"/>
            <w:hideMark/>
          </w:tcPr>
          <w:p w:rsidR="00821154" w:rsidRPr="003941A7" w:rsidRDefault="00821154"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821154" w:rsidRPr="003941A7" w:rsidRDefault="00821154"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Legislação que regulamenta a frota de veículos</w:t>
            </w:r>
          </w:p>
        </w:tc>
        <w:tc>
          <w:tcPr>
            <w:tcW w:w="4529"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Importância e impacto da frota de veículos sobre as atividades da UPC</w:t>
            </w:r>
          </w:p>
        </w:tc>
        <w:tc>
          <w:tcPr>
            <w:tcW w:w="4529"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Direta, auxiliam as atividades administrativas e educacionais (visitas técnicas e de estágio)</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Plano de Substituição da frota</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Não tem</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Razões de escolha da aquisição em detrimento da locação</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Custos menores</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Estrutura de controle de que a UPC dispõe para assegurar uma prestação eficiente e econômica do serviço de transporte</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Controles através de formulários</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bl>
    <w:p w:rsidR="00E32628" w:rsidRDefault="00E32628">
      <w:r>
        <w:br w:type="page"/>
      </w:r>
    </w:p>
    <w:tbl>
      <w:tblPr>
        <w:tblW w:w="9484" w:type="dxa"/>
        <w:tblInd w:w="85" w:type="dxa"/>
        <w:tblCellMar>
          <w:left w:w="70" w:type="dxa"/>
          <w:right w:w="70" w:type="dxa"/>
        </w:tblCellMar>
        <w:tblLook w:val="04A0" w:firstRow="1" w:lastRow="0" w:firstColumn="1" w:lastColumn="0" w:noHBand="0" w:noVBand="1"/>
      </w:tblPr>
      <w:tblGrid>
        <w:gridCol w:w="962"/>
        <w:gridCol w:w="962"/>
        <w:gridCol w:w="998"/>
        <w:gridCol w:w="938"/>
        <w:gridCol w:w="753"/>
        <w:gridCol w:w="1149"/>
        <w:gridCol w:w="1157"/>
        <w:gridCol w:w="1008"/>
        <w:gridCol w:w="108"/>
        <w:gridCol w:w="261"/>
        <w:gridCol w:w="846"/>
        <w:gridCol w:w="182"/>
        <w:gridCol w:w="160"/>
      </w:tblGrid>
      <w:tr w:rsidR="00CA0580" w:rsidRPr="003941A7" w:rsidTr="001B3ABB">
        <w:trPr>
          <w:trHeight w:val="315"/>
        </w:trPr>
        <w:tc>
          <w:tcPr>
            <w:tcW w:w="9142" w:type="dxa"/>
            <w:gridSpan w:val="11"/>
            <w:tcBorders>
              <w:top w:val="nil"/>
              <w:left w:val="nil"/>
              <w:bottom w:val="nil"/>
              <w:right w:val="nil"/>
            </w:tcBorders>
            <w:shd w:val="clear" w:color="auto" w:fill="auto"/>
            <w:noWrap/>
            <w:vAlign w:val="bottom"/>
            <w:hideMark/>
          </w:tcPr>
          <w:p w:rsidR="00CA0580" w:rsidRPr="00E807E4" w:rsidRDefault="00CA0580" w:rsidP="00812DEA">
            <w:pPr>
              <w:rPr>
                <w:rFonts w:eastAsia="Times New Roman"/>
                <w:sz w:val="20"/>
                <w:szCs w:val="20"/>
                <w:lang w:eastAsia="pt-BR"/>
              </w:rPr>
            </w:pPr>
            <w:r w:rsidRPr="00E807E4">
              <w:rPr>
                <w:rFonts w:eastAsia="Times New Roman"/>
                <w:bCs/>
                <w:color w:val="000000"/>
                <w:sz w:val="20"/>
                <w:szCs w:val="20"/>
                <w:lang w:eastAsia="pt-BR"/>
              </w:rPr>
              <w:lastRenderedPageBreak/>
              <w:t xml:space="preserve">Quadro 2 - GESTÃO DA FROTA DE VEÍCULOS </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gridAfter w:val="2"/>
          <w:wAfter w:w="342" w:type="dxa"/>
          <w:trHeight w:val="300"/>
        </w:trPr>
        <w:tc>
          <w:tcPr>
            <w:tcW w:w="2922"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Quantidade de veículos em uso ou na responsabilidade da UPC</w:t>
            </w:r>
          </w:p>
        </w:tc>
        <w:tc>
          <w:tcPr>
            <w:tcW w:w="2840"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Média anual de quilômetros rodados, por grupo de veículos</w:t>
            </w:r>
          </w:p>
        </w:tc>
        <w:tc>
          <w:tcPr>
            <w:tcW w:w="2273"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Idade Média da frota</w:t>
            </w:r>
          </w:p>
        </w:tc>
        <w:tc>
          <w:tcPr>
            <w:tcW w:w="1107"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Despesas associadas à manutenção da frota</w:t>
            </w: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60"/>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11 (em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2.723</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w:t>
            </w:r>
          </w:p>
        </w:tc>
      </w:tr>
      <w:tr w:rsidR="00CA0580" w:rsidRPr="003941A7" w:rsidTr="001B3ABB">
        <w:trPr>
          <w:gridAfter w:val="2"/>
          <w:wAfter w:w="342" w:type="dxa"/>
          <w:trHeight w:val="375"/>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(fora de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15,75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tcPr>
          <w:p w:rsidR="00CA0580" w:rsidRPr="003941A7" w:rsidRDefault="00CA0580" w:rsidP="001B3ABB">
            <w:pPr>
              <w:spacing w:after="0" w:line="240" w:lineRule="auto"/>
              <w:jc w:val="center"/>
              <w:rPr>
                <w:rFonts w:eastAsia="Times New Roman"/>
                <w:color w:val="000000"/>
                <w:sz w:val="20"/>
                <w:szCs w:val="20"/>
                <w:lang w:eastAsia="pt-BR"/>
              </w:rPr>
            </w:pPr>
          </w:p>
        </w:tc>
      </w:tr>
      <w:tr w:rsidR="00CA0580" w:rsidRPr="003941A7" w:rsidTr="001B3ABB">
        <w:trPr>
          <w:gridAfter w:val="2"/>
          <w:wAfter w:w="342" w:type="dxa"/>
          <w:trHeight w:val="405"/>
        </w:trPr>
        <w:tc>
          <w:tcPr>
            <w:tcW w:w="914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 xml:space="preserve">Fonte: </w:t>
            </w:r>
            <w:r>
              <w:rPr>
                <w:rFonts w:eastAsia="Times New Roman"/>
                <w:color w:val="000000"/>
                <w:sz w:val="20"/>
                <w:szCs w:val="20"/>
                <w:lang w:eastAsia="pt-BR"/>
              </w:rPr>
              <w:t>IFAM Campus Manaus Centro 2015</w:t>
            </w:r>
          </w:p>
        </w:tc>
      </w:tr>
      <w:tr w:rsidR="00CA0580" w:rsidRPr="003941A7" w:rsidTr="001B3ABB">
        <w:trPr>
          <w:trHeight w:val="300"/>
        </w:trPr>
        <w:tc>
          <w:tcPr>
            <w:tcW w:w="96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96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99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93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753"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149"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157"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369" w:type="dxa"/>
            <w:gridSpan w:val="2"/>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15"/>
        </w:trPr>
        <w:tc>
          <w:tcPr>
            <w:tcW w:w="6919" w:type="dxa"/>
            <w:gridSpan w:val="7"/>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b/>
                <w:bCs/>
                <w:color w:val="000000"/>
                <w:sz w:val="20"/>
                <w:szCs w:val="20"/>
                <w:lang w:eastAsia="pt-BR"/>
              </w:rPr>
            </w:pPr>
            <w:r w:rsidRPr="003941A7">
              <w:rPr>
                <w:rFonts w:eastAsia="Times New Roman"/>
                <w:b/>
                <w:bCs/>
                <w:color w:val="000000"/>
                <w:sz w:val="20"/>
                <w:szCs w:val="20"/>
                <w:lang w:eastAsia="pt-BR"/>
              </w:rPr>
              <w:t>Quadro 3 - Destinação de veículos inservíveis ou fora de uso</w:t>
            </w:r>
          </w:p>
        </w:tc>
        <w:tc>
          <w:tcPr>
            <w:tcW w:w="100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b/>
                <w:bCs/>
                <w:color w:val="000000"/>
                <w:sz w:val="20"/>
                <w:szCs w:val="20"/>
                <w:lang w:eastAsia="pt-BR"/>
              </w:rPr>
            </w:pPr>
          </w:p>
        </w:tc>
        <w:tc>
          <w:tcPr>
            <w:tcW w:w="369" w:type="dxa"/>
            <w:gridSpan w:val="2"/>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Política adotada para a destinação de veículos inservíveis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Doação</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Normas e regulamentos adotados</w:t>
            </w:r>
          </w:p>
        </w:tc>
        <w:tc>
          <w:tcPr>
            <w:tcW w:w="4529"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Quantidade de veículos nesta situação</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(quatro) - Processo em andamento (Fora de uso)</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Despesas envolvidas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 R$                                                                                                 </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bl>
    <w:p w:rsidR="0071227B" w:rsidRDefault="0071227B" w:rsidP="00BF6A9D">
      <w:pPr>
        <w:pStyle w:val="PargrafodaLista"/>
        <w:spacing w:after="0"/>
        <w:ind w:left="768"/>
        <w:rPr>
          <w:szCs w:val="24"/>
        </w:rPr>
      </w:pPr>
    </w:p>
    <w:p w:rsidR="0071227B" w:rsidRDefault="0071227B" w:rsidP="00BF6A9D">
      <w:pPr>
        <w:pStyle w:val="PargrafodaLista"/>
        <w:spacing w:after="0"/>
        <w:ind w:left="768"/>
        <w:rPr>
          <w:szCs w:val="24"/>
        </w:rPr>
      </w:pPr>
    </w:p>
    <w:p w:rsidR="00F507D0" w:rsidRDefault="00F507D0" w:rsidP="00BF6A9D">
      <w:pPr>
        <w:pStyle w:val="PargrafodaLista"/>
        <w:spacing w:after="0"/>
        <w:ind w:left="768"/>
        <w:rPr>
          <w:szCs w:val="24"/>
        </w:rPr>
      </w:pPr>
    </w:p>
    <w:p w:rsidR="0068696C" w:rsidRDefault="0068696C" w:rsidP="00BF6A9D">
      <w:pPr>
        <w:pStyle w:val="PargrafodaLista"/>
        <w:spacing w:after="0"/>
        <w:ind w:left="768"/>
        <w:rPr>
          <w:szCs w:val="24"/>
        </w:rPr>
      </w:pPr>
    </w:p>
    <w:p w:rsidR="0068696C" w:rsidRDefault="0068696C" w:rsidP="00BF6A9D">
      <w:pPr>
        <w:pStyle w:val="PargrafodaLista"/>
        <w:spacing w:after="0"/>
        <w:ind w:left="768"/>
        <w:rPr>
          <w:szCs w:val="24"/>
        </w:rPr>
      </w:pPr>
    </w:p>
    <w:p w:rsidR="0068696C" w:rsidRDefault="0068696C" w:rsidP="00BF6A9D">
      <w:pPr>
        <w:pStyle w:val="PargrafodaLista"/>
        <w:spacing w:after="0"/>
        <w:ind w:left="768"/>
        <w:rPr>
          <w:szCs w:val="24"/>
        </w:rPr>
      </w:pPr>
    </w:p>
    <w:p w:rsidR="00812DEA" w:rsidRDefault="00812DEA" w:rsidP="00BF6A9D">
      <w:pPr>
        <w:pStyle w:val="PargrafodaLista"/>
        <w:spacing w:after="0"/>
        <w:ind w:left="768"/>
        <w:rPr>
          <w:szCs w:val="24"/>
        </w:rPr>
      </w:pPr>
    </w:p>
    <w:p w:rsidR="00812DEA" w:rsidRDefault="00812DEA" w:rsidP="00BF6A9D">
      <w:pPr>
        <w:pStyle w:val="PargrafodaLista"/>
        <w:spacing w:after="0"/>
        <w:ind w:left="768"/>
        <w:rPr>
          <w:szCs w:val="24"/>
        </w:rPr>
      </w:pPr>
    </w:p>
    <w:p w:rsidR="00812DEA" w:rsidRDefault="00812DEA" w:rsidP="00812DEA">
      <w:pPr>
        <w:rPr>
          <w:b/>
          <w:bCs/>
          <w:color w:val="FF0000"/>
          <w:sz w:val="22"/>
        </w:rPr>
      </w:pPr>
    </w:p>
    <w:p w:rsidR="0068696C" w:rsidRPr="00132C35" w:rsidRDefault="0068696C" w:rsidP="00C57C69">
      <w:pPr>
        <w:pStyle w:val="PargrafodaLista"/>
        <w:numPr>
          <w:ilvl w:val="3"/>
          <w:numId w:val="46"/>
        </w:numPr>
        <w:spacing w:after="0"/>
        <w:ind w:left="2410" w:hanging="850"/>
        <w:rPr>
          <w:bCs/>
          <w:szCs w:val="24"/>
        </w:rPr>
      </w:pPr>
      <w:r w:rsidRPr="00132C35">
        <w:rPr>
          <w:bCs/>
          <w:szCs w:val="24"/>
        </w:rPr>
        <w:lastRenderedPageBreak/>
        <w:t>CAMPUS MANAUS DISTRITO INDUSTRIAL</w:t>
      </w:r>
    </w:p>
    <w:p w:rsidR="00C57C69" w:rsidRDefault="00C57C69" w:rsidP="00812DEA">
      <w:pPr>
        <w:rPr>
          <w:b/>
          <w:bCs/>
          <w:sz w:val="22"/>
        </w:rPr>
      </w:pPr>
    </w:p>
    <w:p w:rsidR="0068696C" w:rsidRPr="00132C35" w:rsidRDefault="0068696C" w:rsidP="00C57C69">
      <w:pPr>
        <w:ind w:left="709"/>
        <w:rPr>
          <w:bCs/>
          <w:sz w:val="22"/>
        </w:rPr>
      </w:pPr>
      <w:r w:rsidRPr="00132C35">
        <w:rPr>
          <w:bCs/>
          <w:sz w:val="22"/>
        </w:rPr>
        <w:t>GESTÃO DA FROTA DE VEÍCULOS</w:t>
      </w:r>
    </w:p>
    <w:p w:rsidR="0068696C" w:rsidRPr="00132C35" w:rsidRDefault="0068696C" w:rsidP="00C57C69">
      <w:pPr>
        <w:ind w:left="709"/>
        <w:rPr>
          <w:bCs/>
          <w:sz w:val="22"/>
        </w:rPr>
      </w:pPr>
      <w:r w:rsidRPr="00132C35">
        <w:rPr>
          <w:bCs/>
          <w:sz w:val="22"/>
        </w:rPr>
        <w:t>Informações sobre a Gestão da Frota de Veículos</w:t>
      </w:r>
    </w:p>
    <w:p w:rsidR="0068696C" w:rsidRPr="00132C35" w:rsidRDefault="0068696C" w:rsidP="00C57C69">
      <w:pPr>
        <w:ind w:left="709"/>
        <w:rPr>
          <w:sz w:val="22"/>
        </w:rPr>
      </w:pPr>
      <w:r w:rsidRPr="00132C35">
        <w:rPr>
          <w:sz w:val="22"/>
        </w:rPr>
        <w:t>Quadro 1 – Gestão da Frota de Veículos</w:t>
      </w:r>
    </w:p>
    <w:tbl>
      <w:tblPr>
        <w:tblW w:w="4991" w:type="pct"/>
        <w:jc w:val="center"/>
        <w:tblLayout w:type="fixed"/>
        <w:tblCellMar>
          <w:left w:w="70" w:type="dxa"/>
          <w:right w:w="70" w:type="dxa"/>
        </w:tblCellMar>
        <w:tblLook w:val="04A0" w:firstRow="1" w:lastRow="0" w:firstColumn="1" w:lastColumn="0" w:noHBand="0" w:noVBand="1"/>
      </w:tblPr>
      <w:tblGrid>
        <w:gridCol w:w="1956"/>
        <w:gridCol w:w="2299"/>
        <w:gridCol w:w="1950"/>
        <w:gridCol w:w="801"/>
        <w:gridCol w:w="1154"/>
        <w:gridCol w:w="83"/>
        <w:gridCol w:w="104"/>
      </w:tblGrid>
      <w:tr w:rsidR="0068696C" w:rsidRPr="0068696C" w:rsidTr="001B3ABB">
        <w:trPr>
          <w:trHeight w:val="5413"/>
          <w:jc w:val="center"/>
        </w:trPr>
        <w:tc>
          <w:tcPr>
            <w:tcW w:w="5000" w:type="pct"/>
            <w:gridSpan w:val="7"/>
            <w:tcBorders>
              <w:bottom w:val="single" w:sz="4" w:space="0" w:color="auto"/>
            </w:tcBorders>
            <w:shd w:val="clear" w:color="auto" w:fill="auto"/>
            <w:hideMark/>
          </w:tcPr>
          <w:p w:rsidR="00F31EA6" w:rsidRPr="00E807E4" w:rsidRDefault="00F31EA6" w:rsidP="00E807E4">
            <w:pPr>
              <w:jc w:val="center"/>
              <w:rPr>
                <w:sz w:val="20"/>
                <w:szCs w:val="20"/>
              </w:rPr>
            </w:pPr>
            <w:bookmarkStart w:id="330" w:name="_Toc445314707"/>
            <w:r w:rsidRPr="00E807E4">
              <w:rPr>
                <w:sz w:val="20"/>
                <w:szCs w:val="20"/>
              </w:rPr>
              <w:t xml:space="preserve">Tabela </w:t>
            </w:r>
            <w:r w:rsidR="0089733C" w:rsidRPr="00E807E4">
              <w:rPr>
                <w:sz w:val="20"/>
                <w:szCs w:val="20"/>
              </w:rPr>
              <w:fldChar w:fldCharType="begin"/>
            </w:r>
            <w:r w:rsidR="0089733C" w:rsidRPr="00E807E4">
              <w:rPr>
                <w:sz w:val="20"/>
                <w:szCs w:val="20"/>
              </w:rPr>
              <w:instrText xml:space="preserve"> SEQ Tabela \* ARABIC </w:instrText>
            </w:r>
            <w:r w:rsidR="0089733C" w:rsidRPr="00E807E4">
              <w:rPr>
                <w:sz w:val="20"/>
                <w:szCs w:val="20"/>
              </w:rPr>
              <w:fldChar w:fldCharType="separate"/>
            </w:r>
            <w:r w:rsidR="009C5B38">
              <w:rPr>
                <w:noProof/>
                <w:sz w:val="20"/>
                <w:szCs w:val="20"/>
              </w:rPr>
              <w:t>106</w:t>
            </w:r>
            <w:r w:rsidR="0089733C" w:rsidRPr="00E807E4">
              <w:rPr>
                <w:noProof/>
                <w:sz w:val="20"/>
                <w:szCs w:val="20"/>
              </w:rPr>
              <w:fldChar w:fldCharType="end"/>
            </w:r>
            <w:r w:rsidRPr="00E807E4">
              <w:rPr>
                <w:sz w:val="20"/>
                <w:szCs w:val="20"/>
              </w:rPr>
              <w:t xml:space="preserve"> Gestão da frota de veículos CMDI 03</w:t>
            </w:r>
            <w:bookmarkEnd w:id="330"/>
          </w:p>
          <w:tbl>
            <w:tblPr>
              <w:tblStyle w:val="Tabelacomgrade7"/>
              <w:tblW w:w="8210" w:type="dxa"/>
              <w:tblBorders>
                <w:left w:val="none" w:sz="0" w:space="0" w:color="auto"/>
                <w:right w:val="none" w:sz="0" w:space="0" w:color="auto"/>
              </w:tblBorders>
              <w:tblLayout w:type="fixed"/>
              <w:tblLook w:val="04A0" w:firstRow="1" w:lastRow="0" w:firstColumn="1" w:lastColumn="0" w:noHBand="0" w:noVBand="1"/>
            </w:tblPr>
            <w:tblGrid>
              <w:gridCol w:w="3606"/>
              <w:gridCol w:w="4604"/>
            </w:tblGrid>
            <w:tr w:rsidR="0068696C" w:rsidRPr="0068696C" w:rsidTr="007C7AE6">
              <w:trPr>
                <w:trHeight w:val="1870"/>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Legislação que regulamenta a frota de veículos</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Resolução nº. 9 – Conselho Superior do Ifam de 2/6/2014, que dispõe sobre as normas de utilização de veículos oficiais no âmbito do Instituto Federal de Educação, Ciência e Tecnologia do Amazonas.</w:t>
                  </w:r>
                </w:p>
              </w:tc>
            </w:tr>
            <w:tr w:rsidR="0068696C" w:rsidRPr="0068696C" w:rsidTr="007C7AE6">
              <w:trPr>
                <w:trHeight w:val="1292"/>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Importância e impacto da frota de veículos sobre as atividades da UPC</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 xml:space="preserve">Permite o deslocamento de servidores a serviço do CMDI e alunos em atividades acadêmicas, além de materiais. A ausência da frota </w:t>
                  </w:r>
                </w:p>
              </w:tc>
            </w:tr>
            <w:tr w:rsidR="0068696C" w:rsidRPr="0068696C" w:rsidTr="007C7AE6">
              <w:trPr>
                <w:trHeight w:val="1253"/>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Plano de Substituição da frota</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Não há no momento, por falta de dotação orçamentária</w:t>
                  </w:r>
                </w:p>
              </w:tc>
            </w:tr>
            <w:tr w:rsidR="0068696C" w:rsidRPr="0068696C" w:rsidTr="007C7AE6">
              <w:trPr>
                <w:trHeight w:val="1271"/>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Razões de escolha da aquisição em detrimento da locação</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w:t>
                  </w:r>
                </w:p>
              </w:tc>
            </w:tr>
            <w:tr w:rsidR="0068696C" w:rsidRPr="0068696C" w:rsidTr="007C7AE6">
              <w:trPr>
                <w:trHeight w:val="1394"/>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Estrutura de controle de que a UPC dispõe para assegurar uma prestação eficiente e econômica do serviço de transporte</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Agendamento de veículos, planilha de consumo de combustíveis e contrato com empresa através de pregão eletrônico para manutenção veicular</w:t>
                  </w:r>
                </w:p>
              </w:tc>
            </w:tr>
          </w:tbl>
          <w:p w:rsidR="0068696C" w:rsidRPr="0068696C" w:rsidRDefault="0068696C" w:rsidP="00812DEA">
            <w:pPr>
              <w:rPr>
                <w:sz w:val="20"/>
                <w:szCs w:val="20"/>
              </w:rPr>
            </w:pPr>
          </w:p>
        </w:tc>
      </w:tr>
      <w:tr w:rsidR="0068696C" w:rsidRPr="0068696C" w:rsidTr="00F606DB">
        <w:trPr>
          <w:gridAfter w:val="3"/>
          <w:wAfter w:w="803" w:type="pct"/>
          <w:jc w:val="center"/>
        </w:trPr>
        <w:tc>
          <w:tcPr>
            <w:tcW w:w="4197" w:type="pct"/>
            <w:gridSpan w:val="4"/>
            <w:shd w:val="clear" w:color="auto" w:fill="auto"/>
          </w:tcPr>
          <w:p w:rsidR="0068696C" w:rsidRPr="0068696C" w:rsidRDefault="0068696C" w:rsidP="0068696C">
            <w:pPr>
              <w:autoSpaceDE w:val="0"/>
              <w:autoSpaceDN w:val="0"/>
              <w:adjustRightInd w:val="0"/>
              <w:spacing w:before="60" w:after="60" w:line="240" w:lineRule="auto"/>
              <w:jc w:val="left"/>
              <w:rPr>
                <w:b/>
                <w:sz w:val="20"/>
                <w:szCs w:val="20"/>
              </w:rPr>
            </w:pPr>
            <w:r w:rsidRPr="0068696C">
              <w:rPr>
                <w:rFonts w:eastAsia="Times New Roman"/>
                <w:bCs/>
                <w:color w:val="000000"/>
                <w:sz w:val="20"/>
                <w:szCs w:val="20"/>
              </w:rPr>
              <w:t>Fonte: Diretoria de Administração e Planejamento/Campus Manaus Distrito Industrial</w:t>
            </w:r>
            <w:r w:rsidR="000653EF">
              <w:rPr>
                <w:rFonts w:eastAsia="Times New Roman"/>
                <w:bCs/>
                <w:color w:val="000000"/>
                <w:sz w:val="20"/>
                <w:szCs w:val="20"/>
              </w:rPr>
              <w:t xml:space="preserve"> 2015</w:t>
            </w:r>
          </w:p>
        </w:tc>
      </w:tr>
      <w:tr w:rsidR="0068696C" w:rsidRPr="0068696C" w:rsidTr="00F606DB">
        <w:trPr>
          <w:gridAfter w:val="3"/>
          <w:wAfter w:w="803" w:type="pct"/>
          <w:trHeight w:val="20"/>
          <w:jc w:val="center"/>
        </w:trPr>
        <w:tc>
          <w:tcPr>
            <w:tcW w:w="4197" w:type="pct"/>
            <w:gridSpan w:val="4"/>
            <w:shd w:val="clear" w:color="auto" w:fill="auto"/>
            <w:vAlign w:val="center"/>
          </w:tcPr>
          <w:p w:rsidR="0068696C" w:rsidRDefault="0068696C" w:rsidP="0068696C">
            <w:pPr>
              <w:autoSpaceDE w:val="0"/>
              <w:autoSpaceDN w:val="0"/>
              <w:adjustRightInd w:val="0"/>
              <w:spacing w:before="60" w:after="60" w:line="240" w:lineRule="auto"/>
              <w:ind w:hanging="15"/>
              <w:jc w:val="left"/>
              <w:outlineLvl w:val="4"/>
              <w:rPr>
                <w:b/>
                <w:sz w:val="20"/>
                <w:szCs w:val="20"/>
              </w:rPr>
            </w:pPr>
          </w:p>
          <w:p w:rsidR="000653EF" w:rsidRDefault="000653EF" w:rsidP="0068696C">
            <w:pPr>
              <w:autoSpaceDE w:val="0"/>
              <w:autoSpaceDN w:val="0"/>
              <w:adjustRightInd w:val="0"/>
              <w:spacing w:before="60" w:after="60" w:line="240" w:lineRule="auto"/>
              <w:ind w:hanging="15"/>
              <w:jc w:val="left"/>
              <w:outlineLvl w:val="4"/>
              <w:rPr>
                <w:b/>
                <w:sz w:val="20"/>
                <w:szCs w:val="20"/>
              </w:rPr>
            </w:pPr>
          </w:p>
          <w:p w:rsidR="000653EF" w:rsidRPr="0068696C" w:rsidRDefault="000653EF" w:rsidP="0068696C">
            <w:pPr>
              <w:autoSpaceDE w:val="0"/>
              <w:autoSpaceDN w:val="0"/>
              <w:adjustRightInd w:val="0"/>
              <w:spacing w:before="60" w:after="60" w:line="240" w:lineRule="auto"/>
              <w:ind w:hanging="15"/>
              <w:jc w:val="left"/>
              <w:outlineLvl w:val="4"/>
              <w:rPr>
                <w:b/>
                <w:sz w:val="20"/>
                <w:szCs w:val="20"/>
              </w:rPr>
            </w:pPr>
          </w:p>
        </w:tc>
      </w:tr>
      <w:tr w:rsidR="0068696C" w:rsidRPr="0068696C" w:rsidTr="001B3ABB">
        <w:trPr>
          <w:gridAfter w:val="2"/>
          <w:wAfter w:w="112" w:type="pct"/>
          <w:jc w:val="center"/>
        </w:trPr>
        <w:tc>
          <w:tcPr>
            <w:tcW w:w="4888" w:type="pct"/>
            <w:gridSpan w:val="5"/>
            <w:vAlign w:val="center"/>
          </w:tcPr>
          <w:p w:rsidR="0068696C" w:rsidRPr="00ED687F" w:rsidRDefault="0068696C" w:rsidP="00C57C69">
            <w:pPr>
              <w:widowControl w:val="0"/>
              <w:tabs>
                <w:tab w:val="left" w:pos="426"/>
              </w:tabs>
              <w:suppressAutoHyphens/>
              <w:spacing w:before="90" w:after="45" w:line="240" w:lineRule="auto"/>
              <w:jc w:val="center"/>
              <w:rPr>
                <w:rFonts w:eastAsia="Times New Roman"/>
                <w:bCs/>
                <w:color w:val="000000"/>
                <w:sz w:val="20"/>
                <w:szCs w:val="20"/>
                <w:lang w:bidi="en-US"/>
              </w:rPr>
            </w:pPr>
            <w:r w:rsidRPr="00ED687F">
              <w:rPr>
                <w:rFonts w:eastAsia="Times New Roman"/>
                <w:bCs/>
                <w:color w:val="000000"/>
                <w:sz w:val="20"/>
                <w:szCs w:val="20"/>
                <w:lang w:bidi="en-US"/>
              </w:rPr>
              <w:lastRenderedPageBreak/>
              <w:t>Quadro – Gestão da Frota de Veículos</w:t>
            </w:r>
          </w:p>
        </w:tc>
      </w:tr>
      <w:tr w:rsidR="0068696C" w:rsidRPr="0068696C" w:rsidTr="001B3ABB">
        <w:tblPrEx>
          <w:jc w:val="left"/>
        </w:tblPrEx>
        <w:trPr>
          <w:gridAfter w:val="1"/>
          <w:wAfter w:w="62"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Idade Média da frota</w:t>
            </w:r>
          </w:p>
        </w:tc>
        <w:tc>
          <w:tcPr>
            <w:tcW w:w="1221" w:type="pct"/>
            <w:gridSpan w:val="3"/>
            <w:tcBorders>
              <w:top w:val="single" w:sz="4" w:space="0" w:color="auto"/>
              <w:left w:val="single" w:sz="4" w:space="0" w:color="auto"/>
              <w:right w:val="single" w:sz="4" w:space="0" w:color="auto"/>
            </w:tcBorders>
            <w:shd w:val="clear" w:color="000000" w:fill="F2F2F2"/>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Despesas associadas à manutenção da frota</w:t>
            </w:r>
          </w:p>
        </w:tc>
      </w:tr>
      <w:tr w:rsidR="0068696C" w:rsidRPr="0068696C"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passeio: 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2.560</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14</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Gasolina, manutenção veicular, serviço de motorista e seguro obrigatório</w:t>
            </w:r>
          </w:p>
        </w:tc>
      </w:tr>
      <w:tr w:rsidR="0068696C" w:rsidRPr="0068696C"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transporte: 4</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4.851</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9,25</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Gasolina, diesel, manutenção veicular, serviço de motorista e seguro obrigatório</w:t>
            </w:r>
          </w:p>
        </w:tc>
      </w:tr>
      <w:tr w:rsidR="0068696C" w:rsidRPr="0068696C" w:rsidTr="001B3ABB">
        <w:tblPrEx>
          <w:jc w:val="left"/>
        </w:tblPrEx>
        <w:trPr>
          <w:gridAfter w:val="1"/>
          <w:wAfter w:w="62" w:type="pct"/>
          <w:trHeight w:val="20"/>
        </w:trPr>
        <w:tc>
          <w:tcPr>
            <w:tcW w:w="4938" w:type="pct"/>
            <w:gridSpan w:val="6"/>
            <w:tcBorders>
              <w:top w:val="single" w:sz="4" w:space="0" w:color="auto"/>
              <w:left w:val="single" w:sz="4" w:space="0" w:color="auto"/>
              <w:bottom w:val="single" w:sz="4" w:space="0" w:color="auto"/>
              <w:right w:val="single" w:sz="4" w:space="0" w:color="auto"/>
            </w:tcBorders>
          </w:tcPr>
          <w:p w:rsidR="0068696C" w:rsidRPr="0068696C" w:rsidRDefault="0068696C" w:rsidP="0068696C">
            <w:pPr>
              <w:autoSpaceDE w:val="0"/>
              <w:autoSpaceDN w:val="0"/>
              <w:adjustRightInd w:val="0"/>
              <w:spacing w:before="45" w:after="45" w:line="240" w:lineRule="auto"/>
              <w:rPr>
                <w:rFonts w:eastAsia="Times New Roman"/>
                <w:bCs/>
                <w:color w:val="000000"/>
                <w:sz w:val="20"/>
                <w:szCs w:val="20"/>
              </w:rPr>
            </w:pPr>
            <w:r w:rsidRPr="0068696C">
              <w:rPr>
                <w:rFonts w:eastAsia="Times New Roman"/>
                <w:bCs/>
                <w:color w:val="000000"/>
                <w:sz w:val="20"/>
                <w:szCs w:val="20"/>
              </w:rPr>
              <w:t>Fonte: Diretoria de Administração e Planejamento/Campus Manaus Distrito Industrial</w:t>
            </w:r>
          </w:p>
        </w:tc>
      </w:tr>
    </w:tbl>
    <w:p w:rsidR="0068696C" w:rsidRPr="0068696C" w:rsidRDefault="0068696C" w:rsidP="0068696C">
      <w:pPr>
        <w:autoSpaceDE w:val="0"/>
        <w:autoSpaceDN w:val="0"/>
        <w:adjustRightInd w:val="0"/>
        <w:spacing w:before="60" w:after="60" w:line="240" w:lineRule="auto"/>
        <w:ind w:hanging="15"/>
        <w:jc w:val="left"/>
        <w:outlineLvl w:val="4"/>
        <w:rPr>
          <w:rFonts w:ascii="Calibri" w:hAnsi="Calibri" w:cs="Calibri"/>
          <w:b/>
          <w:sz w:val="22"/>
        </w:rPr>
      </w:pPr>
    </w:p>
    <w:p w:rsidR="0068696C" w:rsidRPr="00186227" w:rsidRDefault="0068696C" w:rsidP="00186227">
      <w:pPr>
        <w:autoSpaceDE w:val="0"/>
        <w:autoSpaceDN w:val="0"/>
        <w:adjustRightInd w:val="0"/>
        <w:spacing w:before="60" w:after="60" w:line="240" w:lineRule="auto"/>
        <w:ind w:hanging="15"/>
        <w:jc w:val="center"/>
        <w:outlineLvl w:val="4"/>
        <w:rPr>
          <w:sz w:val="20"/>
          <w:szCs w:val="20"/>
        </w:rPr>
      </w:pPr>
      <w:r w:rsidRPr="00186227">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8696C" w:rsidRPr="0068696C" w:rsidTr="008132ED">
        <w:trPr>
          <w:trHeight w:val="5306"/>
          <w:jc w:val="center"/>
        </w:trPr>
        <w:tc>
          <w:tcPr>
            <w:tcW w:w="5000" w:type="pct"/>
            <w:shd w:val="clear" w:color="auto" w:fill="auto"/>
            <w:hideMark/>
          </w:tcPr>
          <w:p w:rsidR="0068696C" w:rsidRPr="0068696C" w:rsidRDefault="0068696C" w:rsidP="0068696C">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8696C">
              <w:rPr>
                <w:rFonts w:ascii="Calibri" w:eastAsia="Times New Roman" w:hAnsi="Calibri" w:cs="Calibri"/>
                <w:b/>
                <w:bCs/>
                <w:color w:val="000000"/>
                <w:sz w:val="22"/>
                <w:lang w:bidi="en-US"/>
              </w:rPr>
              <w:t xml:space="preserve"> </w:t>
            </w:r>
          </w:p>
          <w:tbl>
            <w:tblPr>
              <w:tblStyle w:val="Tabelacomgrade7"/>
              <w:tblW w:w="7957" w:type="dxa"/>
              <w:tblInd w:w="108" w:type="dxa"/>
              <w:tblLayout w:type="fixed"/>
              <w:tblLook w:val="04A0" w:firstRow="1" w:lastRow="0" w:firstColumn="1" w:lastColumn="0" w:noHBand="0" w:noVBand="1"/>
            </w:tblPr>
            <w:tblGrid>
              <w:gridCol w:w="2794"/>
              <w:gridCol w:w="5163"/>
            </w:tblGrid>
            <w:tr w:rsidR="0068696C" w:rsidRPr="00F606DB" w:rsidTr="002E1C9A">
              <w:trPr>
                <w:trHeight w:val="1150"/>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Política adotada para a destinação de veículos inservíveis</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Não há no momento, pois os veículos encontram-se em uso</w:t>
                  </w:r>
                </w:p>
              </w:tc>
            </w:tr>
            <w:tr w:rsidR="0068696C" w:rsidRPr="00F606DB" w:rsidTr="002E1C9A">
              <w:trPr>
                <w:trHeight w:val="1124"/>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Normas e regulamentos adotados</w:t>
                  </w:r>
                </w:p>
              </w:tc>
              <w:tc>
                <w:tcPr>
                  <w:tcW w:w="5163" w:type="dxa"/>
                  <w:vAlign w:val="center"/>
                </w:tcPr>
                <w:p w:rsidR="0068696C" w:rsidRPr="00E32628" w:rsidRDefault="00AA3C47" w:rsidP="0068696C">
                  <w:pPr>
                    <w:widowControl w:val="0"/>
                    <w:tabs>
                      <w:tab w:val="left" w:pos="426"/>
                    </w:tabs>
                    <w:suppressAutoHyphens/>
                    <w:spacing w:before="90" w:after="45" w:line="240" w:lineRule="auto"/>
                    <w:rPr>
                      <w:rFonts w:eastAsia="Times New Roman"/>
                      <w:bCs/>
                      <w:color w:val="000000"/>
                      <w:sz w:val="20"/>
                      <w:lang w:bidi="en-US"/>
                    </w:rPr>
                  </w:pPr>
                  <w:r>
                    <w:rPr>
                      <w:rFonts w:eastAsia="Times New Roman"/>
                      <w:bCs/>
                      <w:color w:val="000000"/>
                      <w:sz w:val="20"/>
                      <w:lang w:bidi="en-US"/>
                    </w:rPr>
                    <w:t>Não utilizado</w:t>
                  </w:r>
                </w:p>
              </w:tc>
            </w:tr>
            <w:tr w:rsidR="0068696C" w:rsidRPr="00F606DB" w:rsidTr="002E1C9A">
              <w:trPr>
                <w:trHeight w:val="1112"/>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Quantidade de veículos nesta situação</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0</w:t>
                  </w:r>
                </w:p>
              </w:tc>
            </w:tr>
            <w:tr w:rsidR="0068696C" w:rsidRPr="00F606DB" w:rsidTr="002E1C9A">
              <w:trPr>
                <w:trHeight w:val="1148"/>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Despesas envolvidas</w:t>
                  </w:r>
                </w:p>
              </w:tc>
              <w:tc>
                <w:tcPr>
                  <w:tcW w:w="5163" w:type="dxa"/>
                  <w:vAlign w:val="center"/>
                </w:tcPr>
                <w:p w:rsidR="0068696C" w:rsidRPr="00E32628" w:rsidRDefault="00515FE6" w:rsidP="0068696C">
                  <w:pPr>
                    <w:widowControl w:val="0"/>
                    <w:tabs>
                      <w:tab w:val="left" w:pos="426"/>
                    </w:tabs>
                    <w:suppressAutoHyphens/>
                    <w:spacing w:before="90" w:after="45" w:line="240" w:lineRule="auto"/>
                    <w:rPr>
                      <w:rFonts w:eastAsia="Times New Roman"/>
                      <w:bCs/>
                      <w:color w:val="000000"/>
                      <w:sz w:val="20"/>
                      <w:lang w:bidi="en-US"/>
                    </w:rPr>
                  </w:pPr>
                  <w:r>
                    <w:rPr>
                      <w:rFonts w:eastAsia="Times New Roman"/>
                      <w:bCs/>
                      <w:color w:val="000000"/>
                      <w:sz w:val="20"/>
                      <w:lang w:bidi="en-US"/>
                    </w:rPr>
                    <w:t>N</w:t>
                  </w:r>
                  <w:r w:rsidR="00AA3C47">
                    <w:rPr>
                      <w:rFonts w:eastAsia="Times New Roman"/>
                      <w:bCs/>
                      <w:color w:val="000000"/>
                      <w:sz w:val="20"/>
                      <w:lang w:bidi="en-US"/>
                    </w:rPr>
                    <w:t>ão se aplica</w:t>
                  </w:r>
                </w:p>
              </w:tc>
            </w:tr>
          </w:tbl>
          <w:p w:rsidR="0068696C" w:rsidRPr="0068696C" w:rsidRDefault="0068696C" w:rsidP="0068696C">
            <w:pPr>
              <w:autoSpaceDE w:val="0"/>
              <w:autoSpaceDN w:val="0"/>
              <w:adjustRightInd w:val="0"/>
              <w:spacing w:before="60" w:after="60" w:line="240" w:lineRule="auto"/>
              <w:jc w:val="left"/>
              <w:rPr>
                <w:rFonts w:ascii="Calibri" w:hAnsi="Calibri" w:cs="Calibri"/>
                <w:sz w:val="22"/>
              </w:rPr>
            </w:pPr>
          </w:p>
        </w:tc>
      </w:tr>
    </w:tbl>
    <w:p w:rsidR="00F507D0" w:rsidRDefault="008132ED" w:rsidP="008132ED">
      <w:pPr>
        <w:pStyle w:val="PargrafodaLista"/>
        <w:spacing w:after="0"/>
        <w:ind w:left="142"/>
        <w:rPr>
          <w:szCs w:val="24"/>
        </w:rPr>
      </w:pPr>
      <w:r w:rsidRPr="0068696C">
        <w:rPr>
          <w:rFonts w:eastAsia="Times New Roman"/>
          <w:bCs/>
          <w:color w:val="000000"/>
          <w:sz w:val="20"/>
          <w:szCs w:val="20"/>
        </w:rPr>
        <w:t>Fonte: Diretoria de Administração e Planejamento/Campus Manaus Distrito Industrial</w:t>
      </w:r>
      <w:r>
        <w:rPr>
          <w:rFonts w:eastAsia="Times New Roman"/>
          <w:bCs/>
          <w:color w:val="000000"/>
          <w:sz w:val="20"/>
          <w:szCs w:val="20"/>
        </w:rPr>
        <w:t xml:space="preserve"> 2015</w:t>
      </w:r>
    </w:p>
    <w:p w:rsidR="0071227B" w:rsidRDefault="0071227B" w:rsidP="00BF6A9D">
      <w:pPr>
        <w:pStyle w:val="PargrafodaLista"/>
        <w:spacing w:after="0"/>
        <w:ind w:left="768"/>
        <w:rPr>
          <w:szCs w:val="24"/>
        </w:rPr>
      </w:pPr>
    </w:p>
    <w:p w:rsidR="00262951" w:rsidRDefault="00262951" w:rsidP="00BF6A9D">
      <w:pPr>
        <w:pStyle w:val="PargrafodaLista"/>
        <w:spacing w:after="0"/>
        <w:ind w:left="768"/>
        <w:rPr>
          <w:szCs w:val="24"/>
        </w:rPr>
      </w:pPr>
    </w:p>
    <w:p w:rsidR="00B2266B" w:rsidRDefault="00B2266B" w:rsidP="00BF6A9D">
      <w:pPr>
        <w:pStyle w:val="PargrafodaLista"/>
        <w:spacing w:after="0"/>
        <w:ind w:left="768"/>
        <w:rPr>
          <w:szCs w:val="24"/>
        </w:rPr>
      </w:pPr>
    </w:p>
    <w:p w:rsidR="00C6751E" w:rsidRPr="00132C35" w:rsidRDefault="00C6751E" w:rsidP="00C57C69">
      <w:pPr>
        <w:pStyle w:val="PargrafodaLista"/>
        <w:numPr>
          <w:ilvl w:val="3"/>
          <w:numId w:val="46"/>
        </w:numPr>
        <w:spacing w:after="0"/>
        <w:ind w:left="2410" w:hanging="850"/>
        <w:rPr>
          <w:bCs/>
          <w:szCs w:val="24"/>
        </w:rPr>
      </w:pPr>
      <w:r w:rsidRPr="00132C35">
        <w:rPr>
          <w:bCs/>
          <w:szCs w:val="24"/>
        </w:rPr>
        <w:t>CAMPUS MANAUS ZONA LESTE</w:t>
      </w:r>
    </w:p>
    <w:p w:rsidR="00C57C69" w:rsidRDefault="00C57C69" w:rsidP="00C57C69">
      <w:pPr>
        <w:ind w:left="851"/>
        <w:rPr>
          <w:b/>
          <w:bCs/>
          <w:sz w:val="22"/>
          <w:szCs w:val="24"/>
        </w:rPr>
      </w:pPr>
    </w:p>
    <w:p w:rsidR="00C6751E" w:rsidRPr="00132C35" w:rsidRDefault="00C6751E" w:rsidP="00C57C69">
      <w:pPr>
        <w:ind w:left="851"/>
        <w:rPr>
          <w:bCs/>
          <w:sz w:val="22"/>
          <w:szCs w:val="24"/>
        </w:rPr>
      </w:pPr>
      <w:r w:rsidRPr="00132C35">
        <w:rPr>
          <w:bCs/>
          <w:sz w:val="22"/>
          <w:szCs w:val="24"/>
        </w:rPr>
        <w:t>GESTÃO DA FROTA DE VEÍCULOS</w:t>
      </w:r>
    </w:p>
    <w:p w:rsidR="00C6751E" w:rsidRPr="00132C35" w:rsidRDefault="00C6751E" w:rsidP="00C57C69">
      <w:pPr>
        <w:ind w:left="851"/>
        <w:rPr>
          <w:bCs/>
          <w:sz w:val="22"/>
          <w:szCs w:val="24"/>
        </w:rPr>
      </w:pPr>
      <w:r w:rsidRPr="00132C35">
        <w:rPr>
          <w:bCs/>
          <w:sz w:val="22"/>
          <w:szCs w:val="24"/>
        </w:rPr>
        <w:t>Informações sobre a Gestão da Frota de Veículos</w:t>
      </w:r>
    </w:p>
    <w:p w:rsidR="00C6751E" w:rsidRPr="00132C35" w:rsidRDefault="00C6751E" w:rsidP="00C57C69">
      <w:pPr>
        <w:ind w:left="851"/>
        <w:rPr>
          <w:sz w:val="22"/>
          <w:szCs w:val="24"/>
        </w:rPr>
      </w:pPr>
      <w:r w:rsidRPr="00132C35">
        <w:rPr>
          <w:sz w:val="22"/>
          <w:szCs w:val="24"/>
        </w:rPr>
        <w:t>Quadro 1 – Gestão da Frota de Veículos</w:t>
      </w:r>
    </w:p>
    <w:tbl>
      <w:tblPr>
        <w:tblW w:w="5930" w:type="pct"/>
        <w:jc w:val="center"/>
        <w:tblLayout w:type="fixed"/>
        <w:tblCellMar>
          <w:left w:w="70" w:type="dxa"/>
          <w:right w:w="70" w:type="dxa"/>
        </w:tblCellMar>
        <w:tblLook w:val="04A0" w:firstRow="1" w:lastRow="0" w:firstColumn="1" w:lastColumn="0" w:noHBand="0" w:noVBand="1"/>
      </w:tblPr>
      <w:tblGrid>
        <w:gridCol w:w="769"/>
        <w:gridCol w:w="1700"/>
        <w:gridCol w:w="2297"/>
        <w:gridCol w:w="1948"/>
        <w:gridCol w:w="1581"/>
        <w:gridCol w:w="1408"/>
        <w:gridCol w:w="214"/>
      </w:tblGrid>
      <w:tr w:rsidR="00C6751E" w:rsidRPr="00C6751E" w:rsidTr="001E04FA">
        <w:trPr>
          <w:gridBefore w:val="1"/>
          <w:wBefore w:w="388" w:type="pct"/>
          <w:jc w:val="center"/>
        </w:trPr>
        <w:tc>
          <w:tcPr>
            <w:tcW w:w="4612" w:type="pct"/>
            <w:gridSpan w:val="6"/>
            <w:tcBorders>
              <w:bottom w:val="single" w:sz="4" w:space="0" w:color="auto"/>
            </w:tcBorders>
            <w:shd w:val="clear" w:color="auto" w:fill="auto"/>
            <w:hideMark/>
          </w:tcPr>
          <w:p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6751E">
              <w:rPr>
                <w:rFonts w:ascii="Calibri" w:eastAsia="Times New Roman" w:hAnsi="Calibri" w:cs="Calibri"/>
                <w:b/>
                <w:bCs/>
                <w:color w:val="000000"/>
                <w:sz w:val="22"/>
                <w:lang w:bidi="en-US"/>
              </w:rPr>
              <w:t xml:space="preserve"> </w:t>
            </w:r>
          </w:p>
          <w:p w:rsidR="001E7813" w:rsidRPr="00186227" w:rsidRDefault="001E7813" w:rsidP="001E7813">
            <w:pPr>
              <w:pStyle w:val="Legenda"/>
              <w:keepNext/>
              <w:rPr>
                <w:b w:val="0"/>
              </w:rPr>
            </w:pPr>
            <w:bookmarkStart w:id="331" w:name="_Toc445314708"/>
            <w:r w:rsidRPr="00186227">
              <w:rPr>
                <w:b w:val="0"/>
              </w:rPr>
              <w:t xml:space="preserve">Tabela </w:t>
            </w:r>
            <w:r w:rsidR="0089733C" w:rsidRPr="00186227">
              <w:rPr>
                <w:b w:val="0"/>
              </w:rPr>
              <w:fldChar w:fldCharType="begin"/>
            </w:r>
            <w:r w:rsidR="0089733C" w:rsidRPr="00186227">
              <w:rPr>
                <w:b w:val="0"/>
              </w:rPr>
              <w:instrText xml:space="preserve"> SEQ Tabela \* ARABIC </w:instrText>
            </w:r>
            <w:r w:rsidR="0089733C" w:rsidRPr="00186227">
              <w:rPr>
                <w:b w:val="0"/>
              </w:rPr>
              <w:fldChar w:fldCharType="separate"/>
            </w:r>
            <w:r w:rsidR="009C5B38">
              <w:rPr>
                <w:b w:val="0"/>
                <w:noProof/>
              </w:rPr>
              <w:t>107</w:t>
            </w:r>
            <w:r w:rsidR="0089733C" w:rsidRPr="00186227">
              <w:rPr>
                <w:b w:val="0"/>
                <w:noProof/>
              </w:rPr>
              <w:fldChar w:fldCharType="end"/>
            </w:r>
            <w:r w:rsidRPr="00186227">
              <w:rPr>
                <w:b w:val="0"/>
              </w:rPr>
              <w:t xml:space="preserve"> Quadro 1 – Gestão da Frota de Veículos CSGC 04</w:t>
            </w:r>
            <w:bookmarkEnd w:id="331"/>
          </w:p>
          <w:tbl>
            <w:tblPr>
              <w:tblStyle w:val="Tabelacomgrade8"/>
              <w:tblW w:w="8902" w:type="dxa"/>
              <w:tblLayout w:type="fixed"/>
              <w:tblLook w:val="04A0" w:firstRow="1" w:lastRow="0" w:firstColumn="1" w:lastColumn="0" w:noHBand="0" w:noVBand="1"/>
            </w:tblPr>
            <w:tblGrid>
              <w:gridCol w:w="4906"/>
              <w:gridCol w:w="3996"/>
            </w:tblGrid>
            <w:tr w:rsidR="00C6751E" w:rsidRPr="00C6751E" w:rsidTr="001E04FA">
              <w:trPr>
                <w:trHeight w:hRule="exact" w:val="851"/>
              </w:trPr>
              <w:tc>
                <w:tcPr>
                  <w:tcW w:w="4906" w:type="dxa"/>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Legislação que regulamenta a frota de veículos</w:t>
                  </w:r>
                </w:p>
              </w:tc>
              <w:tc>
                <w:tcPr>
                  <w:tcW w:w="3996" w:type="dxa"/>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Utilizamos o Manual de Frota de veículos elaborado pela Reitoria.</w:t>
                  </w:r>
                </w:p>
              </w:tc>
            </w:tr>
            <w:tr w:rsidR="00C6751E" w:rsidRPr="00C6751E" w:rsidTr="001E04FA">
              <w:trPr>
                <w:trHeight w:hRule="exact" w:val="1066"/>
              </w:trPr>
              <w:tc>
                <w:tcPr>
                  <w:tcW w:w="4906" w:type="dxa"/>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Importância e impacto da frota de veículos sobre as atividades da UPC</w:t>
                  </w:r>
                </w:p>
              </w:tc>
              <w:tc>
                <w:tcPr>
                  <w:tcW w:w="3996" w:type="dxa"/>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Os veículos utilizados neste campus visam a maximizar as atividades desempenhadas por essa unidade de ensino.</w:t>
                  </w:r>
                </w:p>
              </w:tc>
            </w:tr>
            <w:tr w:rsidR="00C6751E" w:rsidRPr="00C6751E" w:rsidTr="001E04FA">
              <w:trPr>
                <w:trHeight w:val="851"/>
              </w:trPr>
              <w:tc>
                <w:tcPr>
                  <w:tcW w:w="4906" w:type="dxa"/>
                  <w:shd w:val="clear" w:color="auto" w:fill="D9D9D9"/>
                  <w:vAlign w:val="center"/>
                </w:tcPr>
                <w:p w:rsidR="00C6751E" w:rsidRPr="00C6751E" w:rsidRDefault="00C6751E" w:rsidP="001E04FA">
                  <w:pPr>
                    <w:autoSpaceDE w:val="0"/>
                    <w:autoSpaceDN w:val="0"/>
                    <w:adjustRightInd w:val="0"/>
                    <w:spacing w:after="0" w:line="240" w:lineRule="auto"/>
                    <w:rPr>
                      <w:rFonts w:eastAsia="Times New Roman"/>
                      <w:sz w:val="20"/>
                    </w:rPr>
                  </w:pPr>
                  <w:r w:rsidRPr="00C6751E">
                    <w:rPr>
                      <w:rFonts w:eastAsia="Times New Roman"/>
                      <w:sz w:val="20"/>
                    </w:rPr>
                    <w:t>Plano de Substituição da frota</w:t>
                  </w:r>
                </w:p>
              </w:tc>
              <w:tc>
                <w:tcPr>
                  <w:tcW w:w="3996" w:type="dxa"/>
                </w:tcPr>
                <w:p w:rsidR="001E04FA" w:rsidRDefault="001E04FA" w:rsidP="001E04FA">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1E04FA">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ano de 2015 não houve.</w:t>
                  </w:r>
                </w:p>
              </w:tc>
            </w:tr>
            <w:tr w:rsidR="00C6751E" w:rsidRPr="00C6751E" w:rsidTr="001E7813">
              <w:trPr>
                <w:trHeight w:val="1273"/>
              </w:trPr>
              <w:tc>
                <w:tcPr>
                  <w:tcW w:w="4906" w:type="dxa"/>
                  <w:tcBorders>
                    <w:bottom w:val="single" w:sz="4" w:space="0" w:color="auto"/>
                  </w:tcBorders>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Razões de escolha da aquisição em detrimento da locação</w:t>
                  </w:r>
                </w:p>
              </w:tc>
              <w:tc>
                <w:tcPr>
                  <w:tcW w:w="3996" w:type="dxa"/>
                </w:tcPr>
                <w:p w:rsidR="001E04FA" w:rsidRDefault="001E04FA" w:rsidP="00E32628">
                  <w:pPr>
                    <w:widowControl w:val="0"/>
                    <w:tabs>
                      <w:tab w:val="left" w:pos="426"/>
                    </w:tabs>
                    <w:suppressAutoHyphens/>
                    <w:spacing w:after="0" w:line="240" w:lineRule="auto"/>
                    <w:rPr>
                      <w:rFonts w:eastAsia="Times New Roman"/>
                      <w:bCs/>
                      <w:color w:val="000000"/>
                      <w:sz w:val="20"/>
                      <w:lang w:bidi="en-US"/>
                    </w:rPr>
                  </w:pPr>
                </w:p>
                <w:p w:rsidR="001E04FA" w:rsidRDefault="001E04FA"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exercício informado não houve aquisições.</w:t>
                  </w:r>
                </w:p>
              </w:tc>
            </w:tr>
            <w:tr w:rsidR="001E7813" w:rsidRPr="00C6751E" w:rsidTr="001E7813">
              <w:trPr>
                <w:trHeight w:val="1548"/>
              </w:trPr>
              <w:tc>
                <w:tcPr>
                  <w:tcW w:w="4906" w:type="dxa"/>
                  <w:tcBorders>
                    <w:top w:val="single" w:sz="4" w:space="0" w:color="auto"/>
                    <w:left w:val="single" w:sz="4" w:space="0" w:color="auto"/>
                    <w:bottom w:val="single" w:sz="4" w:space="0" w:color="auto"/>
                    <w:right w:val="single" w:sz="4" w:space="0" w:color="auto"/>
                  </w:tcBorders>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Estrutura de controle de que a UPC dispõe para assegurar uma prestação eficiente e econômica do serviço de transporte</w:t>
                  </w:r>
                </w:p>
              </w:tc>
              <w:tc>
                <w:tcPr>
                  <w:tcW w:w="3996" w:type="dxa"/>
                  <w:tcBorders>
                    <w:left w:val="single" w:sz="4" w:space="0" w:color="auto"/>
                  </w:tcBorders>
                </w:tcPr>
                <w:p w:rsidR="00C6751E" w:rsidRPr="00C6751E" w:rsidRDefault="00515FE6" w:rsidP="00515FE6">
                  <w:pPr>
                    <w:widowControl w:val="0"/>
                    <w:tabs>
                      <w:tab w:val="left" w:pos="426"/>
                    </w:tabs>
                    <w:suppressAutoHyphens/>
                    <w:spacing w:after="0" w:line="240" w:lineRule="auto"/>
                    <w:rPr>
                      <w:rFonts w:eastAsia="Times New Roman"/>
                      <w:bCs/>
                      <w:color w:val="000000"/>
                      <w:sz w:val="20"/>
                      <w:lang w:bidi="en-US"/>
                    </w:rPr>
                  </w:pPr>
                  <w:r>
                    <w:rPr>
                      <w:rFonts w:eastAsia="Times New Roman"/>
                      <w:bCs/>
                      <w:color w:val="000000"/>
                      <w:sz w:val="20"/>
                      <w:lang w:bidi="en-US"/>
                    </w:rPr>
                    <w:t>Possui uma</w:t>
                  </w:r>
                  <w:r w:rsidR="00C6751E" w:rsidRPr="00C6751E">
                    <w:rPr>
                      <w:rFonts w:eastAsia="Times New Roman"/>
                      <w:bCs/>
                      <w:color w:val="000000"/>
                      <w:sz w:val="20"/>
                      <w:lang w:bidi="en-US"/>
                    </w:rPr>
                    <w:t xml:space="preserve"> Coordenação de Manutenção e Logística e Setor de Transporte para Apoiar as atividades do Campus, e co</w:t>
                  </w:r>
                  <w:r w:rsidR="00F04529">
                    <w:rPr>
                      <w:rFonts w:eastAsia="Times New Roman"/>
                      <w:bCs/>
                      <w:color w:val="000000"/>
                      <w:sz w:val="20"/>
                      <w:lang w:bidi="en-US"/>
                    </w:rPr>
                    <w:t>nt</w:t>
                  </w:r>
                  <w:r w:rsidR="00C6751E" w:rsidRPr="00C6751E">
                    <w:rPr>
                      <w:rFonts w:eastAsia="Times New Roman"/>
                      <w:bCs/>
                      <w:color w:val="000000"/>
                      <w:sz w:val="20"/>
                      <w:lang w:bidi="en-US"/>
                    </w:rPr>
                    <w:t xml:space="preserve">ratação de empresa p/ </w:t>
                  </w:r>
                  <w:r w:rsidR="00F04529" w:rsidRPr="00C6751E">
                    <w:rPr>
                      <w:rFonts w:eastAsia="Times New Roman"/>
                      <w:bCs/>
                      <w:color w:val="000000"/>
                      <w:sz w:val="20"/>
                      <w:lang w:bidi="en-US"/>
                    </w:rPr>
                    <w:t>manutenção de</w:t>
                  </w:r>
                  <w:r w:rsidR="00C6751E" w:rsidRPr="00C6751E">
                    <w:rPr>
                      <w:rFonts w:eastAsia="Times New Roman"/>
                      <w:bCs/>
                      <w:color w:val="000000"/>
                      <w:sz w:val="20"/>
                      <w:lang w:bidi="en-US"/>
                    </w:rPr>
                    <w:t xml:space="preserve"> veículos, garantindo o seu bom estado de funcionamento.</w:t>
                  </w:r>
                </w:p>
              </w:tc>
            </w:tr>
          </w:tbl>
          <w:p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r w:rsidR="00C6751E" w:rsidRPr="00C6751E" w:rsidTr="001E04FA">
        <w:trPr>
          <w:gridBefore w:val="1"/>
          <w:gridAfter w:val="1"/>
          <w:wBefore w:w="388" w:type="pct"/>
          <w:wAfter w:w="108" w:type="pct"/>
          <w:jc w:val="center"/>
        </w:trPr>
        <w:tc>
          <w:tcPr>
            <w:tcW w:w="4504" w:type="pct"/>
            <w:gridSpan w:val="5"/>
            <w:vAlign w:val="center"/>
          </w:tcPr>
          <w:p w:rsidR="001E7813" w:rsidRPr="006566C7" w:rsidRDefault="00E32628" w:rsidP="00C6751E">
            <w:pPr>
              <w:widowControl w:val="0"/>
              <w:tabs>
                <w:tab w:val="left" w:pos="426"/>
              </w:tabs>
              <w:suppressAutoHyphens/>
              <w:spacing w:before="90" w:after="45" w:line="240" w:lineRule="auto"/>
              <w:rPr>
                <w:rFonts w:eastAsia="Times New Roman"/>
                <w:bCs/>
                <w:color w:val="000000"/>
                <w:sz w:val="20"/>
                <w:szCs w:val="20"/>
                <w:lang w:bidi="en-US"/>
              </w:rPr>
            </w:pPr>
            <w:r>
              <w:br w:type="page"/>
            </w:r>
            <w:r w:rsidR="006566C7" w:rsidRPr="006566C7">
              <w:rPr>
                <w:rFonts w:eastAsia="Times New Roman"/>
                <w:bCs/>
                <w:color w:val="000000"/>
                <w:sz w:val="20"/>
                <w:szCs w:val="20"/>
                <w:lang w:bidi="en-US"/>
              </w:rPr>
              <w:t>Fonte: IFAM Campus Manaus Zona Leste</w:t>
            </w:r>
          </w:p>
          <w:p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C6751E" w:rsidRPr="00186227" w:rsidRDefault="00C6751E" w:rsidP="00DA517C">
            <w:pPr>
              <w:widowControl w:val="0"/>
              <w:suppressAutoHyphens/>
              <w:spacing w:before="90" w:after="45" w:line="240" w:lineRule="auto"/>
              <w:jc w:val="center"/>
              <w:rPr>
                <w:rFonts w:eastAsia="Times New Roman"/>
                <w:bCs/>
                <w:color w:val="000000"/>
                <w:sz w:val="20"/>
                <w:szCs w:val="20"/>
                <w:lang w:bidi="en-US"/>
              </w:rPr>
            </w:pPr>
            <w:r w:rsidRPr="00186227">
              <w:rPr>
                <w:rFonts w:eastAsia="Times New Roman"/>
                <w:bCs/>
                <w:color w:val="000000"/>
                <w:sz w:val="20"/>
                <w:szCs w:val="20"/>
                <w:lang w:bidi="en-US"/>
              </w:rPr>
              <w:t>Quadro  – Gestão da Frota de Veículos</w:t>
            </w:r>
          </w:p>
        </w:tc>
      </w:tr>
      <w:tr w:rsidR="001E7813" w:rsidRPr="00C6751E" w:rsidTr="001E04FA">
        <w:tblPrEx>
          <w:jc w:val="left"/>
        </w:tblPrEx>
        <w:trPr>
          <w:gridAfter w:val="2"/>
          <w:wAfter w:w="818" w:type="pct"/>
          <w:trHeight w:val="1010"/>
        </w:trPr>
        <w:tc>
          <w:tcPr>
            <w:tcW w:w="124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lastRenderedPageBreak/>
              <w:t>Quantidade de veículos em uso ou na responsabilidade da UPC</w:t>
            </w:r>
          </w:p>
        </w:tc>
        <w:tc>
          <w:tcPr>
            <w:tcW w:w="115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Média anual de quilômetros rodados, por grupo de veículos</w:t>
            </w:r>
          </w:p>
        </w:tc>
        <w:tc>
          <w:tcPr>
            <w:tcW w:w="9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Idade Média da frota</w:t>
            </w:r>
          </w:p>
        </w:tc>
        <w:tc>
          <w:tcPr>
            <w:tcW w:w="797" w:type="pct"/>
            <w:tcBorders>
              <w:top w:val="single" w:sz="4" w:space="0" w:color="auto"/>
              <w:left w:val="single" w:sz="4" w:space="0" w:color="auto"/>
              <w:right w:val="single" w:sz="4" w:space="0" w:color="auto"/>
            </w:tcBorders>
            <w:shd w:val="clear" w:color="000000" w:fill="F2F2F2"/>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Despesas associadas à manutenção da frota</w:t>
            </w: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 xml:space="preserve">03 – </w:t>
            </w:r>
            <w:r w:rsidR="00507037" w:rsidRPr="00C6751E">
              <w:rPr>
                <w:rFonts w:ascii="Calibri" w:eastAsia="Times New Roman" w:hAnsi="Calibri" w:cs="Calibri"/>
                <w:bCs/>
                <w:color w:val="000000"/>
                <w:sz w:val="22"/>
              </w:rPr>
              <w:t>Ônibus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hideMark/>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08 anos</w:t>
            </w:r>
          </w:p>
        </w:tc>
        <w:tc>
          <w:tcPr>
            <w:tcW w:w="797" w:type="pct"/>
            <w:vMerge w:val="restart"/>
            <w:tcBorders>
              <w:top w:val="single" w:sz="4" w:space="0" w:color="auto"/>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R$ 156.673,14</w:t>
            </w: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01 – Van</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03 – Picape</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6,5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02 – Motos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500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09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01 – Fiat</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C6751E" w:rsidRPr="00C6751E" w:rsidTr="001E04FA">
        <w:tblPrEx>
          <w:jc w:val="left"/>
        </w:tblPrEx>
        <w:trPr>
          <w:gridAfter w:val="2"/>
          <w:wAfter w:w="818" w:type="pct"/>
          <w:trHeight w:val="20"/>
        </w:trPr>
        <w:tc>
          <w:tcPr>
            <w:tcW w:w="4182" w:type="pct"/>
            <w:gridSpan w:val="5"/>
            <w:tcBorders>
              <w:top w:val="single" w:sz="4" w:space="0" w:color="auto"/>
              <w:left w:val="single" w:sz="4" w:space="0" w:color="auto"/>
              <w:bottom w:val="single" w:sz="4" w:space="0" w:color="auto"/>
              <w:right w:val="single" w:sz="4" w:space="0" w:color="auto"/>
            </w:tcBorders>
          </w:tcPr>
          <w:p w:rsidR="00C6751E" w:rsidRPr="00C6751E" w:rsidRDefault="00C6751E" w:rsidP="00C6751E">
            <w:pPr>
              <w:autoSpaceDE w:val="0"/>
              <w:autoSpaceDN w:val="0"/>
              <w:adjustRightInd w:val="0"/>
              <w:spacing w:before="45" w:after="45" w:line="240" w:lineRule="auto"/>
              <w:rPr>
                <w:rFonts w:ascii="Calibri" w:eastAsia="Times New Roman" w:hAnsi="Calibri" w:cs="Calibri"/>
                <w:bCs/>
                <w:color w:val="000000"/>
                <w:sz w:val="16"/>
                <w:szCs w:val="16"/>
              </w:rPr>
            </w:pPr>
            <w:r w:rsidRPr="00C6751E">
              <w:rPr>
                <w:rFonts w:ascii="Calibri" w:eastAsia="Times New Roman" w:hAnsi="Calibri" w:cs="Calibri"/>
                <w:bCs/>
                <w:color w:val="000000"/>
                <w:sz w:val="16"/>
                <w:szCs w:val="16"/>
              </w:rPr>
              <w:t>Fonte: Coordenação de Manutenção e Logistica-CML</w:t>
            </w:r>
          </w:p>
        </w:tc>
      </w:tr>
    </w:tbl>
    <w:p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C6751E" w:rsidRPr="00B95677" w:rsidRDefault="00C6751E" w:rsidP="00B95677">
      <w:pPr>
        <w:autoSpaceDE w:val="0"/>
        <w:autoSpaceDN w:val="0"/>
        <w:adjustRightInd w:val="0"/>
        <w:spacing w:before="60" w:after="60" w:line="240" w:lineRule="auto"/>
        <w:ind w:hanging="15"/>
        <w:jc w:val="center"/>
        <w:outlineLvl w:val="4"/>
        <w:rPr>
          <w:sz w:val="20"/>
          <w:szCs w:val="20"/>
        </w:rPr>
      </w:pPr>
      <w:r w:rsidRPr="00B95677">
        <w:rPr>
          <w:sz w:val="20"/>
          <w:szCs w:val="20"/>
        </w:rPr>
        <w:t>Quadro 3 – Destinação de veículos inservíveis ou fora de uso</w:t>
      </w:r>
    </w:p>
    <w:tbl>
      <w:tblPr>
        <w:tblW w:w="5209" w:type="pct"/>
        <w:jc w:val="center"/>
        <w:tblLayout w:type="fixed"/>
        <w:tblCellMar>
          <w:left w:w="70" w:type="dxa"/>
          <w:right w:w="70" w:type="dxa"/>
        </w:tblCellMar>
        <w:tblLook w:val="04A0" w:firstRow="1" w:lastRow="0" w:firstColumn="1" w:lastColumn="0" w:noHBand="0" w:noVBand="1"/>
      </w:tblPr>
      <w:tblGrid>
        <w:gridCol w:w="8712"/>
      </w:tblGrid>
      <w:tr w:rsidR="00C6751E" w:rsidRPr="00C6751E" w:rsidTr="001B3ABB">
        <w:trPr>
          <w:jc w:val="center"/>
        </w:trPr>
        <w:tc>
          <w:tcPr>
            <w:tcW w:w="5000" w:type="pct"/>
            <w:tcBorders>
              <w:bottom w:val="single" w:sz="4" w:space="0" w:color="auto"/>
            </w:tcBorders>
            <w:shd w:val="clear" w:color="auto" w:fill="auto"/>
            <w:hideMark/>
          </w:tcPr>
          <w:tbl>
            <w:tblPr>
              <w:tblStyle w:val="Tabelacomgrade8"/>
              <w:tblW w:w="8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4581"/>
            </w:tblGrid>
            <w:tr w:rsidR="00C6751E" w:rsidRPr="00D86EB1" w:rsidTr="00DC430F">
              <w:trPr>
                <w:trHeight w:val="1129"/>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C6751E">
                    <w:rPr>
                      <w:rFonts w:ascii="Calibri" w:eastAsia="Times New Roman" w:hAnsi="Calibri" w:cs="Calibri"/>
                      <w:b/>
                      <w:bCs/>
                      <w:color w:val="000000"/>
                      <w:sz w:val="22"/>
                      <w:lang w:bidi="en-US"/>
                    </w:rPr>
                    <w:t xml:space="preserve"> </w:t>
                  </w:r>
                  <w:r w:rsidRPr="00D86EB1">
                    <w:rPr>
                      <w:rFonts w:eastAsia="Times New Roman"/>
                      <w:sz w:val="20"/>
                    </w:rPr>
                    <w:t>Política adotada para a destinação de veículos inservíveis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A Administração do Campus optou pelo o Processo de Doação seguindo o dispositivo do Decreto 99.658/90, artigo 15º inciso III.</w:t>
                  </w:r>
                </w:p>
                <w:p w:rsidR="00C6751E" w:rsidRPr="00D86EB1" w:rsidRDefault="00C6751E" w:rsidP="001B3ABB">
                  <w:pPr>
                    <w:widowControl w:val="0"/>
                    <w:tabs>
                      <w:tab w:val="left" w:pos="426"/>
                    </w:tabs>
                    <w:suppressAutoHyphens/>
                    <w:spacing w:before="90" w:after="45" w:line="240" w:lineRule="auto"/>
                    <w:ind w:right="317"/>
                    <w:rPr>
                      <w:rFonts w:eastAsia="Times New Roman"/>
                      <w:bCs/>
                      <w:color w:val="000000"/>
                      <w:sz w:val="20"/>
                      <w:lang w:bidi="en-US"/>
                    </w:rPr>
                  </w:pPr>
                </w:p>
              </w:tc>
            </w:tr>
            <w:tr w:rsidR="00C6751E" w:rsidRPr="00D86EB1" w:rsidTr="00DC430F">
              <w:trPr>
                <w:trHeight w:val="1118"/>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Normas e regulamentos adotados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 xml:space="preserve">A administração compôs uma Comissão de desfazimento e baixa de bens inservíveis, nomeada através da Portaria 208/2015, </w:t>
                  </w: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 xml:space="preserve"> </w:t>
                  </w:r>
                </w:p>
              </w:tc>
            </w:tr>
            <w:tr w:rsidR="00C6751E" w:rsidRPr="00D86EB1" w:rsidTr="00DC430F">
              <w:trPr>
                <w:trHeight w:val="1134"/>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Quantidade de veículos nesta situação</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07</w:t>
                  </w:r>
                </w:p>
              </w:tc>
            </w:tr>
            <w:tr w:rsidR="00C6751E" w:rsidRPr="00D86EB1" w:rsidTr="00DC430F">
              <w:trPr>
                <w:trHeight w:val="1266"/>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Despesas envolvidas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Não houve</w:t>
                  </w:r>
                </w:p>
              </w:tc>
            </w:tr>
          </w:tbl>
          <w:p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bl>
    <w:p w:rsidR="00B2266B" w:rsidRDefault="00B2266B" w:rsidP="00BF6A9D">
      <w:pPr>
        <w:pStyle w:val="PargrafodaLista"/>
        <w:spacing w:after="0"/>
        <w:ind w:left="768"/>
        <w:rPr>
          <w:szCs w:val="24"/>
        </w:rPr>
      </w:pPr>
    </w:p>
    <w:p w:rsidR="00262951" w:rsidRDefault="00262951" w:rsidP="00BF6A9D">
      <w:pPr>
        <w:pStyle w:val="PargrafodaLista"/>
        <w:spacing w:after="0"/>
        <w:ind w:left="768"/>
        <w:rPr>
          <w:szCs w:val="24"/>
        </w:rPr>
      </w:pPr>
    </w:p>
    <w:p w:rsidR="00B74F12" w:rsidRDefault="00B74F12" w:rsidP="00BF6A9D">
      <w:pPr>
        <w:pStyle w:val="PargrafodaLista"/>
        <w:spacing w:after="0"/>
        <w:ind w:left="768"/>
        <w:rPr>
          <w:szCs w:val="24"/>
        </w:rPr>
      </w:pPr>
    </w:p>
    <w:p w:rsidR="00132086" w:rsidRDefault="00132086" w:rsidP="00BF6A9D">
      <w:pPr>
        <w:pStyle w:val="PargrafodaLista"/>
        <w:spacing w:after="0"/>
        <w:ind w:left="768"/>
        <w:rPr>
          <w:szCs w:val="24"/>
        </w:rPr>
      </w:pPr>
    </w:p>
    <w:p w:rsidR="00B74F12" w:rsidRDefault="00B74F12" w:rsidP="00BF6A9D">
      <w:pPr>
        <w:pStyle w:val="PargrafodaLista"/>
        <w:spacing w:after="0"/>
        <w:ind w:left="768"/>
        <w:rPr>
          <w:szCs w:val="24"/>
        </w:rPr>
      </w:pPr>
    </w:p>
    <w:p w:rsidR="00BF2E31" w:rsidRPr="00132C35" w:rsidRDefault="00BF2E31" w:rsidP="00DA517C">
      <w:pPr>
        <w:pStyle w:val="PargrafodaLista"/>
        <w:numPr>
          <w:ilvl w:val="3"/>
          <w:numId w:val="46"/>
        </w:numPr>
        <w:spacing w:after="0"/>
        <w:ind w:left="2410" w:hanging="850"/>
        <w:rPr>
          <w:bCs/>
          <w:szCs w:val="24"/>
        </w:rPr>
      </w:pPr>
      <w:r w:rsidRPr="00132C35">
        <w:rPr>
          <w:bCs/>
          <w:szCs w:val="24"/>
        </w:rPr>
        <w:lastRenderedPageBreak/>
        <w:t>CAMPUS PRESIDENTE FIGUEIREDO</w:t>
      </w:r>
    </w:p>
    <w:p w:rsidR="00DA517C" w:rsidRDefault="00DA517C" w:rsidP="00DA517C">
      <w:pPr>
        <w:ind w:left="851"/>
        <w:rPr>
          <w:b/>
          <w:bCs/>
          <w:sz w:val="22"/>
        </w:rPr>
      </w:pPr>
    </w:p>
    <w:p w:rsidR="00BF2E31" w:rsidRPr="00132C35" w:rsidRDefault="00BF2E31" w:rsidP="00DA517C">
      <w:pPr>
        <w:ind w:left="851"/>
        <w:rPr>
          <w:bCs/>
          <w:sz w:val="22"/>
        </w:rPr>
      </w:pPr>
      <w:r w:rsidRPr="00132C35">
        <w:rPr>
          <w:bCs/>
          <w:sz w:val="22"/>
        </w:rPr>
        <w:t>GESTÃO DA FROTA DE VEÍCULOS</w:t>
      </w:r>
    </w:p>
    <w:p w:rsidR="00BF2E31" w:rsidRPr="00132C35" w:rsidRDefault="00BF2E31" w:rsidP="00DA517C">
      <w:pPr>
        <w:ind w:left="851"/>
        <w:rPr>
          <w:bCs/>
          <w:sz w:val="22"/>
        </w:rPr>
      </w:pPr>
      <w:r w:rsidRPr="00132C35">
        <w:rPr>
          <w:bCs/>
          <w:sz w:val="22"/>
        </w:rPr>
        <w:t>Informações sobre a Gestão da Frota de Veículos</w:t>
      </w:r>
    </w:p>
    <w:p w:rsidR="00BF2E31" w:rsidRPr="00132C35" w:rsidRDefault="00BF2E31" w:rsidP="00DA517C">
      <w:pPr>
        <w:ind w:left="851"/>
        <w:rPr>
          <w:sz w:val="22"/>
        </w:rPr>
      </w:pPr>
      <w:r w:rsidRPr="00132C35">
        <w:rPr>
          <w:sz w:val="22"/>
        </w:rPr>
        <w:t>Quadro 1 – Gestão da Frota de Veículos</w:t>
      </w:r>
    </w:p>
    <w:p w:rsidR="00E4163D" w:rsidRPr="00B95677" w:rsidRDefault="00E4163D" w:rsidP="00E4163D">
      <w:pPr>
        <w:pStyle w:val="Legenda"/>
        <w:keepNext/>
        <w:rPr>
          <w:b w:val="0"/>
        </w:rPr>
      </w:pPr>
      <w:bookmarkStart w:id="332" w:name="_Toc445314709"/>
      <w:r w:rsidRPr="00B95677">
        <w:rPr>
          <w:b w:val="0"/>
        </w:rPr>
        <w:t xml:space="preserve">Tabela </w:t>
      </w:r>
      <w:r w:rsidR="0089733C" w:rsidRPr="00B95677">
        <w:rPr>
          <w:b w:val="0"/>
        </w:rPr>
        <w:fldChar w:fldCharType="begin"/>
      </w:r>
      <w:r w:rsidR="0089733C" w:rsidRPr="00B95677">
        <w:rPr>
          <w:b w:val="0"/>
        </w:rPr>
        <w:instrText xml:space="preserve"> SEQ Tabela \* ARABIC </w:instrText>
      </w:r>
      <w:r w:rsidR="0089733C" w:rsidRPr="00B95677">
        <w:rPr>
          <w:b w:val="0"/>
        </w:rPr>
        <w:fldChar w:fldCharType="separate"/>
      </w:r>
      <w:r w:rsidR="009C5B38">
        <w:rPr>
          <w:b w:val="0"/>
          <w:noProof/>
        </w:rPr>
        <w:t>108</w:t>
      </w:r>
      <w:r w:rsidR="0089733C" w:rsidRPr="00B95677">
        <w:rPr>
          <w:b w:val="0"/>
          <w:noProof/>
        </w:rPr>
        <w:fldChar w:fldCharType="end"/>
      </w:r>
      <w:r w:rsidRPr="00B95677">
        <w:rPr>
          <w:b w:val="0"/>
        </w:rPr>
        <w:t xml:space="preserve"> Quadro  – Gestão da Frota de Veículos CPRF 05</w:t>
      </w:r>
      <w:bookmarkEnd w:id="332"/>
    </w:p>
    <w:tbl>
      <w:tblPr>
        <w:tblW w:w="4995" w:type="pct"/>
        <w:jc w:val="center"/>
        <w:tblLayout w:type="fixed"/>
        <w:tblCellMar>
          <w:left w:w="70" w:type="dxa"/>
          <w:right w:w="70" w:type="dxa"/>
        </w:tblCellMar>
        <w:tblLook w:val="04A0" w:firstRow="1" w:lastRow="0" w:firstColumn="1" w:lastColumn="0" w:noHBand="0" w:noVBand="1"/>
      </w:tblPr>
      <w:tblGrid>
        <w:gridCol w:w="59"/>
        <w:gridCol w:w="1871"/>
        <w:gridCol w:w="2267"/>
        <w:gridCol w:w="1923"/>
        <w:gridCol w:w="1923"/>
        <w:gridCol w:w="149"/>
        <w:gridCol w:w="52"/>
        <w:gridCol w:w="110"/>
      </w:tblGrid>
      <w:tr w:rsidR="00BF2E31" w:rsidRPr="00BF2E31" w:rsidTr="001A3793">
        <w:trPr>
          <w:jc w:val="center"/>
        </w:trPr>
        <w:tc>
          <w:tcPr>
            <w:tcW w:w="5000" w:type="pct"/>
            <w:gridSpan w:val="8"/>
            <w:tcBorders>
              <w:bottom w:val="single" w:sz="4" w:space="0" w:color="auto"/>
            </w:tcBorders>
            <w:shd w:val="clear" w:color="auto" w:fill="auto"/>
            <w:hideMark/>
          </w:tcPr>
          <w:tbl>
            <w:tblPr>
              <w:tblW w:w="81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7"/>
              <w:gridCol w:w="5458"/>
            </w:tblGrid>
            <w:tr w:rsidR="00BF2E31" w:rsidRPr="00BF2E31" w:rsidTr="00BF2E31">
              <w:trPr>
                <w:trHeight w:val="1038"/>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rFonts w:ascii="Calibri" w:eastAsia="Times New Roman" w:hAnsi="Calibri" w:cs="Calibri"/>
                      <w:b/>
                      <w:bCs/>
                      <w:color w:val="000000"/>
                      <w:sz w:val="22"/>
                      <w:lang w:bidi="en-US"/>
                    </w:rPr>
                    <w:t xml:space="preserve"> </w:t>
                  </w:r>
                  <w:r w:rsidRPr="00BF2E31">
                    <w:rPr>
                      <w:sz w:val="20"/>
                      <w:szCs w:val="20"/>
                    </w:rPr>
                    <w:t>Legislação que regulamenta a frota de veículos</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p>
                <w:p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t>RESOLUÇÃO Nº 09 - CONSUP/IFAM, 2 de junho de 2014</w:t>
                  </w:r>
                </w:p>
                <w:p w:rsidR="00BF2E31" w:rsidRPr="00BF2E31" w:rsidRDefault="00BF2E31" w:rsidP="00BF2E31">
                  <w:pPr>
                    <w:autoSpaceDE w:val="0"/>
                    <w:autoSpaceDN w:val="0"/>
                    <w:adjustRightInd w:val="0"/>
                    <w:spacing w:before="60" w:after="60" w:line="240" w:lineRule="auto"/>
                    <w:rPr>
                      <w:sz w:val="20"/>
                      <w:szCs w:val="20"/>
                    </w:rPr>
                  </w:pPr>
                </w:p>
              </w:tc>
            </w:tr>
            <w:tr w:rsidR="00BF2E31" w:rsidRPr="00BF2E31" w:rsidTr="00BF2E31">
              <w:trPr>
                <w:trHeight w:val="1126"/>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Importância e impacto da frota de veículos sobre as atividades da UPC</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É de grande importância a frota de veículos para este instituto uma vez que a mesma auxilia no bom funcionamento de atividades administrativas e funcionais, bem como possibilita a realização de atividades externas aos alunos deste campus através de visitas técnicas, aula no campus e etc</w:t>
                  </w:r>
                  <w:r w:rsidRPr="00BF2E31">
                    <w:rPr>
                      <w:i/>
                      <w:sz w:val="20"/>
                      <w:szCs w:val="20"/>
                    </w:rPr>
                    <w:t>.</w:t>
                  </w:r>
                </w:p>
              </w:tc>
            </w:tr>
            <w:tr w:rsidR="00BF2E31" w:rsidRPr="00BF2E31" w:rsidTr="00BF2E31">
              <w:trPr>
                <w:trHeight w:val="970"/>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Plano de Substituição da frota</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Não há.</w:t>
                  </w:r>
                </w:p>
              </w:tc>
            </w:tr>
            <w:tr w:rsidR="00BF2E31" w:rsidRPr="00BF2E31" w:rsidTr="00BF2E31">
              <w:trPr>
                <w:trHeight w:val="1557"/>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Razões de escolha da aquisição em detrimento da locação</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i/>
                      <w:sz w:val="20"/>
                      <w:szCs w:val="20"/>
                      <w:lang w:eastAsia="hi-IN"/>
                    </w:rPr>
                  </w:pPr>
                  <w:r w:rsidRPr="00BF2E31">
                    <w:rPr>
                      <w:sz w:val="20"/>
                      <w:szCs w:val="20"/>
                    </w:rPr>
                    <w:t>Este Campus não possui terceirização da frota. Todos os veículos fazem parte do patrimônio deste instituto. Não foi realizado estudo do custo benefício de alocação de veículos, entendeu-se que seria menos oneroso à Instituição a aquisição de veículo para compor o patrimônio</w:t>
                  </w:r>
                  <w:r w:rsidRPr="00BF2E31">
                    <w:rPr>
                      <w:i/>
                      <w:sz w:val="20"/>
                      <w:szCs w:val="20"/>
                    </w:rPr>
                    <w:t>.</w:t>
                  </w:r>
                </w:p>
              </w:tc>
            </w:tr>
            <w:tr w:rsidR="00BF2E31" w:rsidRPr="00BF2E31" w:rsidTr="00BF2E31">
              <w:trPr>
                <w:trHeight w:val="569"/>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Estrutura de controle de que a UPC dispõe para assegurar uma prestação eficiente e econômica do serviço de transporte</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t>O Campus Presidente Figueiredo adota um controle de solicitação de veículos através de uma “Proposta de solicitação de veículos oficiais”</w:t>
                  </w:r>
                  <w:r w:rsidR="002D5137">
                    <w:rPr>
                      <w:sz w:val="20"/>
                      <w:szCs w:val="20"/>
                    </w:rPr>
                    <w:t xml:space="preserve"> </w:t>
                  </w:r>
                  <w:r w:rsidRPr="00BF2E31">
                    <w:rPr>
                      <w:sz w:val="20"/>
                      <w:szCs w:val="20"/>
                    </w:rPr>
                    <w:t>( uma requisição de veículos),  na qual os servidores justificam o motivo da viagem para que então possuam uma liberação do veículo oficial. Nesta requisição o solicitante deve preencher com seus dados, objetivo da viagem, endereço, horário da viagem dentre outros dados. Somente pessoas devidamente autorizadas através de Portaria emitida pela Direção Geral podem dirigir os veículos oficiais ou abastecê-los.</w:t>
                  </w:r>
                </w:p>
              </w:tc>
            </w:tr>
          </w:tbl>
          <w:p w:rsidR="00BF2E31" w:rsidRPr="00BF2E31" w:rsidRDefault="00BF2E31" w:rsidP="00BF2E31">
            <w:pPr>
              <w:autoSpaceDE w:val="0"/>
              <w:autoSpaceDN w:val="0"/>
              <w:adjustRightInd w:val="0"/>
              <w:spacing w:before="60" w:after="60" w:line="240" w:lineRule="auto"/>
              <w:jc w:val="left"/>
              <w:rPr>
                <w:rFonts w:ascii="Calibri" w:hAnsi="Calibri" w:cs="Calibri"/>
                <w:sz w:val="22"/>
              </w:rPr>
            </w:pPr>
          </w:p>
        </w:tc>
      </w:tr>
      <w:tr w:rsidR="00BF2E31" w:rsidRPr="00BF2E31" w:rsidTr="00440930">
        <w:trPr>
          <w:gridAfter w:val="1"/>
          <w:wAfter w:w="66" w:type="pct"/>
          <w:jc w:val="center"/>
        </w:trPr>
        <w:tc>
          <w:tcPr>
            <w:tcW w:w="4934" w:type="pct"/>
            <w:gridSpan w:val="7"/>
            <w:shd w:val="clear" w:color="auto" w:fill="auto"/>
          </w:tcPr>
          <w:p w:rsidR="00BF2E31" w:rsidRPr="00BF2E31" w:rsidRDefault="00BF2E31" w:rsidP="00BF2E31">
            <w:pPr>
              <w:autoSpaceDE w:val="0"/>
              <w:autoSpaceDN w:val="0"/>
              <w:adjustRightInd w:val="0"/>
              <w:spacing w:before="60" w:after="60" w:line="240" w:lineRule="auto"/>
              <w:jc w:val="left"/>
              <w:rPr>
                <w:sz w:val="20"/>
                <w:szCs w:val="20"/>
              </w:rPr>
            </w:pPr>
            <w:r w:rsidRPr="00BF2E31">
              <w:rPr>
                <w:rFonts w:ascii="Calibri" w:hAnsi="Calibri" w:cs="Calibri"/>
                <w:b/>
                <w:sz w:val="16"/>
                <w:szCs w:val="16"/>
              </w:rPr>
              <w:t xml:space="preserve">  </w:t>
            </w:r>
            <w:r w:rsidRPr="00BF2E31">
              <w:rPr>
                <w:sz w:val="20"/>
                <w:szCs w:val="20"/>
              </w:rPr>
              <w:t>Fonte:</w:t>
            </w:r>
            <w:r w:rsidR="00440930">
              <w:rPr>
                <w:sz w:val="20"/>
                <w:szCs w:val="20"/>
              </w:rPr>
              <w:t xml:space="preserve"> IFAM Campus Presidente Figueiredo 2015</w:t>
            </w:r>
          </w:p>
        </w:tc>
      </w:tr>
      <w:tr w:rsidR="00BF2E31" w:rsidRPr="00132086" w:rsidTr="001A3793">
        <w:trPr>
          <w:gridBefore w:val="1"/>
          <w:gridAfter w:val="3"/>
          <w:wBefore w:w="35" w:type="pct"/>
          <w:wAfter w:w="186" w:type="pct"/>
          <w:jc w:val="center"/>
        </w:trPr>
        <w:tc>
          <w:tcPr>
            <w:tcW w:w="4779" w:type="pct"/>
            <w:gridSpan w:val="4"/>
            <w:vAlign w:val="center"/>
          </w:tcPr>
          <w:p w:rsidR="00132086" w:rsidRP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rsid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rsidR="007A2FEC"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rsidR="007A2FEC" w:rsidRPr="00132086"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rsidR="00BF2E31" w:rsidRPr="00B95677" w:rsidRDefault="00BF2E31" w:rsidP="00DA517C">
            <w:pPr>
              <w:widowControl w:val="0"/>
              <w:tabs>
                <w:tab w:val="left" w:pos="426"/>
              </w:tabs>
              <w:suppressAutoHyphens/>
              <w:spacing w:before="90" w:after="45" w:line="240" w:lineRule="auto"/>
              <w:jc w:val="center"/>
              <w:rPr>
                <w:rFonts w:eastAsia="Times New Roman"/>
                <w:bCs/>
                <w:color w:val="000000"/>
                <w:sz w:val="20"/>
                <w:szCs w:val="20"/>
                <w:lang w:bidi="en-US"/>
              </w:rPr>
            </w:pPr>
            <w:r w:rsidRPr="00B95677">
              <w:rPr>
                <w:rFonts w:eastAsia="Times New Roman"/>
                <w:bCs/>
                <w:color w:val="000000"/>
                <w:sz w:val="20"/>
                <w:szCs w:val="20"/>
                <w:lang w:bidi="en-US"/>
              </w:rPr>
              <w:t>Quadro – Gestão da Frota de Veículos</w:t>
            </w:r>
          </w:p>
        </w:tc>
      </w:tr>
      <w:tr w:rsidR="00BF2E31" w:rsidRPr="00BF2E31" w:rsidTr="00E4163D">
        <w:tblPrEx>
          <w:jc w:val="left"/>
        </w:tblPrEx>
        <w:trPr>
          <w:gridAfter w:val="2"/>
          <w:wAfter w:w="97" w:type="pct"/>
          <w:trHeight w:val="1010"/>
        </w:trPr>
        <w:tc>
          <w:tcPr>
            <w:tcW w:w="115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lastRenderedPageBreak/>
              <w:t>Quantidade de veículos em uso ou na responsabilidade da UPC</w:t>
            </w:r>
          </w:p>
        </w:tc>
        <w:tc>
          <w:tcPr>
            <w:tcW w:w="135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Média anual de quilômetros rodados, por grupo de veículos</w:t>
            </w:r>
          </w:p>
        </w:tc>
        <w:tc>
          <w:tcPr>
            <w:tcW w:w="115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Idade Média da frota</w:t>
            </w:r>
          </w:p>
        </w:tc>
        <w:tc>
          <w:tcPr>
            <w:tcW w:w="1240" w:type="pct"/>
            <w:gridSpan w:val="2"/>
            <w:tcBorders>
              <w:top w:val="single" w:sz="4" w:space="0" w:color="auto"/>
              <w:left w:val="single" w:sz="4" w:space="0" w:color="auto"/>
              <w:right w:val="single" w:sz="4" w:space="0" w:color="auto"/>
            </w:tcBorders>
            <w:shd w:val="clear" w:color="000000" w:fill="F2F2F2"/>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 xml:space="preserve">Despesas associadas à manutenção preventiva e corretiva da frota </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bCs/>
                <w:color w:val="000000"/>
                <w:sz w:val="20"/>
                <w:szCs w:val="20"/>
              </w:rPr>
            </w:pPr>
            <w:r w:rsidRPr="00BF2E31">
              <w:rPr>
                <w:rFonts w:eastAsia="Times New Roman"/>
                <w:bCs/>
                <w:color w:val="000000"/>
                <w:sz w:val="20"/>
                <w:szCs w:val="20"/>
              </w:rPr>
              <w:t> Motocicleta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R$ 1.644,41</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4x4 GL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06</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R$ 11.868,41</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OUTDOOR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R$ 9.927,16</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Triton</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R$ 18.923,58</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Camioneta Kombi</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R$ 8.397,65</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w:t>
            </w:r>
            <w:r w:rsidRPr="00BF2E31">
              <w:rPr>
                <w:iCs/>
                <w:sz w:val="20"/>
                <w:szCs w:val="20"/>
              </w:rPr>
              <w:t>Microônibus</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Ônibus</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03</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R$ 1.860,00</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Trator Agrícola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rsidTr="00132086">
        <w:tblPrEx>
          <w:jc w:val="left"/>
        </w:tblPrEx>
        <w:trPr>
          <w:gridAfter w:val="2"/>
          <w:wAfter w:w="97" w:type="pct"/>
          <w:trHeight w:val="20"/>
        </w:trPr>
        <w:tc>
          <w:tcPr>
            <w:tcW w:w="4903" w:type="pct"/>
            <w:gridSpan w:val="6"/>
            <w:tcBorders>
              <w:top w:val="single" w:sz="4" w:space="0" w:color="auto"/>
              <w:left w:val="single" w:sz="4" w:space="0" w:color="auto"/>
              <w:bottom w:val="single" w:sz="4" w:space="0" w:color="auto"/>
              <w:right w:val="single" w:sz="4" w:space="0" w:color="auto"/>
            </w:tcBorders>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xml:space="preserve">Fonte: </w:t>
            </w:r>
            <w:r w:rsidRPr="00BF2E31">
              <w:rPr>
                <w:rFonts w:eastAsia="Times New Roman"/>
                <w:bCs/>
                <w:color w:val="000000"/>
                <w:sz w:val="20"/>
                <w:szCs w:val="20"/>
              </w:rPr>
              <w:t>CMP/IFAM/CPRF</w:t>
            </w:r>
          </w:p>
        </w:tc>
      </w:tr>
    </w:tbl>
    <w:p w:rsidR="00BF2E31" w:rsidRPr="00BF2E31" w:rsidRDefault="00BF2E31" w:rsidP="00BF2E31">
      <w:pPr>
        <w:autoSpaceDE w:val="0"/>
        <w:autoSpaceDN w:val="0"/>
        <w:adjustRightInd w:val="0"/>
        <w:spacing w:before="60" w:after="60" w:line="240" w:lineRule="auto"/>
        <w:ind w:hanging="15"/>
        <w:jc w:val="left"/>
        <w:outlineLvl w:val="4"/>
        <w:rPr>
          <w:rFonts w:ascii="Calibri" w:hAnsi="Calibri" w:cs="Calibri"/>
          <w:b/>
          <w:sz w:val="22"/>
        </w:rPr>
      </w:pPr>
    </w:p>
    <w:p w:rsidR="00E84808" w:rsidRDefault="00E84808" w:rsidP="00BF6A9D">
      <w:pPr>
        <w:pStyle w:val="PargrafodaLista"/>
        <w:spacing w:after="0"/>
        <w:ind w:left="768"/>
        <w:rPr>
          <w:szCs w:val="24"/>
        </w:rPr>
      </w:pPr>
    </w:p>
    <w:p w:rsidR="00F23AE5" w:rsidRDefault="00F23AE5">
      <w:pPr>
        <w:spacing w:after="160" w:line="259" w:lineRule="auto"/>
        <w:jc w:val="left"/>
        <w:rPr>
          <w:b/>
          <w:bCs/>
          <w:color w:val="FF0000"/>
          <w:sz w:val="22"/>
        </w:rPr>
      </w:pPr>
      <w:r>
        <w:rPr>
          <w:b/>
          <w:bCs/>
          <w:color w:val="FF0000"/>
          <w:sz w:val="22"/>
        </w:rPr>
        <w:br w:type="page"/>
      </w:r>
    </w:p>
    <w:p w:rsidR="00E84808" w:rsidRPr="00132C35" w:rsidRDefault="00E84808" w:rsidP="00DA517C">
      <w:pPr>
        <w:pStyle w:val="PargrafodaLista"/>
        <w:numPr>
          <w:ilvl w:val="3"/>
          <w:numId w:val="46"/>
        </w:numPr>
        <w:spacing w:after="0"/>
        <w:ind w:left="2410" w:hanging="850"/>
        <w:rPr>
          <w:bCs/>
          <w:szCs w:val="24"/>
        </w:rPr>
      </w:pPr>
      <w:r w:rsidRPr="00132C35">
        <w:rPr>
          <w:bCs/>
          <w:szCs w:val="24"/>
        </w:rPr>
        <w:lastRenderedPageBreak/>
        <w:t>CAMPUS ITACOATIARA</w:t>
      </w:r>
    </w:p>
    <w:p w:rsidR="00E84808" w:rsidRPr="00E84808" w:rsidRDefault="00E84808" w:rsidP="00E84808">
      <w:pPr>
        <w:autoSpaceDE w:val="0"/>
        <w:autoSpaceDN w:val="0"/>
        <w:adjustRightInd w:val="0"/>
        <w:spacing w:before="60" w:after="60" w:line="240" w:lineRule="auto"/>
        <w:jc w:val="left"/>
        <w:rPr>
          <w:szCs w:val="24"/>
        </w:rPr>
      </w:pPr>
    </w:p>
    <w:p w:rsidR="00E84808" w:rsidRPr="00132C35" w:rsidRDefault="00E84808" w:rsidP="00DA517C">
      <w:pPr>
        <w:ind w:left="851"/>
        <w:rPr>
          <w:bCs/>
          <w:sz w:val="22"/>
        </w:rPr>
      </w:pPr>
      <w:r w:rsidRPr="00132C35">
        <w:rPr>
          <w:bCs/>
          <w:sz w:val="22"/>
        </w:rPr>
        <w:t>GESTÃO DA FROTA DE VEÍCULOS</w:t>
      </w:r>
    </w:p>
    <w:p w:rsidR="00E84808" w:rsidRPr="00132C35" w:rsidRDefault="00E84808" w:rsidP="00DA517C">
      <w:pPr>
        <w:ind w:left="851"/>
        <w:rPr>
          <w:bCs/>
          <w:sz w:val="22"/>
        </w:rPr>
      </w:pPr>
      <w:r w:rsidRPr="00132C35">
        <w:rPr>
          <w:bCs/>
          <w:sz w:val="22"/>
        </w:rPr>
        <w:t>Informações sobre a Gestão da Frota de Veículos</w:t>
      </w:r>
    </w:p>
    <w:p w:rsidR="00E84808" w:rsidRDefault="00E84808" w:rsidP="00DA517C">
      <w:pPr>
        <w:autoSpaceDE w:val="0"/>
        <w:autoSpaceDN w:val="0"/>
        <w:adjustRightInd w:val="0"/>
        <w:spacing w:before="60" w:after="60" w:line="240" w:lineRule="auto"/>
        <w:ind w:left="851" w:hanging="15"/>
        <w:jc w:val="left"/>
        <w:outlineLvl w:val="4"/>
        <w:rPr>
          <w:sz w:val="20"/>
          <w:szCs w:val="20"/>
        </w:rPr>
      </w:pPr>
      <w:r w:rsidRPr="002A6AB3">
        <w:rPr>
          <w:sz w:val="20"/>
          <w:szCs w:val="20"/>
        </w:rPr>
        <w:t>Quadro 1 – Gestão da Frota de Veículos</w:t>
      </w:r>
    </w:p>
    <w:p w:rsidR="00DA517C" w:rsidRPr="002A6AB3" w:rsidRDefault="00DA517C" w:rsidP="00DA517C">
      <w:pPr>
        <w:autoSpaceDE w:val="0"/>
        <w:autoSpaceDN w:val="0"/>
        <w:adjustRightInd w:val="0"/>
        <w:spacing w:before="60" w:after="60" w:line="240" w:lineRule="auto"/>
        <w:ind w:left="851" w:hanging="15"/>
        <w:jc w:val="left"/>
        <w:outlineLvl w:val="4"/>
        <w:rPr>
          <w:sz w:val="20"/>
          <w:szCs w:val="20"/>
        </w:rPr>
      </w:pPr>
    </w:p>
    <w:tbl>
      <w:tblPr>
        <w:tblW w:w="4998" w:type="pct"/>
        <w:jc w:val="center"/>
        <w:tblLayout w:type="fixed"/>
        <w:tblCellMar>
          <w:left w:w="70" w:type="dxa"/>
          <w:right w:w="70" w:type="dxa"/>
        </w:tblCellMar>
        <w:tblLook w:val="04A0" w:firstRow="1" w:lastRow="0" w:firstColumn="1" w:lastColumn="0" w:noHBand="0" w:noVBand="1"/>
      </w:tblPr>
      <w:tblGrid>
        <w:gridCol w:w="62"/>
        <w:gridCol w:w="1891"/>
        <w:gridCol w:w="2294"/>
        <w:gridCol w:w="1946"/>
        <w:gridCol w:w="1951"/>
        <w:gridCol w:w="150"/>
        <w:gridCol w:w="32"/>
        <w:gridCol w:w="33"/>
      </w:tblGrid>
      <w:tr w:rsidR="00E84808" w:rsidRPr="00E84808" w:rsidTr="001A3793">
        <w:trPr>
          <w:gridAfter w:val="1"/>
          <w:wAfter w:w="20" w:type="pct"/>
          <w:trHeight w:val="6542"/>
          <w:jc w:val="center"/>
        </w:trPr>
        <w:tc>
          <w:tcPr>
            <w:tcW w:w="4980" w:type="pct"/>
            <w:gridSpan w:val="7"/>
            <w:tcBorders>
              <w:bottom w:val="single" w:sz="4" w:space="0" w:color="auto"/>
            </w:tcBorders>
            <w:shd w:val="clear" w:color="auto" w:fill="auto"/>
            <w:hideMark/>
          </w:tcPr>
          <w:p w:rsidR="00307427" w:rsidRPr="0071128C" w:rsidRDefault="00307427" w:rsidP="00307427">
            <w:pPr>
              <w:pStyle w:val="Legenda"/>
              <w:keepNext/>
              <w:rPr>
                <w:b w:val="0"/>
              </w:rPr>
            </w:pPr>
            <w:bookmarkStart w:id="333" w:name="_Toc445314710"/>
            <w:r w:rsidRPr="0071128C">
              <w:rPr>
                <w:b w:val="0"/>
              </w:rPr>
              <w:t xml:space="preserve">Tabela </w:t>
            </w:r>
            <w:r w:rsidR="0089733C" w:rsidRPr="0071128C">
              <w:rPr>
                <w:b w:val="0"/>
              </w:rPr>
              <w:fldChar w:fldCharType="begin"/>
            </w:r>
            <w:r w:rsidR="0089733C" w:rsidRPr="0071128C">
              <w:rPr>
                <w:b w:val="0"/>
              </w:rPr>
              <w:instrText xml:space="preserve"> SEQ Tabela \* ARABIC </w:instrText>
            </w:r>
            <w:r w:rsidR="0089733C" w:rsidRPr="0071128C">
              <w:rPr>
                <w:b w:val="0"/>
              </w:rPr>
              <w:fldChar w:fldCharType="separate"/>
            </w:r>
            <w:r w:rsidR="009C5B38">
              <w:rPr>
                <w:b w:val="0"/>
                <w:noProof/>
              </w:rPr>
              <w:t>109</w:t>
            </w:r>
            <w:r w:rsidR="0089733C" w:rsidRPr="0071128C">
              <w:rPr>
                <w:b w:val="0"/>
                <w:noProof/>
              </w:rPr>
              <w:fldChar w:fldCharType="end"/>
            </w:r>
            <w:r w:rsidRPr="0071128C">
              <w:rPr>
                <w:b w:val="0"/>
              </w:rPr>
              <w:t xml:space="preserve"> Quadro  – Gestão da Frota de Veículos CITA 06</w:t>
            </w:r>
            <w:bookmarkEnd w:id="333"/>
            <w:r w:rsidR="00DA517C">
              <w:rPr>
                <w:b w:val="0"/>
              </w:rPr>
              <w:t>/</w:t>
            </w:r>
          </w:p>
          <w:tbl>
            <w:tblPr>
              <w:tblStyle w:val="Tabelacomgrade9"/>
              <w:tblW w:w="8216" w:type="dxa"/>
              <w:tblLayout w:type="fixed"/>
              <w:tblLook w:val="04A0" w:firstRow="1" w:lastRow="0" w:firstColumn="1" w:lastColumn="0" w:noHBand="0" w:noVBand="1"/>
            </w:tblPr>
            <w:tblGrid>
              <w:gridCol w:w="2897"/>
              <w:gridCol w:w="5319"/>
            </w:tblGrid>
            <w:tr w:rsidR="00E84808" w:rsidRPr="00E84808" w:rsidTr="00CA1173">
              <w:trPr>
                <w:trHeight w:val="1288"/>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Legislação que regulamenta a frota de veículos</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Instrução Normativa nº03/2008 – SLTI/MPOG, e alterações.</w:t>
                  </w:r>
                </w:p>
              </w:tc>
            </w:tr>
            <w:tr w:rsidR="00E84808" w:rsidRPr="00E84808" w:rsidTr="00CA1173">
              <w:trPr>
                <w:trHeight w:val="1250"/>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Importância e impacto da frota de veículos sobre as atividades da UPC</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É essencial a manutenção dos veículos institucionais, em condição de uso, para o regular funcionamento do IFAM Campus Itacoatiara.</w:t>
                  </w:r>
                </w:p>
              </w:tc>
            </w:tr>
            <w:tr w:rsidR="00E84808" w:rsidRPr="00E84808" w:rsidTr="00CA1173">
              <w:trPr>
                <w:trHeight w:val="1126"/>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Plano de Substituição da frota</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Após o período de 5 (cinco) anos de uso, ou, apresentando-se inservível ou irrecuperável.</w:t>
                  </w:r>
                </w:p>
              </w:tc>
            </w:tr>
            <w:tr w:rsidR="00E84808" w:rsidRPr="00E84808" w:rsidTr="00CA1173">
              <w:trPr>
                <w:trHeight w:val="1426"/>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Razões de escolha da aquisição em detrimento da locação</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 IFAM Campus Itacoatiara é uma unidade em implantação, dessa forma, as aquisições de veículos foram decididas pela Reitoria do IFAM que, considerou a aquisição mais vantajosa para os serviços desta unidade.</w:t>
                  </w:r>
                </w:p>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Concluída a implantação, será reavaliada esta opção.</w:t>
                  </w:r>
                </w:p>
              </w:tc>
            </w:tr>
            <w:tr w:rsidR="00E84808" w:rsidRPr="00E84808" w:rsidTr="00CA1173">
              <w:trPr>
                <w:trHeight w:val="1403"/>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Estrutura de controle de que a UPC dispõe para assegurar uma prestação eficiente e econômica do serviço de transporte</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Por meio de fichas de controle de abastecimento de combustível, de quilometragem e de utilização dos veículos. Primando pela legalidade, economicidade, transparência, eficiência e eficácia dos serviços de transporte no IFAM Campus Itacoatiara.</w:t>
                  </w:r>
                </w:p>
              </w:tc>
            </w:tr>
          </w:tbl>
          <w:p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r w:rsidR="00E84808" w:rsidRPr="00E84808" w:rsidTr="00CA1173">
        <w:trPr>
          <w:jc w:val="center"/>
        </w:trPr>
        <w:tc>
          <w:tcPr>
            <w:tcW w:w="5000" w:type="pct"/>
            <w:gridSpan w:val="8"/>
            <w:shd w:val="clear" w:color="auto" w:fill="auto"/>
          </w:tcPr>
          <w:p w:rsidR="00E84808" w:rsidRDefault="00E84808" w:rsidP="00E84808">
            <w:pPr>
              <w:autoSpaceDE w:val="0"/>
              <w:autoSpaceDN w:val="0"/>
              <w:adjustRightInd w:val="0"/>
              <w:spacing w:before="60" w:after="60" w:line="240" w:lineRule="auto"/>
              <w:jc w:val="left"/>
              <w:rPr>
                <w:sz w:val="20"/>
                <w:szCs w:val="20"/>
              </w:rPr>
            </w:pPr>
            <w:r w:rsidRPr="00E84808">
              <w:rPr>
                <w:rFonts w:ascii="Calibri" w:hAnsi="Calibri" w:cs="Calibri"/>
                <w:b/>
                <w:sz w:val="16"/>
                <w:szCs w:val="16"/>
              </w:rPr>
              <w:t xml:space="preserve">  </w:t>
            </w:r>
            <w:r w:rsidRPr="00E84808">
              <w:rPr>
                <w:sz w:val="20"/>
                <w:szCs w:val="20"/>
              </w:rPr>
              <w:t>Fonte:</w:t>
            </w:r>
            <w:r w:rsidR="00CA1173" w:rsidRPr="00CA1173">
              <w:rPr>
                <w:sz w:val="20"/>
                <w:szCs w:val="20"/>
              </w:rPr>
              <w:t xml:space="preserve"> </w:t>
            </w:r>
            <w:r w:rsidRPr="00E84808">
              <w:rPr>
                <w:sz w:val="20"/>
                <w:szCs w:val="20"/>
              </w:rPr>
              <w:t>IFAM CAMPUS ITACOATIARA</w:t>
            </w:r>
            <w:r w:rsidR="00CA1173" w:rsidRPr="00CA1173">
              <w:rPr>
                <w:sz w:val="20"/>
                <w:szCs w:val="20"/>
              </w:rPr>
              <w:t xml:space="preserve"> 2015</w:t>
            </w: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Pr="00E84808" w:rsidRDefault="00CA1173" w:rsidP="00E84808">
            <w:pPr>
              <w:autoSpaceDE w:val="0"/>
              <w:autoSpaceDN w:val="0"/>
              <w:adjustRightInd w:val="0"/>
              <w:spacing w:before="60" w:after="60" w:line="240" w:lineRule="auto"/>
              <w:jc w:val="left"/>
              <w:rPr>
                <w:sz w:val="20"/>
                <w:szCs w:val="20"/>
              </w:rPr>
            </w:pPr>
          </w:p>
        </w:tc>
      </w:tr>
      <w:tr w:rsidR="00E84808" w:rsidRPr="00E84808" w:rsidTr="001A3793">
        <w:trPr>
          <w:gridBefore w:val="1"/>
          <w:gridAfter w:val="3"/>
          <w:wBefore w:w="37" w:type="pct"/>
          <w:wAfter w:w="129" w:type="pct"/>
          <w:jc w:val="center"/>
        </w:trPr>
        <w:tc>
          <w:tcPr>
            <w:tcW w:w="4834" w:type="pct"/>
            <w:gridSpan w:val="4"/>
            <w:vAlign w:val="center"/>
          </w:tcPr>
          <w:p w:rsidR="00E84808" w:rsidRPr="00D445DD" w:rsidRDefault="00E84808" w:rsidP="00DA517C">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 Gestão da Frota de Veículos</w:t>
            </w:r>
          </w:p>
        </w:tc>
      </w:tr>
      <w:tr w:rsidR="00E84808" w:rsidRPr="00E84808" w:rsidTr="007B5591">
        <w:tblPrEx>
          <w:jc w:val="left"/>
        </w:tblPrEx>
        <w:trPr>
          <w:gridAfter w:val="2"/>
          <w:wAfter w:w="39" w:type="pct"/>
          <w:trHeight w:val="1010"/>
        </w:trPr>
        <w:tc>
          <w:tcPr>
            <w:tcW w:w="116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Quantidade de veículos em uso ou na responsabilidade da UPC</w:t>
            </w:r>
          </w:p>
        </w:tc>
        <w:tc>
          <w:tcPr>
            <w:tcW w:w="13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Média anual de quilômetros rodados, por grupo de veículos</w:t>
            </w:r>
          </w:p>
        </w:tc>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Idade Média da frota</w:t>
            </w:r>
          </w:p>
        </w:tc>
        <w:tc>
          <w:tcPr>
            <w:tcW w:w="1257" w:type="pct"/>
            <w:gridSpan w:val="2"/>
            <w:tcBorders>
              <w:top w:val="single" w:sz="4" w:space="0" w:color="auto"/>
              <w:left w:val="single" w:sz="4" w:space="0" w:color="auto"/>
              <w:right w:val="single" w:sz="4" w:space="0" w:color="auto"/>
            </w:tcBorders>
            <w:shd w:val="clear" w:color="000000" w:fill="F2F2F2"/>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Despesas associadas à manutenção da frota</w:t>
            </w:r>
          </w:p>
        </w:tc>
      </w:tr>
      <w:tr w:rsidR="00E84808" w:rsidRPr="00E84808"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left"/>
              <w:rPr>
                <w:rFonts w:eastAsia="Times New Roman"/>
                <w:b/>
                <w:bCs/>
                <w:color w:val="000000"/>
                <w:sz w:val="20"/>
                <w:szCs w:val="20"/>
              </w:rPr>
            </w:pPr>
            <w:r w:rsidRPr="00E84808">
              <w:rPr>
                <w:rFonts w:eastAsia="Times New Roman"/>
                <w:color w:val="000000"/>
                <w:sz w:val="20"/>
                <w:szCs w:val="20"/>
              </w:rPr>
              <w:t xml:space="preserve"> Ônibus, Placa PHA 2024</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2.499 km</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lang w:val="en-US"/>
              </w:rPr>
            </w:pPr>
            <w:r w:rsidRPr="00E84808">
              <w:rPr>
                <w:rFonts w:eastAsia="Times New Roman"/>
                <w:color w:val="000000"/>
                <w:sz w:val="20"/>
                <w:szCs w:val="20"/>
                <w:lang w:val="en-US"/>
              </w:rPr>
              <w:t>Pick-up L200, Placa NOY 2872</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11.995 km</w:t>
            </w: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rsidTr="00CA1173">
        <w:tblPrEx>
          <w:jc w:val="left"/>
        </w:tblPrEx>
        <w:trPr>
          <w:gridAfter w:val="2"/>
          <w:wAfter w:w="39" w:type="pct"/>
          <w:trHeight w:val="20"/>
        </w:trPr>
        <w:tc>
          <w:tcPr>
            <w:tcW w:w="4961" w:type="pct"/>
            <w:gridSpan w:val="6"/>
            <w:tcBorders>
              <w:top w:val="single" w:sz="4" w:space="0" w:color="auto"/>
              <w:left w:val="single" w:sz="4" w:space="0" w:color="auto"/>
              <w:bottom w:val="single" w:sz="4" w:space="0" w:color="auto"/>
              <w:right w:val="single" w:sz="4" w:space="0" w:color="auto"/>
            </w:tcBorders>
          </w:tcPr>
          <w:p w:rsidR="00E84808" w:rsidRPr="00E84808" w:rsidRDefault="003B2D64" w:rsidP="003B2D64">
            <w:pPr>
              <w:pStyle w:val="PargrafodaLista"/>
              <w:spacing w:after="0"/>
              <w:ind w:left="142"/>
              <w:rPr>
                <w:sz w:val="20"/>
                <w:szCs w:val="20"/>
              </w:rPr>
            </w:pPr>
            <w:r w:rsidRPr="003B2D64">
              <w:rPr>
                <w:sz w:val="20"/>
                <w:szCs w:val="20"/>
              </w:rPr>
              <w:t>Fonte: IFAM Campus Itacoatiara</w:t>
            </w:r>
            <w:r>
              <w:rPr>
                <w:sz w:val="20"/>
                <w:szCs w:val="20"/>
              </w:rPr>
              <w:t xml:space="preserve"> 2015</w:t>
            </w:r>
          </w:p>
        </w:tc>
      </w:tr>
    </w:tbl>
    <w:p w:rsidR="00E84808" w:rsidRPr="00E84808" w:rsidRDefault="00E84808" w:rsidP="00E84808">
      <w:pPr>
        <w:autoSpaceDE w:val="0"/>
        <w:autoSpaceDN w:val="0"/>
        <w:adjustRightInd w:val="0"/>
        <w:spacing w:before="60" w:after="60" w:line="240" w:lineRule="auto"/>
        <w:rPr>
          <w:rFonts w:ascii="Calibri" w:hAnsi="Calibri" w:cs="Calibri"/>
          <w:b/>
          <w:sz w:val="22"/>
        </w:rPr>
      </w:pPr>
    </w:p>
    <w:p w:rsidR="00E84808" w:rsidRPr="00D445DD" w:rsidRDefault="00E84808"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E84808" w:rsidRPr="00E84808" w:rsidTr="001A3793">
        <w:trPr>
          <w:jc w:val="center"/>
        </w:trPr>
        <w:tc>
          <w:tcPr>
            <w:tcW w:w="4181" w:type="pct"/>
            <w:tcBorders>
              <w:bottom w:val="single" w:sz="4" w:space="0" w:color="auto"/>
            </w:tcBorders>
            <w:shd w:val="clear" w:color="auto" w:fill="auto"/>
            <w:hideMark/>
          </w:tcPr>
          <w:tbl>
            <w:tblPr>
              <w:tblStyle w:val="Tabelacomgrade9"/>
              <w:tblW w:w="9923" w:type="dxa"/>
              <w:tblInd w:w="67" w:type="dxa"/>
              <w:tblLayout w:type="fixed"/>
              <w:tblLook w:val="04A0" w:firstRow="1" w:lastRow="0" w:firstColumn="1" w:lastColumn="0" w:noHBand="0" w:noVBand="1"/>
            </w:tblPr>
            <w:tblGrid>
              <w:gridCol w:w="3260"/>
              <w:gridCol w:w="4880"/>
              <w:gridCol w:w="1783"/>
            </w:tblGrid>
            <w:tr w:rsidR="00E84808" w:rsidRPr="00E84808" w:rsidTr="00FC466C">
              <w:trPr>
                <w:gridAfter w:val="1"/>
                <w:wAfter w:w="1783" w:type="dxa"/>
                <w:trHeight w:val="840"/>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Política adotada para a destinação de veículos inservíveis</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Alienação ou descarte de inservíveis e antieconômicos, nos termos da legislação vigente.</w:t>
                  </w:r>
                </w:p>
              </w:tc>
            </w:tr>
            <w:tr w:rsidR="00E84808" w:rsidRPr="00E84808" w:rsidTr="00FC466C">
              <w:trPr>
                <w:gridAfter w:val="1"/>
                <w:wAfter w:w="1783" w:type="dxa"/>
                <w:trHeight w:val="942"/>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Normas e regulamentos adotados</w:t>
                  </w:r>
                </w:p>
              </w:tc>
              <w:tc>
                <w:tcPr>
                  <w:tcW w:w="4880" w:type="dxa"/>
                  <w:vAlign w:val="center"/>
                </w:tcPr>
                <w:p w:rsidR="00E84808" w:rsidRPr="00E84808" w:rsidRDefault="00E84808" w:rsidP="002D5137">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Orientações constantes da I.N. nº 03/2008, Decreto 1.305/94 e legislação pertinente</w:t>
                  </w:r>
                </w:p>
              </w:tc>
            </w:tr>
            <w:tr w:rsidR="00E84808" w:rsidRPr="00E84808" w:rsidTr="00957428">
              <w:trPr>
                <w:gridAfter w:val="1"/>
                <w:wAfter w:w="1783" w:type="dxa"/>
                <w:trHeight w:val="1116"/>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Quantidade de veículos nesta situação</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Nenhum.</w:t>
                  </w:r>
                </w:p>
              </w:tc>
            </w:tr>
            <w:tr w:rsidR="00E84808" w:rsidRPr="00E84808" w:rsidTr="00FC466C">
              <w:trPr>
                <w:trHeight w:val="613"/>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ascii="Calibri" w:eastAsia="Times New Roman" w:hAnsi="Calibri" w:cs="Calibri"/>
                      <w:sz w:val="22"/>
                    </w:rPr>
                  </w:pPr>
                  <w:r w:rsidRPr="00E84808">
                    <w:rPr>
                      <w:rFonts w:ascii="Calibri" w:eastAsia="Times New Roman" w:hAnsi="Calibri" w:cs="Calibri"/>
                      <w:sz w:val="22"/>
                    </w:rPr>
                    <w:t>Despesas envolvidas</w:t>
                  </w:r>
                </w:p>
              </w:tc>
              <w:tc>
                <w:tcPr>
                  <w:tcW w:w="6663" w:type="dxa"/>
                  <w:gridSpan w:val="2"/>
                  <w:vAlign w:val="center"/>
                </w:tcPr>
                <w:p w:rsidR="00E84808" w:rsidRPr="00E84808" w:rsidRDefault="00E84808" w:rsidP="00E84808">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E84808">
                    <w:rPr>
                      <w:rFonts w:eastAsia="Times New Roman"/>
                      <w:bCs/>
                      <w:color w:val="000000"/>
                      <w:sz w:val="20"/>
                      <w:lang w:bidi="en-US"/>
                    </w:rPr>
                    <w:t>Não consta</w:t>
                  </w:r>
                </w:p>
              </w:tc>
            </w:tr>
          </w:tbl>
          <w:p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bl>
    <w:p w:rsidR="00E84808" w:rsidRPr="003B2D64" w:rsidRDefault="003B2D64" w:rsidP="003B2D64">
      <w:pPr>
        <w:pStyle w:val="PargrafodaLista"/>
        <w:spacing w:after="0"/>
        <w:ind w:left="142"/>
        <w:rPr>
          <w:sz w:val="20"/>
          <w:szCs w:val="20"/>
        </w:rPr>
      </w:pPr>
      <w:r w:rsidRPr="003B2D64">
        <w:rPr>
          <w:sz w:val="20"/>
          <w:szCs w:val="20"/>
        </w:rPr>
        <w:t>Fonte: IFAM Campus Itacoatiara</w:t>
      </w:r>
      <w:r>
        <w:rPr>
          <w:sz w:val="20"/>
          <w:szCs w:val="20"/>
        </w:rPr>
        <w:t xml:space="preserve"> 2015</w:t>
      </w:r>
    </w:p>
    <w:p w:rsidR="00FC466C" w:rsidRDefault="00FC466C" w:rsidP="00BF6A9D">
      <w:pPr>
        <w:pStyle w:val="PargrafodaLista"/>
        <w:spacing w:after="0"/>
        <w:ind w:left="768"/>
        <w:rPr>
          <w:szCs w:val="24"/>
        </w:rPr>
      </w:pPr>
    </w:p>
    <w:p w:rsidR="007B5591" w:rsidRDefault="007B5591">
      <w:pPr>
        <w:spacing w:after="160" w:line="259" w:lineRule="auto"/>
        <w:jc w:val="left"/>
        <w:rPr>
          <w:b/>
          <w:bCs/>
          <w:color w:val="FF0000"/>
          <w:sz w:val="22"/>
        </w:rPr>
      </w:pPr>
      <w:r>
        <w:rPr>
          <w:b/>
          <w:bCs/>
          <w:color w:val="FF0000"/>
          <w:sz w:val="22"/>
        </w:rPr>
        <w:br w:type="page"/>
      </w:r>
    </w:p>
    <w:p w:rsidR="00F518F6" w:rsidRPr="00132C35" w:rsidRDefault="00F518F6" w:rsidP="00DA517C">
      <w:pPr>
        <w:pStyle w:val="PargrafodaLista"/>
        <w:numPr>
          <w:ilvl w:val="3"/>
          <w:numId w:val="46"/>
        </w:numPr>
        <w:spacing w:after="0"/>
        <w:ind w:left="2410" w:hanging="850"/>
        <w:rPr>
          <w:bCs/>
          <w:szCs w:val="24"/>
        </w:rPr>
      </w:pPr>
      <w:r w:rsidRPr="00132C35">
        <w:rPr>
          <w:bCs/>
          <w:szCs w:val="24"/>
        </w:rPr>
        <w:lastRenderedPageBreak/>
        <w:t>CAMPUS MANACAPURU</w:t>
      </w:r>
    </w:p>
    <w:p w:rsidR="00F518F6" w:rsidRPr="00F518F6" w:rsidRDefault="00F518F6" w:rsidP="00F518F6">
      <w:pPr>
        <w:autoSpaceDE w:val="0"/>
        <w:autoSpaceDN w:val="0"/>
        <w:adjustRightInd w:val="0"/>
        <w:spacing w:before="60" w:after="60" w:line="240" w:lineRule="auto"/>
        <w:jc w:val="left"/>
        <w:rPr>
          <w:sz w:val="22"/>
        </w:rPr>
      </w:pPr>
    </w:p>
    <w:p w:rsidR="00F518F6" w:rsidRPr="00132C35" w:rsidRDefault="00F518F6" w:rsidP="00DA517C">
      <w:pPr>
        <w:ind w:left="851"/>
        <w:rPr>
          <w:bCs/>
          <w:sz w:val="22"/>
        </w:rPr>
      </w:pPr>
      <w:r w:rsidRPr="00132C35">
        <w:rPr>
          <w:bCs/>
          <w:sz w:val="22"/>
        </w:rPr>
        <w:t>GESTÃO DA FROTA DE VEÍCULOS</w:t>
      </w:r>
    </w:p>
    <w:p w:rsidR="00F518F6" w:rsidRPr="00132C35" w:rsidRDefault="00F518F6" w:rsidP="00DA517C">
      <w:pPr>
        <w:ind w:left="851"/>
        <w:rPr>
          <w:bCs/>
          <w:sz w:val="22"/>
        </w:rPr>
      </w:pPr>
      <w:r w:rsidRPr="00132C35">
        <w:rPr>
          <w:bCs/>
          <w:sz w:val="22"/>
        </w:rPr>
        <w:t>Informações sobre a Gestão da Frota de Veículos</w:t>
      </w:r>
    </w:p>
    <w:p w:rsidR="00F518F6" w:rsidRPr="00D445DD" w:rsidRDefault="00F518F6"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 Gestão da Frota de Veículos</w:t>
      </w:r>
    </w:p>
    <w:tbl>
      <w:tblPr>
        <w:tblW w:w="5000" w:type="pct"/>
        <w:tblCellMar>
          <w:left w:w="70" w:type="dxa"/>
          <w:right w:w="70" w:type="dxa"/>
        </w:tblCellMar>
        <w:tblLook w:val="04A0" w:firstRow="1" w:lastRow="0" w:firstColumn="1" w:lastColumn="0" w:noHBand="0" w:noVBand="1"/>
      </w:tblPr>
      <w:tblGrid>
        <w:gridCol w:w="2859"/>
        <w:gridCol w:w="2661"/>
        <w:gridCol w:w="1029"/>
        <w:gridCol w:w="1806"/>
        <w:gridCol w:w="7"/>
      </w:tblGrid>
      <w:tr w:rsidR="00F518F6" w:rsidRPr="00F518F6" w:rsidTr="009151EF">
        <w:tc>
          <w:tcPr>
            <w:tcW w:w="5000" w:type="pct"/>
            <w:gridSpan w:val="5"/>
            <w:shd w:val="clear" w:color="auto" w:fill="auto"/>
            <w:hideMark/>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szCs w:val="20"/>
                <w:lang w:bidi="en-US"/>
              </w:rPr>
            </w:pPr>
            <w:r w:rsidRPr="00F518F6">
              <w:rPr>
                <w:rFonts w:eastAsia="Times New Roman"/>
                <w:bCs/>
                <w:color w:val="000000"/>
                <w:sz w:val="20"/>
                <w:szCs w:val="20"/>
                <w:lang w:bidi="en-US"/>
              </w:rPr>
              <w:t xml:space="preserve"> </w:t>
            </w:r>
          </w:p>
          <w:tbl>
            <w:tblPr>
              <w:tblStyle w:val="Tabelacomgrade10"/>
              <w:tblW w:w="5000" w:type="pct"/>
              <w:tblLook w:val="04A0" w:firstRow="1" w:lastRow="0" w:firstColumn="1" w:lastColumn="0" w:noHBand="0" w:noVBand="1"/>
            </w:tblPr>
            <w:tblGrid>
              <w:gridCol w:w="2487"/>
              <w:gridCol w:w="5725"/>
            </w:tblGrid>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Legislação que regulamenta a frota de veículos</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 xml:space="preserve"> 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Importância e impacto da frota de veículos sobre as atividades da UPC</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Plano de Substituição da frota</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Razões de escolha da aquisição em detrimento da locação</w:t>
                  </w:r>
                </w:p>
              </w:tc>
              <w:tc>
                <w:tcPr>
                  <w:tcW w:w="3486" w:type="pct"/>
                  <w:vAlign w:val="center"/>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Estrutura de controle de que a UPC dispõe para assegurar uma prestação eficiente e econômica do serviço de transporte</w:t>
                  </w:r>
                </w:p>
              </w:tc>
              <w:tc>
                <w:tcPr>
                  <w:tcW w:w="3486" w:type="pct"/>
                  <w:vAlign w:val="center"/>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bl>
          <w:p w:rsidR="00F518F6" w:rsidRPr="00F518F6" w:rsidRDefault="00F518F6" w:rsidP="00F518F6">
            <w:pPr>
              <w:autoSpaceDE w:val="0"/>
              <w:autoSpaceDN w:val="0"/>
              <w:adjustRightInd w:val="0"/>
              <w:spacing w:before="60" w:after="60" w:line="240" w:lineRule="auto"/>
              <w:jc w:val="left"/>
              <w:rPr>
                <w:sz w:val="20"/>
                <w:szCs w:val="20"/>
              </w:rPr>
            </w:pPr>
          </w:p>
        </w:tc>
      </w:tr>
      <w:tr w:rsidR="00F518F6" w:rsidRPr="00F518F6" w:rsidTr="009151EF">
        <w:tc>
          <w:tcPr>
            <w:tcW w:w="5000" w:type="pct"/>
            <w:gridSpan w:val="5"/>
            <w:shd w:val="clear" w:color="auto" w:fill="auto"/>
          </w:tcPr>
          <w:p w:rsidR="00F518F6" w:rsidRPr="00F518F6" w:rsidRDefault="00F518F6" w:rsidP="00F518F6">
            <w:pPr>
              <w:autoSpaceDE w:val="0"/>
              <w:autoSpaceDN w:val="0"/>
              <w:adjustRightInd w:val="0"/>
              <w:spacing w:before="60" w:after="60" w:line="240" w:lineRule="auto"/>
              <w:jc w:val="left"/>
              <w:rPr>
                <w:sz w:val="20"/>
                <w:szCs w:val="20"/>
              </w:rPr>
            </w:pPr>
            <w:r w:rsidRPr="00F518F6">
              <w:rPr>
                <w:sz w:val="20"/>
                <w:szCs w:val="20"/>
              </w:rPr>
              <w:t xml:space="preserve">  Fonte: IFAM</w:t>
            </w:r>
            <w:r>
              <w:rPr>
                <w:sz w:val="20"/>
                <w:szCs w:val="20"/>
              </w:rPr>
              <w:t xml:space="preserve"> </w:t>
            </w:r>
            <w:r w:rsidRPr="00F518F6">
              <w:rPr>
                <w:sz w:val="20"/>
                <w:szCs w:val="20"/>
              </w:rPr>
              <w:t>C</w:t>
            </w:r>
            <w:r>
              <w:rPr>
                <w:sz w:val="20"/>
                <w:szCs w:val="20"/>
              </w:rPr>
              <w:t>ampus Avançado de Manacapuru D</w:t>
            </w:r>
            <w:r w:rsidRPr="00F518F6">
              <w:rPr>
                <w:sz w:val="20"/>
                <w:szCs w:val="20"/>
              </w:rPr>
              <w:t>AP</w:t>
            </w:r>
            <w:r>
              <w:rPr>
                <w:sz w:val="20"/>
                <w:szCs w:val="20"/>
              </w:rPr>
              <w:t xml:space="preserve"> 2015</w:t>
            </w:r>
          </w:p>
        </w:tc>
      </w:tr>
      <w:tr w:rsidR="00F518F6" w:rsidRPr="00F518F6" w:rsidTr="009151EF">
        <w:trPr>
          <w:trHeight w:val="20"/>
        </w:trPr>
        <w:tc>
          <w:tcPr>
            <w:tcW w:w="5000" w:type="pct"/>
            <w:gridSpan w:val="5"/>
            <w:shd w:val="clear" w:color="auto" w:fill="auto"/>
            <w:vAlign w:val="center"/>
          </w:tcPr>
          <w:p w:rsidR="00F518F6" w:rsidRDefault="00F518F6"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055F43" w:rsidRDefault="00055F43" w:rsidP="00F518F6">
            <w:pPr>
              <w:autoSpaceDE w:val="0"/>
              <w:autoSpaceDN w:val="0"/>
              <w:adjustRightInd w:val="0"/>
              <w:spacing w:before="60" w:after="60" w:line="240" w:lineRule="auto"/>
              <w:ind w:hanging="15"/>
              <w:jc w:val="left"/>
              <w:outlineLvl w:val="4"/>
              <w:rPr>
                <w:sz w:val="20"/>
                <w:szCs w:val="20"/>
              </w:rPr>
            </w:pPr>
          </w:p>
          <w:p w:rsidR="00D445DD" w:rsidRPr="00F518F6" w:rsidRDefault="00D445DD" w:rsidP="00F518F6">
            <w:pPr>
              <w:autoSpaceDE w:val="0"/>
              <w:autoSpaceDN w:val="0"/>
              <w:adjustRightInd w:val="0"/>
              <w:spacing w:before="60" w:after="60" w:line="240" w:lineRule="auto"/>
              <w:ind w:hanging="15"/>
              <w:jc w:val="left"/>
              <w:outlineLvl w:val="4"/>
              <w:rPr>
                <w:sz w:val="20"/>
                <w:szCs w:val="20"/>
              </w:rPr>
            </w:pPr>
          </w:p>
        </w:tc>
      </w:tr>
      <w:tr w:rsidR="00F518F6" w:rsidRPr="007B5591" w:rsidTr="009151EF">
        <w:tblPrEx>
          <w:jc w:val="center"/>
        </w:tblPrEx>
        <w:trPr>
          <w:gridAfter w:val="1"/>
          <w:wAfter w:w="5" w:type="pct"/>
          <w:jc w:val="center"/>
        </w:trPr>
        <w:tc>
          <w:tcPr>
            <w:tcW w:w="4995" w:type="pct"/>
            <w:gridSpan w:val="4"/>
            <w:vAlign w:val="center"/>
          </w:tcPr>
          <w:p w:rsidR="00F518F6" w:rsidRPr="00D445DD" w:rsidRDefault="00F518F6" w:rsidP="00055F43">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 Gestão da Frota de Veículos – Transporte Institucional – Veículo cedido</w:t>
            </w:r>
          </w:p>
        </w:tc>
      </w:tr>
      <w:tr w:rsidR="00F518F6" w:rsidRPr="00F518F6" w:rsidTr="009151EF">
        <w:trPr>
          <w:gridAfter w:val="1"/>
          <w:wAfter w:w="5" w:type="pct"/>
          <w:trHeight w:val="1010"/>
        </w:trPr>
        <w:tc>
          <w:tcPr>
            <w:tcW w:w="171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Quantidade de veículos em uso ou na responsabilidade da UPC</w:t>
            </w:r>
          </w:p>
        </w:tc>
        <w:tc>
          <w:tcPr>
            <w:tcW w:w="159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Média anual de quilômetros rodados, por grupo de veículos</w:t>
            </w:r>
          </w:p>
        </w:tc>
        <w:tc>
          <w:tcPr>
            <w:tcW w:w="61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Idade Média da frota</w:t>
            </w:r>
          </w:p>
        </w:tc>
        <w:tc>
          <w:tcPr>
            <w:tcW w:w="1080" w:type="pct"/>
            <w:tcBorders>
              <w:top w:val="single" w:sz="4" w:space="0" w:color="auto"/>
              <w:left w:val="single" w:sz="4" w:space="0" w:color="auto"/>
              <w:right w:val="single" w:sz="4" w:space="0" w:color="auto"/>
            </w:tcBorders>
            <w:shd w:val="clear" w:color="000000" w:fill="F2F2F2"/>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Despesas associadas à manutenção da frota</w:t>
            </w:r>
          </w:p>
        </w:tc>
      </w:tr>
      <w:tr w:rsidR="00F518F6" w:rsidRPr="00F518F6" w:rsidTr="009151EF">
        <w:trPr>
          <w:gridAfter w:val="1"/>
          <w:wAfter w:w="5" w:type="pct"/>
          <w:trHeight w:val="20"/>
        </w:trPr>
        <w:tc>
          <w:tcPr>
            <w:tcW w:w="171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F518F6" w:rsidRPr="00055F43" w:rsidRDefault="00F518F6" w:rsidP="00F518F6">
            <w:pPr>
              <w:autoSpaceDE w:val="0"/>
              <w:autoSpaceDN w:val="0"/>
              <w:adjustRightInd w:val="0"/>
              <w:spacing w:before="45" w:after="45" w:line="240" w:lineRule="auto"/>
              <w:jc w:val="center"/>
              <w:rPr>
                <w:rFonts w:eastAsia="Times New Roman"/>
                <w:bCs/>
                <w:color w:val="000000"/>
                <w:sz w:val="20"/>
                <w:szCs w:val="20"/>
              </w:rPr>
            </w:pPr>
            <w:r w:rsidRPr="00055F43">
              <w:rPr>
                <w:rFonts w:eastAsia="Times New Roman"/>
                <w:bCs/>
                <w:color w:val="000000"/>
                <w:sz w:val="20"/>
                <w:szCs w:val="20"/>
              </w:rPr>
              <w:t>01</w:t>
            </w:r>
          </w:p>
        </w:tc>
        <w:tc>
          <w:tcPr>
            <w:tcW w:w="159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12.489km/a</w:t>
            </w:r>
          </w:p>
        </w:tc>
        <w:tc>
          <w:tcPr>
            <w:tcW w:w="615" w:type="pct"/>
            <w:tcBorders>
              <w:top w:val="single" w:sz="4" w:space="0" w:color="auto"/>
              <w:left w:val="single" w:sz="4" w:space="0" w:color="auto"/>
              <w:bottom w:val="single" w:sz="4" w:space="0" w:color="auto"/>
              <w:right w:val="single" w:sz="4" w:space="0" w:color="auto"/>
            </w:tcBorders>
            <w:shd w:val="clear" w:color="000000" w:fill="FFFFFF"/>
            <w:hideMark/>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4 anos</w:t>
            </w:r>
          </w:p>
        </w:tc>
        <w:tc>
          <w:tcPr>
            <w:tcW w:w="1080" w:type="pct"/>
            <w:tcBorders>
              <w:top w:val="single" w:sz="4" w:space="0" w:color="auto"/>
              <w:left w:val="single" w:sz="4" w:space="0" w:color="auto"/>
              <w:bottom w:val="single" w:sz="4" w:space="0" w:color="auto"/>
              <w:right w:val="single" w:sz="4" w:space="0" w:color="auto"/>
            </w:tcBorders>
            <w:shd w:val="clear" w:color="000000" w:fill="FFFFFF"/>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3.209,16</w:t>
            </w:r>
          </w:p>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p>
        </w:tc>
      </w:tr>
      <w:tr w:rsidR="00F518F6" w:rsidRPr="00F518F6" w:rsidTr="009151EF">
        <w:trPr>
          <w:gridAfter w:val="1"/>
          <w:wAfter w:w="5" w:type="pct"/>
          <w:trHeight w:val="20"/>
        </w:trPr>
        <w:tc>
          <w:tcPr>
            <w:tcW w:w="4995" w:type="pct"/>
            <w:gridSpan w:val="4"/>
            <w:tcBorders>
              <w:top w:val="single" w:sz="4" w:space="0" w:color="auto"/>
              <w:left w:val="single" w:sz="4" w:space="0" w:color="auto"/>
              <w:bottom w:val="single" w:sz="4" w:space="0" w:color="auto"/>
              <w:right w:val="single" w:sz="4" w:space="0" w:color="auto"/>
            </w:tcBorders>
          </w:tcPr>
          <w:p w:rsidR="00F518F6" w:rsidRPr="00055F43" w:rsidRDefault="0009620D" w:rsidP="00F518F6">
            <w:pPr>
              <w:autoSpaceDE w:val="0"/>
              <w:autoSpaceDN w:val="0"/>
              <w:adjustRightInd w:val="0"/>
              <w:spacing w:before="45" w:after="45" w:line="240" w:lineRule="auto"/>
              <w:rPr>
                <w:rFonts w:eastAsia="Times New Roman"/>
                <w:bCs/>
                <w:color w:val="000000"/>
                <w:sz w:val="20"/>
                <w:szCs w:val="20"/>
              </w:rPr>
            </w:pPr>
            <w:r w:rsidRPr="00055F43">
              <w:rPr>
                <w:sz w:val="20"/>
                <w:szCs w:val="20"/>
              </w:rPr>
              <w:t>Fonte: IFAM Campus Avançado de Manacapuru DAP 2015</w:t>
            </w:r>
          </w:p>
        </w:tc>
      </w:tr>
    </w:tbl>
    <w:p w:rsidR="00F518F6" w:rsidRDefault="00F518F6"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Pr="00F518F6"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F518F6" w:rsidRPr="00055F43" w:rsidRDefault="00F518F6" w:rsidP="00055F43">
      <w:pPr>
        <w:autoSpaceDE w:val="0"/>
        <w:autoSpaceDN w:val="0"/>
        <w:adjustRightInd w:val="0"/>
        <w:spacing w:before="60" w:after="60" w:line="240" w:lineRule="auto"/>
        <w:ind w:hanging="15"/>
        <w:jc w:val="center"/>
        <w:outlineLvl w:val="4"/>
        <w:rPr>
          <w:sz w:val="20"/>
          <w:szCs w:val="20"/>
        </w:rPr>
      </w:pPr>
      <w:r w:rsidRPr="00055F43">
        <w:rPr>
          <w:sz w:val="20"/>
          <w:szCs w:val="20"/>
        </w:rPr>
        <w:t>Quadro  – Destinação de veículos inservíveis ou fora de uso</w:t>
      </w:r>
    </w:p>
    <w:tbl>
      <w:tblPr>
        <w:tblW w:w="4988" w:type="pct"/>
        <w:jc w:val="center"/>
        <w:tblCellMar>
          <w:left w:w="70" w:type="dxa"/>
          <w:right w:w="70" w:type="dxa"/>
        </w:tblCellMar>
        <w:tblLook w:val="04A0" w:firstRow="1" w:lastRow="0" w:firstColumn="1" w:lastColumn="0" w:noHBand="0" w:noVBand="1"/>
      </w:tblPr>
      <w:tblGrid>
        <w:gridCol w:w="8342"/>
      </w:tblGrid>
      <w:tr w:rsidR="00F518F6" w:rsidRPr="00F518F6" w:rsidTr="001A3793">
        <w:trPr>
          <w:jc w:val="center"/>
        </w:trPr>
        <w:tc>
          <w:tcPr>
            <w:tcW w:w="4181" w:type="pct"/>
            <w:tcBorders>
              <w:bottom w:val="single" w:sz="4" w:space="0" w:color="auto"/>
            </w:tcBorders>
            <w:shd w:val="clear" w:color="auto" w:fill="auto"/>
            <w:hideMark/>
          </w:tcPr>
          <w:tbl>
            <w:tblPr>
              <w:tblStyle w:val="Tabelacomgrade10"/>
              <w:tblW w:w="5000" w:type="pct"/>
              <w:tblLook w:val="04A0" w:firstRow="1" w:lastRow="0" w:firstColumn="1" w:lastColumn="0" w:noHBand="0" w:noVBand="1"/>
            </w:tblPr>
            <w:tblGrid>
              <w:gridCol w:w="2833"/>
              <w:gridCol w:w="5359"/>
            </w:tblGrid>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 xml:space="preserve"> Política adotada para a destinação de veículos inservíveis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Normas e regulamentos adotados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Quantidade de veículos nesta situação</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Despesas envolvidas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bl>
          <w:p w:rsidR="00F518F6" w:rsidRPr="00F518F6" w:rsidRDefault="00F518F6" w:rsidP="00F518F6">
            <w:pPr>
              <w:autoSpaceDE w:val="0"/>
              <w:autoSpaceDN w:val="0"/>
              <w:adjustRightInd w:val="0"/>
              <w:spacing w:before="60" w:after="60" w:line="240" w:lineRule="auto"/>
              <w:jc w:val="left"/>
              <w:rPr>
                <w:rFonts w:ascii="Calibri" w:hAnsi="Calibri" w:cs="Calibri"/>
                <w:sz w:val="22"/>
              </w:rPr>
            </w:pPr>
          </w:p>
        </w:tc>
      </w:tr>
    </w:tbl>
    <w:p w:rsidR="00FC466C" w:rsidRPr="007A2FEC" w:rsidRDefault="00FC466C" w:rsidP="00BF6A9D">
      <w:pPr>
        <w:pStyle w:val="PargrafodaLista"/>
        <w:spacing w:after="0"/>
        <w:ind w:left="768"/>
        <w:rPr>
          <w:szCs w:val="24"/>
        </w:rPr>
      </w:pPr>
    </w:p>
    <w:p w:rsidR="001F0FFD" w:rsidRDefault="001F0FFD">
      <w:pPr>
        <w:spacing w:after="160" w:line="259" w:lineRule="auto"/>
        <w:jc w:val="left"/>
        <w:rPr>
          <w:b/>
          <w:bCs/>
          <w:sz w:val="22"/>
        </w:rPr>
      </w:pPr>
      <w:r>
        <w:rPr>
          <w:b/>
          <w:bCs/>
          <w:sz w:val="22"/>
        </w:rPr>
        <w:br w:type="page"/>
      </w:r>
    </w:p>
    <w:p w:rsidR="00BC130A" w:rsidRPr="00132C35" w:rsidRDefault="00BC130A" w:rsidP="00055F43">
      <w:pPr>
        <w:pStyle w:val="PargrafodaLista"/>
        <w:numPr>
          <w:ilvl w:val="3"/>
          <w:numId w:val="46"/>
        </w:numPr>
        <w:spacing w:after="0"/>
        <w:ind w:left="2410" w:hanging="850"/>
        <w:rPr>
          <w:bCs/>
          <w:szCs w:val="24"/>
        </w:rPr>
      </w:pPr>
      <w:r w:rsidRPr="00132C35">
        <w:rPr>
          <w:bCs/>
          <w:szCs w:val="24"/>
        </w:rPr>
        <w:lastRenderedPageBreak/>
        <w:t>CAMPUS SÃO GABRIEL DA CACHOEIRA</w:t>
      </w:r>
    </w:p>
    <w:p w:rsidR="00BC130A" w:rsidRDefault="00BC130A" w:rsidP="00BC130A">
      <w:pPr>
        <w:widowControl w:val="0"/>
        <w:tabs>
          <w:tab w:val="left" w:pos="426"/>
        </w:tabs>
        <w:suppressAutoHyphens/>
        <w:spacing w:before="90" w:after="45" w:line="240" w:lineRule="auto"/>
        <w:rPr>
          <w:rFonts w:eastAsia="Times New Roman"/>
          <w:b/>
          <w:bCs/>
          <w:color w:val="000000"/>
          <w:sz w:val="22"/>
          <w:lang w:bidi="en-US"/>
        </w:rPr>
      </w:pPr>
    </w:p>
    <w:p w:rsidR="00BC130A" w:rsidRPr="00132C35" w:rsidRDefault="00BC130A" w:rsidP="00055F43">
      <w:pPr>
        <w:ind w:left="851"/>
        <w:rPr>
          <w:bCs/>
          <w:sz w:val="22"/>
        </w:rPr>
      </w:pPr>
      <w:r w:rsidRPr="00132C35">
        <w:rPr>
          <w:bCs/>
          <w:sz w:val="22"/>
        </w:rPr>
        <w:t>GESTÃO DA FROTA DE VEÍCULOS</w:t>
      </w:r>
    </w:p>
    <w:p w:rsidR="00BC130A" w:rsidRPr="00132C35" w:rsidRDefault="00BC130A" w:rsidP="00055F43">
      <w:pPr>
        <w:ind w:left="851"/>
        <w:rPr>
          <w:bCs/>
          <w:sz w:val="22"/>
        </w:rPr>
      </w:pPr>
      <w:r w:rsidRPr="00132C35">
        <w:rPr>
          <w:bCs/>
          <w:sz w:val="22"/>
        </w:rPr>
        <w:t>Informações sobre a Gestão da Frota de Veículos</w:t>
      </w:r>
    </w:p>
    <w:p w:rsidR="00BC130A" w:rsidRPr="00132C35" w:rsidRDefault="00BC130A" w:rsidP="00055F43">
      <w:pPr>
        <w:ind w:left="851"/>
        <w:rPr>
          <w:sz w:val="22"/>
        </w:rPr>
      </w:pPr>
      <w:r w:rsidRPr="00132C35">
        <w:rPr>
          <w:sz w:val="22"/>
        </w:rPr>
        <w:t>Quadro 1 – Gestão da Frota de Veículos</w:t>
      </w:r>
    </w:p>
    <w:p w:rsidR="00E26F0B" w:rsidRDefault="00E26F0B" w:rsidP="00E26F0B">
      <w:pPr>
        <w:pStyle w:val="Legenda"/>
        <w:keepNext/>
      </w:pPr>
      <w:bookmarkStart w:id="334" w:name="_Toc445314711"/>
      <w:r>
        <w:t xml:space="preserve">Tabela </w:t>
      </w:r>
      <w:fldSimple w:instr=" SEQ Tabela \* ARABIC ">
        <w:r w:rsidR="009C5B38">
          <w:rPr>
            <w:noProof/>
          </w:rPr>
          <w:t>110</w:t>
        </w:r>
      </w:fldSimple>
      <w:r>
        <w:t xml:space="preserve"> </w:t>
      </w:r>
      <w:r w:rsidRPr="00505111">
        <w:t>Quadro  – Gestão da Frota de Veículos</w:t>
      </w:r>
      <w:r>
        <w:t xml:space="preserve"> CSGC 08</w:t>
      </w:r>
      <w:bookmarkEnd w:id="334"/>
    </w:p>
    <w:tbl>
      <w:tblPr>
        <w:tblStyle w:val="Tabelacomgrade11"/>
        <w:tblW w:w="0" w:type="auto"/>
        <w:tblLook w:val="04A0" w:firstRow="1" w:lastRow="0" w:firstColumn="1" w:lastColumn="0" w:noHBand="0" w:noVBand="1"/>
      </w:tblPr>
      <w:tblGrid>
        <w:gridCol w:w="1980"/>
        <w:gridCol w:w="6458"/>
      </w:tblGrid>
      <w:tr w:rsidR="00BC130A" w:rsidRPr="00BC130A" w:rsidTr="00E26F0B">
        <w:tc>
          <w:tcPr>
            <w:tcW w:w="1980" w:type="dxa"/>
            <w:shd w:val="clear" w:color="auto" w:fill="D9D9D9"/>
            <w:vAlign w:val="center"/>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Legislação que regulamenta a frota de veículos</w:t>
            </w:r>
          </w:p>
        </w:tc>
        <w:tc>
          <w:tcPr>
            <w:tcW w:w="6458" w:type="dxa"/>
            <w:vAlign w:val="center"/>
          </w:tcPr>
          <w:p w:rsidR="00BC130A" w:rsidRPr="00BC130A" w:rsidRDefault="00BC130A" w:rsidP="00BC130A">
            <w:pPr>
              <w:autoSpaceDE w:val="0"/>
              <w:autoSpaceDN w:val="0"/>
              <w:adjustRightInd w:val="0"/>
              <w:spacing w:after="0" w:line="240" w:lineRule="auto"/>
              <w:jc w:val="left"/>
              <w:rPr>
                <w:rFonts w:eastAsia="Times New Roman"/>
                <w:sz w:val="20"/>
              </w:rPr>
            </w:pPr>
            <w:r w:rsidRPr="00BC130A">
              <w:rPr>
                <w:rFonts w:eastAsia="Times New Roman"/>
                <w:sz w:val="20"/>
              </w:rPr>
              <w:t>Resolução Nº 09 - CONSUP/IFAM, de 2 de junho de 2014</w:t>
            </w:r>
          </w:p>
          <w:p w:rsidR="00BC130A" w:rsidRPr="00BC130A" w:rsidRDefault="00BC130A" w:rsidP="00BC130A">
            <w:pPr>
              <w:autoSpaceDE w:val="0"/>
              <w:autoSpaceDN w:val="0"/>
              <w:adjustRightInd w:val="0"/>
              <w:spacing w:after="0" w:line="240" w:lineRule="auto"/>
              <w:jc w:val="left"/>
              <w:rPr>
                <w:rFonts w:eastAsia="Times New Roman"/>
                <w:sz w:val="20"/>
              </w:rPr>
            </w:pPr>
          </w:p>
        </w:tc>
      </w:tr>
      <w:tr w:rsidR="00BC130A" w:rsidRPr="00BC130A" w:rsidTr="00E26F0B">
        <w:trPr>
          <w:trHeight w:val="1833"/>
        </w:trPr>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Importância e impacto da frota de veículos sobre as atividades da UPC</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A utilização da frota tem sido a mais importante possível,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objetivos propostos pelo </w:t>
            </w:r>
            <w:r w:rsidRPr="00BC130A">
              <w:rPr>
                <w:rFonts w:eastAsia="Times New Roman"/>
                <w:i/>
                <w:sz w:val="20"/>
              </w:rPr>
              <w:t>Campus.</w:t>
            </w:r>
          </w:p>
        </w:tc>
      </w:tr>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Plano de Substituição da frota</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Atualmente, o Plano de substituição da frota continua atrelada à disponibilidade orçamentária. 25% da frota necessita ser reposta; ainda que esteja em funcionamento, esse percentual da frota demanda despesa de manutenção periódica (preventiva e corretiva), principalmente a corretiva que é a mais dispendiosa. </w:t>
            </w:r>
          </w:p>
        </w:tc>
      </w:tr>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Razões de escolha da aquisição em detrimento da locação</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No ano de 2015, não foi adquirido nenhum veículo, em razão de indisponibilidade de dotação orçamentária para tal finalidade. A não escolha da locação se deve principalmente à dificuldade de locomoção como a escassez de meios de transporte no trecho São Gabriel/Manaus/São Gabriel, que encarece o valor do translado de materiais/equipamentos, fato que desmotiva a participação dos fornecedores em licitações; tanto o mercado fornecedor da Capital, quanto o mercado fornecedor local, certamente teriam dificuldades no que tange à logística para disponibilizarem algum veículo destinado à locação, a depender do objeto da licitação. </w:t>
            </w:r>
          </w:p>
        </w:tc>
      </w:tr>
      <w:tr w:rsidR="00BC130A" w:rsidRPr="00BC130A" w:rsidTr="00E26F0B">
        <w:tc>
          <w:tcPr>
            <w:tcW w:w="1980" w:type="dxa"/>
            <w:shd w:val="clear" w:color="auto" w:fill="D9D9D9"/>
            <w:vAlign w:val="center"/>
          </w:tcPr>
          <w:p w:rsidR="00BC130A" w:rsidRPr="00BC130A" w:rsidRDefault="00BC130A" w:rsidP="00BC130A">
            <w:pPr>
              <w:autoSpaceDE w:val="0"/>
              <w:autoSpaceDN w:val="0"/>
              <w:adjustRightInd w:val="0"/>
              <w:spacing w:after="60" w:line="240" w:lineRule="auto"/>
              <w:jc w:val="center"/>
              <w:rPr>
                <w:rFonts w:eastAsia="Times New Roman"/>
                <w:sz w:val="20"/>
              </w:rPr>
            </w:pPr>
            <w:r w:rsidRPr="00BC130A">
              <w:rPr>
                <w:rFonts w:eastAsia="Times New Roman"/>
                <w:sz w:val="20"/>
              </w:rPr>
              <w:t>Estrutura de controle de que a UPC dispõe para assegurar uma prestação eficiente e econômica do serviço de transporte</w:t>
            </w:r>
          </w:p>
        </w:tc>
        <w:tc>
          <w:tcPr>
            <w:tcW w:w="6458" w:type="dxa"/>
          </w:tcPr>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 xml:space="preserve">Atualmente, o </w:t>
            </w:r>
            <w:r w:rsidRPr="00BC130A">
              <w:rPr>
                <w:rFonts w:eastAsia="Times New Roman"/>
                <w:i/>
                <w:sz w:val="20"/>
                <w:lang w:eastAsia="ar-SA"/>
              </w:rPr>
              <w:t>Campus</w:t>
            </w:r>
            <w:r w:rsidRPr="00BC130A">
              <w:rPr>
                <w:rFonts w:eastAsia="Times New Roman"/>
                <w:sz w:val="20"/>
                <w:lang w:eastAsia="ar-SA"/>
              </w:rPr>
              <w:t xml:space="preserve"> São Gabriel da Cachoeira, dispõe de uma estrutura de controle de uso de veículos que se fundamenta no controle de saída/entrada diária de veículos oficiais, em horários pré-determinados, com uma saída pela manhã e outra, à tarde destinadas ao atendimento das necessidades cotidianas e eventuais das atividades pertinentes ligados aos Departamentos, Coordenações, Setores e Gabinete da Direção Geral.</w:t>
            </w:r>
          </w:p>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Em se tratando de atividades internas, os veículos, também, são disponibilizados para atender as necessidades de caráter de urgência da UPC.</w:t>
            </w:r>
          </w:p>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 xml:space="preserve">Ademais, o Setor de Transporte, adota e mantém um controle de consumo de combustíveis e manutenção preventiva dos veículos, como medida para economizar nos gastos. </w:t>
            </w:r>
          </w:p>
        </w:tc>
      </w:tr>
    </w:tbl>
    <w:p w:rsidR="00BC130A" w:rsidRPr="00BC130A" w:rsidRDefault="00BC130A" w:rsidP="00BC130A">
      <w:pPr>
        <w:autoSpaceDE w:val="0"/>
        <w:autoSpaceDN w:val="0"/>
        <w:adjustRightInd w:val="0"/>
        <w:spacing w:before="60" w:after="60" w:line="240" w:lineRule="auto"/>
        <w:jc w:val="left"/>
        <w:rPr>
          <w:sz w:val="20"/>
          <w:szCs w:val="20"/>
        </w:rPr>
      </w:pPr>
      <w:r w:rsidRPr="00BC130A">
        <w:rPr>
          <w:b/>
          <w:sz w:val="20"/>
          <w:szCs w:val="20"/>
        </w:rPr>
        <w:t xml:space="preserve">Fonte: </w:t>
      </w:r>
      <w:r w:rsidRPr="00BC130A">
        <w:rPr>
          <w:sz w:val="20"/>
          <w:szCs w:val="20"/>
        </w:rPr>
        <w:t>IFAM/Campus São Gabriel da Cachoeira 2015/2016</w:t>
      </w:r>
    </w:p>
    <w:p w:rsidR="00BC130A" w:rsidRPr="00BC130A" w:rsidRDefault="00BC130A" w:rsidP="00BC130A">
      <w:pPr>
        <w:autoSpaceDE w:val="0"/>
        <w:autoSpaceDN w:val="0"/>
        <w:adjustRightInd w:val="0"/>
        <w:spacing w:before="60" w:after="60" w:line="240" w:lineRule="auto"/>
        <w:jc w:val="left"/>
        <w:rPr>
          <w:sz w:val="20"/>
          <w:szCs w:val="20"/>
        </w:rPr>
      </w:pPr>
    </w:p>
    <w:tbl>
      <w:tblPr>
        <w:tblW w:w="4976" w:type="pct"/>
        <w:jc w:val="center"/>
        <w:tblLayout w:type="fixed"/>
        <w:tblCellMar>
          <w:left w:w="70" w:type="dxa"/>
          <w:right w:w="70" w:type="dxa"/>
        </w:tblCellMar>
        <w:tblLook w:val="04A0" w:firstRow="1" w:lastRow="0" w:firstColumn="1" w:lastColumn="0" w:noHBand="0" w:noVBand="1"/>
      </w:tblPr>
      <w:tblGrid>
        <w:gridCol w:w="1957"/>
        <w:gridCol w:w="2304"/>
        <w:gridCol w:w="1543"/>
        <w:gridCol w:w="2372"/>
        <w:gridCol w:w="146"/>
      </w:tblGrid>
      <w:tr w:rsidR="00BC130A" w:rsidRPr="00BC130A" w:rsidTr="001A3793">
        <w:trPr>
          <w:gridAfter w:val="1"/>
          <w:wAfter w:w="88" w:type="pct"/>
          <w:jc w:val="center"/>
        </w:trPr>
        <w:tc>
          <w:tcPr>
            <w:tcW w:w="4912" w:type="pct"/>
            <w:gridSpan w:val="4"/>
            <w:vAlign w:val="center"/>
          </w:tcPr>
          <w:p w:rsidR="00BC130A" w:rsidRPr="00404AA6" w:rsidRDefault="00BC130A" w:rsidP="006751FF">
            <w:pPr>
              <w:widowControl w:val="0"/>
              <w:tabs>
                <w:tab w:val="left" w:pos="426"/>
              </w:tabs>
              <w:suppressAutoHyphens/>
              <w:spacing w:before="90" w:after="45" w:line="240" w:lineRule="auto"/>
              <w:jc w:val="center"/>
              <w:rPr>
                <w:rFonts w:eastAsia="Times New Roman"/>
                <w:bCs/>
                <w:color w:val="000000"/>
                <w:sz w:val="20"/>
                <w:szCs w:val="20"/>
                <w:lang w:bidi="en-US"/>
              </w:rPr>
            </w:pPr>
            <w:r w:rsidRPr="00404AA6">
              <w:rPr>
                <w:rFonts w:eastAsia="Times New Roman"/>
                <w:bCs/>
                <w:color w:val="000000"/>
                <w:sz w:val="20"/>
                <w:szCs w:val="20"/>
                <w:lang w:bidi="en-US"/>
              </w:rPr>
              <w:t>Quadro – Gestão da Frota de Veículos</w:t>
            </w:r>
          </w:p>
        </w:tc>
      </w:tr>
      <w:tr w:rsidR="00BC130A" w:rsidRPr="002F7CA1" w:rsidTr="00BC130A">
        <w:tblPrEx>
          <w:jc w:val="left"/>
        </w:tblPrEx>
        <w:trPr>
          <w:trHeight w:val="1010"/>
        </w:trPr>
        <w:tc>
          <w:tcPr>
            <w:tcW w:w="117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Quantidade de veículos em uso ou na responsabilidade da UPC</w:t>
            </w:r>
          </w:p>
        </w:tc>
        <w:tc>
          <w:tcPr>
            <w:tcW w:w="138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Média anual de quilômetros rodados, por grupo de veículos</w:t>
            </w:r>
          </w:p>
        </w:tc>
        <w:tc>
          <w:tcPr>
            <w:tcW w:w="92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Idade Média da frota</w:t>
            </w:r>
          </w:p>
        </w:tc>
        <w:tc>
          <w:tcPr>
            <w:tcW w:w="1513" w:type="pct"/>
            <w:gridSpan w:val="2"/>
            <w:tcBorders>
              <w:top w:val="single" w:sz="4" w:space="0" w:color="auto"/>
              <w:left w:val="single" w:sz="4" w:space="0" w:color="auto"/>
              <w:right w:val="single" w:sz="4" w:space="0" w:color="auto"/>
            </w:tcBorders>
            <w:shd w:val="clear" w:color="auto" w:fill="D9D9D9"/>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Despesas associadas à manutenção da frota</w:t>
            </w:r>
          </w:p>
        </w:tc>
      </w:tr>
      <w:tr w:rsidR="00BC130A" w:rsidRPr="00BC130A" w:rsidTr="001A3793">
        <w:tblPrEx>
          <w:jc w:val="left"/>
        </w:tblPrEx>
        <w:trPr>
          <w:trHeight w:val="20"/>
        </w:trPr>
        <w:tc>
          <w:tcPr>
            <w:tcW w:w="11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130A" w:rsidRPr="00BC130A" w:rsidRDefault="00BC130A" w:rsidP="00BC130A">
            <w:pPr>
              <w:autoSpaceDE w:val="0"/>
              <w:autoSpaceDN w:val="0"/>
              <w:adjustRightInd w:val="0"/>
              <w:spacing w:before="60" w:after="0" w:line="240" w:lineRule="auto"/>
              <w:jc w:val="center"/>
              <w:rPr>
                <w:rFonts w:eastAsia="Times New Roman"/>
                <w:bCs/>
                <w:color w:val="000000"/>
                <w:sz w:val="20"/>
                <w:szCs w:val="20"/>
              </w:rPr>
            </w:pPr>
            <w:r w:rsidRPr="00BC130A">
              <w:rPr>
                <w:rFonts w:eastAsia="Times New Roman"/>
                <w:bCs/>
                <w:color w:val="000000"/>
                <w:sz w:val="20"/>
                <w:szCs w:val="20"/>
              </w:rPr>
              <w:t>17 (dezessete)</w:t>
            </w:r>
          </w:p>
        </w:tc>
        <w:tc>
          <w:tcPr>
            <w:tcW w:w="1384" w:type="pct"/>
            <w:tcBorders>
              <w:top w:val="single" w:sz="4" w:space="0" w:color="auto"/>
              <w:left w:val="single" w:sz="4" w:space="0" w:color="auto"/>
              <w:bottom w:val="single" w:sz="4" w:space="0" w:color="auto"/>
              <w:right w:val="single" w:sz="4" w:space="0" w:color="auto"/>
            </w:tcBorders>
            <w:shd w:val="clear" w:color="000000" w:fill="FFFFFF"/>
            <w:hideMark/>
          </w:tcPr>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 de passeio: 5.465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Veículos Utilitários: 4.812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 xml:space="preserve"> Veículos de Transporte de material </w:t>
            </w:r>
            <w:r w:rsidR="00962AFE" w:rsidRPr="00BC130A">
              <w:rPr>
                <w:rFonts w:eastAsia="Times New Roman"/>
                <w:color w:val="000000"/>
                <w:sz w:val="20"/>
                <w:szCs w:val="20"/>
                <w:lang w:eastAsia="pt-BR"/>
              </w:rPr>
              <w:t>e coletivo</w:t>
            </w:r>
            <w:r w:rsidRPr="00BC130A">
              <w:rPr>
                <w:rFonts w:eastAsia="Times New Roman"/>
                <w:color w:val="000000"/>
                <w:sz w:val="20"/>
                <w:szCs w:val="20"/>
                <w:lang w:eastAsia="pt-BR"/>
              </w:rPr>
              <w:t>: 5.250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Implementos Agrários: Não possuem odômetro, apenas horímetro.</w:t>
            </w:r>
          </w:p>
        </w:tc>
        <w:tc>
          <w:tcPr>
            <w:tcW w:w="927" w:type="pct"/>
            <w:tcBorders>
              <w:top w:val="single" w:sz="4" w:space="0" w:color="auto"/>
              <w:left w:val="single" w:sz="4" w:space="0" w:color="auto"/>
              <w:bottom w:val="single" w:sz="4" w:space="0" w:color="auto"/>
              <w:right w:val="single" w:sz="4" w:space="0" w:color="auto"/>
            </w:tcBorders>
            <w:shd w:val="clear" w:color="000000" w:fill="FFFFFF"/>
            <w:hideMark/>
          </w:tcPr>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r w:rsidRPr="00BC130A">
              <w:rPr>
                <w:rFonts w:eastAsia="Times New Roman"/>
                <w:color w:val="000000"/>
                <w:sz w:val="20"/>
                <w:szCs w:val="20"/>
              </w:rPr>
              <w:t> </w:t>
            </w: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9,00 anos</w:t>
            </w:r>
          </w:p>
        </w:tc>
        <w:tc>
          <w:tcPr>
            <w:tcW w:w="1513" w:type="pct"/>
            <w:gridSpan w:val="2"/>
            <w:tcBorders>
              <w:top w:val="single" w:sz="4" w:space="0" w:color="auto"/>
              <w:left w:val="single" w:sz="4" w:space="0" w:color="auto"/>
              <w:bottom w:val="single" w:sz="4" w:space="0" w:color="auto"/>
              <w:right w:val="single" w:sz="4" w:space="0" w:color="auto"/>
            </w:tcBorders>
            <w:shd w:val="clear" w:color="000000" w:fill="FFFFFF"/>
          </w:tcPr>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Combustível:  R$ 42.579,75</w:t>
            </w: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Manutenção e Conservação de    Veículos:   R$ 74.113,00</w:t>
            </w: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Licenciamento de Veículos: R$ 2.662,61</w:t>
            </w: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tc>
      </w:tr>
      <w:tr w:rsidR="00BC130A" w:rsidRPr="00BC130A" w:rsidTr="001A3793">
        <w:tblPrEx>
          <w:jc w:val="left"/>
        </w:tblPrEx>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tcPr>
          <w:p w:rsidR="00BC130A" w:rsidRPr="00BC130A" w:rsidRDefault="00BC130A" w:rsidP="00BC130A">
            <w:pPr>
              <w:autoSpaceDE w:val="0"/>
              <w:autoSpaceDN w:val="0"/>
              <w:adjustRightInd w:val="0"/>
              <w:spacing w:before="60" w:after="60" w:line="240" w:lineRule="auto"/>
              <w:jc w:val="left"/>
              <w:rPr>
                <w:sz w:val="20"/>
                <w:szCs w:val="20"/>
              </w:rPr>
            </w:pPr>
            <w:r w:rsidRPr="00BC130A">
              <w:rPr>
                <w:rFonts w:eastAsia="Times New Roman"/>
                <w:b/>
                <w:bCs/>
                <w:color w:val="000000"/>
                <w:sz w:val="20"/>
                <w:szCs w:val="20"/>
              </w:rPr>
              <w:t> Fonte:</w:t>
            </w:r>
            <w:r w:rsidRPr="00BC130A">
              <w:rPr>
                <w:rFonts w:eastAsia="Times New Roman"/>
                <w:color w:val="000000"/>
                <w:sz w:val="20"/>
                <w:szCs w:val="20"/>
              </w:rPr>
              <w:t> </w:t>
            </w:r>
            <w:r w:rsidRPr="00BC130A">
              <w:rPr>
                <w:sz w:val="20"/>
                <w:szCs w:val="20"/>
              </w:rPr>
              <w:t>IFAM/Campus São Gabriel da Cachoeira 2015/2016</w:t>
            </w:r>
          </w:p>
        </w:tc>
      </w:tr>
    </w:tbl>
    <w:p w:rsidR="00BC130A" w:rsidRPr="00BC130A" w:rsidRDefault="00BC130A" w:rsidP="00BC130A">
      <w:pPr>
        <w:autoSpaceDE w:val="0"/>
        <w:autoSpaceDN w:val="0"/>
        <w:adjustRightInd w:val="0"/>
        <w:spacing w:before="60" w:after="60" w:line="240" w:lineRule="auto"/>
        <w:jc w:val="left"/>
        <w:rPr>
          <w:rFonts w:ascii="Calibri" w:hAnsi="Calibri" w:cs="Calibri"/>
          <w:sz w:val="22"/>
        </w:rPr>
      </w:pPr>
    </w:p>
    <w:p w:rsidR="00BC130A" w:rsidRPr="00BC130A" w:rsidRDefault="00BC130A" w:rsidP="00E26F0B">
      <w:pPr>
        <w:autoSpaceDE w:val="0"/>
        <w:autoSpaceDN w:val="0"/>
        <w:adjustRightInd w:val="0"/>
        <w:spacing w:before="60" w:after="60" w:line="240" w:lineRule="auto"/>
        <w:rPr>
          <w:b/>
          <w:sz w:val="22"/>
        </w:rPr>
      </w:pPr>
      <w:r w:rsidRPr="00BC130A">
        <w:rPr>
          <w:b/>
          <w:sz w:val="22"/>
        </w:rPr>
        <w:t>Nota:</w:t>
      </w:r>
    </w:p>
    <w:p w:rsidR="00BC130A" w:rsidRPr="00BC130A" w:rsidRDefault="00BC130A" w:rsidP="00E26F0B">
      <w:pPr>
        <w:autoSpaceDE w:val="0"/>
        <w:autoSpaceDN w:val="0"/>
        <w:adjustRightInd w:val="0"/>
        <w:spacing w:before="60" w:after="60" w:line="240" w:lineRule="auto"/>
        <w:rPr>
          <w:sz w:val="22"/>
        </w:rPr>
      </w:pPr>
      <w:r w:rsidRPr="00BC130A">
        <w:rPr>
          <w:sz w:val="22"/>
        </w:rPr>
        <w:t xml:space="preserve">Dos dezessete veículos pertencentes ao Campus São Gabriel da Cachoeira, o PAS/ONIBUS FORD/B 1618, não está em uso, razão pela qual não consta na Planilha (informações detalhadas), abaixo. </w:t>
      </w:r>
    </w:p>
    <w:p w:rsidR="00BC130A" w:rsidRDefault="00BC130A" w:rsidP="00BC130A">
      <w:pPr>
        <w:autoSpaceDE w:val="0"/>
        <w:autoSpaceDN w:val="0"/>
        <w:adjustRightInd w:val="0"/>
        <w:spacing w:before="60" w:after="60" w:line="240" w:lineRule="auto"/>
        <w:jc w:val="left"/>
        <w:rPr>
          <w:rFonts w:ascii="Calibri" w:hAnsi="Calibri" w:cs="Calibri"/>
          <w:sz w:val="22"/>
        </w:rPr>
      </w:pPr>
    </w:p>
    <w:p w:rsidR="00572DC7" w:rsidRDefault="00572DC7" w:rsidP="00BC130A">
      <w:pPr>
        <w:autoSpaceDE w:val="0"/>
        <w:autoSpaceDN w:val="0"/>
        <w:adjustRightInd w:val="0"/>
        <w:spacing w:before="60" w:after="60" w:line="240" w:lineRule="auto"/>
        <w:jc w:val="left"/>
        <w:rPr>
          <w:rFonts w:ascii="Calibri" w:hAnsi="Calibri" w:cs="Calibri"/>
          <w:sz w:val="22"/>
        </w:rPr>
      </w:pPr>
    </w:p>
    <w:p w:rsidR="00BC130A" w:rsidRPr="00404AA6" w:rsidRDefault="00BC130A" w:rsidP="00404AA6">
      <w:pPr>
        <w:autoSpaceDE w:val="0"/>
        <w:autoSpaceDN w:val="0"/>
        <w:adjustRightInd w:val="0"/>
        <w:spacing w:before="60" w:after="60" w:line="240" w:lineRule="auto"/>
        <w:ind w:hanging="15"/>
        <w:jc w:val="center"/>
        <w:outlineLvl w:val="4"/>
        <w:rPr>
          <w:sz w:val="20"/>
          <w:szCs w:val="20"/>
        </w:rPr>
      </w:pPr>
      <w:r w:rsidRPr="00404AA6">
        <w:rPr>
          <w:sz w:val="20"/>
          <w:szCs w:val="20"/>
        </w:rPr>
        <w:t>Quadro  – Destinação de veículos inservíveis ou fora de uso</w:t>
      </w:r>
    </w:p>
    <w:tbl>
      <w:tblPr>
        <w:tblStyle w:val="Tabelacomgrade11"/>
        <w:tblW w:w="0" w:type="auto"/>
        <w:tblLook w:val="04A0" w:firstRow="1" w:lastRow="0" w:firstColumn="1" w:lastColumn="0" w:noHBand="0" w:noVBand="1"/>
      </w:tblPr>
      <w:tblGrid>
        <w:gridCol w:w="2075"/>
        <w:gridCol w:w="6363"/>
      </w:tblGrid>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Política adotada para a destinação de veículos inservíveis</w:t>
            </w:r>
          </w:p>
        </w:tc>
        <w:tc>
          <w:tcPr>
            <w:tcW w:w="7872" w:type="dxa"/>
            <w:vAlign w:val="center"/>
          </w:tcPr>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rsidR="00BC130A" w:rsidRPr="00BC130A" w:rsidRDefault="00BC130A" w:rsidP="003203B6">
            <w:pPr>
              <w:autoSpaceDE w:val="0"/>
              <w:autoSpaceDN w:val="0"/>
              <w:adjustRightInd w:val="0"/>
              <w:spacing w:after="0" w:line="240" w:lineRule="auto"/>
              <w:rPr>
                <w:rFonts w:eastAsia="Times New Roman"/>
                <w:sz w:val="20"/>
              </w:rPr>
            </w:pP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Normas e regulamentos adotados</w:t>
            </w:r>
          </w:p>
        </w:tc>
        <w:tc>
          <w:tcPr>
            <w:tcW w:w="7872" w:type="dxa"/>
          </w:tcPr>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Decreto nº 99.658 de 30 de outubro de 1990 e Resolução Nº 09 - CONSUP/IFAM, de 2 de junho de 2014. </w:t>
            </w:r>
          </w:p>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rsidR="00BC130A" w:rsidRPr="00BC130A" w:rsidRDefault="00BC130A" w:rsidP="003203B6">
            <w:pPr>
              <w:autoSpaceDE w:val="0"/>
              <w:autoSpaceDN w:val="0"/>
              <w:adjustRightInd w:val="0"/>
              <w:spacing w:after="60" w:line="240" w:lineRule="auto"/>
              <w:rPr>
                <w:rFonts w:eastAsia="Times New Roman"/>
                <w:sz w:val="20"/>
              </w:rPr>
            </w:pP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Quantidade de veículos nesta situação</w:t>
            </w:r>
          </w:p>
        </w:tc>
        <w:tc>
          <w:tcPr>
            <w:tcW w:w="7872" w:type="dxa"/>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 xml:space="preserve">Do total da frota apenas 1 (um) veículo- PAS/ONIBUS FORD/B 1618 PLACA: JWL-1547,  não foi  utilizado em 2015, em razão de inviabilidade de  manutenção (falta de dotação orçamentária suficiente ). </w:t>
            </w: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Despesas envolvidas</w:t>
            </w:r>
          </w:p>
        </w:tc>
        <w:tc>
          <w:tcPr>
            <w:tcW w:w="7872" w:type="dxa"/>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Não houve.</w:t>
            </w:r>
          </w:p>
        </w:tc>
      </w:tr>
    </w:tbl>
    <w:p w:rsidR="00BC130A" w:rsidRPr="00BC130A" w:rsidRDefault="00BC130A" w:rsidP="003203B6">
      <w:pPr>
        <w:autoSpaceDE w:val="0"/>
        <w:autoSpaceDN w:val="0"/>
        <w:adjustRightInd w:val="0"/>
        <w:spacing w:before="60" w:after="60" w:line="240" w:lineRule="auto"/>
        <w:rPr>
          <w:sz w:val="20"/>
          <w:szCs w:val="20"/>
        </w:rPr>
      </w:pPr>
      <w:r w:rsidRPr="00BC130A">
        <w:rPr>
          <w:sz w:val="20"/>
          <w:szCs w:val="20"/>
        </w:rPr>
        <w:t>Fonte:</w:t>
      </w:r>
      <w:r w:rsidRPr="00BC130A">
        <w:rPr>
          <w:b/>
          <w:sz w:val="20"/>
          <w:szCs w:val="20"/>
        </w:rPr>
        <w:t xml:space="preserve"> </w:t>
      </w:r>
      <w:r w:rsidRPr="00BC130A">
        <w:rPr>
          <w:sz w:val="20"/>
          <w:szCs w:val="20"/>
        </w:rPr>
        <w:t>IFAM/Campus São Gabriel da Cachoeira 2015/2016</w:t>
      </w:r>
    </w:p>
    <w:p w:rsidR="006751FF" w:rsidRDefault="006751FF" w:rsidP="006751FF">
      <w:pPr>
        <w:pStyle w:val="PargrafodaLista"/>
        <w:spacing w:after="0"/>
        <w:ind w:left="2410"/>
        <w:rPr>
          <w:b/>
          <w:bCs/>
          <w:sz w:val="22"/>
        </w:rPr>
      </w:pPr>
    </w:p>
    <w:p w:rsidR="006751FF" w:rsidRDefault="006751FF" w:rsidP="006751FF">
      <w:pPr>
        <w:pStyle w:val="PargrafodaLista"/>
        <w:spacing w:after="0"/>
        <w:ind w:left="2410"/>
        <w:rPr>
          <w:b/>
          <w:bCs/>
          <w:sz w:val="22"/>
        </w:rPr>
      </w:pPr>
    </w:p>
    <w:p w:rsidR="0064769B" w:rsidRPr="00132C35" w:rsidRDefault="0064769B" w:rsidP="006751FF">
      <w:pPr>
        <w:pStyle w:val="PargrafodaLista"/>
        <w:numPr>
          <w:ilvl w:val="3"/>
          <w:numId w:val="46"/>
        </w:numPr>
        <w:spacing w:after="0"/>
        <w:ind w:left="2410" w:hanging="850"/>
        <w:rPr>
          <w:bCs/>
          <w:sz w:val="22"/>
        </w:rPr>
      </w:pPr>
      <w:r w:rsidRPr="00132C35">
        <w:rPr>
          <w:bCs/>
          <w:sz w:val="22"/>
        </w:rPr>
        <w:lastRenderedPageBreak/>
        <w:t>CAMPUS COARI</w:t>
      </w:r>
    </w:p>
    <w:p w:rsidR="006751FF" w:rsidRDefault="006751FF" w:rsidP="004F175D">
      <w:pPr>
        <w:rPr>
          <w:b/>
          <w:bCs/>
          <w:sz w:val="22"/>
        </w:rPr>
      </w:pPr>
    </w:p>
    <w:p w:rsidR="0064769B" w:rsidRPr="00132C35" w:rsidRDefault="0064769B" w:rsidP="006751FF">
      <w:pPr>
        <w:ind w:left="851"/>
        <w:rPr>
          <w:bCs/>
          <w:sz w:val="22"/>
        </w:rPr>
      </w:pPr>
      <w:r w:rsidRPr="00132C35">
        <w:rPr>
          <w:bCs/>
          <w:sz w:val="22"/>
        </w:rPr>
        <w:t>GESTÃO DA FROTA DE VEÍCULOS</w:t>
      </w:r>
    </w:p>
    <w:p w:rsidR="0064769B" w:rsidRPr="00132C35" w:rsidRDefault="0064769B" w:rsidP="006751FF">
      <w:pPr>
        <w:ind w:left="851"/>
        <w:rPr>
          <w:bCs/>
          <w:sz w:val="22"/>
        </w:rPr>
      </w:pPr>
      <w:r w:rsidRPr="00132C35">
        <w:rPr>
          <w:bCs/>
          <w:sz w:val="22"/>
        </w:rPr>
        <w:t>Informações sobre a Gestão da Frota de Veículos</w:t>
      </w:r>
    </w:p>
    <w:p w:rsidR="0064769B" w:rsidRPr="00132C35" w:rsidRDefault="0064769B" w:rsidP="006751FF">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5046" w:type="pct"/>
        <w:jc w:val="center"/>
        <w:tblLayout w:type="fixed"/>
        <w:tblCellMar>
          <w:left w:w="70" w:type="dxa"/>
          <w:right w:w="70" w:type="dxa"/>
        </w:tblCellMar>
        <w:tblLook w:val="04A0" w:firstRow="1" w:lastRow="0" w:firstColumn="1" w:lastColumn="0" w:noHBand="0" w:noVBand="1"/>
      </w:tblPr>
      <w:tblGrid>
        <w:gridCol w:w="2552"/>
        <w:gridCol w:w="1855"/>
        <w:gridCol w:w="1681"/>
        <w:gridCol w:w="785"/>
        <w:gridCol w:w="1470"/>
        <w:gridCol w:w="96"/>
      </w:tblGrid>
      <w:tr w:rsidR="0064769B" w:rsidRPr="0064769B" w:rsidTr="0064769B">
        <w:trPr>
          <w:jc w:val="center"/>
        </w:trPr>
        <w:tc>
          <w:tcPr>
            <w:tcW w:w="5000" w:type="pct"/>
            <w:gridSpan w:val="6"/>
            <w:shd w:val="clear" w:color="auto" w:fill="auto"/>
            <w:hideMark/>
          </w:tcPr>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p w:rsidR="0064769B" w:rsidRPr="00404AA6" w:rsidRDefault="0064769B" w:rsidP="0064769B">
            <w:pPr>
              <w:pStyle w:val="Legenda"/>
              <w:keepNext/>
              <w:rPr>
                <w:b w:val="0"/>
              </w:rPr>
            </w:pPr>
            <w:bookmarkStart w:id="335" w:name="_Toc445314712"/>
            <w:r w:rsidRPr="00404AA6">
              <w:rPr>
                <w:b w:val="0"/>
              </w:rPr>
              <w:t xml:space="preserve">Tabela </w:t>
            </w:r>
            <w:r w:rsidR="0089733C" w:rsidRPr="00404AA6">
              <w:rPr>
                <w:b w:val="0"/>
              </w:rPr>
              <w:fldChar w:fldCharType="begin"/>
            </w:r>
            <w:r w:rsidR="0089733C" w:rsidRPr="00404AA6">
              <w:rPr>
                <w:b w:val="0"/>
              </w:rPr>
              <w:instrText xml:space="preserve"> SEQ Tabela \* ARABIC </w:instrText>
            </w:r>
            <w:r w:rsidR="0089733C" w:rsidRPr="00404AA6">
              <w:rPr>
                <w:b w:val="0"/>
              </w:rPr>
              <w:fldChar w:fldCharType="separate"/>
            </w:r>
            <w:r w:rsidR="009C5B38">
              <w:rPr>
                <w:b w:val="0"/>
                <w:noProof/>
              </w:rPr>
              <w:t>111</w:t>
            </w:r>
            <w:r w:rsidR="0089733C" w:rsidRPr="00404AA6">
              <w:rPr>
                <w:b w:val="0"/>
                <w:noProof/>
              </w:rPr>
              <w:fldChar w:fldCharType="end"/>
            </w:r>
            <w:r w:rsidRPr="00404AA6">
              <w:rPr>
                <w:b w:val="0"/>
              </w:rPr>
              <w:t xml:space="preserve"> Quadro  – Gestão da Frota de Veículos CCO 09</w:t>
            </w:r>
            <w:bookmarkEnd w:id="335"/>
          </w:p>
          <w:tbl>
            <w:tblPr>
              <w:tblW w:w="8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7"/>
              <w:gridCol w:w="5109"/>
            </w:tblGrid>
            <w:tr w:rsidR="0064769B" w:rsidRPr="0064769B" w:rsidTr="00DD06B0">
              <w:trPr>
                <w:trHeight w:val="1230"/>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Legislação que regulamenta a frota de veículos</w:t>
                  </w:r>
                </w:p>
              </w:tc>
              <w:tc>
                <w:tcPr>
                  <w:tcW w:w="5109" w:type="dxa"/>
                </w:tcPr>
                <w:p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 xml:space="preserve">Com relação à legislação que regula a constituição e a forma de utilização da frota de veículos, o Instituto Federal de Educação, Ciência e Tecnologia do Amazonas - </w:t>
                  </w:r>
                  <w:r w:rsidRPr="0064769B">
                    <w:rPr>
                      <w:rFonts w:eastAsia="Times New Roman"/>
                      <w:i/>
                      <w:sz w:val="20"/>
                      <w:szCs w:val="20"/>
                      <w:lang w:eastAsia="pt-BR"/>
                    </w:rPr>
                    <w:t>campus</w:t>
                  </w:r>
                  <w:r w:rsidRPr="0064769B">
                    <w:rPr>
                      <w:rFonts w:eastAsia="Times New Roman"/>
                      <w:sz w:val="20"/>
                      <w:szCs w:val="20"/>
                      <w:lang w:eastAsia="pt-BR"/>
                    </w:rPr>
                    <w:t xml:space="preserve"> Coari– IFAM CCO atende ao Decreto nº 6.403, de 17 de março de 2008.</w:t>
                  </w:r>
                </w:p>
              </w:tc>
            </w:tr>
            <w:tr w:rsidR="0064769B" w:rsidRPr="0064769B" w:rsidTr="00DD06B0">
              <w:trPr>
                <w:trHeight w:val="1262"/>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Importância e impacto da frota de veículos sobre as atividades da UPC</w:t>
                  </w:r>
                </w:p>
              </w:tc>
              <w:tc>
                <w:tcPr>
                  <w:tcW w:w="5109" w:type="dxa"/>
                </w:tcPr>
                <w:p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Para atender o IFAM CCO, surge a necessidade de uma frota de veículos de pequeno, médio e grande porte, para a mobilidade no município, garantindo as atividades fim da instituição, e de veículos adequados para o trabalho de campo e apoio.</w:t>
                  </w:r>
                </w:p>
              </w:tc>
            </w:tr>
            <w:tr w:rsidR="0064769B" w:rsidRPr="0064769B" w:rsidTr="00DD06B0">
              <w:trPr>
                <w:trHeight w:val="1266"/>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Plano de Substituição da frota</w:t>
                  </w:r>
                </w:p>
              </w:tc>
              <w:tc>
                <w:tcPr>
                  <w:tcW w:w="5109" w:type="dxa"/>
                </w:tcPr>
                <w:p w:rsidR="0064769B" w:rsidRPr="0064769B" w:rsidRDefault="0064769B" w:rsidP="0064769B">
                  <w:pPr>
                    <w:widowControl w:val="0"/>
                    <w:tabs>
                      <w:tab w:val="left" w:pos="426"/>
                    </w:tabs>
                    <w:suppressAutoHyphens/>
                    <w:spacing w:before="90" w:after="45" w:line="240" w:lineRule="auto"/>
                    <w:rPr>
                      <w:rFonts w:eastAsia="Times New Roman"/>
                      <w:b/>
                      <w:bCs/>
                      <w:color w:val="000000"/>
                      <w:sz w:val="20"/>
                      <w:szCs w:val="20"/>
                      <w:lang w:bidi="en-US"/>
                    </w:rPr>
                  </w:pPr>
                  <w:r w:rsidRPr="0064769B">
                    <w:rPr>
                      <w:rFonts w:eastAsia="Times New Roman"/>
                      <w:bCs/>
                      <w:color w:val="000000"/>
                      <w:sz w:val="20"/>
                      <w:szCs w:val="20"/>
                      <w:lang w:eastAsia="pt-BR" w:bidi="en-US"/>
                    </w:rPr>
                    <w:t>No momento, a Administração está analisando as opções, para decidir sobre qual seria o melhor plano de substituição da frota a ser utilizado. No momento não há plano vigente</w:t>
                  </w:r>
                  <w:r w:rsidRPr="0064769B">
                    <w:rPr>
                      <w:rFonts w:eastAsia="Times New Roman"/>
                      <w:b/>
                      <w:bCs/>
                      <w:color w:val="000000"/>
                      <w:sz w:val="20"/>
                      <w:szCs w:val="20"/>
                      <w:lang w:eastAsia="pt-BR" w:bidi="en-US"/>
                    </w:rPr>
                    <w:t>.</w:t>
                  </w:r>
                </w:p>
              </w:tc>
            </w:tr>
            <w:tr w:rsidR="0064769B" w:rsidRPr="0064769B" w:rsidTr="00DD06B0">
              <w:trPr>
                <w:trHeight w:val="1398"/>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Razões de escolha da aquisição em detrimento da locação</w:t>
                  </w:r>
                </w:p>
              </w:tc>
              <w:tc>
                <w:tcPr>
                  <w:tcW w:w="5109" w:type="dxa"/>
                </w:tcPr>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está localizado no município de Coari, interior do Amazonas, onde não há empresa regular de locação. Optou-se pela aquisição, pois necessitava de maior autonomia e menor risco de interrupção do serviço que poderia ser causado por empresas terceirizadas.</w:t>
                  </w:r>
                </w:p>
              </w:tc>
            </w:tr>
            <w:tr w:rsidR="0064769B" w:rsidRPr="0064769B" w:rsidTr="00DD06B0">
              <w:trPr>
                <w:trHeight w:val="1417"/>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Estrutura de controle de que a UPC dispõe para assegurar uma prestação eficiente e econômica do serviço de transporte</w:t>
                  </w:r>
                </w:p>
              </w:tc>
              <w:tc>
                <w:tcPr>
                  <w:tcW w:w="5109" w:type="dxa"/>
                </w:tcPr>
                <w:p w:rsidR="0064769B" w:rsidRPr="0064769B" w:rsidRDefault="0064769B" w:rsidP="0064769B">
                  <w:pPr>
                    <w:autoSpaceDE w:val="0"/>
                    <w:autoSpaceDN w:val="0"/>
                    <w:adjustRightInd w:val="0"/>
                    <w:spacing w:after="0" w:line="240" w:lineRule="auto"/>
                    <w:rPr>
                      <w:sz w:val="20"/>
                      <w:szCs w:val="20"/>
                      <w:lang w:eastAsia="pt-BR"/>
                    </w:rPr>
                  </w:pPr>
                  <w:r w:rsidRPr="0064769B">
                    <w:rPr>
                      <w:rFonts w:eastAsia="Times New Roman"/>
                      <w:color w:val="000000"/>
                      <w:sz w:val="20"/>
                      <w:szCs w:val="20"/>
                      <w:lang w:eastAsia="pt-BR"/>
                    </w:rPr>
                    <w:t xml:space="preserve">O IFAM CCO utiliza-se de controle da medição da quilometragem rodada, </w:t>
                  </w:r>
                  <w:r w:rsidRPr="0064769B">
                    <w:rPr>
                      <w:sz w:val="20"/>
                      <w:szCs w:val="20"/>
                      <w:lang w:eastAsia="pt-BR"/>
                    </w:rPr>
                    <w:t>auferida mediante instrumento de medição instalado nos veículos – o hodômetro.</w:t>
                  </w:r>
                </w:p>
              </w:tc>
            </w:tr>
          </w:tbl>
          <w:p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r w:rsidR="0064769B" w:rsidRPr="0064769B" w:rsidTr="0064769B">
        <w:trPr>
          <w:jc w:val="center"/>
        </w:trPr>
        <w:tc>
          <w:tcPr>
            <w:tcW w:w="5000" w:type="pct"/>
            <w:gridSpan w:val="6"/>
            <w:shd w:val="clear" w:color="auto" w:fill="auto"/>
          </w:tcPr>
          <w:p w:rsidR="0064769B" w:rsidRPr="0064769B" w:rsidRDefault="0064769B" w:rsidP="0064769B">
            <w:pPr>
              <w:autoSpaceDE w:val="0"/>
              <w:autoSpaceDN w:val="0"/>
              <w:adjustRightInd w:val="0"/>
              <w:spacing w:before="60" w:after="60" w:line="240" w:lineRule="auto"/>
              <w:jc w:val="left"/>
              <w:rPr>
                <w:sz w:val="20"/>
                <w:szCs w:val="20"/>
              </w:rPr>
            </w:pPr>
            <w:r w:rsidRPr="0064769B">
              <w:rPr>
                <w:sz w:val="20"/>
                <w:szCs w:val="20"/>
              </w:rPr>
              <w:t xml:space="preserve">  Fonte:</w:t>
            </w:r>
            <w:r>
              <w:rPr>
                <w:sz w:val="20"/>
                <w:szCs w:val="20"/>
              </w:rPr>
              <w:t xml:space="preserve"> IFAM Campus Coari 2015</w:t>
            </w:r>
          </w:p>
        </w:tc>
      </w:tr>
      <w:tr w:rsidR="0064769B" w:rsidRPr="0064769B" w:rsidTr="0064769B">
        <w:trPr>
          <w:gridAfter w:val="2"/>
          <w:wAfter w:w="928" w:type="pct"/>
          <w:trHeight w:val="20"/>
          <w:jc w:val="center"/>
        </w:trPr>
        <w:tc>
          <w:tcPr>
            <w:tcW w:w="4072" w:type="pct"/>
            <w:gridSpan w:val="4"/>
            <w:shd w:val="clear" w:color="auto" w:fill="auto"/>
            <w:vAlign w:val="center"/>
          </w:tcPr>
          <w:p w:rsidR="0064769B" w:rsidRDefault="0064769B"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Pr="0064769B"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tc>
      </w:tr>
      <w:tr w:rsidR="0064769B" w:rsidRPr="0064769B" w:rsidTr="001A3793">
        <w:trPr>
          <w:jc w:val="center"/>
        </w:trPr>
        <w:tc>
          <w:tcPr>
            <w:tcW w:w="5000" w:type="pct"/>
            <w:gridSpan w:val="6"/>
            <w:vAlign w:val="center"/>
          </w:tcPr>
          <w:p w:rsidR="0064769B" w:rsidRPr="00137AFB" w:rsidRDefault="0064769B" w:rsidP="00137AFB">
            <w:pPr>
              <w:widowControl w:val="0"/>
              <w:tabs>
                <w:tab w:val="left" w:pos="426"/>
              </w:tabs>
              <w:suppressAutoHyphens/>
              <w:spacing w:before="90" w:after="45" w:line="240" w:lineRule="auto"/>
              <w:jc w:val="center"/>
              <w:rPr>
                <w:rFonts w:eastAsia="Times New Roman"/>
                <w:bCs/>
                <w:color w:val="000000"/>
                <w:sz w:val="20"/>
                <w:szCs w:val="20"/>
                <w:lang w:bidi="en-US"/>
              </w:rPr>
            </w:pPr>
            <w:r w:rsidRPr="00137AFB">
              <w:rPr>
                <w:rFonts w:eastAsia="Times New Roman"/>
                <w:bCs/>
                <w:color w:val="000000"/>
                <w:sz w:val="20"/>
                <w:szCs w:val="20"/>
                <w:lang w:bidi="en-US"/>
              </w:rPr>
              <w:lastRenderedPageBreak/>
              <w:t>Quadro 2 – Gestão da Frota de Veículos</w:t>
            </w:r>
          </w:p>
        </w:tc>
      </w:tr>
      <w:tr w:rsidR="0064769B" w:rsidRPr="0064769B" w:rsidTr="001A3793">
        <w:tblPrEx>
          <w:jc w:val="left"/>
        </w:tblPrEx>
        <w:trPr>
          <w:gridAfter w:val="1"/>
          <w:wAfter w:w="57" w:type="pct"/>
          <w:trHeight w:val="1010"/>
        </w:trPr>
        <w:tc>
          <w:tcPr>
            <w:tcW w:w="151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Quantidade de veículos em uso ou na responsabilidade da UPC</w:t>
            </w:r>
          </w:p>
        </w:tc>
        <w:tc>
          <w:tcPr>
            <w:tcW w:w="109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Média anual de quilômetros rodados, por grupo de veículos</w:t>
            </w:r>
          </w:p>
        </w:tc>
        <w:tc>
          <w:tcPr>
            <w:tcW w:w="9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Idade Média da frota</w:t>
            </w:r>
          </w:p>
        </w:tc>
        <w:tc>
          <w:tcPr>
            <w:tcW w:w="1336" w:type="pct"/>
            <w:gridSpan w:val="2"/>
            <w:tcBorders>
              <w:top w:val="single" w:sz="4" w:space="0" w:color="auto"/>
              <w:left w:val="single" w:sz="4" w:space="0" w:color="auto"/>
              <w:right w:val="single" w:sz="4" w:space="0" w:color="auto"/>
            </w:tcBorders>
            <w:shd w:val="clear" w:color="000000" w:fill="F2F2F2"/>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Despesas associadas à manutenção da frota</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05 Veículos de Transporte de Passageiros – ônibus, micro-ônibus, vans e Kombi</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45273,48</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rPr>
                <w:rFonts w:eastAsia="Times New Roman"/>
                <w:bCs/>
                <w:color w:val="000000"/>
                <w:sz w:val="20"/>
                <w:szCs w:val="20"/>
              </w:rPr>
            </w:pPr>
            <w:r w:rsidRPr="0064769B">
              <w:rPr>
                <w:rFonts w:eastAsia="Times New Roman"/>
                <w:bCs/>
                <w:color w:val="000000"/>
                <w:sz w:val="20"/>
                <w:szCs w:val="20"/>
              </w:rPr>
              <w:t>01 Moto</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8</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320,00</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 xml:space="preserve">02 Veículos de Carga Leve – caminhonetes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5</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18000,00</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996" w:type="pct"/>
            <w:tcBorders>
              <w:top w:val="single" w:sz="4" w:space="0" w:color="auto"/>
              <w:left w:val="single" w:sz="4" w:space="0" w:color="auto"/>
              <w:bottom w:val="single" w:sz="4" w:space="0" w:color="auto"/>
              <w:right w:val="single" w:sz="4" w:space="0" w:color="auto"/>
            </w:tcBorders>
            <w:shd w:val="clear" w:color="000000" w:fill="FFFFFF"/>
            <w:hideMark/>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p>
        </w:tc>
      </w:tr>
      <w:tr w:rsidR="0064769B" w:rsidRPr="0064769B" w:rsidTr="001A3793">
        <w:tblPrEx>
          <w:jc w:val="left"/>
        </w:tblPrEx>
        <w:trPr>
          <w:gridAfter w:val="1"/>
          <w:wAfter w:w="57" w:type="pct"/>
          <w:trHeight w:val="20"/>
        </w:trPr>
        <w:tc>
          <w:tcPr>
            <w:tcW w:w="4943" w:type="pct"/>
            <w:gridSpan w:val="5"/>
            <w:tcBorders>
              <w:top w:val="single" w:sz="4" w:space="0" w:color="auto"/>
              <w:left w:val="single" w:sz="4" w:space="0" w:color="auto"/>
              <w:bottom w:val="single" w:sz="4" w:space="0" w:color="auto"/>
              <w:right w:val="single" w:sz="4" w:space="0" w:color="auto"/>
            </w:tcBorders>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Fonte:</w:t>
            </w:r>
            <w:r w:rsidR="00AD78C6">
              <w:rPr>
                <w:rFonts w:eastAsia="Times New Roman"/>
                <w:b/>
                <w:bCs/>
                <w:color w:val="000000"/>
                <w:sz w:val="20"/>
                <w:szCs w:val="20"/>
              </w:rPr>
              <w:t xml:space="preserve"> </w:t>
            </w:r>
            <w:r w:rsidR="00AD78C6">
              <w:rPr>
                <w:sz w:val="20"/>
                <w:szCs w:val="20"/>
              </w:rPr>
              <w:t>IFAM Campus Coari 2015</w:t>
            </w:r>
          </w:p>
        </w:tc>
      </w:tr>
    </w:tbl>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64769B" w:rsidRPr="00137AFB" w:rsidRDefault="0064769B" w:rsidP="00137AFB">
      <w:pPr>
        <w:autoSpaceDE w:val="0"/>
        <w:autoSpaceDN w:val="0"/>
        <w:adjustRightInd w:val="0"/>
        <w:spacing w:before="60" w:after="60" w:line="240" w:lineRule="auto"/>
        <w:ind w:hanging="15"/>
        <w:jc w:val="center"/>
        <w:outlineLvl w:val="4"/>
        <w:rPr>
          <w:sz w:val="20"/>
          <w:szCs w:val="20"/>
        </w:rPr>
      </w:pPr>
      <w:r w:rsidRPr="00137AFB">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4769B" w:rsidRPr="0064769B" w:rsidTr="001A3793">
        <w:trPr>
          <w:jc w:val="center"/>
        </w:trPr>
        <w:tc>
          <w:tcPr>
            <w:tcW w:w="4181" w:type="pct"/>
            <w:tcBorders>
              <w:bottom w:val="single" w:sz="4" w:space="0" w:color="auto"/>
            </w:tcBorders>
            <w:shd w:val="clear" w:color="auto" w:fill="auto"/>
            <w:hideMark/>
          </w:tcPr>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tbl>
            <w:tblPr>
              <w:tblW w:w="8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67"/>
              <w:gridCol w:w="4661"/>
            </w:tblGrid>
            <w:tr w:rsidR="0064769B" w:rsidRPr="0064769B" w:rsidTr="00D37322">
              <w:trPr>
                <w:trHeight w:val="1307"/>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Política adotada para a destinação de veículos inservíveis</w:t>
                  </w:r>
                </w:p>
              </w:tc>
              <w:tc>
                <w:tcPr>
                  <w:tcW w:w="4661" w:type="dxa"/>
                </w:tcPr>
                <w:p w:rsidR="00AE0410" w:rsidRDefault="00AE0410" w:rsidP="0064769B">
                  <w:pPr>
                    <w:autoSpaceDE w:val="0"/>
                    <w:autoSpaceDN w:val="0"/>
                    <w:adjustRightInd w:val="0"/>
                    <w:spacing w:after="0" w:line="240" w:lineRule="auto"/>
                    <w:rPr>
                      <w:sz w:val="20"/>
                      <w:szCs w:val="20"/>
                    </w:rPr>
                  </w:pPr>
                </w:p>
                <w:p w:rsidR="0064769B" w:rsidRPr="0064769B" w:rsidRDefault="0064769B" w:rsidP="0064769B">
                  <w:pPr>
                    <w:autoSpaceDE w:val="0"/>
                    <w:autoSpaceDN w:val="0"/>
                    <w:adjustRightInd w:val="0"/>
                    <w:spacing w:after="0" w:line="240" w:lineRule="auto"/>
                    <w:rPr>
                      <w:sz w:val="20"/>
                      <w:szCs w:val="20"/>
                    </w:rPr>
                  </w:pPr>
                  <w:r w:rsidRPr="0064769B">
                    <w:rPr>
                      <w:sz w:val="20"/>
                      <w:szCs w:val="20"/>
                    </w:rPr>
                    <w:t xml:space="preserve">O IFAM CCO nunca se desfez de veículos e não possui </w:t>
                  </w:r>
                  <w:r w:rsidRPr="0064769B">
                    <w:rPr>
                      <w:sz w:val="20"/>
                      <w:szCs w:val="20"/>
                      <w:lang w:eastAsia="pt-BR"/>
                    </w:rPr>
                    <w:t>comissão de desfazimento dos bens inservíveis.</w:t>
                  </w:r>
                </w:p>
              </w:tc>
            </w:tr>
            <w:tr w:rsidR="0064769B" w:rsidRPr="0064769B" w:rsidTr="00D37322">
              <w:trPr>
                <w:trHeight w:val="989"/>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Normas e regulamentos adotados</w:t>
                  </w:r>
                </w:p>
              </w:tc>
              <w:tc>
                <w:tcPr>
                  <w:tcW w:w="4661" w:type="dxa"/>
                </w:tcPr>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não possui normas e regulamentos adotados para destinação de veículos inservíveis</w:t>
                  </w:r>
                </w:p>
              </w:tc>
            </w:tr>
            <w:tr w:rsidR="0064769B" w:rsidRPr="0064769B" w:rsidTr="00D37322">
              <w:trPr>
                <w:trHeight w:val="1119"/>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Quantidade de veículos nesta situação</w:t>
                  </w:r>
                </w:p>
              </w:tc>
              <w:tc>
                <w:tcPr>
                  <w:tcW w:w="4661" w:type="dxa"/>
                </w:tcPr>
                <w:p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Não há veículos inservíveis.</w:t>
                  </w:r>
                </w:p>
              </w:tc>
            </w:tr>
            <w:tr w:rsidR="0064769B" w:rsidRPr="0064769B" w:rsidTr="00D37322">
              <w:trPr>
                <w:trHeight w:val="884"/>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Despesas envolvidas</w:t>
                  </w:r>
                </w:p>
              </w:tc>
              <w:tc>
                <w:tcPr>
                  <w:tcW w:w="4661" w:type="dxa"/>
                </w:tcPr>
                <w:p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No presente momento não há despesas associadas.</w:t>
                  </w:r>
                </w:p>
              </w:tc>
            </w:tr>
          </w:tbl>
          <w:p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bl>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453426" w:rsidRPr="00132C35" w:rsidRDefault="00453426" w:rsidP="006751FF">
      <w:pPr>
        <w:pStyle w:val="PargrafodaLista"/>
        <w:numPr>
          <w:ilvl w:val="3"/>
          <w:numId w:val="46"/>
        </w:numPr>
        <w:spacing w:after="0"/>
        <w:ind w:left="2410" w:hanging="850"/>
        <w:rPr>
          <w:bCs/>
          <w:sz w:val="22"/>
        </w:rPr>
      </w:pPr>
      <w:r w:rsidRPr="00132C35">
        <w:rPr>
          <w:bCs/>
          <w:sz w:val="22"/>
        </w:rPr>
        <w:lastRenderedPageBreak/>
        <w:t>CAMPUS TABATINGA</w:t>
      </w:r>
    </w:p>
    <w:p w:rsidR="006751FF" w:rsidRPr="00132C35" w:rsidRDefault="006751FF" w:rsidP="006E28C9">
      <w:pPr>
        <w:rPr>
          <w:bCs/>
          <w:sz w:val="22"/>
        </w:rPr>
      </w:pPr>
    </w:p>
    <w:p w:rsidR="00453426" w:rsidRPr="00132C35" w:rsidRDefault="00453426" w:rsidP="006751FF">
      <w:pPr>
        <w:ind w:left="993"/>
        <w:rPr>
          <w:bCs/>
          <w:sz w:val="22"/>
        </w:rPr>
      </w:pPr>
      <w:r w:rsidRPr="00132C35">
        <w:rPr>
          <w:bCs/>
          <w:sz w:val="22"/>
        </w:rPr>
        <w:t>GESTÃO DA FROTA DE VEÍCULOS</w:t>
      </w:r>
    </w:p>
    <w:p w:rsidR="00453426" w:rsidRPr="00132C35" w:rsidRDefault="00453426" w:rsidP="006751FF">
      <w:pPr>
        <w:ind w:left="993"/>
        <w:rPr>
          <w:bCs/>
          <w:sz w:val="22"/>
        </w:rPr>
      </w:pPr>
      <w:r w:rsidRPr="00132C35">
        <w:rPr>
          <w:bCs/>
          <w:sz w:val="22"/>
        </w:rPr>
        <w:t>Informações sobre a Gestão da Frota de Veículos</w:t>
      </w:r>
    </w:p>
    <w:p w:rsidR="00453426" w:rsidRPr="002F3FD0" w:rsidRDefault="00453426" w:rsidP="006751FF">
      <w:pPr>
        <w:autoSpaceDE w:val="0"/>
        <w:autoSpaceDN w:val="0"/>
        <w:adjustRightInd w:val="0"/>
        <w:spacing w:before="60" w:after="60" w:line="240" w:lineRule="auto"/>
        <w:ind w:left="993" w:hanging="15"/>
        <w:jc w:val="left"/>
        <w:outlineLvl w:val="4"/>
        <w:rPr>
          <w:sz w:val="22"/>
        </w:rPr>
      </w:pPr>
      <w:r w:rsidRPr="002F3FD0">
        <w:rPr>
          <w:sz w:val="22"/>
        </w:rPr>
        <w:t>Quadro 1 – Gestão da Frota de Veículos</w:t>
      </w:r>
    </w:p>
    <w:tbl>
      <w:tblPr>
        <w:tblW w:w="4985" w:type="pct"/>
        <w:jc w:val="center"/>
        <w:tblLayout w:type="fixed"/>
        <w:tblCellMar>
          <w:left w:w="70" w:type="dxa"/>
          <w:right w:w="70" w:type="dxa"/>
        </w:tblCellMar>
        <w:tblLook w:val="04A0" w:firstRow="1" w:lastRow="0" w:firstColumn="1" w:lastColumn="0" w:noHBand="0" w:noVBand="1"/>
      </w:tblPr>
      <w:tblGrid>
        <w:gridCol w:w="62"/>
        <w:gridCol w:w="2606"/>
        <w:gridCol w:w="2203"/>
        <w:gridCol w:w="1404"/>
        <w:gridCol w:w="539"/>
        <w:gridCol w:w="1115"/>
        <w:gridCol w:w="298"/>
        <w:gridCol w:w="110"/>
      </w:tblGrid>
      <w:tr w:rsidR="00453426" w:rsidRPr="00453426" w:rsidTr="001A3793">
        <w:trPr>
          <w:jc w:val="center"/>
        </w:trPr>
        <w:tc>
          <w:tcPr>
            <w:tcW w:w="5000" w:type="pct"/>
            <w:gridSpan w:val="8"/>
            <w:tcBorders>
              <w:bottom w:val="single" w:sz="4" w:space="0" w:color="auto"/>
            </w:tcBorders>
            <w:shd w:val="clear" w:color="auto" w:fill="auto"/>
            <w:hideMark/>
          </w:tcPr>
          <w:p w:rsidR="00453426" w:rsidRPr="00453426" w:rsidRDefault="00453426" w:rsidP="00453426">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453426">
              <w:rPr>
                <w:rFonts w:ascii="Calibri" w:eastAsia="Times New Roman" w:hAnsi="Calibri" w:cs="Calibri"/>
                <w:b/>
                <w:bCs/>
                <w:color w:val="000000"/>
                <w:sz w:val="22"/>
                <w:lang w:bidi="en-US"/>
              </w:rPr>
              <w:t xml:space="preserve"> </w:t>
            </w:r>
          </w:p>
          <w:p w:rsidR="00453426" w:rsidRPr="002F3FD0" w:rsidRDefault="00453426" w:rsidP="00453426">
            <w:pPr>
              <w:pStyle w:val="Legenda"/>
              <w:keepNext/>
              <w:rPr>
                <w:b w:val="0"/>
              </w:rPr>
            </w:pPr>
            <w:bookmarkStart w:id="336" w:name="_Toc445314713"/>
            <w:r w:rsidRPr="002F3FD0">
              <w:rPr>
                <w:b w:val="0"/>
              </w:rPr>
              <w:t xml:space="preserve">Tabela </w:t>
            </w:r>
            <w:r w:rsidR="0089733C" w:rsidRPr="002F3FD0">
              <w:rPr>
                <w:b w:val="0"/>
              </w:rPr>
              <w:fldChar w:fldCharType="begin"/>
            </w:r>
            <w:r w:rsidR="0089733C" w:rsidRPr="002F3FD0">
              <w:rPr>
                <w:b w:val="0"/>
              </w:rPr>
              <w:instrText xml:space="preserve"> SEQ Tabela \* ARABIC </w:instrText>
            </w:r>
            <w:r w:rsidR="0089733C" w:rsidRPr="002F3FD0">
              <w:rPr>
                <w:b w:val="0"/>
              </w:rPr>
              <w:fldChar w:fldCharType="separate"/>
            </w:r>
            <w:r w:rsidR="009C5B38">
              <w:rPr>
                <w:b w:val="0"/>
                <w:noProof/>
              </w:rPr>
              <w:t>112</w:t>
            </w:r>
            <w:r w:rsidR="0089733C" w:rsidRPr="002F3FD0">
              <w:rPr>
                <w:b w:val="0"/>
                <w:noProof/>
              </w:rPr>
              <w:fldChar w:fldCharType="end"/>
            </w:r>
            <w:r w:rsidRPr="002F3FD0">
              <w:rPr>
                <w:b w:val="0"/>
              </w:rPr>
              <w:t xml:space="preserve"> Quadro  – Gestão da Frota de Veículos CTAB 10</w:t>
            </w:r>
            <w:bookmarkEnd w:id="336"/>
          </w:p>
          <w:tbl>
            <w:tblPr>
              <w:tblW w:w="8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6"/>
              <w:gridCol w:w="4741"/>
            </w:tblGrid>
            <w:tr w:rsidR="00453426" w:rsidRPr="00453426" w:rsidTr="00494508">
              <w:trPr>
                <w:trHeight w:val="1870"/>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Legislação que regulamenta a frota de veículos</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Decreto N° 6.403 de 17 de março de 2008.</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de Serviços DNIT n° 7 de 26 de maio de 2009.</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xml:space="preserve">- Lei N° 9.503 de 23 de setembro de 1997. </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9.327 de 9 de dezembro de 1996.</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1.081 de 13 de abril de 1950.</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Nº 1, de 21 de junho de 2007, do Ministério do Planejamento, Orçamento e Gestão (MPOG).</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 3 de 15 de maio de 2008, do Ministério do Planejamento, Orçamento e Gestão (MPOG).</w:t>
                  </w:r>
                </w:p>
                <w:p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lang w:eastAsia="pt-BR"/>
                    </w:rPr>
                    <w:t>- Instrução Normativa Nº 183, de 08 setembro de 1986, do Ministério do Planejamento, Orçamento e Gestão (MPOG).</w:t>
                  </w:r>
                </w:p>
                <w:p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rPr>
                    <w:t>- RESOLUÇÃO Nº 09-CONSUP/IFAM, 02 de junho de 2014;</w:t>
                  </w:r>
                </w:p>
              </w:tc>
            </w:tr>
            <w:tr w:rsidR="00453426" w:rsidRPr="00453426" w:rsidTr="00494508">
              <w:trPr>
                <w:trHeight w:val="1415"/>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Importância e impacto da frota de veículos sobre as atividades da UPC</w:t>
                  </w:r>
                </w:p>
              </w:tc>
              <w:tc>
                <w:tcPr>
                  <w:tcW w:w="4741" w:type="dxa"/>
                  <w:shd w:val="clear" w:color="auto" w:fill="auto"/>
                </w:tcPr>
                <w:p w:rsidR="00453426" w:rsidRPr="00453426" w:rsidRDefault="00453426" w:rsidP="00453426">
                  <w:pPr>
                    <w:autoSpaceDE w:val="0"/>
                    <w:autoSpaceDN w:val="0"/>
                    <w:adjustRightInd w:val="0"/>
                    <w:spacing w:before="60" w:after="0" w:line="240" w:lineRule="auto"/>
                    <w:rPr>
                      <w:sz w:val="20"/>
                      <w:szCs w:val="20"/>
                      <w:lang w:eastAsia="pt-BR"/>
                    </w:rPr>
                  </w:pPr>
                  <w:r w:rsidRPr="00453426">
                    <w:rPr>
                      <w:rFonts w:eastAsia="Times New Roman"/>
                      <w:sz w:val="20"/>
                      <w:szCs w:val="20"/>
                      <w:lang w:eastAsia="pt-BR"/>
                    </w:rPr>
                    <w:t>O Campus Tabatinga está situado em uma nova área urbana do Município de Tabatinga, mas ainda com pouca estrutura para o trânsito dos veículos oficiais, principalmente do Ônibus escolar, que realiza rotas diurnas e noturnas visando o transporte dos alunos até o Campus.</w:t>
                  </w:r>
                  <w:r w:rsidRPr="00453426">
                    <w:rPr>
                      <w:sz w:val="20"/>
                      <w:szCs w:val="20"/>
                      <w:lang w:eastAsia="pt-BR"/>
                    </w:rPr>
                    <w:t xml:space="preserve"> </w:t>
                  </w:r>
                </w:p>
              </w:tc>
            </w:tr>
            <w:tr w:rsidR="00453426" w:rsidRPr="00453426" w:rsidTr="00494508">
              <w:trPr>
                <w:trHeight w:val="1150"/>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Plano de Substituição da frota</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Aquisição de 01 Micro ônibus Rural Escolar</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Pregão SRP para aquisição de novos veículos.</w:t>
                  </w:r>
                </w:p>
              </w:tc>
            </w:tr>
            <w:tr w:rsidR="00453426" w:rsidRPr="00453426" w:rsidTr="00494508">
              <w:trPr>
                <w:trHeight w:val="1124"/>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Razões de escolha da aquisição em detrimento da locação</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Os veículos foram adquiridos pela Reitoria do IFAM, sendo somente o Ônibus adquirido diretamente pelo Campus Tabatinga para fins de oferecer transporte escolar para os alunos residentes no município.</w:t>
                  </w:r>
                </w:p>
              </w:tc>
            </w:tr>
            <w:tr w:rsidR="00453426" w:rsidRPr="00453426" w:rsidTr="00494508">
              <w:trPr>
                <w:trHeight w:val="1254"/>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lastRenderedPageBreak/>
                    <w:t>Estrutura de controle de que a UPC dispõe para assegurar uma prestação eficiente e econômica do serviço de transporte</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Setor de Transporte responsável por administrar os veículos com o controle de saídas programadas por horário e de quilometragem diária.</w:t>
                  </w:r>
                </w:p>
              </w:tc>
            </w:tr>
          </w:tbl>
          <w:p w:rsidR="00453426" w:rsidRPr="00453426" w:rsidRDefault="00453426" w:rsidP="00453426">
            <w:pPr>
              <w:autoSpaceDE w:val="0"/>
              <w:autoSpaceDN w:val="0"/>
              <w:adjustRightInd w:val="0"/>
              <w:spacing w:before="60" w:after="60" w:line="240" w:lineRule="auto"/>
              <w:jc w:val="left"/>
              <w:rPr>
                <w:rFonts w:ascii="Calibri" w:hAnsi="Calibri" w:cs="Calibri"/>
                <w:sz w:val="22"/>
              </w:rPr>
            </w:pPr>
          </w:p>
        </w:tc>
      </w:tr>
      <w:tr w:rsidR="00453426" w:rsidRPr="00453426" w:rsidTr="00494508">
        <w:trPr>
          <w:gridAfter w:val="3"/>
          <w:wAfter w:w="914" w:type="pct"/>
          <w:jc w:val="center"/>
        </w:trPr>
        <w:tc>
          <w:tcPr>
            <w:tcW w:w="4086" w:type="pct"/>
            <w:gridSpan w:val="5"/>
            <w:shd w:val="clear" w:color="auto" w:fill="auto"/>
          </w:tcPr>
          <w:p w:rsidR="00453426" w:rsidRPr="00453426" w:rsidRDefault="00453426" w:rsidP="00494508">
            <w:pPr>
              <w:autoSpaceDE w:val="0"/>
              <w:autoSpaceDN w:val="0"/>
              <w:adjustRightInd w:val="0"/>
              <w:spacing w:before="60" w:after="60" w:line="240" w:lineRule="auto"/>
              <w:ind w:left="130"/>
              <w:jc w:val="left"/>
              <w:rPr>
                <w:b/>
                <w:sz w:val="20"/>
                <w:szCs w:val="20"/>
              </w:rPr>
            </w:pPr>
            <w:r w:rsidRPr="00453426">
              <w:rPr>
                <w:rFonts w:ascii="Calibri" w:hAnsi="Calibri" w:cs="Calibri"/>
                <w:b/>
                <w:sz w:val="16"/>
                <w:szCs w:val="16"/>
              </w:rPr>
              <w:lastRenderedPageBreak/>
              <w:t xml:space="preserve">  </w:t>
            </w: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sidR="00494508">
              <w:rPr>
                <w:rFonts w:eastAsia="Times New Roman"/>
                <w:bCs/>
                <w:color w:val="000000"/>
                <w:sz w:val="20"/>
                <w:szCs w:val="20"/>
              </w:rPr>
              <w:t xml:space="preserve"> 2015</w:t>
            </w:r>
          </w:p>
        </w:tc>
      </w:tr>
      <w:tr w:rsidR="00453426" w:rsidRPr="00453426" w:rsidTr="00494508">
        <w:trPr>
          <w:gridAfter w:val="3"/>
          <w:wAfter w:w="914" w:type="pct"/>
          <w:trHeight w:val="20"/>
          <w:jc w:val="center"/>
        </w:trPr>
        <w:tc>
          <w:tcPr>
            <w:tcW w:w="4086" w:type="pct"/>
            <w:gridSpan w:val="5"/>
            <w:shd w:val="clear" w:color="auto" w:fill="auto"/>
            <w:vAlign w:val="center"/>
          </w:tcPr>
          <w:p w:rsidR="00453426" w:rsidRPr="00453426" w:rsidRDefault="00453426" w:rsidP="00453426">
            <w:pPr>
              <w:autoSpaceDE w:val="0"/>
              <w:autoSpaceDN w:val="0"/>
              <w:adjustRightInd w:val="0"/>
              <w:spacing w:before="60" w:after="60" w:line="240" w:lineRule="auto"/>
              <w:ind w:hanging="15"/>
              <w:jc w:val="left"/>
              <w:outlineLvl w:val="4"/>
              <w:rPr>
                <w:rFonts w:ascii="Calibri" w:hAnsi="Calibri" w:cs="Calibri"/>
                <w:b/>
                <w:sz w:val="22"/>
              </w:rPr>
            </w:pPr>
          </w:p>
        </w:tc>
      </w:tr>
      <w:tr w:rsidR="00453426" w:rsidRPr="00453426" w:rsidTr="001A3793">
        <w:trPr>
          <w:gridBefore w:val="1"/>
          <w:gridAfter w:val="2"/>
          <w:wBefore w:w="37" w:type="pct"/>
          <w:wAfter w:w="245" w:type="pct"/>
          <w:jc w:val="center"/>
        </w:trPr>
        <w:tc>
          <w:tcPr>
            <w:tcW w:w="4718" w:type="pct"/>
            <w:gridSpan w:val="5"/>
            <w:vAlign w:val="center"/>
          </w:tcPr>
          <w:p w:rsidR="00453426" w:rsidRPr="002145E8" w:rsidRDefault="00453426" w:rsidP="007A6E9C">
            <w:pPr>
              <w:widowControl w:val="0"/>
              <w:tabs>
                <w:tab w:val="left" w:pos="426"/>
              </w:tabs>
              <w:suppressAutoHyphens/>
              <w:spacing w:before="90" w:after="45" w:line="240" w:lineRule="auto"/>
              <w:jc w:val="center"/>
              <w:rPr>
                <w:rFonts w:eastAsia="Times New Roman"/>
                <w:bCs/>
                <w:color w:val="000000"/>
                <w:sz w:val="20"/>
                <w:szCs w:val="20"/>
                <w:lang w:bidi="en-US"/>
              </w:rPr>
            </w:pPr>
            <w:r w:rsidRPr="002145E8">
              <w:rPr>
                <w:rFonts w:eastAsia="Times New Roman"/>
                <w:bCs/>
                <w:color w:val="000000"/>
                <w:sz w:val="20"/>
                <w:szCs w:val="20"/>
                <w:lang w:bidi="en-US"/>
              </w:rPr>
              <w:t>Quadro  – Gestão da Frota de Veículos</w:t>
            </w:r>
          </w:p>
        </w:tc>
      </w:tr>
      <w:tr w:rsidR="00453426" w:rsidRPr="00453426" w:rsidTr="001A3793">
        <w:tblPrEx>
          <w:jc w:val="left"/>
        </w:tblPrEx>
        <w:trPr>
          <w:gridAfter w:val="1"/>
          <w:wAfter w:w="66" w:type="pct"/>
          <w:trHeight w:val="1010"/>
        </w:trPr>
        <w:tc>
          <w:tcPr>
            <w:tcW w:w="160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Quantidade de veículos em uso ou na responsabilidade da UPC</w:t>
            </w:r>
          </w:p>
        </w:tc>
        <w:tc>
          <w:tcPr>
            <w:tcW w:w="132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Média anual de quilômetros rodados, por grupo de veículos</w:t>
            </w:r>
          </w:p>
        </w:tc>
        <w:tc>
          <w:tcPr>
            <w:tcW w:w="8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Idade Média da frota</w:t>
            </w:r>
          </w:p>
        </w:tc>
        <w:tc>
          <w:tcPr>
            <w:tcW w:w="1171" w:type="pct"/>
            <w:gridSpan w:val="3"/>
            <w:tcBorders>
              <w:top w:val="single" w:sz="4" w:space="0" w:color="auto"/>
              <w:left w:val="single" w:sz="4" w:space="0" w:color="auto"/>
              <w:right w:val="single" w:sz="4" w:space="0" w:color="auto"/>
            </w:tcBorders>
            <w:shd w:val="clear" w:color="000000" w:fill="F2F2F2"/>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Despesas associadas à manutenção da frota</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V</w:t>
            </w:r>
            <w:r w:rsidR="00337FBF" w:rsidRPr="00453426">
              <w:rPr>
                <w:sz w:val="20"/>
                <w:szCs w:val="20"/>
                <w:lang w:val="en-US" w:eastAsia="pt-BR"/>
              </w:rPr>
              <w:t>an</w:t>
            </w:r>
            <w:r w:rsidRPr="00453426">
              <w:rPr>
                <w:sz w:val="20"/>
                <w:szCs w:val="20"/>
                <w:lang w:val="en-US" w:eastAsia="pt-BR"/>
              </w:rPr>
              <w:t>/ K</w:t>
            </w:r>
            <w:r w:rsidR="00337FBF" w:rsidRPr="00453426">
              <w:rPr>
                <w:sz w:val="20"/>
                <w:szCs w:val="20"/>
                <w:lang w:val="en-US" w:eastAsia="pt-BR"/>
              </w:rPr>
              <w:t>ombi</w:t>
            </w:r>
            <w:r w:rsidRPr="00453426">
              <w:rPr>
                <w:sz w:val="20"/>
                <w:szCs w:val="20"/>
                <w:lang w:val="en-US" w:eastAsia="pt-BR"/>
              </w:rPr>
              <w:t xml:space="preserve"> STD 1.4I / V</w:t>
            </w:r>
            <w:r w:rsidR="00337FBF" w:rsidRPr="00453426">
              <w:rPr>
                <w:sz w:val="20"/>
                <w:szCs w:val="20"/>
                <w:lang w:val="en-US" w:eastAsia="pt-BR"/>
              </w:rPr>
              <w:t>olkswagem</w:t>
            </w:r>
            <w:r w:rsidRPr="00453426">
              <w:rPr>
                <w:sz w:val="20"/>
                <w:szCs w:val="20"/>
                <w:lang w:val="en-US" w:eastAsia="pt-BR"/>
              </w:rPr>
              <w:t xml:space="preserve"> </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29.927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4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R$ 16.670,00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P</w:t>
            </w:r>
            <w:r w:rsidR="00995FA8" w:rsidRPr="00453426">
              <w:rPr>
                <w:sz w:val="20"/>
                <w:szCs w:val="20"/>
                <w:lang w:val="en-US" w:eastAsia="pt-BR"/>
              </w:rPr>
              <w:t>ick-up</w:t>
            </w:r>
            <w:r w:rsidRPr="00453426">
              <w:rPr>
                <w:sz w:val="20"/>
                <w:szCs w:val="20"/>
                <w:lang w:val="en-US" w:eastAsia="pt-BR"/>
              </w:rPr>
              <w:t>/ R</w:t>
            </w:r>
            <w:r w:rsidR="00995FA8" w:rsidRPr="00453426">
              <w:rPr>
                <w:sz w:val="20"/>
                <w:szCs w:val="20"/>
                <w:lang w:val="en-US" w:eastAsia="pt-BR"/>
              </w:rPr>
              <w:t>anger</w:t>
            </w:r>
            <w:r w:rsidRPr="00453426">
              <w:rPr>
                <w:sz w:val="20"/>
                <w:szCs w:val="20"/>
                <w:lang w:val="en-US" w:eastAsia="pt-BR"/>
              </w:rPr>
              <w:t xml:space="preserve"> XLS 13 P / F</w:t>
            </w:r>
            <w:r w:rsidR="00995FA8" w:rsidRPr="00453426">
              <w:rPr>
                <w:sz w:val="20"/>
                <w:szCs w:val="20"/>
                <w:lang w:val="en-US" w:eastAsia="pt-BR"/>
              </w:rPr>
              <w:t>ord</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5.483</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5 </w:t>
            </w:r>
            <w:r w:rsidRPr="00453426">
              <w:rPr>
                <w:sz w:val="20"/>
                <w:szCs w:val="20"/>
                <w:lang w:eastAsia="pt-BR"/>
              </w:rPr>
              <w:t>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R$ 7.620,00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t>F</w:t>
            </w:r>
            <w:r w:rsidR="00995FA8" w:rsidRPr="00453426">
              <w:rPr>
                <w:sz w:val="20"/>
                <w:szCs w:val="20"/>
                <w:lang w:eastAsia="pt-BR"/>
              </w:rPr>
              <w:t>iat</w:t>
            </w:r>
            <w:r w:rsidRPr="00453426">
              <w:rPr>
                <w:sz w:val="20"/>
                <w:szCs w:val="20"/>
                <w:lang w:eastAsia="pt-BR"/>
              </w:rPr>
              <w:t>/ S</w:t>
            </w:r>
            <w:r w:rsidR="00995FA8" w:rsidRPr="00453426">
              <w:rPr>
                <w:sz w:val="20"/>
                <w:szCs w:val="20"/>
                <w:lang w:eastAsia="pt-BR"/>
              </w:rPr>
              <w:t>trada</w:t>
            </w:r>
            <w:r w:rsidRPr="00453426">
              <w:rPr>
                <w:sz w:val="20"/>
                <w:szCs w:val="20"/>
                <w:lang w:eastAsia="pt-BR"/>
              </w:rPr>
              <w:t xml:space="preserve"> F</w:t>
            </w:r>
            <w:r w:rsidR="00995FA8" w:rsidRPr="00453426">
              <w:rPr>
                <w:sz w:val="20"/>
                <w:szCs w:val="20"/>
                <w:lang w:eastAsia="pt-BR"/>
              </w:rPr>
              <w:t>ire</w:t>
            </w:r>
            <w:r w:rsidRPr="00453426">
              <w:rPr>
                <w:sz w:val="20"/>
                <w:szCs w:val="20"/>
                <w:lang w:eastAsia="pt-BR"/>
              </w:rPr>
              <w:t xml:space="preserve"> F</w:t>
            </w:r>
            <w:r w:rsidR="00995FA8" w:rsidRPr="00453426">
              <w:rPr>
                <w:sz w:val="20"/>
                <w:szCs w:val="20"/>
                <w:lang w:eastAsia="pt-BR"/>
              </w:rPr>
              <w:t>lex</w:t>
            </w:r>
            <w:r w:rsidRPr="00453426">
              <w:rPr>
                <w:sz w:val="20"/>
                <w:szCs w:val="20"/>
                <w:lang w:eastAsia="pt-BR"/>
              </w:rPr>
              <w:t>/ 02 Passageiros/ FIAT</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32.249</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4 </w:t>
            </w:r>
            <w:r w:rsidRPr="00453426">
              <w:rPr>
                <w:sz w:val="20"/>
                <w:szCs w:val="20"/>
                <w:lang w:eastAsia="pt-BR"/>
              </w:rPr>
              <w:t>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R$ 9.285,00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t>M</w:t>
            </w:r>
            <w:r w:rsidR="00995FA8" w:rsidRPr="00453426">
              <w:rPr>
                <w:sz w:val="20"/>
                <w:szCs w:val="20"/>
                <w:lang w:eastAsia="pt-BR"/>
              </w:rPr>
              <w:t>otocicleta</w:t>
            </w:r>
            <w:r w:rsidRPr="00453426">
              <w:rPr>
                <w:sz w:val="20"/>
                <w:szCs w:val="20"/>
                <w:lang w:eastAsia="pt-BR"/>
              </w:rPr>
              <w:t>/ F</w:t>
            </w:r>
            <w:r w:rsidR="00995FA8" w:rsidRPr="00453426">
              <w:rPr>
                <w:sz w:val="20"/>
                <w:szCs w:val="20"/>
                <w:lang w:eastAsia="pt-BR"/>
              </w:rPr>
              <w:t>actor</w:t>
            </w:r>
            <w:r w:rsidRPr="00453426">
              <w:rPr>
                <w:sz w:val="20"/>
                <w:szCs w:val="20"/>
                <w:lang w:eastAsia="pt-BR"/>
              </w:rPr>
              <w:t xml:space="preserve"> YBR125 K / Y</w:t>
            </w:r>
            <w:r w:rsidR="00995FA8" w:rsidRPr="00453426">
              <w:rPr>
                <w:sz w:val="20"/>
                <w:szCs w:val="20"/>
                <w:lang w:eastAsia="pt-BR"/>
              </w:rPr>
              <w:t>amaha</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5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eastAsia="pt-BR"/>
              </w:rPr>
            </w:pPr>
            <w:r w:rsidRPr="00453426">
              <w:rPr>
                <w:sz w:val="20"/>
                <w:szCs w:val="20"/>
                <w:lang w:val="en-US" w:eastAsia="pt-BR"/>
              </w:rPr>
              <w:t>Ô</w:t>
            </w:r>
            <w:r w:rsidR="00995FA8" w:rsidRPr="00453426">
              <w:rPr>
                <w:sz w:val="20"/>
                <w:szCs w:val="20"/>
                <w:lang w:val="en-US" w:eastAsia="pt-BR"/>
              </w:rPr>
              <w:t>nibus</w:t>
            </w:r>
            <w:r w:rsidRPr="00453426">
              <w:rPr>
                <w:sz w:val="20"/>
                <w:szCs w:val="20"/>
                <w:lang w:val="en-US" w:eastAsia="pt-BR"/>
              </w:rPr>
              <w:t xml:space="preserve"> E</w:t>
            </w:r>
            <w:r w:rsidR="00995FA8" w:rsidRPr="00453426">
              <w:rPr>
                <w:sz w:val="20"/>
                <w:szCs w:val="20"/>
                <w:lang w:val="en-US" w:eastAsia="pt-BR"/>
              </w:rPr>
              <w:t>scolar</w:t>
            </w:r>
            <w:r w:rsidRPr="00453426">
              <w:rPr>
                <w:sz w:val="20"/>
                <w:szCs w:val="20"/>
                <w:lang w:val="en-US" w:eastAsia="pt-BR"/>
              </w:rPr>
              <w:t xml:space="preserve"> /</w:t>
            </w:r>
            <w:r w:rsidRPr="00453426">
              <w:rPr>
                <w:sz w:val="20"/>
                <w:szCs w:val="20"/>
                <w:lang w:eastAsia="pt-BR"/>
              </w:rPr>
              <w:t xml:space="preserve"> M</w:t>
            </w:r>
            <w:r w:rsidR="00995FA8" w:rsidRPr="00453426">
              <w:rPr>
                <w:sz w:val="20"/>
                <w:szCs w:val="20"/>
                <w:lang w:eastAsia="pt-BR"/>
              </w:rPr>
              <w:t>arca</w:t>
            </w:r>
            <w:r w:rsidRPr="00453426">
              <w:rPr>
                <w:sz w:val="20"/>
                <w:szCs w:val="20"/>
                <w:lang w:eastAsia="pt-BR"/>
              </w:rPr>
              <w:t xml:space="preserve"> A</w:t>
            </w:r>
            <w:r w:rsidR="00995FA8" w:rsidRPr="00453426">
              <w:rPr>
                <w:sz w:val="20"/>
                <w:szCs w:val="20"/>
                <w:lang w:eastAsia="pt-BR"/>
              </w:rPr>
              <w:t>grale</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9.197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3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R$ 21.368,00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P</w:t>
            </w:r>
            <w:r w:rsidR="00995FA8" w:rsidRPr="00453426">
              <w:rPr>
                <w:sz w:val="20"/>
                <w:szCs w:val="20"/>
                <w:lang w:val="en-US" w:eastAsia="pt-BR"/>
              </w:rPr>
              <w:t>ick</w:t>
            </w:r>
            <w:r w:rsidRPr="00453426">
              <w:rPr>
                <w:sz w:val="20"/>
                <w:szCs w:val="20"/>
                <w:lang w:val="en-US" w:eastAsia="pt-BR"/>
              </w:rPr>
              <w:t>-UP/L200 T</w:t>
            </w:r>
            <w:r w:rsidR="00995FA8" w:rsidRPr="00453426">
              <w:rPr>
                <w:sz w:val="20"/>
                <w:szCs w:val="20"/>
                <w:lang w:val="en-US" w:eastAsia="pt-BR"/>
              </w:rPr>
              <w:t>riton</w:t>
            </w:r>
            <w:r w:rsidRPr="00453426">
              <w:rPr>
                <w:sz w:val="20"/>
                <w:szCs w:val="20"/>
                <w:lang w:val="en-US" w:eastAsia="pt-BR"/>
              </w:rPr>
              <w:t xml:space="preserve"> 3.2 D</w:t>
            </w:r>
            <w:r w:rsidR="00995FA8" w:rsidRPr="00453426">
              <w:rPr>
                <w:sz w:val="20"/>
                <w:szCs w:val="20"/>
                <w:lang w:val="en-US" w:eastAsia="pt-BR"/>
              </w:rPr>
              <w:t>iesel</w:t>
            </w:r>
            <w:r w:rsidRPr="00453426">
              <w:rPr>
                <w:sz w:val="20"/>
                <w:szCs w:val="20"/>
                <w:lang w:val="en-US" w:eastAsia="pt-BR"/>
              </w:rPr>
              <w:t xml:space="preserve"> / M</w:t>
            </w:r>
            <w:r w:rsidR="00995FA8" w:rsidRPr="00453426">
              <w:rPr>
                <w:sz w:val="20"/>
                <w:szCs w:val="20"/>
                <w:lang w:val="en-US" w:eastAsia="pt-BR"/>
              </w:rPr>
              <w:t>itsubishi</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10.165</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2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R$ 11.750,00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napToGrid w:val="0"/>
              <w:spacing w:after="0" w:line="240" w:lineRule="auto"/>
              <w:contextualSpacing/>
              <w:rPr>
                <w:bCs/>
                <w:color w:val="000000"/>
                <w:sz w:val="20"/>
                <w:szCs w:val="20"/>
                <w:lang w:eastAsia="pt-BR"/>
              </w:rPr>
            </w:pPr>
            <w:r w:rsidRPr="00453426">
              <w:rPr>
                <w:bCs/>
                <w:color w:val="000000"/>
                <w:sz w:val="20"/>
                <w:szCs w:val="20"/>
                <w:lang w:eastAsia="pt-BR"/>
              </w:rPr>
              <w:t>T</w:t>
            </w:r>
            <w:r w:rsidR="00995FA8" w:rsidRPr="00453426">
              <w:rPr>
                <w:bCs/>
                <w:color w:val="000000"/>
                <w:sz w:val="20"/>
                <w:szCs w:val="20"/>
                <w:lang w:eastAsia="pt-BR"/>
              </w:rPr>
              <w:t>rator</w:t>
            </w:r>
            <w:r w:rsidRPr="00453426">
              <w:rPr>
                <w:bCs/>
                <w:color w:val="000000"/>
                <w:sz w:val="20"/>
                <w:szCs w:val="20"/>
                <w:lang w:eastAsia="pt-BR"/>
              </w:rPr>
              <w:t xml:space="preserve"> T</w:t>
            </w:r>
            <w:r w:rsidR="00995FA8" w:rsidRPr="00453426">
              <w:rPr>
                <w:bCs/>
                <w:color w:val="000000"/>
                <w:sz w:val="20"/>
                <w:szCs w:val="20"/>
                <w:lang w:eastAsia="pt-BR"/>
              </w:rPr>
              <w:t>ramontini</w:t>
            </w:r>
            <w:r w:rsidRPr="00453426">
              <w:rPr>
                <w:bCs/>
                <w:color w:val="000000"/>
                <w:sz w:val="20"/>
                <w:szCs w:val="20"/>
                <w:lang w:eastAsia="pt-BR"/>
              </w:rPr>
              <w:t xml:space="preserve"> T3230-4/ U</w:t>
            </w:r>
            <w:r w:rsidR="00995FA8" w:rsidRPr="00453426">
              <w:rPr>
                <w:bCs/>
                <w:color w:val="000000"/>
                <w:sz w:val="20"/>
                <w:szCs w:val="20"/>
                <w:lang w:eastAsia="pt-BR"/>
              </w:rPr>
              <w:t>so</w:t>
            </w:r>
            <w:r w:rsidRPr="00453426">
              <w:rPr>
                <w:bCs/>
                <w:color w:val="000000"/>
                <w:sz w:val="20"/>
                <w:szCs w:val="20"/>
                <w:lang w:eastAsia="pt-BR"/>
              </w:rPr>
              <w:t xml:space="preserve"> R</w:t>
            </w:r>
            <w:r w:rsidR="00995FA8" w:rsidRPr="00453426">
              <w:rPr>
                <w:bCs/>
                <w:color w:val="000000"/>
                <w:sz w:val="20"/>
                <w:szCs w:val="20"/>
                <w:lang w:eastAsia="pt-BR"/>
              </w:rPr>
              <w:t>ural</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napToGrid w:val="0"/>
              <w:spacing w:after="0" w:line="240" w:lineRule="auto"/>
              <w:contextualSpacing/>
              <w:jc w:val="center"/>
              <w:rPr>
                <w:color w:val="000000"/>
                <w:sz w:val="20"/>
                <w:szCs w:val="20"/>
                <w:lang w:val="en-US" w:eastAsia="pt-BR"/>
              </w:rPr>
            </w:pPr>
            <w:r w:rsidRPr="00453426">
              <w:rPr>
                <w:bCs/>
                <w:color w:val="000000"/>
                <w:sz w:val="20"/>
                <w:szCs w:val="20"/>
                <w:lang w:val="en-US" w:eastAsia="pt-BR"/>
              </w:rPr>
              <w:t>188 horas/máq.</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napToGrid w:val="0"/>
              <w:spacing w:after="0" w:line="240" w:lineRule="auto"/>
              <w:contextualSpacing/>
              <w:jc w:val="center"/>
              <w:rPr>
                <w:rFonts w:eastAsia="Times New Roman"/>
                <w:color w:val="000000"/>
                <w:sz w:val="20"/>
                <w:szCs w:val="20"/>
                <w:lang w:eastAsia="zh-CN"/>
              </w:rPr>
            </w:pPr>
            <w:r w:rsidRPr="00453426">
              <w:rPr>
                <w:color w:val="000000"/>
                <w:sz w:val="20"/>
                <w:szCs w:val="20"/>
                <w:lang w:val="en-US" w:eastAsia="pt-BR"/>
              </w:rPr>
              <w:t>4</w:t>
            </w:r>
            <w:r w:rsidRPr="00453426">
              <w:rPr>
                <w:sz w:val="20"/>
                <w:szCs w:val="20"/>
                <w:lang w:eastAsia="pt-BR"/>
              </w:rPr>
              <w:t xml:space="preserve">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R$ 4.332,45</w:t>
            </w:r>
          </w:p>
        </w:tc>
      </w:tr>
      <w:tr w:rsidR="00453426" w:rsidRPr="00453426" w:rsidTr="001A3793">
        <w:tblPrEx>
          <w:jc w:val="left"/>
        </w:tblPrEx>
        <w:trPr>
          <w:gridAfter w:val="1"/>
          <w:wAfter w:w="66" w:type="pct"/>
          <w:trHeight w:val="20"/>
        </w:trPr>
        <w:tc>
          <w:tcPr>
            <w:tcW w:w="4934" w:type="pct"/>
            <w:gridSpan w:val="7"/>
            <w:tcBorders>
              <w:top w:val="single" w:sz="4" w:space="0" w:color="auto"/>
              <w:left w:val="single" w:sz="4" w:space="0" w:color="auto"/>
              <w:bottom w:val="single" w:sz="4" w:space="0" w:color="auto"/>
              <w:right w:val="single" w:sz="4" w:space="0" w:color="auto"/>
            </w:tcBorders>
          </w:tcPr>
          <w:p w:rsidR="00453426" w:rsidRPr="00453426" w:rsidRDefault="002E1C6A" w:rsidP="00453426">
            <w:pPr>
              <w:autoSpaceDE w:val="0"/>
              <w:autoSpaceDN w:val="0"/>
              <w:adjustRightInd w:val="0"/>
              <w:spacing w:before="45" w:after="45" w:line="240" w:lineRule="auto"/>
              <w:rPr>
                <w:rFonts w:eastAsia="Times New Roman"/>
                <w:b/>
                <w:bCs/>
                <w:color w:val="000000"/>
                <w:sz w:val="20"/>
                <w:szCs w:val="20"/>
              </w:rPr>
            </w:pP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tc>
      </w:tr>
    </w:tbl>
    <w:p w:rsidR="00453426" w:rsidRDefault="00453426"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Pr="00453426"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453426" w:rsidRPr="002145E8" w:rsidRDefault="00453426" w:rsidP="002145E8">
      <w:pPr>
        <w:autoSpaceDE w:val="0"/>
        <w:autoSpaceDN w:val="0"/>
        <w:adjustRightInd w:val="0"/>
        <w:spacing w:before="60" w:after="60" w:line="240" w:lineRule="auto"/>
        <w:ind w:hanging="15"/>
        <w:jc w:val="center"/>
        <w:outlineLvl w:val="4"/>
        <w:rPr>
          <w:sz w:val="20"/>
          <w:szCs w:val="20"/>
        </w:rPr>
      </w:pPr>
      <w:r w:rsidRPr="002145E8">
        <w:rPr>
          <w:sz w:val="20"/>
          <w:szCs w:val="20"/>
        </w:rPr>
        <w:lastRenderedPageBreak/>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453426" w:rsidRPr="002E1C6A" w:rsidTr="00042CA8">
        <w:trPr>
          <w:jc w:val="center"/>
        </w:trPr>
        <w:tc>
          <w:tcPr>
            <w:tcW w:w="5000" w:type="pct"/>
            <w:tcBorders>
              <w:bottom w:val="single" w:sz="4" w:space="0" w:color="auto"/>
            </w:tcBorders>
            <w:shd w:val="clear" w:color="auto" w:fill="auto"/>
            <w:hideMark/>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 xml:space="preserve"> </w:t>
            </w:r>
          </w:p>
          <w:tbl>
            <w:tblPr>
              <w:tblW w:w="80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3"/>
              <w:gridCol w:w="4596"/>
            </w:tblGrid>
            <w:tr w:rsidR="00453426" w:rsidRPr="002E1C6A" w:rsidTr="002E1C6A">
              <w:trPr>
                <w:trHeight w:val="1150"/>
              </w:trPr>
              <w:tc>
                <w:tcPr>
                  <w:tcW w:w="3503" w:type="dxa"/>
                  <w:shd w:val="clear" w:color="auto" w:fill="D9D9D9"/>
                  <w:vAlign w:val="center"/>
                </w:tcPr>
                <w:p w:rsidR="00453426" w:rsidRPr="002E1C6A" w:rsidRDefault="00453426" w:rsidP="00453426">
                  <w:pPr>
                    <w:autoSpaceDE w:val="0"/>
                    <w:autoSpaceDN w:val="0"/>
                    <w:adjustRightInd w:val="0"/>
                    <w:spacing w:before="60" w:after="60" w:line="240" w:lineRule="auto"/>
                    <w:jc w:val="center"/>
                    <w:rPr>
                      <w:rFonts w:eastAsia="Times New Roman"/>
                      <w:sz w:val="20"/>
                      <w:szCs w:val="20"/>
                    </w:rPr>
                  </w:pPr>
                  <w:r w:rsidRPr="002E1C6A">
                    <w:rPr>
                      <w:rFonts w:eastAsia="Times New Roman"/>
                      <w:sz w:val="20"/>
                      <w:szCs w:val="20"/>
                    </w:rPr>
                    <w:t>Política adotada para a destinação de veículos inservíveis</w:t>
                  </w:r>
                </w:p>
              </w:tc>
              <w:tc>
                <w:tcPr>
                  <w:tcW w:w="4596" w:type="dxa"/>
                  <w:shd w:val="clear" w:color="auto" w:fill="auto"/>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Campus ainda não possui política interna de destinação de veículos inservíveis. Meta de criação e normatização para 2016.</w:t>
                  </w:r>
                </w:p>
              </w:tc>
            </w:tr>
            <w:tr w:rsidR="00453426" w:rsidRPr="002E1C6A" w:rsidTr="002E1C6A">
              <w:trPr>
                <w:trHeight w:val="1292"/>
              </w:trPr>
              <w:tc>
                <w:tcPr>
                  <w:tcW w:w="3503" w:type="dxa"/>
                  <w:shd w:val="clear" w:color="auto" w:fill="D9D9D9"/>
                  <w:vAlign w:val="center"/>
                </w:tcPr>
                <w:p w:rsidR="00453426" w:rsidRPr="002E1C6A" w:rsidRDefault="00453426" w:rsidP="00453426">
                  <w:pPr>
                    <w:autoSpaceDE w:val="0"/>
                    <w:autoSpaceDN w:val="0"/>
                    <w:adjustRightInd w:val="0"/>
                    <w:spacing w:before="60" w:after="60" w:line="240" w:lineRule="auto"/>
                    <w:jc w:val="center"/>
                    <w:rPr>
                      <w:rFonts w:eastAsia="Times New Roman"/>
                      <w:sz w:val="20"/>
                      <w:szCs w:val="20"/>
                    </w:rPr>
                  </w:pPr>
                  <w:r w:rsidRPr="002E1C6A">
                    <w:rPr>
                      <w:rFonts w:eastAsia="Times New Roman"/>
                      <w:sz w:val="20"/>
                      <w:szCs w:val="20"/>
                    </w:rPr>
                    <w:t>Normas e regulamentos adotados</w:t>
                  </w:r>
                </w:p>
              </w:tc>
              <w:tc>
                <w:tcPr>
                  <w:tcW w:w="4596" w:type="dxa"/>
                  <w:shd w:val="clear" w:color="auto" w:fill="auto"/>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p>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Campus ainda não possui política interna de destinação de veículos inservíveis. Meta de criação e normatização para 2016.</w:t>
                  </w:r>
                </w:p>
              </w:tc>
            </w:tr>
            <w:tr w:rsidR="00453426" w:rsidRPr="002E1C6A" w:rsidTr="002E1C6A">
              <w:trPr>
                <w:trHeight w:val="1150"/>
              </w:trPr>
              <w:tc>
                <w:tcPr>
                  <w:tcW w:w="3503" w:type="dxa"/>
                  <w:shd w:val="clear" w:color="auto" w:fill="D9D9D9"/>
                  <w:vAlign w:val="center"/>
                </w:tcPr>
                <w:p w:rsidR="00453426" w:rsidRPr="002E1C6A" w:rsidRDefault="00453426" w:rsidP="00453426">
                  <w:pPr>
                    <w:autoSpaceDE w:val="0"/>
                    <w:autoSpaceDN w:val="0"/>
                    <w:adjustRightInd w:val="0"/>
                    <w:spacing w:before="60" w:after="60" w:line="240" w:lineRule="auto"/>
                    <w:jc w:val="center"/>
                    <w:rPr>
                      <w:rFonts w:eastAsia="Times New Roman"/>
                      <w:sz w:val="20"/>
                      <w:szCs w:val="20"/>
                    </w:rPr>
                  </w:pPr>
                  <w:r w:rsidRPr="002E1C6A">
                    <w:rPr>
                      <w:rFonts w:eastAsia="Times New Roman"/>
                      <w:sz w:val="20"/>
                      <w:szCs w:val="20"/>
                    </w:rPr>
                    <w:t>Quantidade de veículos nesta situação</w:t>
                  </w:r>
                </w:p>
              </w:tc>
              <w:tc>
                <w:tcPr>
                  <w:tcW w:w="4596" w:type="dxa"/>
                  <w:shd w:val="clear" w:color="auto" w:fill="auto"/>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Todos os veículos em funcionamento.</w:t>
                  </w:r>
                </w:p>
              </w:tc>
            </w:tr>
            <w:tr w:rsidR="00453426" w:rsidRPr="002E1C6A" w:rsidTr="002E1C6A">
              <w:trPr>
                <w:trHeight w:val="1124"/>
              </w:trPr>
              <w:tc>
                <w:tcPr>
                  <w:tcW w:w="3503" w:type="dxa"/>
                  <w:shd w:val="clear" w:color="auto" w:fill="D9D9D9"/>
                  <w:vAlign w:val="center"/>
                </w:tcPr>
                <w:p w:rsidR="00453426" w:rsidRPr="002E1C6A" w:rsidRDefault="00453426" w:rsidP="00453426">
                  <w:pPr>
                    <w:autoSpaceDE w:val="0"/>
                    <w:autoSpaceDN w:val="0"/>
                    <w:adjustRightInd w:val="0"/>
                    <w:spacing w:before="60" w:after="60" w:line="240" w:lineRule="auto"/>
                    <w:jc w:val="center"/>
                    <w:rPr>
                      <w:rFonts w:eastAsia="Times New Roman"/>
                      <w:sz w:val="20"/>
                      <w:szCs w:val="20"/>
                    </w:rPr>
                  </w:pPr>
                  <w:r w:rsidRPr="002E1C6A">
                    <w:rPr>
                      <w:rFonts w:eastAsia="Times New Roman"/>
                      <w:sz w:val="20"/>
                      <w:szCs w:val="20"/>
                    </w:rPr>
                    <w:t>Despesas envolvidas</w:t>
                  </w:r>
                </w:p>
              </w:tc>
              <w:tc>
                <w:tcPr>
                  <w:tcW w:w="4596" w:type="dxa"/>
                  <w:shd w:val="clear" w:color="auto" w:fill="auto"/>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Nenhuma despesa envolvida para esta ação.</w:t>
                  </w:r>
                </w:p>
              </w:tc>
            </w:tr>
          </w:tbl>
          <w:p w:rsidR="00453426" w:rsidRPr="002E1C6A" w:rsidRDefault="00453426" w:rsidP="00453426">
            <w:pPr>
              <w:autoSpaceDE w:val="0"/>
              <w:autoSpaceDN w:val="0"/>
              <w:adjustRightInd w:val="0"/>
              <w:spacing w:before="60" w:after="60" w:line="240" w:lineRule="auto"/>
              <w:jc w:val="left"/>
              <w:rPr>
                <w:sz w:val="20"/>
                <w:szCs w:val="20"/>
              </w:rPr>
            </w:pPr>
          </w:p>
        </w:tc>
      </w:tr>
    </w:tbl>
    <w:p w:rsidR="006B49EC" w:rsidRDefault="00042CA8" w:rsidP="00042CA8">
      <w:pPr>
        <w:pStyle w:val="PargrafodaLista"/>
        <w:spacing w:after="0"/>
        <w:ind w:left="142"/>
        <w:rPr>
          <w:szCs w:val="24"/>
        </w:rPr>
      </w:pP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p w:rsidR="006B49EC" w:rsidRDefault="006B49EC"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BA2AFD" w:rsidRDefault="00BA2AFD" w:rsidP="00BF6A9D">
      <w:pPr>
        <w:pStyle w:val="PargrafodaLista"/>
        <w:spacing w:after="0"/>
        <w:ind w:left="768"/>
        <w:rPr>
          <w:szCs w:val="24"/>
        </w:rPr>
      </w:pPr>
    </w:p>
    <w:p w:rsidR="00BA2AFD" w:rsidRDefault="00BA2AFD">
      <w:pPr>
        <w:spacing w:after="160" w:line="259" w:lineRule="auto"/>
        <w:jc w:val="left"/>
        <w:rPr>
          <w:b/>
          <w:bCs/>
          <w:color w:val="FF0000"/>
          <w:sz w:val="22"/>
        </w:rPr>
      </w:pPr>
      <w:r>
        <w:rPr>
          <w:b/>
          <w:bCs/>
          <w:color w:val="FF0000"/>
          <w:sz w:val="22"/>
        </w:rPr>
        <w:br w:type="page"/>
      </w:r>
    </w:p>
    <w:p w:rsidR="00C8647E" w:rsidRPr="00132C35" w:rsidRDefault="00C8647E" w:rsidP="007A6E9C">
      <w:pPr>
        <w:pStyle w:val="PargrafodaLista"/>
        <w:numPr>
          <w:ilvl w:val="3"/>
          <w:numId w:val="46"/>
        </w:numPr>
        <w:spacing w:after="0"/>
        <w:ind w:left="2410" w:hanging="850"/>
        <w:rPr>
          <w:bCs/>
          <w:sz w:val="22"/>
        </w:rPr>
      </w:pPr>
      <w:r w:rsidRPr="00132C35">
        <w:rPr>
          <w:bCs/>
          <w:sz w:val="22"/>
        </w:rPr>
        <w:lastRenderedPageBreak/>
        <w:t>CAMPUS PARINTINS</w:t>
      </w:r>
    </w:p>
    <w:p w:rsidR="007A6E9C" w:rsidRPr="00132C35" w:rsidRDefault="007A6E9C" w:rsidP="00BA2AFD">
      <w:pPr>
        <w:rPr>
          <w:bCs/>
          <w:sz w:val="22"/>
        </w:rPr>
      </w:pPr>
    </w:p>
    <w:p w:rsidR="00C8647E" w:rsidRPr="00132C35" w:rsidRDefault="00C8647E" w:rsidP="007A6E9C">
      <w:pPr>
        <w:ind w:left="851"/>
        <w:rPr>
          <w:bCs/>
          <w:sz w:val="22"/>
        </w:rPr>
      </w:pPr>
      <w:r w:rsidRPr="00132C35">
        <w:rPr>
          <w:bCs/>
          <w:sz w:val="22"/>
        </w:rPr>
        <w:t>GESTÃO DA FROTA DE VEÍCULOS</w:t>
      </w:r>
    </w:p>
    <w:p w:rsidR="00C8647E" w:rsidRPr="00132C35" w:rsidRDefault="00C8647E" w:rsidP="007A6E9C">
      <w:pPr>
        <w:ind w:left="851"/>
        <w:rPr>
          <w:bCs/>
          <w:sz w:val="22"/>
        </w:rPr>
      </w:pPr>
      <w:r w:rsidRPr="00132C35">
        <w:rPr>
          <w:bCs/>
          <w:sz w:val="22"/>
        </w:rPr>
        <w:t>Informações sobre a Gestão da Frota de Veículos</w:t>
      </w:r>
    </w:p>
    <w:p w:rsidR="00C8647E" w:rsidRPr="00132C35" w:rsidRDefault="00C8647E" w:rsidP="007A6E9C">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5306" w:type="pct"/>
        <w:jc w:val="center"/>
        <w:tblLayout w:type="fixed"/>
        <w:tblCellMar>
          <w:left w:w="70" w:type="dxa"/>
          <w:right w:w="70" w:type="dxa"/>
        </w:tblCellMar>
        <w:tblLook w:val="04A0" w:firstRow="1" w:lastRow="0" w:firstColumn="1" w:lastColumn="0" w:noHBand="0" w:noVBand="1"/>
      </w:tblPr>
      <w:tblGrid>
        <w:gridCol w:w="2066"/>
        <w:gridCol w:w="2676"/>
        <w:gridCol w:w="1844"/>
        <w:gridCol w:w="1642"/>
        <w:gridCol w:w="536"/>
        <w:gridCol w:w="11"/>
        <w:gridCol w:w="99"/>
      </w:tblGrid>
      <w:tr w:rsidR="00C8647E" w:rsidRPr="00C8647E" w:rsidTr="00913D31">
        <w:trPr>
          <w:jc w:val="center"/>
        </w:trPr>
        <w:tc>
          <w:tcPr>
            <w:tcW w:w="5000" w:type="pct"/>
            <w:gridSpan w:val="7"/>
            <w:tcBorders>
              <w:bottom w:val="single" w:sz="4" w:space="0" w:color="auto"/>
            </w:tcBorders>
            <w:shd w:val="clear" w:color="auto" w:fill="auto"/>
            <w:hideMark/>
          </w:tcPr>
          <w:p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8647E">
              <w:rPr>
                <w:rFonts w:ascii="Calibri" w:eastAsia="Times New Roman" w:hAnsi="Calibri" w:cs="Calibri"/>
                <w:b/>
                <w:bCs/>
                <w:color w:val="000000"/>
                <w:sz w:val="22"/>
                <w:lang w:bidi="en-US"/>
              </w:rPr>
              <w:t xml:space="preserve"> </w:t>
            </w:r>
          </w:p>
          <w:p w:rsidR="00C8647E" w:rsidRPr="002145E8" w:rsidRDefault="00C8647E" w:rsidP="00C8647E">
            <w:pPr>
              <w:pStyle w:val="Legenda"/>
              <w:keepNext/>
              <w:rPr>
                <w:b w:val="0"/>
              </w:rPr>
            </w:pPr>
            <w:bookmarkStart w:id="337" w:name="_Toc445314714"/>
            <w:r w:rsidRPr="002145E8">
              <w:rPr>
                <w:b w:val="0"/>
              </w:rPr>
              <w:t xml:space="preserve">Tabela </w:t>
            </w:r>
            <w:r w:rsidR="0089733C" w:rsidRPr="002145E8">
              <w:rPr>
                <w:b w:val="0"/>
              </w:rPr>
              <w:fldChar w:fldCharType="begin"/>
            </w:r>
            <w:r w:rsidR="0089733C" w:rsidRPr="002145E8">
              <w:rPr>
                <w:b w:val="0"/>
              </w:rPr>
              <w:instrText xml:space="preserve"> SEQ Tabela \* ARABIC </w:instrText>
            </w:r>
            <w:r w:rsidR="0089733C" w:rsidRPr="002145E8">
              <w:rPr>
                <w:b w:val="0"/>
              </w:rPr>
              <w:fldChar w:fldCharType="separate"/>
            </w:r>
            <w:r w:rsidR="009C5B38">
              <w:rPr>
                <w:b w:val="0"/>
                <w:noProof/>
              </w:rPr>
              <w:t>113</w:t>
            </w:r>
            <w:r w:rsidR="0089733C" w:rsidRPr="002145E8">
              <w:rPr>
                <w:b w:val="0"/>
                <w:noProof/>
              </w:rPr>
              <w:fldChar w:fldCharType="end"/>
            </w:r>
            <w:r w:rsidRPr="002145E8">
              <w:rPr>
                <w:b w:val="0"/>
              </w:rPr>
              <w:t xml:space="preserve"> Quadro 1 – Gestão da Frota de Veículos CPIN 11</w:t>
            </w:r>
            <w:bookmarkEnd w:id="337"/>
          </w:p>
          <w:tbl>
            <w:tblPr>
              <w:tblStyle w:val="Tabelacomgrade12"/>
              <w:tblW w:w="8647" w:type="dxa"/>
              <w:tblInd w:w="109" w:type="dxa"/>
              <w:tblLayout w:type="fixed"/>
              <w:tblLook w:val="04A0" w:firstRow="1" w:lastRow="0" w:firstColumn="1" w:lastColumn="0" w:noHBand="0" w:noVBand="1"/>
            </w:tblPr>
            <w:tblGrid>
              <w:gridCol w:w="2788"/>
              <w:gridCol w:w="5859"/>
            </w:tblGrid>
            <w:tr w:rsidR="00C8647E" w:rsidRPr="00C8647E" w:rsidTr="00C8647E">
              <w:trPr>
                <w:trHeight w:val="1870"/>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Legislação que regulamenta a frota de veículos</w:t>
                  </w:r>
                </w:p>
              </w:tc>
              <w:tc>
                <w:tcPr>
                  <w:tcW w:w="5859" w:type="dxa"/>
                </w:tcPr>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Decreto N° 6.403 de 17 de março de 2008.</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de Serviços DNIT n° 7 de 26 de maio de 2009.</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xml:space="preserve">- Lei N° 9.503 de 23 de setembro de 1997. </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9.327 de 9 de dezembro de 1996.</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1.081 de 13 de abril de 1950.</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Nº 1, de 21 de junho de 2007, do Ministério do Planejamento, Orçamento e Gestão (MPOG).</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 3 de 15 de maio de 2008, do Ministério do Planejamento, Orçamento e Gestão (MPOG).</w:t>
                  </w:r>
                </w:p>
                <w:p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Instrução Normativa Nº 183, de 08 setembro de 1986, do Ministério do Planejamento, Orçamento e Gestão (MPOG).</w:t>
                  </w:r>
                </w:p>
                <w:p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RESOLUÇÃO Nº 09-CONSUP/IFAM, 02 de junho de 2014;</w:t>
                  </w:r>
                </w:p>
              </w:tc>
            </w:tr>
            <w:tr w:rsidR="00C8647E" w:rsidRPr="00C8647E" w:rsidTr="00C8647E">
              <w:trPr>
                <w:trHeight w:val="1292"/>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Importância e impacto da frota de veículos sobre as atividades da UPC</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O Campus Parintins está situado a cerca de 8km do centro urbano do município, sendo de suma importância a disponibilidade de transporte escolar para os alunos em todos os turnos e para a realização de atividades administrativas externas.</w:t>
                  </w:r>
                </w:p>
              </w:tc>
            </w:tr>
            <w:tr w:rsidR="00C8647E" w:rsidRPr="00C8647E" w:rsidTr="00C8647E">
              <w:trPr>
                <w:trHeight w:val="1254"/>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Plano de Substituição da frota</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r w:rsidR="00C8647E" w:rsidRPr="00C8647E" w:rsidTr="00C8647E">
              <w:trPr>
                <w:trHeight w:val="1413"/>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Razões de escolha da aquisição em detrimento da locação</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Buscando o controle maior de custos e uso eficaz da frota, verificou-se que a vantajosidade estava em adquirir os referidos veículos. Tendo em vista a necessidade de disponibilizar transporte escolar e atender as demais demandas acadêmicas e administrativas do campus.</w:t>
                  </w:r>
                </w:p>
              </w:tc>
            </w:tr>
            <w:tr w:rsidR="00C8647E" w:rsidRPr="00C8647E" w:rsidTr="00C8647E">
              <w:trPr>
                <w:trHeight w:val="1983"/>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lastRenderedPageBreak/>
                    <w:t>Estrutura de controle de que a UPC dispõe para assegurar uma prestação eficiente e econômica do serviço de transporte</w:t>
                  </w:r>
                </w:p>
              </w:tc>
              <w:tc>
                <w:tcPr>
                  <w:tcW w:w="5859" w:type="dxa"/>
                </w:tcPr>
                <w:p w:rsidR="00C8647E" w:rsidRPr="006B4D1C"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6B4D1C">
                    <w:rPr>
                      <w:rFonts w:eastAsia="Times New Roman"/>
                      <w:bCs/>
                      <w:color w:val="000000"/>
                      <w:sz w:val="20"/>
                      <w:lang w:bidi="en-US"/>
                    </w:rPr>
                    <w:t>A Coordenação de Controle e Manutenção de Transportes é responsável por administrar os veículos com o controle de saídas programadas por horário e de quilometragem diária.</w:t>
                  </w:r>
                </w:p>
              </w:tc>
            </w:tr>
          </w:tbl>
          <w:p w:rsidR="00C8647E" w:rsidRPr="00C8647E" w:rsidRDefault="00C8647E" w:rsidP="00C8647E">
            <w:pPr>
              <w:autoSpaceDE w:val="0"/>
              <w:autoSpaceDN w:val="0"/>
              <w:adjustRightInd w:val="0"/>
              <w:spacing w:before="60" w:after="60" w:line="240" w:lineRule="auto"/>
              <w:jc w:val="left"/>
              <w:rPr>
                <w:rFonts w:ascii="Calibri" w:hAnsi="Calibri" w:cs="Calibri"/>
                <w:sz w:val="22"/>
              </w:rPr>
            </w:pPr>
          </w:p>
        </w:tc>
      </w:tr>
      <w:tr w:rsidR="00C8647E" w:rsidRPr="00C8647E" w:rsidTr="00C8647E">
        <w:trPr>
          <w:gridAfter w:val="2"/>
          <w:wAfter w:w="62" w:type="pct"/>
          <w:jc w:val="center"/>
        </w:trPr>
        <w:tc>
          <w:tcPr>
            <w:tcW w:w="4938" w:type="pct"/>
            <w:gridSpan w:val="5"/>
            <w:shd w:val="clear" w:color="auto" w:fill="auto"/>
          </w:tcPr>
          <w:p w:rsidR="00C8647E" w:rsidRPr="00C8647E" w:rsidRDefault="00C8647E" w:rsidP="00C8647E">
            <w:pPr>
              <w:pStyle w:val="PargrafodaLista"/>
              <w:spacing w:after="0"/>
              <w:ind w:left="142"/>
              <w:rPr>
                <w:szCs w:val="24"/>
              </w:rPr>
            </w:pPr>
            <w:r w:rsidRPr="00453426">
              <w:rPr>
                <w:sz w:val="20"/>
                <w:szCs w:val="20"/>
              </w:rPr>
              <w:lastRenderedPageBreak/>
              <w:t>Fonte:</w:t>
            </w:r>
            <w:r w:rsidRPr="00453426">
              <w:rPr>
                <w:b/>
                <w:sz w:val="20"/>
                <w:szCs w:val="20"/>
              </w:rPr>
              <w:t xml:space="preserve"> </w:t>
            </w:r>
            <w:r w:rsidRPr="00453426">
              <w:rPr>
                <w:rFonts w:eastAsia="Times New Roman"/>
                <w:bCs/>
                <w:color w:val="000000"/>
                <w:sz w:val="20"/>
                <w:szCs w:val="20"/>
              </w:rPr>
              <w:t xml:space="preserve">IFAM – Campus </w:t>
            </w:r>
            <w:r>
              <w:rPr>
                <w:rFonts w:eastAsia="Times New Roman"/>
                <w:bCs/>
                <w:color w:val="000000"/>
                <w:sz w:val="20"/>
                <w:szCs w:val="20"/>
              </w:rPr>
              <w:t>Parintins 2015</w:t>
            </w:r>
          </w:p>
        </w:tc>
      </w:tr>
      <w:tr w:rsidR="00C8647E" w:rsidRPr="00C8647E" w:rsidTr="00C8647E">
        <w:trPr>
          <w:gridAfter w:val="2"/>
          <w:wAfter w:w="62" w:type="pct"/>
          <w:trHeight w:val="20"/>
          <w:jc w:val="center"/>
        </w:trPr>
        <w:tc>
          <w:tcPr>
            <w:tcW w:w="4938" w:type="pct"/>
            <w:gridSpan w:val="5"/>
            <w:shd w:val="clear" w:color="auto" w:fill="auto"/>
            <w:vAlign w:val="center"/>
          </w:tcPr>
          <w:p w:rsidR="00C8647E" w:rsidRPr="00C8647E" w:rsidRDefault="00C8647E" w:rsidP="00C8647E">
            <w:pPr>
              <w:autoSpaceDE w:val="0"/>
              <w:autoSpaceDN w:val="0"/>
              <w:adjustRightInd w:val="0"/>
              <w:spacing w:before="60" w:after="60" w:line="240" w:lineRule="auto"/>
              <w:ind w:hanging="15"/>
              <w:jc w:val="left"/>
              <w:outlineLvl w:val="4"/>
              <w:rPr>
                <w:rFonts w:ascii="Calibri" w:hAnsi="Calibri" w:cs="Calibri"/>
                <w:b/>
                <w:sz w:val="22"/>
              </w:rPr>
            </w:pPr>
          </w:p>
        </w:tc>
      </w:tr>
      <w:tr w:rsidR="00C8647E" w:rsidRPr="00C8647E" w:rsidTr="00913D31">
        <w:trPr>
          <w:gridAfter w:val="3"/>
          <w:wAfter w:w="364" w:type="pct"/>
          <w:jc w:val="center"/>
        </w:trPr>
        <w:tc>
          <w:tcPr>
            <w:tcW w:w="4636" w:type="pct"/>
            <w:gridSpan w:val="4"/>
            <w:vAlign w:val="center"/>
          </w:tcPr>
          <w:p w:rsidR="00C8647E" w:rsidRPr="002145E8" w:rsidRDefault="00C8647E" w:rsidP="002145E8">
            <w:pPr>
              <w:widowControl w:val="0"/>
              <w:suppressAutoHyphens/>
              <w:spacing w:before="90" w:after="45" w:line="240" w:lineRule="auto"/>
              <w:ind w:left="114"/>
              <w:jc w:val="center"/>
              <w:rPr>
                <w:rFonts w:eastAsia="Times New Roman"/>
                <w:bCs/>
                <w:color w:val="000000"/>
                <w:sz w:val="20"/>
                <w:szCs w:val="20"/>
                <w:lang w:bidi="en-US"/>
              </w:rPr>
            </w:pPr>
            <w:r w:rsidRPr="002145E8">
              <w:rPr>
                <w:rFonts w:eastAsia="Times New Roman"/>
                <w:bCs/>
                <w:color w:val="000000"/>
                <w:sz w:val="20"/>
                <w:szCs w:val="20"/>
                <w:lang w:bidi="en-US"/>
              </w:rPr>
              <w:t>Quadro 2 – Gestão da Frota de Veículos</w:t>
            </w:r>
          </w:p>
        </w:tc>
      </w:tr>
      <w:tr w:rsidR="00C8647E" w:rsidRPr="00C8647E" w:rsidTr="00913D31">
        <w:tblPrEx>
          <w:jc w:val="left"/>
        </w:tblPrEx>
        <w:trPr>
          <w:gridAfter w:val="1"/>
          <w:wAfter w:w="57" w:type="pct"/>
          <w:trHeight w:val="1010"/>
        </w:trPr>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Quantidade de veículos em uso ou na responsabilidade da UPC</w:t>
            </w:r>
          </w:p>
        </w:tc>
        <w:tc>
          <w:tcPr>
            <w:tcW w:w="150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Média anual de quilômetros rodados, por grupo de veículos</w:t>
            </w:r>
          </w:p>
        </w:tc>
        <w:tc>
          <w:tcPr>
            <w:tcW w:w="103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Idade Média da frota</w:t>
            </w:r>
          </w:p>
        </w:tc>
        <w:tc>
          <w:tcPr>
            <w:tcW w:w="1233" w:type="pct"/>
            <w:gridSpan w:val="3"/>
            <w:tcBorders>
              <w:top w:val="single" w:sz="4" w:space="0" w:color="auto"/>
              <w:left w:val="single" w:sz="4" w:space="0" w:color="auto"/>
              <w:right w:val="single" w:sz="4" w:space="0" w:color="auto"/>
            </w:tcBorders>
            <w:shd w:val="clear" w:color="000000" w:fill="F2F2F2"/>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Despesas associadas à manutenção da frota</w:t>
            </w:r>
          </w:p>
        </w:tc>
      </w:tr>
      <w:tr w:rsidR="00C8647E" w:rsidRPr="00C8647E"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jc w:val="center"/>
              <w:rPr>
                <w:rFonts w:eastAsia="Times New Roman"/>
                <w:bCs/>
                <w:color w:val="000000"/>
                <w:sz w:val="20"/>
                <w:szCs w:val="20"/>
              </w:rPr>
            </w:pPr>
            <w:r w:rsidRPr="00C8647E">
              <w:rPr>
                <w:rFonts w:eastAsia="Times New Roman"/>
                <w:bCs/>
                <w:color w:val="000000"/>
                <w:sz w:val="20"/>
                <w:szCs w:val="20"/>
              </w:rPr>
              <w:t>11 (onze)</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46.286,04</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3 anos</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R$ 30.000,00</w:t>
            </w:r>
          </w:p>
        </w:tc>
      </w:tr>
      <w:tr w:rsidR="00C8647E" w:rsidRPr="00C8647E"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rPr>
                <w:rFonts w:eastAsia="Times New Roman"/>
                <w:b/>
                <w:bCs/>
                <w:color w:val="000000"/>
                <w:sz w:val="20"/>
                <w:szCs w:val="20"/>
              </w:rPr>
            </w:pPr>
            <w:r w:rsidRPr="00C8647E">
              <w:rPr>
                <w:rFonts w:eastAsia="Times New Roman"/>
                <w:b/>
                <w:bCs/>
                <w:color w:val="000000"/>
                <w:sz w:val="20"/>
                <w:szCs w:val="20"/>
              </w:rPr>
              <w:t> </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p>
        </w:tc>
      </w:tr>
      <w:tr w:rsidR="00C8647E" w:rsidRPr="00C8647E" w:rsidTr="00913D31">
        <w:tblPrEx>
          <w:jc w:val="left"/>
        </w:tblPrEx>
        <w:trPr>
          <w:gridAfter w:val="1"/>
          <w:wAfter w:w="57" w:type="pct"/>
          <w:trHeight w:val="20"/>
        </w:trPr>
        <w:tc>
          <w:tcPr>
            <w:tcW w:w="4943" w:type="pct"/>
            <w:gridSpan w:val="6"/>
            <w:tcBorders>
              <w:top w:val="single" w:sz="4" w:space="0" w:color="auto"/>
              <w:left w:val="single" w:sz="4" w:space="0" w:color="auto"/>
              <w:bottom w:val="single" w:sz="4" w:space="0" w:color="auto"/>
              <w:right w:val="single" w:sz="4" w:space="0" w:color="auto"/>
            </w:tcBorders>
          </w:tcPr>
          <w:p w:rsidR="00C8647E" w:rsidRPr="00C8647E" w:rsidRDefault="00C8647E"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tc>
      </w:tr>
    </w:tbl>
    <w:p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C8647E" w:rsidRPr="002145E8" w:rsidRDefault="00C8647E" w:rsidP="002145E8">
      <w:pPr>
        <w:autoSpaceDE w:val="0"/>
        <w:autoSpaceDN w:val="0"/>
        <w:adjustRightInd w:val="0"/>
        <w:spacing w:before="60" w:after="60" w:line="240" w:lineRule="auto"/>
        <w:ind w:hanging="142"/>
        <w:jc w:val="center"/>
        <w:outlineLvl w:val="4"/>
        <w:rPr>
          <w:sz w:val="20"/>
          <w:szCs w:val="20"/>
        </w:rPr>
      </w:pPr>
      <w:r w:rsidRPr="002145E8">
        <w:rPr>
          <w:sz w:val="20"/>
          <w:szCs w:val="20"/>
        </w:rPr>
        <w:t>Quadro 3 – Destinação de veículos inservíveis ou fora de uso</w:t>
      </w:r>
    </w:p>
    <w:tbl>
      <w:tblPr>
        <w:tblW w:w="5278" w:type="pct"/>
        <w:jc w:val="center"/>
        <w:tblLayout w:type="fixed"/>
        <w:tblCellMar>
          <w:left w:w="70" w:type="dxa"/>
          <w:right w:w="70" w:type="dxa"/>
        </w:tblCellMar>
        <w:tblLook w:val="04A0" w:firstRow="1" w:lastRow="0" w:firstColumn="1" w:lastColumn="0" w:noHBand="0" w:noVBand="1"/>
      </w:tblPr>
      <w:tblGrid>
        <w:gridCol w:w="8827"/>
      </w:tblGrid>
      <w:tr w:rsidR="00C8647E" w:rsidRPr="00C8647E" w:rsidTr="00913D31">
        <w:trPr>
          <w:jc w:val="center"/>
        </w:trPr>
        <w:tc>
          <w:tcPr>
            <w:tcW w:w="5000" w:type="pct"/>
            <w:tcBorders>
              <w:bottom w:val="single" w:sz="4" w:space="0" w:color="auto"/>
            </w:tcBorders>
            <w:shd w:val="clear" w:color="auto" w:fill="auto"/>
            <w:hideMark/>
          </w:tcPr>
          <w:p w:rsidR="00C8647E" w:rsidRPr="00C8647E" w:rsidRDefault="00C8647E" w:rsidP="00C8647E">
            <w:pPr>
              <w:widowControl w:val="0"/>
              <w:tabs>
                <w:tab w:val="left" w:pos="426"/>
              </w:tabs>
              <w:suppressAutoHyphens/>
              <w:spacing w:before="90" w:after="45" w:line="240" w:lineRule="auto"/>
              <w:rPr>
                <w:rFonts w:eastAsia="Times New Roman"/>
                <w:b/>
                <w:bCs/>
                <w:color w:val="000000"/>
                <w:sz w:val="20"/>
                <w:szCs w:val="20"/>
                <w:lang w:bidi="en-US"/>
              </w:rPr>
            </w:pPr>
            <w:r w:rsidRPr="00C8647E">
              <w:rPr>
                <w:rFonts w:eastAsia="Times New Roman"/>
                <w:b/>
                <w:bCs/>
                <w:color w:val="000000"/>
                <w:sz w:val="20"/>
                <w:szCs w:val="20"/>
                <w:lang w:bidi="en-US"/>
              </w:rPr>
              <w:t xml:space="preserve"> </w:t>
            </w:r>
          </w:p>
          <w:tbl>
            <w:tblPr>
              <w:tblStyle w:val="Tabelacomgrade12"/>
              <w:tblW w:w="8647" w:type="dxa"/>
              <w:tblInd w:w="86" w:type="dxa"/>
              <w:tblLayout w:type="fixed"/>
              <w:tblLook w:val="04A0" w:firstRow="1" w:lastRow="0" w:firstColumn="1" w:lastColumn="0" w:noHBand="0" w:noVBand="1"/>
            </w:tblPr>
            <w:tblGrid>
              <w:gridCol w:w="4375"/>
              <w:gridCol w:w="4272"/>
            </w:tblGrid>
            <w:tr w:rsidR="00C8647E" w:rsidRPr="00C8647E" w:rsidTr="009F78A6">
              <w:trPr>
                <w:trHeight w:val="1002"/>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Política adotada para a destinação de veículos inservíveis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rsidTr="009F78A6">
              <w:trPr>
                <w:trHeight w:val="98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Normas e regulamentos adotados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rsidTr="009F78A6">
              <w:trPr>
                <w:trHeight w:val="100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Quantidade de veículos nesta situação</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 veículos nesta situação.</w:t>
                  </w:r>
                </w:p>
              </w:tc>
            </w:tr>
            <w:tr w:rsidR="00C8647E" w:rsidRPr="00C8647E" w:rsidTr="009F78A6">
              <w:trPr>
                <w:trHeight w:val="100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Despesas envolvidas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bl>
          <w:p w:rsidR="00C8647E" w:rsidRPr="00C8647E" w:rsidRDefault="00C8647E" w:rsidP="00C8647E">
            <w:pPr>
              <w:autoSpaceDE w:val="0"/>
              <w:autoSpaceDN w:val="0"/>
              <w:adjustRightInd w:val="0"/>
              <w:spacing w:before="60" w:after="60" w:line="240" w:lineRule="auto"/>
              <w:jc w:val="left"/>
              <w:rPr>
                <w:sz w:val="20"/>
                <w:szCs w:val="20"/>
              </w:rPr>
            </w:pPr>
          </w:p>
        </w:tc>
      </w:tr>
    </w:tbl>
    <w:p w:rsidR="006B49EC" w:rsidRDefault="009F78A6" w:rsidP="009F78A6">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p w:rsidR="009F78A6" w:rsidRDefault="009F78A6" w:rsidP="00BF6A9D">
      <w:pPr>
        <w:pStyle w:val="PargrafodaLista"/>
        <w:spacing w:after="0"/>
        <w:ind w:left="768"/>
        <w:rPr>
          <w:szCs w:val="24"/>
        </w:rPr>
      </w:pPr>
    </w:p>
    <w:p w:rsidR="009F78A6" w:rsidRDefault="009F78A6" w:rsidP="00BF6A9D">
      <w:pPr>
        <w:pStyle w:val="PargrafodaLista"/>
        <w:spacing w:after="0"/>
        <w:ind w:left="768"/>
        <w:rPr>
          <w:szCs w:val="24"/>
        </w:rPr>
      </w:pPr>
    </w:p>
    <w:p w:rsidR="00B27829" w:rsidRPr="00132C35" w:rsidRDefault="00B27829" w:rsidP="007A6E9C">
      <w:pPr>
        <w:pStyle w:val="PargrafodaLista"/>
        <w:numPr>
          <w:ilvl w:val="3"/>
          <w:numId w:val="46"/>
        </w:numPr>
        <w:spacing w:after="0"/>
        <w:ind w:left="2410" w:hanging="850"/>
        <w:rPr>
          <w:bCs/>
          <w:sz w:val="22"/>
        </w:rPr>
      </w:pPr>
      <w:r w:rsidRPr="00132C35">
        <w:rPr>
          <w:bCs/>
          <w:sz w:val="22"/>
        </w:rPr>
        <w:lastRenderedPageBreak/>
        <w:t>CAMPUS MAUÉS</w:t>
      </w:r>
    </w:p>
    <w:p w:rsidR="007A6E9C" w:rsidRPr="00132C35" w:rsidRDefault="007A6E9C" w:rsidP="007A6E9C">
      <w:pPr>
        <w:ind w:left="851"/>
        <w:rPr>
          <w:bCs/>
          <w:sz w:val="22"/>
        </w:rPr>
      </w:pPr>
    </w:p>
    <w:p w:rsidR="00B27829" w:rsidRPr="00132C35" w:rsidRDefault="00B27829" w:rsidP="007A6E9C">
      <w:pPr>
        <w:ind w:left="851"/>
        <w:rPr>
          <w:bCs/>
          <w:sz w:val="22"/>
        </w:rPr>
      </w:pPr>
      <w:r w:rsidRPr="00132C35">
        <w:rPr>
          <w:bCs/>
          <w:sz w:val="22"/>
        </w:rPr>
        <w:t>GESTÃO DA FROTA DE VEÍCULOS</w:t>
      </w:r>
    </w:p>
    <w:p w:rsidR="00B27829" w:rsidRPr="00132C35" w:rsidRDefault="00B27829" w:rsidP="007A6E9C">
      <w:pPr>
        <w:ind w:left="851"/>
        <w:rPr>
          <w:bCs/>
          <w:sz w:val="22"/>
        </w:rPr>
      </w:pPr>
      <w:r w:rsidRPr="00132C35">
        <w:rPr>
          <w:bCs/>
          <w:sz w:val="22"/>
        </w:rPr>
        <w:t>Informações sobre a Gestão da Frota de Veículos</w:t>
      </w:r>
    </w:p>
    <w:p w:rsidR="00B27829" w:rsidRPr="00132C35" w:rsidRDefault="00B27829" w:rsidP="007A6E9C">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p w:rsidR="00305E14" w:rsidRPr="00B27829" w:rsidRDefault="00305E14" w:rsidP="007A6E9C">
      <w:pPr>
        <w:autoSpaceDE w:val="0"/>
        <w:autoSpaceDN w:val="0"/>
        <w:adjustRightInd w:val="0"/>
        <w:spacing w:before="60" w:after="60" w:line="240" w:lineRule="auto"/>
        <w:ind w:left="851" w:hanging="15"/>
        <w:jc w:val="left"/>
        <w:outlineLvl w:val="4"/>
        <w:rPr>
          <w:b/>
          <w:sz w:val="22"/>
        </w:rPr>
      </w:pPr>
    </w:p>
    <w:tbl>
      <w:tblPr>
        <w:tblW w:w="4983" w:type="pct"/>
        <w:jc w:val="center"/>
        <w:tblLayout w:type="fixed"/>
        <w:tblCellMar>
          <w:left w:w="70" w:type="dxa"/>
          <w:right w:w="70" w:type="dxa"/>
        </w:tblCellMar>
        <w:tblLook w:val="04A0" w:firstRow="1" w:lastRow="0" w:firstColumn="1" w:lastColumn="0" w:noHBand="0" w:noVBand="1"/>
      </w:tblPr>
      <w:tblGrid>
        <w:gridCol w:w="64"/>
        <w:gridCol w:w="1892"/>
        <w:gridCol w:w="2297"/>
        <w:gridCol w:w="1948"/>
        <w:gridCol w:w="1953"/>
        <w:gridCol w:w="82"/>
        <w:gridCol w:w="65"/>
        <w:gridCol w:w="33"/>
      </w:tblGrid>
      <w:tr w:rsidR="00B27829" w:rsidRPr="00B27829" w:rsidTr="00913D31">
        <w:trPr>
          <w:trHeight w:val="6816"/>
          <w:jc w:val="center"/>
        </w:trPr>
        <w:tc>
          <w:tcPr>
            <w:tcW w:w="5000" w:type="pct"/>
            <w:gridSpan w:val="8"/>
            <w:tcBorders>
              <w:bottom w:val="single" w:sz="4" w:space="0" w:color="auto"/>
            </w:tcBorders>
            <w:shd w:val="clear" w:color="auto" w:fill="auto"/>
            <w:hideMark/>
          </w:tcPr>
          <w:p w:rsidR="00B27829" w:rsidRPr="004A4ADD" w:rsidRDefault="00B27829" w:rsidP="00B27829">
            <w:pPr>
              <w:pStyle w:val="Legenda"/>
              <w:keepNext/>
              <w:rPr>
                <w:b w:val="0"/>
              </w:rPr>
            </w:pPr>
            <w:bookmarkStart w:id="338" w:name="_Toc445314715"/>
            <w:r w:rsidRPr="004A4ADD">
              <w:rPr>
                <w:b w:val="0"/>
              </w:rPr>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9C5B38">
              <w:rPr>
                <w:b w:val="0"/>
                <w:noProof/>
              </w:rPr>
              <w:t>114</w:t>
            </w:r>
            <w:r w:rsidR="0089733C" w:rsidRPr="004A4ADD">
              <w:rPr>
                <w:b w:val="0"/>
                <w:noProof/>
              </w:rPr>
              <w:fldChar w:fldCharType="end"/>
            </w:r>
            <w:r w:rsidRPr="004A4ADD">
              <w:rPr>
                <w:b w:val="0"/>
              </w:rPr>
              <w:t xml:space="preserve"> Quadro 1 – Gestão da Frota de Veículos CMA 12</w:t>
            </w:r>
            <w:bookmarkEnd w:id="338"/>
          </w:p>
          <w:tbl>
            <w:tblPr>
              <w:tblStyle w:val="Tabelacomgrade13"/>
              <w:tblW w:w="8222" w:type="dxa"/>
              <w:tblLayout w:type="fixed"/>
              <w:tblLook w:val="04A0" w:firstRow="1" w:lastRow="0" w:firstColumn="1" w:lastColumn="0" w:noHBand="0" w:noVBand="1"/>
            </w:tblPr>
            <w:tblGrid>
              <w:gridCol w:w="2633"/>
              <w:gridCol w:w="5589"/>
            </w:tblGrid>
            <w:tr w:rsidR="00B27829" w:rsidRPr="00B27829" w:rsidTr="00B27829">
              <w:trPr>
                <w:trHeight w:val="1186"/>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Legislação que regulamenta a frota de veículos</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Normas internas de acordo com o decreto nº 6.403 de 17/03/2008 e IN de nº3 de 15/05/2008. </w:t>
                  </w:r>
                </w:p>
              </w:tc>
            </w:tr>
            <w:tr w:rsidR="00B27829" w:rsidRPr="00B27829" w:rsidTr="00B27829">
              <w:trPr>
                <w:trHeight w:val="1283"/>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Importância e impacto da frota de veículos sobre as atividades da UPC</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Possui uma importância crucial, pois a unidade encontra-se em um perímetro periurbano, sendo necessário diariamente o transporte de servidores a serviço e alunos.</w:t>
                  </w:r>
                </w:p>
              </w:tc>
            </w:tr>
            <w:tr w:rsidR="00B27829" w:rsidRPr="00B27829" w:rsidTr="00B27829">
              <w:trPr>
                <w:trHeight w:val="1236"/>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Plano de Substituição da frota</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Trocar os veículos hoje existente, após exauridas sua utilização econômica.</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Aquisição de um micro-ônibus. </w:t>
                  </w:r>
                </w:p>
              </w:tc>
            </w:tr>
            <w:tr w:rsidR="00B27829" w:rsidRPr="00B27829" w:rsidTr="00B27829">
              <w:trPr>
                <w:trHeight w:val="1409"/>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Razões de escolha da aquisição em detrimento da locação</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Inexiste oferta para locação no Município.</w:t>
                  </w:r>
                </w:p>
              </w:tc>
            </w:tr>
            <w:tr w:rsidR="00B27829" w:rsidRPr="00B27829" w:rsidTr="00B27829">
              <w:trPr>
                <w:trHeight w:val="1983"/>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Estrutura de controle de que a UPC dispõe para assegurar uma prestação eficiente e econômica do serviço de transporte</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Quaisquer saídas de veículos são precedidas de autorização do administrador e/ou da coordenação, sendo também retido na portaria com informações de veículos e motoristas e semanalmente devolvida à origem.</w:t>
                  </w:r>
                </w:p>
              </w:tc>
            </w:tr>
          </w:tbl>
          <w:p w:rsidR="00B27829" w:rsidRPr="00B27829" w:rsidRDefault="00B27829" w:rsidP="00B27829">
            <w:pPr>
              <w:autoSpaceDE w:val="0"/>
              <w:autoSpaceDN w:val="0"/>
              <w:adjustRightInd w:val="0"/>
              <w:spacing w:before="60" w:after="60" w:line="240" w:lineRule="auto"/>
              <w:jc w:val="left"/>
              <w:rPr>
                <w:rFonts w:ascii="Calibri" w:hAnsi="Calibri" w:cs="Calibri"/>
                <w:sz w:val="22"/>
              </w:rPr>
            </w:pPr>
          </w:p>
        </w:tc>
      </w:tr>
      <w:tr w:rsidR="00B27829" w:rsidRPr="00B27829" w:rsidTr="004738F7">
        <w:trPr>
          <w:gridAfter w:val="2"/>
          <w:wAfter w:w="59" w:type="pct"/>
          <w:jc w:val="center"/>
        </w:trPr>
        <w:tc>
          <w:tcPr>
            <w:tcW w:w="4941" w:type="pct"/>
            <w:gridSpan w:val="6"/>
            <w:shd w:val="clear" w:color="auto" w:fill="auto"/>
          </w:tcPr>
          <w:p w:rsidR="00B27829" w:rsidRPr="00B27829" w:rsidRDefault="00B27829" w:rsidP="00B27829">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r w:rsidR="00B27829" w:rsidRPr="00B27829" w:rsidTr="004738F7">
        <w:trPr>
          <w:gridAfter w:val="2"/>
          <w:wAfter w:w="59" w:type="pct"/>
          <w:trHeight w:val="20"/>
          <w:jc w:val="center"/>
        </w:trPr>
        <w:tc>
          <w:tcPr>
            <w:tcW w:w="4941" w:type="pct"/>
            <w:gridSpan w:val="6"/>
            <w:shd w:val="clear" w:color="auto" w:fill="auto"/>
            <w:vAlign w:val="center"/>
          </w:tcPr>
          <w:p w:rsidR="00B27829" w:rsidRDefault="00B27829"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Pr="00B27829"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tc>
      </w:tr>
      <w:tr w:rsidR="00B27829" w:rsidRPr="00B27829" w:rsidTr="00913D31">
        <w:trPr>
          <w:gridBefore w:val="1"/>
          <w:gridAfter w:val="3"/>
          <w:wBefore w:w="38" w:type="pct"/>
          <w:wAfter w:w="108" w:type="pct"/>
          <w:jc w:val="center"/>
        </w:trPr>
        <w:tc>
          <w:tcPr>
            <w:tcW w:w="4854" w:type="pct"/>
            <w:gridSpan w:val="4"/>
            <w:vAlign w:val="center"/>
          </w:tcPr>
          <w:p w:rsidR="00B27829" w:rsidRPr="004A4ADD" w:rsidRDefault="00B27829" w:rsidP="00305E14">
            <w:pPr>
              <w:widowControl w:val="0"/>
              <w:tabs>
                <w:tab w:val="left" w:pos="426"/>
              </w:tabs>
              <w:suppressAutoHyphens/>
              <w:spacing w:before="90" w:after="45" w:line="240" w:lineRule="auto"/>
              <w:jc w:val="center"/>
              <w:rPr>
                <w:rFonts w:eastAsia="Times New Roman"/>
                <w:bCs/>
                <w:color w:val="000000"/>
                <w:sz w:val="20"/>
                <w:szCs w:val="20"/>
                <w:lang w:bidi="en-US"/>
              </w:rPr>
            </w:pPr>
            <w:r w:rsidRPr="004A4ADD">
              <w:rPr>
                <w:rFonts w:eastAsia="Times New Roman"/>
                <w:bCs/>
                <w:color w:val="000000"/>
                <w:sz w:val="20"/>
                <w:szCs w:val="20"/>
                <w:lang w:bidi="en-US"/>
              </w:rPr>
              <w:lastRenderedPageBreak/>
              <w:t>Quadro  – Gestão da Frota de Veículos</w:t>
            </w:r>
          </w:p>
        </w:tc>
      </w:tr>
      <w:tr w:rsidR="00B27829" w:rsidRPr="00B27829" w:rsidTr="00913D31">
        <w:tblPrEx>
          <w:jc w:val="left"/>
        </w:tblPrEx>
        <w:trPr>
          <w:gridAfter w:val="1"/>
          <w:wAfter w:w="20" w:type="pct"/>
          <w:trHeight w:val="1010"/>
        </w:trPr>
        <w:tc>
          <w:tcPr>
            <w:tcW w:w="1173"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Quantidade de veículos em uso ou na responsabilidade da UPC</w:t>
            </w:r>
          </w:p>
        </w:tc>
        <w:tc>
          <w:tcPr>
            <w:tcW w:w="1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Média anual de quilômetros rodados, por grupo de veículos</w:t>
            </w:r>
          </w:p>
        </w:tc>
        <w:tc>
          <w:tcPr>
            <w:tcW w:w="116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Despesas associadas à manutenção da frota</w:t>
            </w:r>
          </w:p>
        </w:tc>
      </w:tr>
      <w:tr w:rsidR="00B27829" w:rsidRPr="00B27829"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3</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Utilitários – 3.000 km</w:t>
            </w:r>
          </w:p>
        </w:tc>
        <w:tc>
          <w:tcPr>
            <w:tcW w:w="1169" w:type="pct"/>
            <w:tcBorders>
              <w:top w:val="single" w:sz="4" w:space="0" w:color="auto"/>
              <w:left w:val="single" w:sz="4" w:space="0" w:color="auto"/>
              <w:bottom w:val="single" w:sz="4" w:space="0" w:color="auto"/>
              <w:right w:val="single" w:sz="4" w:space="0" w:color="auto"/>
            </w:tcBorders>
            <w:shd w:val="clear" w:color="000000" w:fill="FFFFFF"/>
            <w:hideMark/>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5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R$ 11.381,50</w:t>
            </w:r>
          </w:p>
        </w:tc>
      </w:tr>
      <w:tr w:rsidR="00B27829" w:rsidRPr="00B27829" w:rsidTr="00B41EEC">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1</w:t>
            </w:r>
          </w:p>
        </w:tc>
        <w:tc>
          <w:tcPr>
            <w:tcW w:w="13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Ônibus – 5.000 km</w:t>
            </w:r>
          </w:p>
        </w:tc>
        <w:tc>
          <w:tcPr>
            <w:tcW w:w="116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4 anos </w:t>
            </w:r>
          </w:p>
        </w:tc>
        <w:tc>
          <w:tcPr>
            <w:tcW w:w="126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R$ 2.300,00</w:t>
            </w:r>
          </w:p>
        </w:tc>
      </w:tr>
      <w:tr w:rsidR="00B27829" w:rsidRPr="00B27829"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1</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Motocicleta</w:t>
            </w:r>
          </w:p>
        </w:tc>
        <w:tc>
          <w:tcPr>
            <w:tcW w:w="1169" w:type="pct"/>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5 anos </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R$ 200,00</w:t>
            </w:r>
          </w:p>
        </w:tc>
      </w:tr>
      <w:tr w:rsidR="00B27829" w:rsidRPr="00B27829" w:rsidTr="00913D31">
        <w:tblPrEx>
          <w:jc w:val="left"/>
        </w:tblPrEx>
        <w:trPr>
          <w:gridAfter w:val="1"/>
          <w:wAfter w:w="20" w:type="pct"/>
          <w:trHeight w:val="20"/>
        </w:trPr>
        <w:tc>
          <w:tcPr>
            <w:tcW w:w="4980" w:type="pct"/>
            <w:gridSpan w:val="7"/>
            <w:tcBorders>
              <w:top w:val="single" w:sz="4" w:space="0" w:color="auto"/>
              <w:left w:val="single" w:sz="4" w:space="0" w:color="auto"/>
              <w:bottom w:val="single" w:sz="4" w:space="0" w:color="auto"/>
              <w:right w:val="single" w:sz="4" w:space="0" w:color="auto"/>
            </w:tcBorders>
          </w:tcPr>
          <w:p w:rsidR="00B27829" w:rsidRPr="00B27829" w:rsidRDefault="002B5055"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bl>
    <w:p w:rsidR="00B27829" w:rsidRPr="00B27829" w:rsidRDefault="00B27829" w:rsidP="00B27829">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B27829" w:rsidRPr="004A4ADD" w:rsidRDefault="00B27829" w:rsidP="004A4ADD">
      <w:pPr>
        <w:autoSpaceDE w:val="0"/>
        <w:autoSpaceDN w:val="0"/>
        <w:adjustRightInd w:val="0"/>
        <w:spacing w:before="60" w:after="60" w:line="240" w:lineRule="auto"/>
        <w:ind w:hanging="15"/>
        <w:jc w:val="center"/>
        <w:outlineLvl w:val="4"/>
        <w:rPr>
          <w:sz w:val="20"/>
          <w:szCs w:val="20"/>
        </w:rPr>
      </w:pPr>
      <w:r w:rsidRPr="004A4ADD">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B27829" w:rsidRPr="00B27829" w:rsidTr="00224B49">
        <w:trPr>
          <w:jc w:val="center"/>
        </w:trPr>
        <w:tc>
          <w:tcPr>
            <w:tcW w:w="5000" w:type="pct"/>
            <w:shd w:val="clear" w:color="auto" w:fill="auto"/>
            <w:hideMark/>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szCs w:val="20"/>
                <w:lang w:bidi="en-US"/>
              </w:rPr>
            </w:pPr>
            <w:r w:rsidRPr="00B27829">
              <w:rPr>
                <w:rFonts w:eastAsia="Times New Roman"/>
                <w:bCs/>
                <w:color w:val="000000"/>
                <w:sz w:val="20"/>
                <w:szCs w:val="20"/>
                <w:lang w:bidi="en-US"/>
              </w:rPr>
              <w:t xml:space="preserve"> </w:t>
            </w:r>
          </w:p>
          <w:tbl>
            <w:tblPr>
              <w:tblStyle w:val="Tabelacomgrade13"/>
              <w:tblW w:w="8218" w:type="dxa"/>
              <w:tblLayout w:type="fixed"/>
              <w:tblLook w:val="04A0" w:firstRow="1" w:lastRow="0" w:firstColumn="1" w:lastColumn="0" w:noHBand="0" w:noVBand="1"/>
            </w:tblPr>
            <w:tblGrid>
              <w:gridCol w:w="2826"/>
              <w:gridCol w:w="5392"/>
            </w:tblGrid>
            <w:tr w:rsidR="00B27829" w:rsidRPr="00B27829" w:rsidTr="002B5055">
              <w:trPr>
                <w:trHeight w:val="566"/>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Política adotada para a destinação de veículos inservíveis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rsidTr="002B5055">
              <w:trPr>
                <w:trHeight w:val="1184"/>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Normas e regulamentos adotados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10.180/2001;</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4.320/64;</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101/2000.</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NBC-T-16 (DEPRECIAÇÃO)</w:t>
                  </w:r>
                </w:p>
              </w:tc>
            </w:tr>
            <w:tr w:rsidR="00B27829" w:rsidRPr="00B27829" w:rsidTr="002B5055">
              <w:trPr>
                <w:trHeight w:val="659"/>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Quantidade de veículos nesta situação</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rsidTr="002B5055">
              <w:trPr>
                <w:trHeight w:val="544"/>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Despesas envolvidas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bl>
          <w:p w:rsidR="00B27829" w:rsidRPr="00B27829" w:rsidRDefault="00B27829" w:rsidP="00B27829">
            <w:pPr>
              <w:autoSpaceDE w:val="0"/>
              <w:autoSpaceDN w:val="0"/>
              <w:adjustRightInd w:val="0"/>
              <w:spacing w:before="60" w:after="60" w:line="240" w:lineRule="auto"/>
              <w:jc w:val="left"/>
              <w:rPr>
                <w:sz w:val="20"/>
                <w:szCs w:val="20"/>
              </w:rPr>
            </w:pPr>
          </w:p>
        </w:tc>
      </w:tr>
      <w:tr w:rsidR="00224B49" w:rsidRPr="00B27829" w:rsidTr="00224B49">
        <w:trPr>
          <w:jc w:val="center"/>
        </w:trPr>
        <w:tc>
          <w:tcPr>
            <w:tcW w:w="5000" w:type="pct"/>
            <w:shd w:val="clear" w:color="auto" w:fill="auto"/>
            <w:hideMark/>
          </w:tcPr>
          <w:p w:rsidR="00224B49" w:rsidRPr="00B27829" w:rsidRDefault="00224B49" w:rsidP="00224B49">
            <w:pPr>
              <w:widowControl w:val="0"/>
              <w:tabs>
                <w:tab w:val="left" w:pos="426"/>
              </w:tabs>
              <w:suppressAutoHyphens/>
              <w:spacing w:before="90" w:after="45" w:line="240" w:lineRule="auto"/>
              <w:rPr>
                <w:rFonts w:eastAsia="Times New Roman"/>
                <w:bCs/>
                <w:color w:val="000000"/>
                <w:sz w:val="20"/>
                <w:szCs w:val="20"/>
                <w:lang w:bidi="en-US"/>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Maués 2015</w:t>
            </w:r>
          </w:p>
        </w:tc>
      </w:tr>
    </w:tbl>
    <w:p w:rsidR="004408A0" w:rsidRDefault="004408A0" w:rsidP="00BF6A9D">
      <w:pPr>
        <w:pStyle w:val="PargrafodaLista"/>
        <w:spacing w:after="0"/>
        <w:ind w:left="768"/>
        <w:rPr>
          <w:szCs w:val="24"/>
        </w:rPr>
      </w:pPr>
    </w:p>
    <w:p w:rsidR="004408A0" w:rsidRDefault="004408A0"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6C246B" w:rsidRPr="00132C35" w:rsidRDefault="006C246B" w:rsidP="00305E14">
      <w:pPr>
        <w:pStyle w:val="PargrafodaLista"/>
        <w:numPr>
          <w:ilvl w:val="3"/>
          <w:numId w:val="46"/>
        </w:numPr>
        <w:spacing w:after="0"/>
        <w:ind w:left="2410" w:hanging="850"/>
        <w:rPr>
          <w:bCs/>
          <w:sz w:val="22"/>
        </w:rPr>
      </w:pPr>
      <w:r w:rsidRPr="00132C35">
        <w:rPr>
          <w:bCs/>
          <w:sz w:val="22"/>
        </w:rPr>
        <w:lastRenderedPageBreak/>
        <w:t>CAMPUS LÁBREA</w:t>
      </w:r>
    </w:p>
    <w:p w:rsidR="00305E14" w:rsidRPr="00132C35" w:rsidRDefault="00305E14" w:rsidP="00AA46ED">
      <w:pPr>
        <w:rPr>
          <w:bCs/>
          <w:sz w:val="22"/>
        </w:rPr>
      </w:pPr>
    </w:p>
    <w:p w:rsidR="006C246B" w:rsidRPr="00132C35" w:rsidRDefault="006C246B" w:rsidP="00305E14">
      <w:pPr>
        <w:ind w:left="851"/>
        <w:rPr>
          <w:bCs/>
          <w:sz w:val="22"/>
        </w:rPr>
      </w:pPr>
      <w:r w:rsidRPr="00132C35">
        <w:rPr>
          <w:bCs/>
          <w:sz w:val="22"/>
        </w:rPr>
        <w:t>GESTÃO DA FROTA DE VEÍCULOS</w:t>
      </w:r>
    </w:p>
    <w:p w:rsidR="006C246B" w:rsidRPr="00132C35" w:rsidRDefault="006C246B" w:rsidP="00305E14">
      <w:pPr>
        <w:ind w:left="851"/>
        <w:rPr>
          <w:bCs/>
          <w:sz w:val="22"/>
        </w:rPr>
      </w:pPr>
      <w:r w:rsidRPr="00132C35">
        <w:rPr>
          <w:bCs/>
          <w:sz w:val="22"/>
        </w:rPr>
        <w:t>Informações sobre a Gestão da Frota de Veículos</w:t>
      </w:r>
    </w:p>
    <w:p w:rsidR="006C246B" w:rsidRPr="00132C35" w:rsidRDefault="006C246B" w:rsidP="00305E14">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4940" w:type="pct"/>
        <w:jc w:val="center"/>
        <w:tblLayout w:type="fixed"/>
        <w:tblCellMar>
          <w:left w:w="70" w:type="dxa"/>
          <w:right w:w="70" w:type="dxa"/>
        </w:tblCellMar>
        <w:tblLook w:val="04A0" w:firstRow="1" w:lastRow="0" w:firstColumn="1" w:lastColumn="0" w:noHBand="0" w:noVBand="1"/>
      </w:tblPr>
      <w:tblGrid>
        <w:gridCol w:w="22"/>
        <w:gridCol w:w="8"/>
        <w:gridCol w:w="1884"/>
        <w:gridCol w:w="2297"/>
        <w:gridCol w:w="1950"/>
        <w:gridCol w:w="1562"/>
        <w:gridCol w:w="109"/>
        <w:gridCol w:w="283"/>
        <w:gridCol w:w="147"/>
      </w:tblGrid>
      <w:tr w:rsidR="006C246B" w:rsidRPr="006C246B" w:rsidTr="009F0FD9">
        <w:trPr>
          <w:gridAfter w:val="2"/>
          <w:wAfter w:w="260" w:type="pct"/>
          <w:trHeight w:val="721"/>
          <w:jc w:val="center"/>
        </w:trPr>
        <w:tc>
          <w:tcPr>
            <w:tcW w:w="4740" w:type="pct"/>
            <w:gridSpan w:val="7"/>
            <w:tcBorders>
              <w:bottom w:val="single" w:sz="4" w:space="0" w:color="auto"/>
            </w:tcBorders>
            <w:shd w:val="clear" w:color="auto" w:fill="auto"/>
            <w:hideMark/>
          </w:tcPr>
          <w:p w:rsidR="006C246B" w:rsidRPr="006C246B" w:rsidRDefault="006C246B" w:rsidP="006C246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C246B">
              <w:rPr>
                <w:rFonts w:ascii="Calibri" w:eastAsia="Times New Roman" w:hAnsi="Calibri" w:cs="Calibri"/>
                <w:b/>
                <w:bCs/>
                <w:color w:val="000000"/>
                <w:sz w:val="22"/>
                <w:lang w:bidi="en-US"/>
              </w:rPr>
              <w:t xml:space="preserve"> </w:t>
            </w:r>
          </w:p>
          <w:p w:rsidR="006C246B" w:rsidRPr="004A4ADD" w:rsidRDefault="006C246B" w:rsidP="006C246B">
            <w:pPr>
              <w:pStyle w:val="Legenda"/>
              <w:keepNext/>
              <w:rPr>
                <w:b w:val="0"/>
              </w:rPr>
            </w:pPr>
            <w:bookmarkStart w:id="339" w:name="_Toc445314716"/>
            <w:r w:rsidRPr="004A4ADD">
              <w:rPr>
                <w:b w:val="0"/>
              </w:rPr>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9C5B38">
              <w:rPr>
                <w:b w:val="0"/>
                <w:noProof/>
              </w:rPr>
              <w:t>115</w:t>
            </w:r>
            <w:r w:rsidR="0089733C" w:rsidRPr="004A4ADD">
              <w:rPr>
                <w:b w:val="0"/>
                <w:noProof/>
              </w:rPr>
              <w:fldChar w:fldCharType="end"/>
            </w:r>
            <w:r w:rsidRPr="004A4ADD">
              <w:rPr>
                <w:b w:val="0"/>
              </w:rPr>
              <w:t xml:space="preserve"> Quadro  – Gestão da Frota de Veículos CLAB 13</w:t>
            </w:r>
            <w:bookmarkEnd w:id="339"/>
          </w:p>
          <w:tbl>
            <w:tblPr>
              <w:tblStyle w:val="Tabelacomgrade14"/>
              <w:tblW w:w="7761" w:type="dxa"/>
              <w:tblBorders>
                <w:left w:val="none" w:sz="0" w:space="0" w:color="auto"/>
                <w:right w:val="none" w:sz="0" w:space="0" w:color="auto"/>
              </w:tblBorders>
              <w:tblLayout w:type="fixed"/>
              <w:tblLook w:val="04A0" w:firstRow="1" w:lastRow="0" w:firstColumn="1" w:lastColumn="0" w:noHBand="0" w:noVBand="1"/>
            </w:tblPr>
            <w:tblGrid>
              <w:gridCol w:w="2614"/>
              <w:gridCol w:w="5147"/>
            </w:tblGrid>
            <w:tr w:rsidR="006C246B" w:rsidRPr="006C246B" w:rsidTr="004A4ADD">
              <w:trPr>
                <w:trHeight w:val="113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Legislação que regulamenta a frota de veículos</w:t>
                  </w:r>
                </w:p>
              </w:tc>
              <w:tc>
                <w:tcPr>
                  <w:tcW w:w="5147" w:type="dxa"/>
                  <w:vAlign w:val="center"/>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RESOLUÇÃO Nº 09 - CONSUP/IFAM, 02 de junho de 2014.</w:t>
                  </w:r>
                </w:p>
              </w:tc>
            </w:tr>
            <w:tr w:rsidR="006C246B" w:rsidRPr="006C246B" w:rsidTr="004A4ADD">
              <w:trPr>
                <w:trHeight w:val="178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Importância e impacto da frota de veículos sobre as atividades da UPC</w:t>
                  </w:r>
                </w:p>
              </w:tc>
              <w:tc>
                <w:tcPr>
                  <w:tcW w:w="5147" w:type="dxa"/>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A importância da frota de veículos sobre as atividades desta UPC é imensa, uma vez que serviços externos de apoio logístico envolvendo ensino, pesquisa, extensão e administração são constantes e necessários. Sem este aparato de veículos seria impossível dar eficiência acadêmica e gerencial às atividades que, consequentemente, seriam postergadas e ou canceladas.</w:t>
                  </w:r>
                </w:p>
              </w:tc>
            </w:tr>
            <w:tr w:rsidR="006C246B" w:rsidRPr="006C246B" w:rsidTr="004A4ADD">
              <w:trPr>
                <w:trHeight w:val="1022"/>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Plano de Substituição da frota</w:t>
                  </w:r>
                </w:p>
              </w:tc>
              <w:tc>
                <w:tcPr>
                  <w:tcW w:w="5147" w:type="dxa"/>
                </w:tcPr>
                <w:p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Informamos que disponibilizamos que alguns veículos com o estado de depreciação, mas que será considerado orçamento para futura substituição.</w:t>
                  </w:r>
                </w:p>
              </w:tc>
            </w:tr>
            <w:tr w:rsidR="006C246B" w:rsidRPr="006C246B" w:rsidTr="004A4ADD">
              <w:trPr>
                <w:trHeight w:val="113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Razões de escolha da aquisição em detrimento da locação</w:t>
                  </w:r>
                </w:p>
              </w:tc>
              <w:tc>
                <w:tcPr>
                  <w:tcW w:w="5147" w:type="dxa"/>
                </w:tcPr>
                <w:p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 xml:space="preserve">Considerando que esta instituição disponibiliza de veículos próprios sendo assim não há necessidade de locação. </w:t>
                  </w:r>
                </w:p>
              </w:tc>
            </w:tr>
            <w:tr w:rsidR="006C246B" w:rsidRPr="006C246B" w:rsidTr="004A4ADD">
              <w:trPr>
                <w:trHeight w:val="711"/>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Estrutura de controle de que a UPC dispõe para assegurar uma prestação eficiente e econômica do serviço de transporte</w:t>
                  </w:r>
                </w:p>
              </w:tc>
              <w:tc>
                <w:tcPr>
                  <w:tcW w:w="5147" w:type="dxa"/>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Existem 04 motoristas a serviço desta UJ.  Assim, como há contrato com uma empresa local para a lavagem e lubrificação dos veículos e manutenção preventiva e corretiva dos veículos, a fiscalização do contrato com os motoristas e o contrato de lavagem e lubrificação fica a cargo do coordenador de administração do campus, assim como o controle de movimentação da frota para atendimento das atividades comuns e programada de ensino, pesquisa, extensão e administrativa.</w:t>
                  </w:r>
                </w:p>
              </w:tc>
            </w:tr>
          </w:tbl>
          <w:p w:rsidR="006C246B" w:rsidRPr="006C246B" w:rsidRDefault="006C246B" w:rsidP="006C246B">
            <w:pPr>
              <w:autoSpaceDE w:val="0"/>
              <w:autoSpaceDN w:val="0"/>
              <w:adjustRightInd w:val="0"/>
              <w:spacing w:before="60" w:after="60" w:line="240" w:lineRule="auto"/>
              <w:jc w:val="left"/>
              <w:rPr>
                <w:rFonts w:ascii="Calibri" w:hAnsi="Calibri" w:cs="Calibri"/>
                <w:sz w:val="22"/>
              </w:rPr>
            </w:pPr>
          </w:p>
        </w:tc>
      </w:tr>
      <w:tr w:rsidR="006C246B" w:rsidRPr="006C246B" w:rsidTr="009F0FD9">
        <w:trPr>
          <w:gridAfter w:val="3"/>
          <w:wAfter w:w="326" w:type="pct"/>
          <w:jc w:val="center"/>
        </w:trPr>
        <w:tc>
          <w:tcPr>
            <w:tcW w:w="4674" w:type="pct"/>
            <w:gridSpan w:val="6"/>
            <w:shd w:val="clear" w:color="auto" w:fill="auto"/>
          </w:tcPr>
          <w:p w:rsidR="006C246B" w:rsidRPr="006C246B" w:rsidRDefault="006C246B" w:rsidP="006C246B">
            <w:pPr>
              <w:autoSpaceDE w:val="0"/>
              <w:autoSpaceDN w:val="0"/>
              <w:adjustRightInd w:val="0"/>
              <w:spacing w:before="60" w:after="60" w:line="240" w:lineRule="auto"/>
              <w:jc w:val="left"/>
              <w:rPr>
                <w:rFonts w:ascii="Calibri" w:hAnsi="Calibri" w:cs="Calibri"/>
                <w:b/>
                <w:sz w:val="16"/>
                <w:szCs w:val="16"/>
              </w:rPr>
            </w:pPr>
            <w:r w:rsidRPr="006C246B">
              <w:rPr>
                <w:rFonts w:ascii="Calibri" w:hAnsi="Calibri" w:cs="Calibri"/>
                <w:b/>
                <w:sz w:val="16"/>
                <w:szCs w:val="16"/>
              </w:rPr>
              <w:t xml:space="preserve">  </w:t>
            </w: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r w:rsidR="006C246B" w:rsidRPr="006C246B" w:rsidTr="009F0FD9">
        <w:trPr>
          <w:gridAfter w:val="3"/>
          <w:wAfter w:w="326" w:type="pct"/>
          <w:trHeight w:val="20"/>
          <w:jc w:val="center"/>
        </w:trPr>
        <w:tc>
          <w:tcPr>
            <w:tcW w:w="4674" w:type="pct"/>
            <w:gridSpan w:val="6"/>
            <w:shd w:val="clear" w:color="auto" w:fill="auto"/>
            <w:vAlign w:val="center"/>
          </w:tcPr>
          <w:p w:rsidR="006C246B" w:rsidRPr="006C246B" w:rsidRDefault="006C246B" w:rsidP="006C246B">
            <w:pPr>
              <w:autoSpaceDE w:val="0"/>
              <w:autoSpaceDN w:val="0"/>
              <w:adjustRightInd w:val="0"/>
              <w:spacing w:before="60" w:after="60" w:line="240" w:lineRule="auto"/>
              <w:ind w:hanging="15"/>
              <w:jc w:val="left"/>
              <w:outlineLvl w:val="4"/>
              <w:rPr>
                <w:rFonts w:ascii="Calibri" w:hAnsi="Calibri" w:cs="Calibri"/>
                <w:b/>
                <w:sz w:val="22"/>
              </w:rPr>
            </w:pPr>
          </w:p>
        </w:tc>
      </w:tr>
      <w:tr w:rsidR="006C246B" w:rsidRPr="006C246B" w:rsidTr="009F0FD9">
        <w:trPr>
          <w:gridBefore w:val="1"/>
          <w:gridAfter w:val="1"/>
          <w:wBefore w:w="14" w:type="pct"/>
          <w:wAfter w:w="90" w:type="pct"/>
          <w:jc w:val="center"/>
        </w:trPr>
        <w:tc>
          <w:tcPr>
            <w:tcW w:w="4897" w:type="pct"/>
            <w:gridSpan w:val="7"/>
            <w:vAlign w:val="center"/>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rsidR="006C246B" w:rsidRPr="002563AD" w:rsidRDefault="006C246B" w:rsidP="002563AD">
            <w:pPr>
              <w:widowControl w:val="0"/>
              <w:tabs>
                <w:tab w:val="left" w:pos="426"/>
              </w:tabs>
              <w:suppressAutoHyphens/>
              <w:spacing w:before="90" w:after="45" w:line="240" w:lineRule="auto"/>
              <w:jc w:val="center"/>
              <w:rPr>
                <w:rFonts w:eastAsia="Times New Roman"/>
                <w:bCs/>
                <w:color w:val="000000"/>
                <w:sz w:val="20"/>
                <w:szCs w:val="20"/>
                <w:lang w:bidi="en-US"/>
              </w:rPr>
            </w:pPr>
            <w:r w:rsidRPr="002563AD">
              <w:rPr>
                <w:rFonts w:eastAsia="Times New Roman"/>
                <w:bCs/>
                <w:color w:val="000000"/>
                <w:sz w:val="20"/>
                <w:szCs w:val="20"/>
                <w:lang w:bidi="en-US"/>
              </w:rPr>
              <w:t>Quadro 2 – Gestão da Frota de Veículos</w:t>
            </w:r>
          </w:p>
        </w:tc>
      </w:tr>
      <w:tr w:rsidR="006C246B" w:rsidRPr="006C246B" w:rsidTr="009F0FD9">
        <w:tblPrEx>
          <w:jc w:val="left"/>
        </w:tblPrEx>
        <w:trPr>
          <w:gridBefore w:val="2"/>
          <w:wBefore w:w="19" w:type="pct"/>
          <w:trHeight w:val="1010"/>
        </w:trPr>
        <w:tc>
          <w:tcPr>
            <w:tcW w:w="11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Quantidade de veículos em uso ou na responsabilidade da UPC</w:t>
            </w:r>
          </w:p>
        </w:tc>
        <w:tc>
          <w:tcPr>
            <w:tcW w:w="139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Média anual de quilômetros rodados, por grupo de veículos</w:t>
            </w:r>
          </w:p>
        </w:tc>
        <w:tc>
          <w:tcPr>
            <w:tcW w:w="118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Idade Média da frota</w:t>
            </w:r>
          </w:p>
        </w:tc>
        <w:tc>
          <w:tcPr>
            <w:tcW w:w="1271" w:type="pct"/>
            <w:gridSpan w:val="4"/>
            <w:tcBorders>
              <w:top w:val="single" w:sz="4" w:space="0" w:color="auto"/>
              <w:left w:val="single" w:sz="4" w:space="0" w:color="auto"/>
              <w:right w:val="single" w:sz="4" w:space="0" w:color="auto"/>
            </w:tcBorders>
            <w:shd w:val="clear" w:color="auto" w:fill="D9D9D9"/>
            <w:vAlign w:val="center"/>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Despesas associadas à manutenção da frota</w:t>
            </w:r>
          </w:p>
        </w:tc>
      </w:tr>
      <w:tr w:rsidR="006C246B" w:rsidRPr="006C246B" w:rsidTr="009F0FD9">
        <w:tblPrEx>
          <w:jc w:val="left"/>
        </w:tblPrEx>
        <w:trPr>
          <w:gridBefore w:val="2"/>
          <w:wBefore w:w="19"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bCs/>
                <w:color w:val="000000"/>
                <w:sz w:val="20"/>
                <w:szCs w:val="20"/>
              </w:rPr>
            </w:pPr>
            <w:r w:rsidRPr="006C246B">
              <w:rPr>
                <w:rFonts w:eastAsia="Times New Roman"/>
                <w:bCs/>
                <w:color w:val="000000"/>
                <w:sz w:val="20"/>
                <w:szCs w:val="20"/>
              </w:rPr>
              <w:t xml:space="preserve">08 </w:t>
            </w:r>
            <w:r>
              <w:rPr>
                <w:rFonts w:eastAsia="Times New Roman"/>
                <w:bCs/>
                <w:color w:val="000000"/>
                <w:sz w:val="20"/>
                <w:szCs w:val="20"/>
              </w:rPr>
              <w:t>v</w:t>
            </w:r>
            <w:r w:rsidRPr="006C246B">
              <w:rPr>
                <w:rFonts w:eastAsia="Times New Roman"/>
                <w:bCs/>
                <w:color w:val="000000"/>
                <w:sz w:val="20"/>
                <w:szCs w:val="20"/>
              </w:rPr>
              <w:t>e</w:t>
            </w:r>
            <w:r>
              <w:rPr>
                <w:rFonts w:eastAsia="Times New Roman"/>
                <w:bCs/>
                <w:color w:val="000000"/>
                <w:sz w:val="20"/>
                <w:szCs w:val="20"/>
              </w:rPr>
              <w:t>í</w:t>
            </w:r>
            <w:r w:rsidRPr="006C246B">
              <w:rPr>
                <w:rFonts w:eastAsia="Times New Roman"/>
                <w:bCs/>
                <w:color w:val="000000"/>
                <w:sz w:val="20"/>
                <w:szCs w:val="20"/>
              </w:rPr>
              <w:t>culos</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p w:rsidR="006C246B" w:rsidRPr="006C246B" w:rsidRDefault="006C246B" w:rsidP="006C246B">
            <w:pPr>
              <w:autoSpaceDE w:val="0"/>
              <w:autoSpaceDN w:val="0"/>
              <w:adjustRightInd w:val="0"/>
              <w:spacing w:before="60" w:after="60" w:line="240" w:lineRule="auto"/>
              <w:jc w:val="center"/>
              <w:rPr>
                <w:color w:val="000000"/>
                <w:sz w:val="20"/>
                <w:szCs w:val="20"/>
              </w:rPr>
            </w:pPr>
            <w:r w:rsidRPr="006C246B">
              <w:rPr>
                <w:color w:val="000000"/>
                <w:sz w:val="20"/>
                <w:szCs w:val="20"/>
              </w:rPr>
              <w:t>9.527,3</w:t>
            </w:r>
          </w:p>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tc>
        <w:tc>
          <w:tcPr>
            <w:tcW w:w="118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04 ANOS</w:t>
            </w:r>
          </w:p>
        </w:tc>
        <w:tc>
          <w:tcPr>
            <w:tcW w:w="1271"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275.455,45</w:t>
            </w:r>
          </w:p>
        </w:tc>
      </w:tr>
      <w:tr w:rsidR="006C246B" w:rsidRPr="006C246B" w:rsidTr="009F0FD9">
        <w:tblPrEx>
          <w:jc w:val="left"/>
        </w:tblPrEx>
        <w:trPr>
          <w:gridBefore w:val="2"/>
          <w:wBefore w:w="19" w:type="pct"/>
          <w:trHeight w:val="20"/>
        </w:trPr>
        <w:tc>
          <w:tcPr>
            <w:tcW w:w="4981" w:type="pct"/>
            <w:gridSpan w:val="7"/>
            <w:tcBorders>
              <w:top w:val="single" w:sz="4" w:space="0" w:color="auto"/>
              <w:left w:val="single" w:sz="4" w:space="0" w:color="auto"/>
              <w:bottom w:val="single" w:sz="4" w:space="0" w:color="auto"/>
              <w:right w:val="single" w:sz="4" w:space="0" w:color="auto"/>
            </w:tcBorders>
          </w:tcPr>
          <w:p w:rsidR="006C246B" w:rsidRPr="006C246B" w:rsidRDefault="006C246B" w:rsidP="006C246B">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bl>
    <w:p w:rsidR="006C246B" w:rsidRPr="006C246B" w:rsidRDefault="006C246B" w:rsidP="006C246B">
      <w:pPr>
        <w:autoSpaceDE w:val="0"/>
        <w:autoSpaceDN w:val="0"/>
        <w:adjustRightInd w:val="0"/>
        <w:spacing w:before="60" w:after="60" w:line="240" w:lineRule="auto"/>
        <w:jc w:val="left"/>
        <w:rPr>
          <w:rFonts w:ascii="Calibri" w:hAnsi="Calibri" w:cs="Calibri"/>
          <w:b/>
          <w:sz w:val="22"/>
        </w:rPr>
      </w:pPr>
    </w:p>
    <w:p w:rsidR="006C246B" w:rsidRPr="002563AD" w:rsidRDefault="006C246B" w:rsidP="002563AD">
      <w:pPr>
        <w:autoSpaceDE w:val="0"/>
        <w:autoSpaceDN w:val="0"/>
        <w:adjustRightInd w:val="0"/>
        <w:spacing w:before="60" w:after="60" w:line="240" w:lineRule="auto"/>
        <w:ind w:hanging="15"/>
        <w:jc w:val="center"/>
        <w:outlineLvl w:val="4"/>
        <w:rPr>
          <w:sz w:val="20"/>
          <w:szCs w:val="20"/>
        </w:rPr>
      </w:pPr>
      <w:r w:rsidRPr="002563A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C246B" w:rsidRPr="006C246B" w:rsidTr="007752EF">
        <w:trPr>
          <w:jc w:val="center"/>
        </w:trPr>
        <w:tc>
          <w:tcPr>
            <w:tcW w:w="5000" w:type="pct"/>
            <w:tcBorders>
              <w:bottom w:val="single" w:sz="4" w:space="0" w:color="auto"/>
            </w:tcBorders>
            <w:shd w:val="clear" w:color="auto" w:fill="auto"/>
            <w:hideMark/>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r w:rsidRPr="006C246B">
              <w:rPr>
                <w:rFonts w:eastAsia="Times New Roman"/>
                <w:b/>
                <w:bCs/>
                <w:color w:val="000000"/>
                <w:sz w:val="20"/>
                <w:szCs w:val="20"/>
                <w:lang w:bidi="en-US"/>
              </w:rPr>
              <w:t xml:space="preserve"> </w:t>
            </w:r>
          </w:p>
          <w:tbl>
            <w:tblPr>
              <w:tblStyle w:val="Tabelacomgrade14"/>
              <w:tblW w:w="8203" w:type="dxa"/>
              <w:tblLayout w:type="fixed"/>
              <w:tblLook w:val="04A0" w:firstRow="1" w:lastRow="0" w:firstColumn="1" w:lastColumn="0" w:noHBand="0" w:noVBand="1"/>
            </w:tblPr>
            <w:tblGrid>
              <w:gridCol w:w="2940"/>
              <w:gridCol w:w="5263"/>
            </w:tblGrid>
            <w:tr w:rsidR="006C246B" w:rsidRPr="006C246B" w:rsidTr="006C246B">
              <w:trPr>
                <w:trHeight w:val="911"/>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Política adotada para a destinação de veículos inservíveis</w:t>
                  </w:r>
                </w:p>
              </w:tc>
              <w:tc>
                <w:tcPr>
                  <w:tcW w:w="5263" w:type="dxa"/>
                  <w:vAlign w:val="center"/>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lang w:bidi="en-US"/>
                    </w:rPr>
                  </w:pPr>
                  <w:r w:rsidRPr="006C246B">
                    <w:rPr>
                      <w:rFonts w:eastAsia="Times New Roman"/>
                      <w:b/>
                      <w:bCs/>
                      <w:color w:val="000000"/>
                      <w:sz w:val="20"/>
                      <w:lang w:bidi="en-US"/>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Normas e regulamentos adotados</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Quantidade de veículos nesta situação</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Despesas envolvidas</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bl>
          <w:p w:rsidR="006C246B" w:rsidRPr="006C246B" w:rsidRDefault="006C246B" w:rsidP="006C246B">
            <w:pPr>
              <w:autoSpaceDE w:val="0"/>
              <w:autoSpaceDN w:val="0"/>
              <w:adjustRightInd w:val="0"/>
              <w:spacing w:before="60" w:after="60" w:line="240" w:lineRule="auto"/>
              <w:jc w:val="left"/>
              <w:rPr>
                <w:sz w:val="20"/>
                <w:szCs w:val="20"/>
              </w:rPr>
            </w:pPr>
          </w:p>
        </w:tc>
      </w:tr>
    </w:tbl>
    <w:p w:rsidR="00224B49" w:rsidRDefault="007752EF" w:rsidP="007752EF">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p w:rsidR="00224B49" w:rsidRDefault="00224B49" w:rsidP="00BF6A9D">
      <w:pPr>
        <w:pStyle w:val="PargrafodaLista"/>
        <w:spacing w:after="0"/>
        <w:ind w:left="768"/>
        <w:rPr>
          <w:szCs w:val="24"/>
        </w:rPr>
      </w:pPr>
    </w:p>
    <w:p w:rsidR="004F2C46" w:rsidRDefault="004F2C46"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Pr="00132C35" w:rsidRDefault="007E137D" w:rsidP="00AF1FF2">
      <w:pPr>
        <w:pStyle w:val="PargrafodaLista"/>
        <w:numPr>
          <w:ilvl w:val="3"/>
          <w:numId w:val="46"/>
        </w:numPr>
        <w:spacing w:after="0"/>
        <w:ind w:left="2410" w:hanging="850"/>
        <w:rPr>
          <w:bCs/>
          <w:sz w:val="22"/>
        </w:rPr>
      </w:pPr>
      <w:r w:rsidRPr="00132C35">
        <w:rPr>
          <w:bCs/>
          <w:sz w:val="22"/>
        </w:rPr>
        <w:lastRenderedPageBreak/>
        <w:t>CAMPUS HUMAITÁ</w:t>
      </w:r>
    </w:p>
    <w:p w:rsidR="00AF1FF2" w:rsidRPr="00132C35" w:rsidRDefault="00AF1FF2" w:rsidP="00AA1F7D">
      <w:pPr>
        <w:rPr>
          <w:bCs/>
          <w:sz w:val="22"/>
        </w:rPr>
      </w:pPr>
    </w:p>
    <w:p w:rsidR="007E137D" w:rsidRPr="00132C35" w:rsidRDefault="007E137D" w:rsidP="00AF1FF2">
      <w:pPr>
        <w:ind w:left="851"/>
        <w:rPr>
          <w:bCs/>
          <w:sz w:val="22"/>
        </w:rPr>
      </w:pPr>
      <w:r w:rsidRPr="00132C35">
        <w:rPr>
          <w:bCs/>
          <w:sz w:val="22"/>
        </w:rPr>
        <w:t>GESTÃO DA FROTA DE VEÍCULOS</w:t>
      </w:r>
    </w:p>
    <w:p w:rsidR="007E137D" w:rsidRPr="00132C35" w:rsidRDefault="007E137D" w:rsidP="00AF1FF2">
      <w:pPr>
        <w:ind w:left="851"/>
        <w:rPr>
          <w:bCs/>
          <w:sz w:val="22"/>
        </w:rPr>
      </w:pPr>
      <w:r w:rsidRPr="00132C35">
        <w:rPr>
          <w:bCs/>
          <w:sz w:val="22"/>
        </w:rPr>
        <w:t>Informações sobre a Gestão da Frota de Veículos</w:t>
      </w:r>
    </w:p>
    <w:p w:rsidR="007E137D" w:rsidRPr="00132C35" w:rsidRDefault="007E137D" w:rsidP="00AF1FF2">
      <w:pPr>
        <w:ind w:left="851"/>
        <w:rPr>
          <w:sz w:val="22"/>
        </w:rPr>
      </w:pPr>
      <w:r w:rsidRPr="00132C35">
        <w:rPr>
          <w:sz w:val="22"/>
        </w:rPr>
        <w:t>Quadro 1 – Gestão da Frota de Veículos</w:t>
      </w:r>
    </w:p>
    <w:tbl>
      <w:tblPr>
        <w:tblW w:w="4955" w:type="pct"/>
        <w:jc w:val="center"/>
        <w:tblLayout w:type="fixed"/>
        <w:tblCellMar>
          <w:left w:w="70" w:type="dxa"/>
          <w:right w:w="70" w:type="dxa"/>
        </w:tblCellMar>
        <w:tblLook w:val="04A0" w:firstRow="1" w:lastRow="0" w:firstColumn="1" w:lastColumn="0" w:noHBand="0" w:noVBand="1"/>
      </w:tblPr>
      <w:tblGrid>
        <w:gridCol w:w="8"/>
        <w:gridCol w:w="1889"/>
        <w:gridCol w:w="2302"/>
        <w:gridCol w:w="1952"/>
        <w:gridCol w:w="1957"/>
        <w:gridCol w:w="73"/>
        <w:gridCol w:w="73"/>
        <w:gridCol w:w="33"/>
      </w:tblGrid>
      <w:tr w:rsidR="007E137D" w:rsidRPr="007E137D" w:rsidTr="00370366">
        <w:trPr>
          <w:jc w:val="center"/>
        </w:trPr>
        <w:tc>
          <w:tcPr>
            <w:tcW w:w="5000" w:type="pct"/>
            <w:gridSpan w:val="8"/>
            <w:tcBorders>
              <w:bottom w:val="single" w:sz="4" w:space="0" w:color="auto"/>
            </w:tcBorders>
            <w:shd w:val="clear" w:color="auto" w:fill="auto"/>
            <w:hideMark/>
          </w:tcPr>
          <w:p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7E137D">
              <w:rPr>
                <w:rFonts w:ascii="Calibri" w:eastAsia="Times New Roman" w:hAnsi="Calibri" w:cs="Calibri"/>
                <w:b/>
                <w:bCs/>
                <w:color w:val="000000"/>
                <w:sz w:val="22"/>
                <w:lang w:bidi="en-US"/>
              </w:rPr>
              <w:t xml:space="preserve"> </w:t>
            </w:r>
          </w:p>
          <w:p w:rsidR="007E137D" w:rsidRPr="002563AD" w:rsidRDefault="007E137D" w:rsidP="007E137D">
            <w:pPr>
              <w:pStyle w:val="Legenda"/>
              <w:keepNext/>
              <w:rPr>
                <w:b w:val="0"/>
              </w:rPr>
            </w:pPr>
            <w:bookmarkStart w:id="340" w:name="_Toc445314717"/>
            <w:r w:rsidRPr="002563AD">
              <w:rPr>
                <w:b w:val="0"/>
              </w:rPr>
              <w:t xml:space="preserve">Tabela </w:t>
            </w:r>
            <w:r w:rsidR="0089733C" w:rsidRPr="002563AD">
              <w:rPr>
                <w:b w:val="0"/>
              </w:rPr>
              <w:fldChar w:fldCharType="begin"/>
            </w:r>
            <w:r w:rsidR="0089733C" w:rsidRPr="002563AD">
              <w:rPr>
                <w:b w:val="0"/>
              </w:rPr>
              <w:instrText xml:space="preserve"> SEQ Tabela \* ARABIC </w:instrText>
            </w:r>
            <w:r w:rsidR="0089733C" w:rsidRPr="002563AD">
              <w:rPr>
                <w:b w:val="0"/>
              </w:rPr>
              <w:fldChar w:fldCharType="separate"/>
            </w:r>
            <w:r w:rsidR="009C5B38">
              <w:rPr>
                <w:b w:val="0"/>
                <w:noProof/>
              </w:rPr>
              <w:t>116</w:t>
            </w:r>
            <w:r w:rsidR="0089733C" w:rsidRPr="002563AD">
              <w:rPr>
                <w:b w:val="0"/>
                <w:noProof/>
              </w:rPr>
              <w:fldChar w:fldCharType="end"/>
            </w:r>
            <w:r w:rsidRPr="002563AD">
              <w:rPr>
                <w:b w:val="0"/>
              </w:rPr>
              <w:t xml:space="preserve">  – Gestão da Frota de Veículos CHUM 14</w:t>
            </w:r>
            <w:bookmarkEnd w:id="340"/>
          </w:p>
          <w:tbl>
            <w:tblPr>
              <w:tblW w:w="8103"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5314"/>
            </w:tblGrid>
            <w:tr w:rsidR="007E137D" w:rsidRPr="007E137D" w:rsidTr="002563AD">
              <w:trPr>
                <w:trHeight w:val="1870"/>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Legislação que regulamenta a frota de veículos</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Decreto N° 6.403 de 17 de março de 2008.</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de Serviços DNIT n° 7 de 26 de maio de 2009.</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 Lei N° 9.503 de 23 de setembro de 1997. </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9.327 de 9 de dezembro de 1996.</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1.081 de 13 de abril de 1950.</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Nº 1, de 21 de junho de 2007, do Ministério do Planejamento, Orçamento e Gestão (MPOG).</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 3 de 15 de maio de 2008, do Ministério do Planejamento, Orçamento e Gestão (MPOG).</w:t>
                  </w:r>
                </w:p>
                <w:p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lang w:eastAsia="pt-BR"/>
                    </w:rPr>
                    <w:t>- Instrução Normativa Nº 183, de 08 setembro de 1986, do Ministério do Planejamento, Orçamento e Gestão (MPOG).</w:t>
                  </w:r>
                </w:p>
                <w:p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rPr>
                    <w:t>- RESOLUÇÃO Nº 09-CONSUP/IFAM, 02 de junho de 2014;</w:t>
                  </w:r>
                </w:p>
              </w:tc>
            </w:tr>
            <w:tr w:rsidR="007E137D" w:rsidRPr="007E137D" w:rsidTr="002563AD">
              <w:trPr>
                <w:trHeight w:val="1983"/>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Importância e impacto da frota de veículos sobre as atividades da UPC</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o comprometimento do ano letivo</w:t>
                  </w:r>
                </w:p>
              </w:tc>
            </w:tr>
            <w:tr w:rsidR="007E137D" w:rsidRPr="007E137D" w:rsidTr="002563AD">
              <w:trPr>
                <w:trHeight w:val="1136"/>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Plano de Substituição da frota</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Veículos novos – 02 anos de utilização.</w:t>
                  </w:r>
                </w:p>
              </w:tc>
            </w:tr>
            <w:tr w:rsidR="007E137D" w:rsidRPr="007E137D" w:rsidTr="002563AD">
              <w:trPr>
                <w:trHeight w:val="1265"/>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Razões de escolha da aquisição em detrimento da locação</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Os veículos foram adquiridos pela Reitoria do IFAM e disponibilizados para este </w:t>
                  </w:r>
                  <w:r w:rsidRPr="007E137D">
                    <w:rPr>
                      <w:rFonts w:eastAsia="Times New Roman"/>
                      <w:i/>
                      <w:sz w:val="20"/>
                      <w:szCs w:val="20"/>
                      <w:lang w:eastAsia="pt-BR"/>
                    </w:rPr>
                    <w:t>campus</w:t>
                  </w:r>
                  <w:r w:rsidRPr="007E137D">
                    <w:rPr>
                      <w:rFonts w:eastAsia="Times New Roman"/>
                      <w:sz w:val="20"/>
                      <w:szCs w:val="20"/>
                      <w:lang w:eastAsia="pt-BR"/>
                    </w:rPr>
                    <w:t>.</w:t>
                  </w:r>
                </w:p>
              </w:tc>
            </w:tr>
            <w:tr w:rsidR="007E137D" w:rsidRPr="007E137D" w:rsidTr="002563AD">
              <w:trPr>
                <w:trHeight w:val="1412"/>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lastRenderedPageBreak/>
                    <w:t>Estrutura de controle de que a UPC dispõe para assegurar uma prestação eficiente e econômica do serviço de transporte</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Controle realizado pela Coordenação de Manutenção e Logística.</w:t>
                  </w:r>
                </w:p>
              </w:tc>
            </w:tr>
          </w:tbl>
          <w:p w:rsidR="007E137D" w:rsidRPr="007E137D" w:rsidRDefault="007E137D" w:rsidP="007E137D">
            <w:pPr>
              <w:autoSpaceDE w:val="0"/>
              <w:autoSpaceDN w:val="0"/>
              <w:adjustRightInd w:val="0"/>
              <w:spacing w:before="60" w:after="60" w:line="240" w:lineRule="auto"/>
              <w:jc w:val="left"/>
              <w:rPr>
                <w:rFonts w:ascii="Calibri" w:hAnsi="Calibri" w:cs="Calibri"/>
                <w:sz w:val="22"/>
              </w:rPr>
            </w:pPr>
          </w:p>
        </w:tc>
      </w:tr>
      <w:tr w:rsidR="007E137D" w:rsidRPr="007E137D" w:rsidTr="00370366">
        <w:trPr>
          <w:gridAfter w:val="2"/>
          <w:wAfter w:w="64" w:type="pct"/>
          <w:jc w:val="center"/>
        </w:trPr>
        <w:tc>
          <w:tcPr>
            <w:tcW w:w="4936" w:type="pct"/>
            <w:gridSpan w:val="6"/>
            <w:shd w:val="clear" w:color="auto" w:fill="auto"/>
          </w:tcPr>
          <w:p w:rsidR="007E137D" w:rsidRPr="007E137D" w:rsidRDefault="007E137D" w:rsidP="007E137D">
            <w:pPr>
              <w:pStyle w:val="PargrafodaLista"/>
              <w:spacing w:after="0"/>
              <w:ind w:left="0"/>
              <w:rPr>
                <w:szCs w:val="24"/>
              </w:rPr>
            </w:pPr>
            <w:r w:rsidRPr="00C8647E">
              <w:rPr>
                <w:rFonts w:eastAsia="Times New Roman"/>
                <w:bCs/>
                <w:color w:val="000000"/>
                <w:sz w:val="20"/>
                <w:szCs w:val="20"/>
                <w:lang w:bidi="en-US"/>
              </w:rPr>
              <w:lastRenderedPageBreak/>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r w:rsidR="007E137D" w:rsidRPr="007E137D" w:rsidTr="00370366">
        <w:trPr>
          <w:gridAfter w:val="2"/>
          <w:wAfter w:w="64" w:type="pct"/>
          <w:trHeight w:val="20"/>
          <w:jc w:val="center"/>
        </w:trPr>
        <w:tc>
          <w:tcPr>
            <w:tcW w:w="4936" w:type="pct"/>
            <w:gridSpan w:val="6"/>
            <w:shd w:val="clear" w:color="auto" w:fill="auto"/>
            <w:vAlign w:val="center"/>
          </w:tcPr>
          <w:p w:rsidR="007E137D" w:rsidRPr="007E137D" w:rsidRDefault="007E137D" w:rsidP="007E137D">
            <w:pPr>
              <w:autoSpaceDE w:val="0"/>
              <w:autoSpaceDN w:val="0"/>
              <w:adjustRightInd w:val="0"/>
              <w:spacing w:before="60" w:after="60" w:line="240" w:lineRule="auto"/>
              <w:ind w:hanging="15"/>
              <w:jc w:val="left"/>
              <w:outlineLvl w:val="4"/>
              <w:rPr>
                <w:rFonts w:ascii="Calibri" w:hAnsi="Calibri" w:cs="Calibri"/>
                <w:b/>
                <w:sz w:val="22"/>
              </w:rPr>
            </w:pPr>
          </w:p>
        </w:tc>
      </w:tr>
      <w:tr w:rsidR="007E137D" w:rsidRPr="007E137D" w:rsidTr="00370366">
        <w:trPr>
          <w:gridAfter w:val="3"/>
          <w:wAfter w:w="108" w:type="pct"/>
          <w:jc w:val="center"/>
        </w:trPr>
        <w:tc>
          <w:tcPr>
            <w:tcW w:w="4892" w:type="pct"/>
            <w:gridSpan w:val="5"/>
            <w:vAlign w:val="center"/>
          </w:tcPr>
          <w:p w:rsidR="007E137D" w:rsidRPr="0055499F" w:rsidRDefault="007E137D" w:rsidP="0055499F">
            <w:pPr>
              <w:widowControl w:val="0"/>
              <w:tabs>
                <w:tab w:val="left" w:pos="426"/>
              </w:tabs>
              <w:suppressAutoHyphens/>
              <w:spacing w:before="90" w:after="45" w:line="240" w:lineRule="auto"/>
              <w:jc w:val="center"/>
              <w:rPr>
                <w:rFonts w:eastAsia="Times New Roman"/>
                <w:bCs/>
                <w:color w:val="000000"/>
                <w:sz w:val="20"/>
                <w:szCs w:val="20"/>
                <w:lang w:bidi="en-US"/>
              </w:rPr>
            </w:pPr>
            <w:r w:rsidRPr="0055499F">
              <w:rPr>
                <w:rFonts w:eastAsia="Times New Roman"/>
                <w:bCs/>
                <w:color w:val="000000"/>
                <w:sz w:val="20"/>
                <w:szCs w:val="20"/>
                <w:lang w:bidi="en-US"/>
              </w:rPr>
              <w:t>Quadro 2 – Gestão da Frota de Veículos</w:t>
            </w:r>
          </w:p>
        </w:tc>
      </w:tr>
      <w:tr w:rsidR="007E137D" w:rsidRPr="007E137D" w:rsidTr="00370366">
        <w:tblPrEx>
          <w:jc w:val="left"/>
        </w:tblPrEx>
        <w:trPr>
          <w:gridBefore w:val="1"/>
          <w:gridAfter w:val="1"/>
          <w:wBefore w:w="4" w:type="pct"/>
          <w:wAfter w:w="20" w:type="pct"/>
          <w:trHeight w:val="1010"/>
        </w:trPr>
        <w:tc>
          <w:tcPr>
            <w:tcW w:w="114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Quantidade de veículos em uso ou na responsabilidade da UPC</w:t>
            </w:r>
          </w:p>
        </w:tc>
        <w:tc>
          <w:tcPr>
            <w:tcW w:w="138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Média anual de quilômetros rodados, por grupo de veículos</w:t>
            </w:r>
          </w:p>
        </w:tc>
        <w:tc>
          <w:tcPr>
            <w:tcW w:w="11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Idade Média da frota</w:t>
            </w:r>
          </w:p>
        </w:tc>
        <w:tc>
          <w:tcPr>
            <w:tcW w:w="1269" w:type="pct"/>
            <w:gridSpan w:val="3"/>
            <w:tcBorders>
              <w:top w:val="single" w:sz="4" w:space="0" w:color="auto"/>
              <w:left w:val="single" w:sz="4" w:space="0" w:color="auto"/>
              <w:right w:val="single" w:sz="4" w:space="0" w:color="auto"/>
            </w:tcBorders>
            <w:shd w:val="clear" w:color="000000" w:fill="F2F2F2"/>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Despesas associadas à manutenção da frota</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Ônibus – 03</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73.693 Km</w:t>
            </w:r>
          </w:p>
        </w:tc>
        <w:tc>
          <w:tcPr>
            <w:tcW w:w="1178" w:type="pct"/>
            <w:tcBorders>
              <w:top w:val="single" w:sz="4" w:space="0" w:color="auto"/>
              <w:left w:val="single" w:sz="4" w:space="0" w:color="auto"/>
              <w:bottom w:val="single" w:sz="4" w:space="0" w:color="auto"/>
              <w:right w:val="single" w:sz="4" w:space="0" w:color="auto"/>
            </w:tcBorders>
            <w:shd w:val="clear" w:color="000000" w:fill="FFFFFF"/>
            <w:hideMark/>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R$ 23.620,00</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Caminhonete L 200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121.394 Km</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R$ 29.035,00</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Tratores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250 Horas</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R$ 7.716,76</w:t>
            </w:r>
          </w:p>
        </w:tc>
      </w:tr>
      <w:tr w:rsidR="007E137D" w:rsidRPr="007E137D" w:rsidTr="00370366">
        <w:tblPrEx>
          <w:jc w:val="left"/>
        </w:tblPrEx>
        <w:trPr>
          <w:gridBefore w:val="1"/>
          <w:gridAfter w:val="1"/>
          <w:wBefore w:w="4" w:type="pct"/>
          <w:wAfter w:w="20" w:type="pct"/>
          <w:trHeight w:val="20"/>
        </w:trPr>
        <w:tc>
          <w:tcPr>
            <w:tcW w:w="4976" w:type="pct"/>
            <w:gridSpan w:val="6"/>
            <w:tcBorders>
              <w:top w:val="single" w:sz="4" w:space="0" w:color="auto"/>
              <w:left w:val="single" w:sz="4" w:space="0" w:color="auto"/>
              <w:bottom w:val="single" w:sz="4" w:space="0" w:color="auto"/>
              <w:right w:val="single" w:sz="4" w:space="0" w:color="auto"/>
            </w:tcBorders>
          </w:tcPr>
          <w:p w:rsidR="007E137D" w:rsidRPr="007E137D" w:rsidRDefault="007B198B" w:rsidP="007E137D">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bl>
    <w:p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7E137D" w:rsidRPr="007E137D" w:rsidRDefault="007E137D" w:rsidP="0055499F">
      <w:pPr>
        <w:autoSpaceDE w:val="0"/>
        <w:autoSpaceDN w:val="0"/>
        <w:adjustRightInd w:val="0"/>
        <w:spacing w:before="60" w:after="60" w:line="240" w:lineRule="auto"/>
        <w:ind w:hanging="15"/>
        <w:jc w:val="center"/>
        <w:outlineLvl w:val="4"/>
        <w:rPr>
          <w:sz w:val="20"/>
          <w:szCs w:val="20"/>
        </w:rPr>
      </w:pPr>
      <w:r w:rsidRPr="007E137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7E137D" w:rsidRPr="007E137D" w:rsidTr="00362C08">
        <w:trPr>
          <w:jc w:val="center"/>
        </w:trPr>
        <w:tc>
          <w:tcPr>
            <w:tcW w:w="5000" w:type="pct"/>
            <w:tcBorders>
              <w:bottom w:val="single" w:sz="4" w:space="0" w:color="auto"/>
            </w:tcBorders>
            <w:shd w:val="clear" w:color="auto" w:fill="auto"/>
            <w:hideMark/>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 </w:t>
            </w:r>
          </w:p>
          <w:tbl>
            <w:tblPr>
              <w:tblW w:w="8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5372"/>
            </w:tblGrid>
            <w:tr w:rsidR="007E137D" w:rsidRPr="007E137D" w:rsidTr="009754DE">
              <w:trPr>
                <w:trHeight w:hRule="exact" w:val="600"/>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Política adotada para a destinação de veículos inservíveis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21"/>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Normas e regulamentos adotados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41"/>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Quantidade de veículos nesta situação</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61"/>
              </w:trPr>
              <w:tc>
                <w:tcPr>
                  <w:tcW w:w="2835"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Despesas envolvidas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bl>
          <w:p w:rsidR="007E137D" w:rsidRPr="007E137D" w:rsidRDefault="007E137D" w:rsidP="007E137D">
            <w:pPr>
              <w:autoSpaceDE w:val="0"/>
              <w:autoSpaceDN w:val="0"/>
              <w:adjustRightInd w:val="0"/>
              <w:spacing w:before="60" w:after="60" w:line="240" w:lineRule="auto"/>
              <w:jc w:val="left"/>
              <w:rPr>
                <w:sz w:val="20"/>
                <w:szCs w:val="20"/>
              </w:rPr>
            </w:pPr>
          </w:p>
        </w:tc>
      </w:tr>
    </w:tbl>
    <w:p w:rsidR="007E137D" w:rsidRDefault="00362C08" w:rsidP="00362C08">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p w:rsidR="004F2C46" w:rsidRDefault="004F2C46" w:rsidP="00BF6A9D">
      <w:pPr>
        <w:pStyle w:val="PargrafodaLista"/>
        <w:spacing w:after="0"/>
        <w:ind w:left="768"/>
        <w:rPr>
          <w:szCs w:val="24"/>
        </w:rPr>
      </w:pPr>
    </w:p>
    <w:p w:rsidR="007A2FEC" w:rsidRDefault="007A2FEC" w:rsidP="00710572">
      <w:pPr>
        <w:rPr>
          <w:b/>
          <w:bCs/>
          <w:sz w:val="22"/>
        </w:rPr>
      </w:pPr>
      <w:bookmarkStart w:id="341" w:name="_Toc440553055"/>
    </w:p>
    <w:p w:rsidR="007A2FEC" w:rsidRDefault="007A2FEC" w:rsidP="00710572">
      <w:pPr>
        <w:rPr>
          <w:b/>
          <w:bCs/>
          <w:sz w:val="22"/>
        </w:rPr>
      </w:pPr>
    </w:p>
    <w:p w:rsidR="007A2FEC" w:rsidRDefault="007A2FEC" w:rsidP="00710572">
      <w:pPr>
        <w:rPr>
          <w:b/>
          <w:bCs/>
          <w:sz w:val="22"/>
        </w:rPr>
      </w:pPr>
    </w:p>
    <w:p w:rsidR="007A2FEC" w:rsidRDefault="007A2FEC" w:rsidP="00710572">
      <w:pPr>
        <w:rPr>
          <w:b/>
          <w:bCs/>
          <w:sz w:val="22"/>
        </w:rPr>
      </w:pPr>
    </w:p>
    <w:p w:rsidR="00913D31" w:rsidRPr="00132C35" w:rsidRDefault="00913D31" w:rsidP="00AF1FF2">
      <w:pPr>
        <w:pStyle w:val="PargrafodaLista"/>
        <w:numPr>
          <w:ilvl w:val="3"/>
          <w:numId w:val="46"/>
        </w:numPr>
        <w:spacing w:after="0"/>
        <w:ind w:left="2410" w:hanging="850"/>
        <w:rPr>
          <w:bCs/>
          <w:sz w:val="22"/>
        </w:rPr>
      </w:pPr>
      <w:r w:rsidRPr="00132C35">
        <w:rPr>
          <w:bCs/>
          <w:sz w:val="22"/>
        </w:rPr>
        <w:lastRenderedPageBreak/>
        <w:t>CAMPUS TEFÉ</w:t>
      </w:r>
    </w:p>
    <w:p w:rsidR="00AF1FF2" w:rsidRPr="00132C35" w:rsidRDefault="00AF1FF2" w:rsidP="00710572">
      <w:pPr>
        <w:rPr>
          <w:bCs/>
          <w:sz w:val="22"/>
        </w:rPr>
      </w:pPr>
    </w:p>
    <w:p w:rsidR="00913D31" w:rsidRPr="00132C35" w:rsidRDefault="00913D31" w:rsidP="00AF1FF2">
      <w:pPr>
        <w:ind w:left="851"/>
        <w:rPr>
          <w:bCs/>
          <w:sz w:val="22"/>
        </w:rPr>
      </w:pPr>
      <w:r w:rsidRPr="00132C35">
        <w:rPr>
          <w:bCs/>
          <w:sz w:val="22"/>
        </w:rPr>
        <w:t>GESTÃO DA FROTA DE VEÍCULOS</w:t>
      </w:r>
      <w:bookmarkEnd w:id="341"/>
    </w:p>
    <w:p w:rsidR="00913D31" w:rsidRPr="00735C6C" w:rsidRDefault="00913D31" w:rsidP="00AF1FF2">
      <w:pPr>
        <w:ind w:left="851"/>
        <w:rPr>
          <w:bCs/>
          <w:sz w:val="22"/>
        </w:rPr>
      </w:pPr>
      <w:bookmarkStart w:id="342" w:name="_Toc440553056"/>
      <w:r w:rsidRPr="00735C6C">
        <w:rPr>
          <w:bCs/>
          <w:sz w:val="22"/>
        </w:rPr>
        <w:t xml:space="preserve">Informações sobre a Gestão </w:t>
      </w:r>
      <w:bookmarkEnd w:id="342"/>
      <w:r w:rsidRPr="00735C6C">
        <w:rPr>
          <w:bCs/>
          <w:sz w:val="22"/>
        </w:rPr>
        <w:t>da Frota de Veículos</w:t>
      </w:r>
    </w:p>
    <w:p w:rsidR="00913D31" w:rsidRPr="00735C6C" w:rsidRDefault="00913D31" w:rsidP="00735C6C">
      <w:pPr>
        <w:jc w:val="center"/>
        <w:rPr>
          <w:sz w:val="22"/>
        </w:rPr>
      </w:pPr>
      <w:bookmarkStart w:id="343" w:name="_Toc440553057"/>
      <w:r w:rsidRPr="00735C6C">
        <w:rPr>
          <w:sz w:val="22"/>
        </w:rPr>
        <w:t xml:space="preserve">Quadro  – </w:t>
      </w:r>
      <w:bookmarkEnd w:id="343"/>
      <w:r w:rsidRPr="00735C6C">
        <w:rPr>
          <w:sz w:val="22"/>
        </w:rPr>
        <w:t>Gestão da Frota de Veículos</w:t>
      </w:r>
    </w:p>
    <w:tbl>
      <w:tblPr>
        <w:tblW w:w="4986" w:type="pct"/>
        <w:jc w:val="center"/>
        <w:tblLayout w:type="fixed"/>
        <w:tblCellMar>
          <w:left w:w="70" w:type="dxa"/>
          <w:right w:w="70" w:type="dxa"/>
        </w:tblCellMar>
        <w:tblLook w:val="04A0" w:firstRow="1" w:lastRow="0" w:firstColumn="1" w:lastColumn="0" w:noHBand="0" w:noVBand="1"/>
      </w:tblPr>
      <w:tblGrid>
        <w:gridCol w:w="1955"/>
        <w:gridCol w:w="2297"/>
        <w:gridCol w:w="1948"/>
        <w:gridCol w:w="1961"/>
        <w:gridCol w:w="67"/>
        <w:gridCol w:w="73"/>
        <w:gridCol w:w="38"/>
      </w:tblGrid>
      <w:tr w:rsidR="00913D31" w:rsidRPr="00913D31" w:rsidTr="00913D31">
        <w:trPr>
          <w:jc w:val="center"/>
        </w:trPr>
        <w:tc>
          <w:tcPr>
            <w:tcW w:w="5000" w:type="pct"/>
            <w:gridSpan w:val="7"/>
            <w:tcBorders>
              <w:bottom w:val="single" w:sz="4" w:space="0" w:color="auto"/>
            </w:tcBorders>
            <w:shd w:val="clear" w:color="auto" w:fill="auto"/>
            <w:hideMark/>
          </w:tcPr>
          <w:tbl>
            <w:tblPr>
              <w:tblStyle w:val="Tabelacomgrade15"/>
              <w:tblW w:w="8098" w:type="dxa"/>
              <w:tblInd w:w="108" w:type="dxa"/>
              <w:tblLayout w:type="fixed"/>
              <w:tblLook w:val="04A0" w:firstRow="1" w:lastRow="0" w:firstColumn="1" w:lastColumn="0" w:noHBand="0" w:noVBand="1"/>
            </w:tblPr>
            <w:tblGrid>
              <w:gridCol w:w="2222"/>
              <w:gridCol w:w="5876"/>
            </w:tblGrid>
            <w:tr w:rsidR="00913D31" w:rsidRPr="00913D31" w:rsidTr="00913D31">
              <w:trPr>
                <w:trHeight w:val="1870"/>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ascii="Calibri" w:eastAsia="Times New Roman" w:hAnsi="Calibri" w:cs="Calibri"/>
                      <w:b/>
                      <w:bCs/>
                      <w:color w:val="000000"/>
                      <w:sz w:val="22"/>
                      <w:lang w:bidi="en-US"/>
                    </w:rPr>
                    <w:t xml:space="preserve"> </w:t>
                  </w:r>
                  <w:bookmarkStart w:id="344" w:name="_Toc360109280"/>
                  <w:r w:rsidRPr="00913D31">
                    <w:rPr>
                      <w:rFonts w:eastAsia="Times New Roman"/>
                      <w:sz w:val="20"/>
                    </w:rPr>
                    <w:t>Legislação que regulamenta a frota de veículos</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Manual de Uso dos Veículos Oficiais do IFAM</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Decreto N° 6.403, de 17 de março de 2008.</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de Serviços DNIT N° 7, de 26 de maio de 2009.</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9.503, de 23 de setembro de 1997.</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9.327, de 9 de dezembro de 1996.</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1.081, de 13 de abril de 1950.</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 de 21 de junho de 2007, do Ministério do Planejamento, Orçamento e Gestão (MPOG).</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 3, de 15 de maio de 2008, do Ministério do Planejamento, Orçamento e Gestão (MPOG).</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183, de 08 se setembro de 1986, do Ministério do Planejamento, Orçamento e Gestão (MPOG).</w:t>
                  </w:r>
                </w:p>
              </w:tc>
            </w:tr>
            <w:tr w:rsidR="00913D31" w:rsidRPr="00913D31" w:rsidTr="00913D31">
              <w:trPr>
                <w:trHeight w:val="137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Importância e impacto da frota de veículos sobre as atividades da UPC</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 frota de veículos do IFAM Campus Tefé impacta de maneira significativa nas atividades administrativas e pedagógicas desenvolvidas, uma vez que constitui apoio operacional fundamental aos deslocamentos de servidores e alunos da instituição diariamente.</w:t>
                  </w:r>
                </w:p>
              </w:tc>
            </w:tr>
            <w:tr w:rsidR="00913D31" w:rsidRPr="00913D31" w:rsidTr="00913D31">
              <w:trPr>
                <w:trHeight w:val="112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Plano de Substituição da frota</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Plano em fase de elaboração para abranger toda a fase de implantação do campus, atualmente o campus já está adquirindo 1 ônibus rural escolar e 1 pick up 4 x 4 para aumentar a frota.</w:t>
                  </w:r>
                </w:p>
              </w:tc>
            </w:tr>
            <w:tr w:rsidR="00913D31" w:rsidRPr="00913D31" w:rsidTr="00913D31">
              <w:trPr>
                <w:trHeight w:val="98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Razões de escolha da aquisição em detrimento da locação</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913D31" w:rsidRPr="00913D31" w:rsidTr="00913D31">
              <w:trPr>
                <w:trHeight w:val="1983"/>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Estrutura de controle de que a UPC dispõe para assegurar uma prestação eficiente e econômica do serviço de transporte</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bookmarkEnd w:id="344"/>
          </w:tbl>
          <w:p w:rsidR="00913D31" w:rsidRPr="00913D31" w:rsidRDefault="00913D31" w:rsidP="00913D31">
            <w:pPr>
              <w:autoSpaceDE w:val="0"/>
              <w:autoSpaceDN w:val="0"/>
              <w:adjustRightInd w:val="0"/>
              <w:spacing w:before="60" w:after="60" w:line="240" w:lineRule="auto"/>
              <w:jc w:val="left"/>
              <w:rPr>
                <w:rFonts w:ascii="Calibri" w:hAnsi="Calibri" w:cs="Calibri"/>
                <w:sz w:val="22"/>
              </w:rPr>
            </w:pPr>
          </w:p>
        </w:tc>
      </w:tr>
      <w:tr w:rsidR="00913D31" w:rsidRPr="00913D31" w:rsidTr="00BD3435">
        <w:trPr>
          <w:gridAfter w:val="2"/>
          <w:wAfter w:w="67" w:type="pct"/>
          <w:jc w:val="center"/>
        </w:trPr>
        <w:tc>
          <w:tcPr>
            <w:tcW w:w="4933" w:type="pct"/>
            <w:gridSpan w:val="5"/>
            <w:shd w:val="clear" w:color="auto" w:fill="auto"/>
          </w:tcPr>
          <w:p w:rsidR="00913D31" w:rsidRDefault="00BD3435" w:rsidP="00BD3435">
            <w:pPr>
              <w:pStyle w:val="PargrafodaLista"/>
              <w:spacing w:after="0"/>
              <w:ind w:left="0"/>
              <w:rPr>
                <w:rFonts w:eastAsia="Times New Roman"/>
                <w:bCs/>
                <w:color w:val="000000"/>
                <w:sz w:val="20"/>
                <w:szCs w:val="20"/>
                <w:lang w:bidi="en-US"/>
              </w:rPr>
            </w:pPr>
            <w:r w:rsidRPr="00C8647E">
              <w:rPr>
                <w:rFonts w:eastAsia="Times New Roman"/>
                <w:bCs/>
                <w:color w:val="000000"/>
                <w:sz w:val="20"/>
                <w:szCs w:val="20"/>
                <w:lang w:bidi="en-US"/>
              </w:rPr>
              <w:lastRenderedPageBreak/>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Tefé 2015</w:t>
            </w:r>
          </w:p>
          <w:p w:rsidR="00735C6C" w:rsidRPr="00BD3435" w:rsidRDefault="00735C6C" w:rsidP="00BD3435">
            <w:pPr>
              <w:pStyle w:val="PargrafodaLista"/>
              <w:spacing w:after="0"/>
              <w:ind w:left="0"/>
              <w:rPr>
                <w:szCs w:val="24"/>
              </w:rPr>
            </w:pPr>
          </w:p>
        </w:tc>
      </w:tr>
      <w:tr w:rsidR="00913D31" w:rsidRPr="0041477C" w:rsidTr="007A2FEC">
        <w:trPr>
          <w:gridAfter w:val="3"/>
          <w:wAfter w:w="107" w:type="pct"/>
          <w:jc w:val="center"/>
        </w:trPr>
        <w:tc>
          <w:tcPr>
            <w:tcW w:w="4893" w:type="pct"/>
            <w:gridSpan w:val="4"/>
            <w:vAlign w:val="center"/>
          </w:tcPr>
          <w:p w:rsidR="00913D31" w:rsidRPr="0041477C" w:rsidRDefault="00913D31" w:rsidP="00735C6C">
            <w:pPr>
              <w:widowControl w:val="0"/>
              <w:tabs>
                <w:tab w:val="left" w:pos="426"/>
              </w:tabs>
              <w:suppressAutoHyphens/>
              <w:spacing w:before="90" w:after="45" w:line="240" w:lineRule="auto"/>
              <w:jc w:val="center"/>
              <w:rPr>
                <w:rFonts w:eastAsia="Times New Roman"/>
                <w:bCs/>
                <w:color w:val="000000"/>
                <w:sz w:val="20"/>
                <w:szCs w:val="20"/>
                <w:lang w:bidi="en-US"/>
              </w:rPr>
            </w:pPr>
            <w:r w:rsidRPr="0041477C">
              <w:rPr>
                <w:rFonts w:eastAsia="Times New Roman"/>
                <w:bCs/>
                <w:color w:val="000000"/>
                <w:sz w:val="20"/>
                <w:szCs w:val="20"/>
                <w:lang w:bidi="en-US"/>
              </w:rPr>
              <w:t>Quadro 2 – Gestão da Frota de Veículos</w:t>
            </w:r>
          </w:p>
        </w:tc>
      </w:tr>
      <w:tr w:rsidR="00913D31" w:rsidRPr="00913D31" w:rsidTr="00913D31">
        <w:tblPrEx>
          <w:jc w:val="left"/>
        </w:tblPrEx>
        <w:trPr>
          <w:gridAfter w:val="1"/>
          <w:wAfter w:w="23"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Despesas associadas à manutenção da frota</w:t>
            </w:r>
          </w:p>
        </w:tc>
      </w:tr>
      <w:tr w:rsidR="00913D31" w:rsidRPr="00913D31" w:rsidTr="00913D31">
        <w:tblPrEx>
          <w:jc w:val="left"/>
        </w:tblPrEx>
        <w:trPr>
          <w:gridAfter w:val="1"/>
          <w:wAfter w:w="23"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13D31" w:rsidRPr="0041477C" w:rsidRDefault="00913D31" w:rsidP="00913D31">
            <w:pPr>
              <w:autoSpaceDE w:val="0"/>
              <w:autoSpaceDN w:val="0"/>
              <w:adjustRightInd w:val="0"/>
              <w:spacing w:before="45" w:after="45" w:line="240" w:lineRule="auto"/>
              <w:jc w:val="center"/>
              <w:rPr>
                <w:rFonts w:eastAsia="Times New Roman"/>
                <w:bCs/>
                <w:color w:val="000000"/>
                <w:sz w:val="20"/>
                <w:szCs w:val="20"/>
              </w:rPr>
            </w:pPr>
            <w:r w:rsidRPr="0041477C">
              <w:rPr>
                <w:rFonts w:eastAsia="Times New Roman"/>
                <w:bCs/>
                <w:color w:val="000000"/>
                <w:sz w:val="20"/>
                <w:szCs w:val="20"/>
              </w:rPr>
              <w:t>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400</w:t>
            </w:r>
          </w:p>
        </w:tc>
        <w:tc>
          <w:tcPr>
            <w:tcW w:w="1168" w:type="pct"/>
            <w:tcBorders>
              <w:top w:val="single" w:sz="4" w:space="0" w:color="auto"/>
              <w:left w:val="single" w:sz="4" w:space="0" w:color="auto"/>
              <w:bottom w:val="single" w:sz="4" w:space="0" w:color="auto"/>
              <w:right w:val="single" w:sz="4" w:space="0" w:color="auto"/>
            </w:tcBorders>
            <w:shd w:val="clear" w:color="000000" w:fill="FFFFFF"/>
            <w:hideMark/>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3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R$ 2.890,94 *</w:t>
            </w:r>
          </w:p>
        </w:tc>
      </w:tr>
      <w:tr w:rsidR="00913D31" w:rsidRPr="00913D31" w:rsidTr="00913D31">
        <w:tblPrEx>
          <w:jc w:val="left"/>
        </w:tblPrEx>
        <w:trPr>
          <w:gridAfter w:val="1"/>
          <w:wAfter w:w="23" w:type="pct"/>
          <w:trHeight w:val="20"/>
        </w:trPr>
        <w:tc>
          <w:tcPr>
            <w:tcW w:w="4977" w:type="pct"/>
            <w:gridSpan w:val="6"/>
            <w:tcBorders>
              <w:top w:val="single" w:sz="4" w:space="0" w:color="auto"/>
              <w:left w:val="single" w:sz="4" w:space="0" w:color="auto"/>
              <w:bottom w:val="single" w:sz="4" w:space="0" w:color="auto"/>
              <w:right w:val="single" w:sz="4" w:space="0" w:color="auto"/>
            </w:tcBorders>
          </w:tcPr>
          <w:p w:rsidR="00913D31" w:rsidRPr="0041477C" w:rsidRDefault="00AE23D2" w:rsidP="00AE23D2">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 xml:space="preserve">Tefé </w:t>
            </w:r>
            <w:r w:rsidR="00913D31" w:rsidRPr="0041477C">
              <w:rPr>
                <w:rFonts w:eastAsia="Times New Roman"/>
                <w:bCs/>
                <w:color w:val="000000"/>
                <w:sz w:val="20"/>
                <w:szCs w:val="20"/>
              </w:rPr>
              <w:t>Departamento de Administração e Planejamento</w:t>
            </w:r>
            <w:r>
              <w:rPr>
                <w:rFonts w:eastAsia="Times New Roman"/>
                <w:bCs/>
                <w:color w:val="000000"/>
                <w:sz w:val="20"/>
                <w:szCs w:val="20"/>
              </w:rPr>
              <w:t xml:space="preserve"> </w:t>
            </w:r>
            <w:r>
              <w:rPr>
                <w:rFonts w:eastAsia="Times New Roman"/>
                <w:bCs/>
                <w:color w:val="000000"/>
                <w:sz w:val="20"/>
                <w:szCs w:val="20"/>
                <w:lang w:bidi="en-US"/>
              </w:rPr>
              <w:t>2015</w:t>
            </w:r>
          </w:p>
        </w:tc>
      </w:tr>
    </w:tbl>
    <w:p w:rsidR="00913D31" w:rsidRPr="0041477C" w:rsidRDefault="00913D31" w:rsidP="00913D31">
      <w:pPr>
        <w:autoSpaceDE w:val="0"/>
        <w:autoSpaceDN w:val="0"/>
        <w:adjustRightInd w:val="0"/>
        <w:spacing w:before="60" w:after="60" w:line="240" w:lineRule="auto"/>
        <w:jc w:val="left"/>
        <w:rPr>
          <w:sz w:val="22"/>
        </w:rPr>
      </w:pPr>
      <w:bookmarkStart w:id="345" w:name="_Toc242180820"/>
      <w:r w:rsidRPr="0041477C">
        <w:rPr>
          <w:sz w:val="22"/>
        </w:rPr>
        <w:t>*Faltam as informações acerca dos custos de manutenção do veículo realizados em 2015, uma vez que tal ação foi executada pela PROAD.</w:t>
      </w:r>
    </w:p>
    <w:p w:rsidR="00913D31" w:rsidRPr="00132C35" w:rsidRDefault="00913D31" w:rsidP="00913D31">
      <w:pPr>
        <w:autoSpaceDE w:val="0"/>
        <w:autoSpaceDN w:val="0"/>
        <w:adjustRightInd w:val="0"/>
        <w:spacing w:before="60" w:after="60" w:line="240" w:lineRule="auto"/>
        <w:rPr>
          <w:rFonts w:ascii="Calibri" w:hAnsi="Calibri" w:cs="Calibri"/>
          <w:sz w:val="22"/>
        </w:rPr>
      </w:pPr>
    </w:p>
    <w:bookmarkEnd w:id="345"/>
    <w:p w:rsidR="00AE23D2" w:rsidRPr="00132C35" w:rsidRDefault="00AE23D2" w:rsidP="00AF1FF2">
      <w:pPr>
        <w:pStyle w:val="PargrafodaLista"/>
        <w:numPr>
          <w:ilvl w:val="3"/>
          <w:numId w:val="46"/>
        </w:numPr>
        <w:spacing w:after="0"/>
        <w:ind w:left="2410" w:hanging="850"/>
        <w:rPr>
          <w:bCs/>
          <w:sz w:val="22"/>
        </w:rPr>
      </w:pPr>
      <w:r w:rsidRPr="00132C35">
        <w:rPr>
          <w:bCs/>
          <w:sz w:val="22"/>
        </w:rPr>
        <w:t>CAMPUS EIRUNEPÉ</w:t>
      </w:r>
    </w:p>
    <w:p w:rsidR="00AF1FF2" w:rsidRPr="00132C35" w:rsidRDefault="00AF1FF2" w:rsidP="00710572">
      <w:pPr>
        <w:rPr>
          <w:bCs/>
          <w:sz w:val="22"/>
        </w:rPr>
      </w:pPr>
    </w:p>
    <w:p w:rsidR="00AE23D2" w:rsidRPr="00132C35" w:rsidRDefault="00AE23D2" w:rsidP="00AF1FF2">
      <w:pPr>
        <w:ind w:left="851"/>
        <w:rPr>
          <w:bCs/>
          <w:sz w:val="22"/>
        </w:rPr>
      </w:pPr>
      <w:r w:rsidRPr="00132C35">
        <w:rPr>
          <w:bCs/>
          <w:sz w:val="22"/>
        </w:rPr>
        <w:t>GESTÃO DA FROTA DE VEÍCULOS</w:t>
      </w:r>
    </w:p>
    <w:p w:rsidR="00AE23D2" w:rsidRPr="00132C35" w:rsidRDefault="00AE23D2" w:rsidP="00AF1FF2">
      <w:pPr>
        <w:ind w:left="851"/>
        <w:rPr>
          <w:bCs/>
          <w:sz w:val="22"/>
        </w:rPr>
      </w:pPr>
      <w:r w:rsidRPr="00132C35">
        <w:rPr>
          <w:bCs/>
          <w:sz w:val="22"/>
        </w:rPr>
        <w:t>Informações sobre a Gestão da Frota de Veículos</w:t>
      </w:r>
    </w:p>
    <w:p w:rsidR="00AE23D2" w:rsidRPr="00636FB0" w:rsidRDefault="00AE23D2" w:rsidP="00636FB0">
      <w:pPr>
        <w:jc w:val="center"/>
        <w:rPr>
          <w:sz w:val="20"/>
          <w:szCs w:val="20"/>
        </w:rPr>
      </w:pPr>
      <w:r w:rsidRPr="00636FB0">
        <w:rPr>
          <w:sz w:val="20"/>
          <w:szCs w:val="20"/>
        </w:rPr>
        <w:t>Quadro  – Gestão da Frota de Veículos</w:t>
      </w:r>
    </w:p>
    <w:tbl>
      <w:tblPr>
        <w:tblW w:w="5124" w:type="pct"/>
        <w:jc w:val="center"/>
        <w:tblLayout w:type="fixed"/>
        <w:tblCellMar>
          <w:left w:w="70" w:type="dxa"/>
          <w:right w:w="70" w:type="dxa"/>
        </w:tblCellMar>
        <w:tblLook w:val="04A0" w:firstRow="1" w:lastRow="0" w:firstColumn="1" w:lastColumn="0" w:noHBand="0" w:noVBand="1"/>
      </w:tblPr>
      <w:tblGrid>
        <w:gridCol w:w="2221"/>
        <w:gridCol w:w="2211"/>
        <w:gridCol w:w="1875"/>
        <w:gridCol w:w="1878"/>
        <w:gridCol w:w="281"/>
        <w:gridCol w:w="91"/>
        <w:gridCol w:w="12"/>
      </w:tblGrid>
      <w:tr w:rsidR="00AE23D2" w:rsidRPr="00AE23D2" w:rsidTr="009173E4">
        <w:trPr>
          <w:gridAfter w:val="1"/>
          <w:wAfter w:w="7" w:type="pct"/>
          <w:jc w:val="center"/>
        </w:trPr>
        <w:tc>
          <w:tcPr>
            <w:tcW w:w="4993" w:type="pct"/>
            <w:gridSpan w:val="6"/>
            <w:tcBorders>
              <w:bottom w:val="single" w:sz="4" w:space="0" w:color="auto"/>
            </w:tcBorders>
            <w:shd w:val="clear" w:color="auto" w:fill="auto"/>
            <w:hideMark/>
          </w:tcPr>
          <w:tbl>
            <w:tblPr>
              <w:tblStyle w:val="Tabelacomgrade16"/>
              <w:tblW w:w="8463" w:type="dxa"/>
              <w:tblLayout w:type="fixed"/>
              <w:tblLook w:val="04A0" w:firstRow="1" w:lastRow="0" w:firstColumn="1" w:lastColumn="0" w:noHBand="0" w:noVBand="1"/>
            </w:tblPr>
            <w:tblGrid>
              <w:gridCol w:w="3927"/>
              <w:gridCol w:w="4536"/>
            </w:tblGrid>
            <w:tr w:rsidR="00AE23D2" w:rsidRPr="00AE23D2" w:rsidTr="00243742">
              <w:trPr>
                <w:trHeight w:hRule="exact" w:val="2971"/>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Legislação que regulamenta a frota de veículos</w:t>
                  </w:r>
                </w:p>
              </w:tc>
              <w:tc>
                <w:tcPr>
                  <w:tcW w:w="4536" w:type="dxa"/>
                </w:tcPr>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Decreto N° 6.403 de 17 de março de 2008.</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de Serviços DNIT n° 7 de 26 de maio de 2009.</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xml:space="preserve">- Lei N° 9.503 de 23 de setembro de 1997. </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9.327 de 9 de dezembro de 1996.</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1.081 de 13 de abril de 1950.</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Nº 1, de 21 de junho de 2007, do Ministério do Planejamento, Orçamento e Gestão (MPOG).</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 3 de 15 de maio de 2008, do Ministério do Planejamento, Orçamento e Gestão (MPOG).</w:t>
                  </w:r>
                </w:p>
                <w:p w:rsidR="00243742" w:rsidRPr="007E137D" w:rsidRDefault="00243742" w:rsidP="00243742">
                  <w:pPr>
                    <w:autoSpaceDE w:val="0"/>
                    <w:autoSpaceDN w:val="0"/>
                    <w:adjustRightInd w:val="0"/>
                    <w:spacing w:after="60" w:line="240" w:lineRule="auto"/>
                    <w:rPr>
                      <w:rFonts w:eastAsia="Times New Roman"/>
                      <w:sz w:val="20"/>
                    </w:rPr>
                  </w:pPr>
                  <w:r w:rsidRPr="007E137D">
                    <w:rPr>
                      <w:rFonts w:eastAsia="Times New Roman"/>
                      <w:sz w:val="20"/>
                    </w:rPr>
                    <w:t>- Instrução Normativa Nº 183, de 08 setembro de 1986, do Ministério do Planejamento, Orçamento e Gestão (MPOG).</w:t>
                  </w:r>
                </w:p>
                <w:p w:rsidR="00AE23D2" w:rsidRPr="00AE23D2" w:rsidRDefault="00243742" w:rsidP="0024374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 RESOLUÇÃO Nº 09-CONSUP/IFAM, 02 de junho de 2014;</w:t>
                  </w:r>
                </w:p>
              </w:tc>
            </w:tr>
            <w:tr w:rsidR="00AE23D2" w:rsidRPr="00AE23D2" w:rsidTr="00243742">
              <w:trPr>
                <w:trHeight w:val="56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Importância e impacto da frota de veículos sobre as atividades da UPC</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 xml:space="preserve">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w:t>
                  </w:r>
                  <w:r w:rsidRPr="007E137D">
                    <w:rPr>
                      <w:rFonts w:eastAsia="Times New Roman"/>
                      <w:sz w:val="20"/>
                    </w:rPr>
                    <w:lastRenderedPageBreak/>
                    <w:t>o comprometimento do ano letivo</w:t>
                  </w:r>
                </w:p>
              </w:tc>
            </w:tr>
            <w:tr w:rsidR="00AE23D2" w:rsidRPr="00AE23D2" w:rsidTr="00243742">
              <w:trPr>
                <w:trHeight w:val="56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lastRenderedPageBreak/>
                    <w:t>Plano de Substituição da frota</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Veículos novos – 02 anos de utilização.</w:t>
                  </w:r>
                </w:p>
              </w:tc>
            </w:tr>
            <w:tr w:rsidR="00AE23D2" w:rsidRPr="00AE23D2" w:rsidTr="00243742">
              <w:trPr>
                <w:trHeight w:hRule="exact" w:val="108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Razões de escolha da aquisição em detrimento da locação</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AE23D2" w:rsidRPr="00AE23D2" w:rsidTr="00243742">
              <w:trPr>
                <w:trHeight w:hRule="exact" w:val="1789"/>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Estrutura de controle de que a UPC dispõe para assegurar uma prestação eficiente e econômica do serviço de transporte</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tbl>
          <w:p w:rsidR="00AE23D2" w:rsidRPr="00AE23D2" w:rsidRDefault="00AE23D2" w:rsidP="00AE23D2">
            <w:pPr>
              <w:autoSpaceDE w:val="0"/>
              <w:autoSpaceDN w:val="0"/>
              <w:adjustRightInd w:val="0"/>
              <w:spacing w:before="60" w:after="60" w:line="240" w:lineRule="auto"/>
              <w:jc w:val="left"/>
              <w:rPr>
                <w:rFonts w:ascii="Calibri" w:hAnsi="Calibri" w:cs="Calibri"/>
                <w:sz w:val="22"/>
              </w:rPr>
            </w:pPr>
          </w:p>
        </w:tc>
      </w:tr>
      <w:tr w:rsidR="00AE23D2" w:rsidRPr="00AE23D2" w:rsidTr="00243742">
        <w:trPr>
          <w:jc w:val="center"/>
        </w:trPr>
        <w:tc>
          <w:tcPr>
            <w:tcW w:w="5000" w:type="pct"/>
            <w:gridSpan w:val="7"/>
            <w:shd w:val="clear" w:color="auto" w:fill="auto"/>
          </w:tcPr>
          <w:p w:rsidR="00AE23D2" w:rsidRPr="00AE23D2" w:rsidRDefault="00AE23D2" w:rsidP="00AE23D2">
            <w:pPr>
              <w:autoSpaceDE w:val="0"/>
              <w:autoSpaceDN w:val="0"/>
              <w:adjustRightInd w:val="0"/>
              <w:spacing w:before="60" w:after="60" w:line="240" w:lineRule="auto"/>
              <w:jc w:val="left"/>
              <w:rPr>
                <w:sz w:val="20"/>
                <w:szCs w:val="20"/>
              </w:rPr>
            </w:pPr>
            <w:r w:rsidRPr="00AE23D2">
              <w:rPr>
                <w:rFonts w:ascii="Calibri" w:hAnsi="Calibri" w:cs="Calibri"/>
                <w:b/>
                <w:sz w:val="16"/>
                <w:szCs w:val="16"/>
              </w:rPr>
              <w:lastRenderedPageBreak/>
              <w:t xml:space="preserve">  </w:t>
            </w:r>
            <w:r w:rsidRPr="00AE23D2">
              <w:rPr>
                <w:sz w:val="20"/>
                <w:szCs w:val="20"/>
              </w:rPr>
              <w:t>Fonte:</w:t>
            </w:r>
            <w:r w:rsidR="00E4445B">
              <w:rPr>
                <w:sz w:val="20"/>
                <w:szCs w:val="20"/>
              </w:rPr>
              <w:t xml:space="preserve">  IFAM Campus Eirunepé</w:t>
            </w:r>
          </w:p>
        </w:tc>
      </w:tr>
      <w:tr w:rsidR="00AE23D2" w:rsidRPr="00AE23D2" w:rsidTr="00243742">
        <w:trPr>
          <w:trHeight w:val="20"/>
          <w:jc w:val="center"/>
        </w:trPr>
        <w:tc>
          <w:tcPr>
            <w:tcW w:w="5000" w:type="pct"/>
            <w:gridSpan w:val="7"/>
            <w:shd w:val="clear" w:color="auto" w:fill="auto"/>
            <w:vAlign w:val="center"/>
          </w:tcPr>
          <w:p w:rsidR="00AE23D2" w:rsidRPr="00AE23D2" w:rsidRDefault="00AE23D2" w:rsidP="00D83ACD">
            <w:pPr>
              <w:autoSpaceDE w:val="0"/>
              <w:autoSpaceDN w:val="0"/>
              <w:adjustRightInd w:val="0"/>
              <w:spacing w:before="60" w:after="60" w:line="240" w:lineRule="auto"/>
              <w:jc w:val="left"/>
              <w:outlineLvl w:val="4"/>
              <w:rPr>
                <w:rFonts w:ascii="Calibri" w:hAnsi="Calibri" w:cs="Calibri"/>
                <w:b/>
                <w:sz w:val="22"/>
              </w:rPr>
            </w:pPr>
          </w:p>
        </w:tc>
      </w:tr>
      <w:tr w:rsidR="00AE23D2" w:rsidRPr="00AE23D2" w:rsidTr="009173E4">
        <w:trPr>
          <w:gridAfter w:val="3"/>
          <w:wAfter w:w="224" w:type="pct"/>
          <w:jc w:val="center"/>
        </w:trPr>
        <w:tc>
          <w:tcPr>
            <w:tcW w:w="4776" w:type="pct"/>
            <w:gridSpan w:val="4"/>
            <w:vAlign w:val="center"/>
          </w:tcPr>
          <w:p w:rsidR="00AE23D2" w:rsidRPr="00636FB0" w:rsidRDefault="00AE23D2" w:rsidP="00E74DBE">
            <w:pPr>
              <w:widowControl w:val="0"/>
              <w:tabs>
                <w:tab w:val="left" w:pos="426"/>
              </w:tabs>
              <w:suppressAutoHyphens/>
              <w:spacing w:before="90" w:after="45" w:line="240" w:lineRule="auto"/>
              <w:jc w:val="center"/>
              <w:rPr>
                <w:rFonts w:eastAsia="Times New Roman"/>
                <w:bCs/>
                <w:color w:val="000000"/>
                <w:sz w:val="20"/>
                <w:szCs w:val="20"/>
                <w:lang w:bidi="en-US"/>
              </w:rPr>
            </w:pPr>
            <w:r w:rsidRPr="00636FB0">
              <w:rPr>
                <w:rFonts w:eastAsia="Times New Roman"/>
                <w:bCs/>
                <w:color w:val="000000"/>
                <w:sz w:val="20"/>
                <w:szCs w:val="20"/>
                <w:lang w:bidi="en-US"/>
              </w:rPr>
              <w:t xml:space="preserve">Quadro– </w:t>
            </w:r>
            <w:r w:rsidRPr="00636FB0">
              <w:rPr>
                <w:rFonts w:eastAsia="Times New Roman"/>
                <w:bCs/>
                <w:caps/>
                <w:color w:val="000000"/>
                <w:sz w:val="20"/>
                <w:szCs w:val="20"/>
                <w:lang w:bidi="en-US"/>
              </w:rPr>
              <w:t>Gestão da Frota de Veículos</w:t>
            </w:r>
          </w:p>
        </w:tc>
      </w:tr>
      <w:tr w:rsidR="00AE23D2" w:rsidRPr="00AE23D2" w:rsidTr="009173E4">
        <w:tblPrEx>
          <w:jc w:val="left"/>
        </w:tblPrEx>
        <w:trPr>
          <w:gridAfter w:val="2"/>
          <w:wAfter w:w="60" w:type="pct"/>
          <w:trHeight w:val="1010"/>
        </w:trPr>
        <w:tc>
          <w:tcPr>
            <w:tcW w:w="12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Quantidade de veículos em uso ou na responsabilidade da UPC</w:t>
            </w:r>
          </w:p>
        </w:tc>
        <w:tc>
          <w:tcPr>
            <w:tcW w:w="129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Média anual de quilômetros rodados, por grupo de veículos</w:t>
            </w:r>
          </w:p>
        </w:tc>
        <w:tc>
          <w:tcPr>
            <w:tcW w:w="109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Idade Média da frota</w:t>
            </w:r>
          </w:p>
        </w:tc>
        <w:tc>
          <w:tcPr>
            <w:tcW w:w="1260" w:type="pct"/>
            <w:gridSpan w:val="2"/>
            <w:tcBorders>
              <w:top w:val="single" w:sz="4" w:space="0" w:color="auto"/>
              <w:left w:val="single" w:sz="4" w:space="0" w:color="auto"/>
              <w:right w:val="single" w:sz="4" w:space="0" w:color="auto"/>
            </w:tcBorders>
            <w:shd w:val="clear" w:color="000000" w:fill="F2F2F2"/>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Despesas associadas à manutenção da frota</w:t>
            </w:r>
          </w:p>
        </w:tc>
      </w:tr>
      <w:tr w:rsidR="00AE23D2" w:rsidRPr="00AE23D2"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jc w:val="center"/>
              <w:rPr>
                <w:rFonts w:eastAsia="Times New Roman"/>
                <w:bCs/>
                <w:color w:val="000000"/>
                <w:sz w:val="20"/>
                <w:szCs w:val="20"/>
              </w:rPr>
            </w:pPr>
            <w:r w:rsidRPr="00AE23D2">
              <w:rPr>
                <w:rFonts w:eastAsia="Times New Roman"/>
                <w:bCs/>
                <w:color w:val="000000"/>
                <w:sz w:val="20"/>
                <w:szCs w:val="20"/>
              </w:rPr>
              <w:t>01</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4.453 km</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2 anos</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R$ 4.386,30</w:t>
            </w:r>
          </w:p>
        </w:tc>
      </w:tr>
      <w:tr w:rsidR="00AE23D2" w:rsidRPr="00AE23D2"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p>
        </w:tc>
      </w:tr>
      <w:tr w:rsidR="00AE23D2" w:rsidRPr="00AE23D2" w:rsidTr="009173E4">
        <w:tblPrEx>
          <w:jc w:val="left"/>
        </w:tblPrEx>
        <w:trPr>
          <w:gridAfter w:val="2"/>
          <w:wAfter w:w="60" w:type="pct"/>
          <w:trHeight w:val="20"/>
        </w:trPr>
        <w:tc>
          <w:tcPr>
            <w:tcW w:w="4940" w:type="pct"/>
            <w:gridSpan w:val="5"/>
            <w:tcBorders>
              <w:top w:val="single" w:sz="4" w:space="0" w:color="auto"/>
              <w:left w:val="single" w:sz="4" w:space="0" w:color="auto"/>
              <w:bottom w:val="single" w:sz="4" w:space="0" w:color="auto"/>
              <w:right w:val="single" w:sz="4" w:space="0" w:color="auto"/>
            </w:tcBorders>
          </w:tcPr>
          <w:p w:rsidR="00AE23D2" w:rsidRPr="00AE23D2" w:rsidRDefault="00AE23D2" w:rsidP="00E4445B">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xml:space="preserve">Fonte: </w:t>
            </w:r>
            <w:r w:rsidR="00E4445B">
              <w:rPr>
                <w:sz w:val="20"/>
                <w:szCs w:val="20"/>
              </w:rPr>
              <w:t>IFAM Campus Eirunepé</w:t>
            </w:r>
            <w:r w:rsidR="00E4445B" w:rsidRPr="00AE23D2">
              <w:rPr>
                <w:rFonts w:eastAsia="Times New Roman"/>
                <w:bCs/>
                <w:color w:val="000000"/>
                <w:sz w:val="20"/>
                <w:szCs w:val="20"/>
              </w:rPr>
              <w:t xml:space="preserve"> </w:t>
            </w:r>
            <w:r w:rsidRPr="00AE23D2">
              <w:rPr>
                <w:rFonts w:eastAsia="Times New Roman"/>
                <w:bCs/>
                <w:color w:val="000000"/>
                <w:sz w:val="20"/>
                <w:szCs w:val="20"/>
              </w:rPr>
              <w:t xml:space="preserve">DAP </w:t>
            </w:r>
            <w:r w:rsidR="00E4445B">
              <w:rPr>
                <w:rFonts w:eastAsia="Times New Roman"/>
                <w:bCs/>
                <w:i/>
                <w:color w:val="000000"/>
                <w:sz w:val="20"/>
                <w:szCs w:val="20"/>
              </w:rPr>
              <w:t>2015</w:t>
            </w:r>
          </w:p>
        </w:tc>
      </w:tr>
    </w:tbl>
    <w:p w:rsidR="00AE23D2" w:rsidRDefault="00AE23D2" w:rsidP="00AE23D2">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26EC3" w:rsidRPr="00AE23D2" w:rsidRDefault="00026EC3" w:rsidP="00AE23D2">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DA50D2" w:rsidRDefault="00DA50D2" w:rsidP="00AE23D2">
      <w:pPr>
        <w:autoSpaceDE w:val="0"/>
        <w:autoSpaceDN w:val="0"/>
        <w:adjustRightInd w:val="0"/>
        <w:spacing w:before="60" w:after="60" w:line="240" w:lineRule="auto"/>
        <w:ind w:hanging="15"/>
        <w:jc w:val="left"/>
        <w:outlineLvl w:val="4"/>
        <w:rPr>
          <w:b/>
          <w:sz w:val="20"/>
          <w:szCs w:val="20"/>
        </w:rPr>
      </w:pPr>
    </w:p>
    <w:p w:rsidR="00413567" w:rsidRPr="00F55534" w:rsidRDefault="00413567" w:rsidP="00F55534">
      <w:pPr>
        <w:pStyle w:val="PargrafodaLista"/>
        <w:numPr>
          <w:ilvl w:val="4"/>
          <w:numId w:val="46"/>
        </w:numPr>
        <w:spacing w:after="0"/>
        <w:ind w:left="2410" w:hanging="970"/>
        <w:rPr>
          <w:bCs/>
          <w:sz w:val="22"/>
        </w:rPr>
      </w:pPr>
      <w:r w:rsidRPr="00F55534">
        <w:rPr>
          <w:bCs/>
          <w:sz w:val="22"/>
        </w:rPr>
        <w:t>Política de destinação de os veículos inservíveis ou fora de uso e informações gerenciais sobre veículos nessas condições</w:t>
      </w:r>
      <w:r w:rsidR="00A214F4" w:rsidRPr="00F55534">
        <w:rPr>
          <w:bCs/>
          <w:sz w:val="22"/>
        </w:rPr>
        <w:t>.</w:t>
      </w:r>
    </w:p>
    <w:p w:rsidR="00A214F4" w:rsidRPr="00F55534" w:rsidRDefault="00A214F4" w:rsidP="00F55534">
      <w:pPr>
        <w:pStyle w:val="PargrafodaLista"/>
        <w:spacing w:after="0"/>
        <w:ind w:left="2410"/>
        <w:rPr>
          <w:b/>
          <w:bCs/>
          <w:sz w:val="22"/>
        </w:rPr>
      </w:pPr>
    </w:p>
    <w:p w:rsidR="00A214F4" w:rsidRDefault="00A214F4" w:rsidP="0067374B">
      <w:pPr>
        <w:pStyle w:val="PargrafodaLista"/>
        <w:spacing w:after="0" w:line="240" w:lineRule="auto"/>
        <w:ind w:left="0" w:firstLine="1134"/>
        <w:rPr>
          <w:color w:val="000000"/>
          <w:spacing w:val="-3"/>
        </w:rPr>
      </w:pPr>
      <w:r>
        <w:rPr>
          <w:color w:val="000000"/>
          <w:spacing w:val="-3"/>
        </w:rPr>
        <w:t xml:space="preserve">As políticas encontram-se na </w:t>
      </w:r>
      <w:r w:rsidRPr="00A214F4">
        <w:rPr>
          <w:color w:val="000000"/>
          <w:spacing w:val="-3"/>
        </w:rPr>
        <w:t xml:space="preserve">RESOLUÇÃO Nº 09-CONSUP/IFAM, </w:t>
      </w:r>
      <w:r>
        <w:rPr>
          <w:color w:val="000000"/>
          <w:spacing w:val="-3"/>
        </w:rPr>
        <w:t xml:space="preserve">de </w:t>
      </w:r>
      <w:r w:rsidRPr="00A214F4">
        <w:rPr>
          <w:color w:val="000000"/>
          <w:spacing w:val="-3"/>
        </w:rPr>
        <w:t>2 de junho de 2014, que aprova as Normas de Utilização de Veículos Oficiais Terrestres Automotores no</w:t>
      </w:r>
      <w:r>
        <w:rPr>
          <w:color w:val="000000"/>
          <w:spacing w:val="-3"/>
        </w:rPr>
        <w:t xml:space="preserve"> </w:t>
      </w:r>
      <w:r w:rsidRPr="00A214F4">
        <w:rPr>
          <w:color w:val="000000"/>
          <w:spacing w:val="-3"/>
        </w:rPr>
        <w:t>âmbito do Instituto Federal de Educação, Ciência e Tecnologia do Amazonas – IFAM.</w:t>
      </w:r>
    </w:p>
    <w:p w:rsidR="00A214F4" w:rsidRDefault="00A214F4" w:rsidP="00A214F4">
      <w:pPr>
        <w:pStyle w:val="PargrafodaLista"/>
        <w:spacing w:after="0" w:line="240" w:lineRule="auto"/>
        <w:ind w:left="0" w:firstLine="1134"/>
        <w:outlineLvl w:val="2"/>
        <w:rPr>
          <w:color w:val="000000"/>
          <w:spacing w:val="-3"/>
        </w:rPr>
      </w:pPr>
    </w:p>
    <w:p w:rsidR="00A214F4" w:rsidRDefault="00A214F4" w:rsidP="009851C4">
      <w:pPr>
        <w:pStyle w:val="PargrafodaLista"/>
        <w:spacing w:after="0" w:line="240" w:lineRule="auto"/>
        <w:ind w:left="0" w:firstLine="1134"/>
        <w:rPr>
          <w:color w:val="000000"/>
          <w:spacing w:val="-3"/>
        </w:rPr>
      </w:pPr>
      <w:r>
        <w:rPr>
          <w:color w:val="000000"/>
          <w:spacing w:val="-3"/>
        </w:rPr>
        <w:t>Em seu capítulo I descreve:</w:t>
      </w:r>
    </w:p>
    <w:p w:rsidR="00A214F4" w:rsidRPr="00A214F4" w:rsidRDefault="00A214F4" w:rsidP="00A214F4">
      <w:pPr>
        <w:pStyle w:val="PargrafodaLista"/>
        <w:spacing w:after="0" w:line="240" w:lineRule="auto"/>
        <w:ind w:left="0" w:firstLine="1134"/>
        <w:outlineLvl w:val="2"/>
        <w:rPr>
          <w:color w:val="000000"/>
          <w:spacing w:val="-3"/>
        </w:rPr>
      </w:pPr>
    </w:p>
    <w:p w:rsidR="00A214F4" w:rsidRDefault="00A214F4" w:rsidP="009851C4">
      <w:pPr>
        <w:pStyle w:val="PargrafodaLista"/>
        <w:spacing w:after="0" w:line="240" w:lineRule="auto"/>
        <w:ind w:left="1134"/>
        <w:rPr>
          <w:color w:val="000000"/>
          <w:spacing w:val="-3"/>
        </w:rPr>
      </w:pPr>
      <w:r w:rsidRPr="00A214F4">
        <w:rPr>
          <w:color w:val="000000"/>
          <w:spacing w:val="-3"/>
        </w:rPr>
        <w:t>Capítulo I</w:t>
      </w:r>
    </w:p>
    <w:p w:rsidR="00A214F4" w:rsidRPr="00A214F4" w:rsidRDefault="00A214F4" w:rsidP="00A214F4">
      <w:pPr>
        <w:pStyle w:val="PargrafodaLista"/>
        <w:spacing w:after="0" w:line="240" w:lineRule="auto"/>
        <w:ind w:left="1134"/>
        <w:outlineLvl w:val="2"/>
        <w:rPr>
          <w:color w:val="000000"/>
          <w:spacing w:val="-3"/>
        </w:rPr>
      </w:pPr>
    </w:p>
    <w:p w:rsidR="00A214F4" w:rsidRDefault="00A214F4" w:rsidP="00C1098B">
      <w:pPr>
        <w:pStyle w:val="PargrafodaLista"/>
        <w:spacing w:after="0" w:line="240" w:lineRule="auto"/>
        <w:ind w:left="1134"/>
        <w:rPr>
          <w:color w:val="000000"/>
          <w:spacing w:val="-3"/>
        </w:rPr>
      </w:pPr>
      <w:r w:rsidRPr="00A214F4">
        <w:rPr>
          <w:color w:val="000000"/>
          <w:spacing w:val="-3"/>
        </w:rPr>
        <w:t>Das Disposições Gerais</w:t>
      </w:r>
    </w:p>
    <w:p w:rsidR="00A214F4" w:rsidRPr="00A214F4" w:rsidRDefault="00A214F4" w:rsidP="00A214F4">
      <w:pPr>
        <w:pStyle w:val="PargrafodaLista"/>
        <w:spacing w:after="0" w:line="240" w:lineRule="auto"/>
        <w:ind w:left="1134"/>
        <w:outlineLvl w:val="2"/>
        <w:rPr>
          <w:color w:val="000000"/>
          <w:spacing w:val="-3"/>
        </w:rPr>
      </w:pPr>
    </w:p>
    <w:p w:rsidR="00A214F4" w:rsidRDefault="00A214F4" w:rsidP="00D235D1">
      <w:pPr>
        <w:pStyle w:val="PargrafodaLista"/>
        <w:spacing w:after="0" w:line="240" w:lineRule="auto"/>
        <w:ind w:left="1134"/>
        <w:rPr>
          <w:color w:val="000000"/>
          <w:spacing w:val="-3"/>
        </w:rPr>
      </w:pPr>
      <w:r w:rsidRPr="00A214F4">
        <w:rPr>
          <w:color w:val="000000"/>
          <w:spacing w:val="-3"/>
        </w:rPr>
        <w:t>Art. 1° -  Estas Normas dispõem sobre a classificação, a utilização, a identificação, a aquisição, a cessão e a alienação de veículos oficiais, estabelecendo procedimentos e fixando responsabilidades na condução dos veículos oficiais do Instituto Federal de Educação, Ciência e Tecnologia do Amazonas – IFAM.</w:t>
      </w:r>
    </w:p>
    <w:p w:rsidR="00A214F4" w:rsidRDefault="00A214F4" w:rsidP="009851C4">
      <w:pPr>
        <w:pStyle w:val="PargrafodaLista"/>
        <w:spacing w:after="0" w:line="240" w:lineRule="auto"/>
        <w:ind w:left="1134"/>
        <w:rPr>
          <w:color w:val="000000"/>
          <w:spacing w:val="-3"/>
        </w:rPr>
      </w:pPr>
    </w:p>
    <w:p w:rsidR="00A214F4" w:rsidRDefault="00A214F4" w:rsidP="00A214F4">
      <w:pPr>
        <w:pStyle w:val="PargrafodaLista"/>
        <w:spacing w:after="0" w:line="240" w:lineRule="auto"/>
        <w:ind w:left="1134"/>
        <w:outlineLvl w:val="2"/>
        <w:rPr>
          <w:rFonts w:eastAsia="Times New Roman"/>
          <w:bCs/>
          <w:noProof/>
          <w:kern w:val="32"/>
          <w:szCs w:val="24"/>
        </w:rPr>
      </w:pP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Pr="00F55534" w:rsidRDefault="00172652" w:rsidP="00F55534">
      <w:pPr>
        <w:pStyle w:val="PargrafodaLista"/>
        <w:numPr>
          <w:ilvl w:val="3"/>
          <w:numId w:val="46"/>
        </w:numPr>
        <w:spacing w:after="0"/>
        <w:ind w:left="2410" w:hanging="850"/>
        <w:rPr>
          <w:bCs/>
          <w:sz w:val="22"/>
        </w:rPr>
      </w:pPr>
      <w:r w:rsidRPr="00F55534">
        <w:rPr>
          <w:bCs/>
          <w:sz w:val="22"/>
        </w:rPr>
        <w:t>Análise crítica</w:t>
      </w:r>
    </w:p>
    <w:p w:rsidR="00026EC3" w:rsidRPr="00A71B33" w:rsidRDefault="00172652" w:rsidP="00A71B33">
      <w:pPr>
        <w:spacing w:after="0"/>
        <w:ind w:firstLine="567"/>
        <w:rPr>
          <w:szCs w:val="24"/>
        </w:rPr>
      </w:pPr>
      <w:r w:rsidRPr="00A71B33">
        <w:rPr>
          <w:szCs w:val="24"/>
        </w:rPr>
        <w:t>Com relação a Gestão de frota de ve</w:t>
      </w:r>
      <w:r w:rsidR="00C82BAF" w:rsidRPr="00A71B33">
        <w:rPr>
          <w:szCs w:val="24"/>
        </w:rPr>
        <w:t>ículos observou-se que os campi</w:t>
      </w:r>
      <w:r w:rsidRPr="00A71B33">
        <w:rPr>
          <w:szCs w:val="24"/>
        </w:rPr>
        <w:t xml:space="preserve"> não apresentaram uniformidade </w:t>
      </w:r>
      <w:r w:rsidR="00C82BAF" w:rsidRPr="00A71B33">
        <w:rPr>
          <w:szCs w:val="24"/>
        </w:rPr>
        <w:t>nas</w:t>
      </w:r>
      <w:r w:rsidRPr="00A71B33">
        <w:rPr>
          <w:szCs w:val="24"/>
        </w:rPr>
        <w:t xml:space="preserve"> suas informações quanto</w:t>
      </w:r>
      <w:r w:rsidR="00C82BAF" w:rsidRPr="00A71B33">
        <w:rPr>
          <w:szCs w:val="24"/>
        </w:rPr>
        <w:t xml:space="preserve"> à</w:t>
      </w:r>
      <w:r w:rsidRPr="00A71B33">
        <w:rPr>
          <w:szCs w:val="24"/>
        </w:rPr>
        <w:t xml:space="preserve"> legislação a ser adotada</w:t>
      </w:r>
      <w:r w:rsidR="004A51E6" w:rsidRPr="00A71B33">
        <w:rPr>
          <w:szCs w:val="24"/>
        </w:rPr>
        <w:t xml:space="preserve"> (RESOLUÇÃO Nº 09-CONSUP/IFAM, de 2 de junho de 2014)</w:t>
      </w:r>
      <w:r w:rsidRPr="00A71B33">
        <w:rPr>
          <w:szCs w:val="24"/>
        </w:rPr>
        <w:t xml:space="preserve">. Diante disto a PROAD </w:t>
      </w:r>
      <w:r w:rsidR="006D597A" w:rsidRPr="00A71B33">
        <w:rPr>
          <w:szCs w:val="24"/>
        </w:rPr>
        <w:t>reforçará a orientação já divulgada</w:t>
      </w:r>
      <w:r w:rsidRPr="00A71B33">
        <w:rPr>
          <w:szCs w:val="24"/>
        </w:rPr>
        <w:t xml:space="preserve"> </w:t>
      </w:r>
      <w:r w:rsidR="006D597A" w:rsidRPr="00A71B33">
        <w:rPr>
          <w:szCs w:val="24"/>
        </w:rPr>
        <w:t>através do portal do IFAM e do e-mail institucional de cada setor responsável, nos anos de 2014 e 2015.</w:t>
      </w:r>
      <w:r w:rsidR="00FA0C51" w:rsidRPr="00A71B33">
        <w:rPr>
          <w:szCs w:val="24"/>
        </w:rPr>
        <w:t xml:space="preserve"> Mediante </w:t>
      </w:r>
      <w:r w:rsidR="00BE2C24">
        <w:rPr>
          <w:szCs w:val="24"/>
        </w:rPr>
        <w:t xml:space="preserve">a </w:t>
      </w:r>
      <w:r w:rsidR="00FA0C51" w:rsidRPr="00A71B33">
        <w:rPr>
          <w:szCs w:val="24"/>
        </w:rPr>
        <w:t>situação</w:t>
      </w:r>
      <w:r w:rsidR="00BE2C24">
        <w:rPr>
          <w:szCs w:val="24"/>
        </w:rPr>
        <w:t>,</w:t>
      </w:r>
      <w:r w:rsidR="00FA0C51" w:rsidRPr="00A71B33">
        <w:rPr>
          <w:szCs w:val="24"/>
        </w:rPr>
        <w:t xml:space="preserve"> a PROAD encaminhará demanda de pauta para ser discutida em reunião do Comitê de Administração/IFAM, composto por representantes de todas as unidades, previst</w:t>
      </w:r>
      <w:r w:rsidR="00D2266C" w:rsidRPr="00A71B33">
        <w:rPr>
          <w:szCs w:val="24"/>
        </w:rPr>
        <w:t>a</w:t>
      </w:r>
      <w:r w:rsidR="00FA0C51" w:rsidRPr="00A71B33">
        <w:rPr>
          <w:szCs w:val="24"/>
        </w:rPr>
        <w:t xml:space="preserve"> para o mês de abril</w:t>
      </w:r>
      <w:r w:rsidR="00D2266C" w:rsidRPr="00A71B33">
        <w:rPr>
          <w:szCs w:val="24"/>
        </w:rPr>
        <w:t>/2016.</w:t>
      </w: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Pr="00E3312E" w:rsidRDefault="00026EC3" w:rsidP="00A214F4">
      <w:pPr>
        <w:pStyle w:val="PargrafodaLista"/>
        <w:spacing w:after="0" w:line="240" w:lineRule="auto"/>
        <w:ind w:left="1134"/>
        <w:outlineLvl w:val="2"/>
        <w:rPr>
          <w:rFonts w:eastAsia="Times New Roman"/>
          <w:bCs/>
          <w:noProof/>
          <w:kern w:val="32"/>
          <w:szCs w:val="24"/>
        </w:rPr>
      </w:pPr>
    </w:p>
    <w:p w:rsidR="00E3312E" w:rsidRPr="00F55534" w:rsidRDefault="00E3312E" w:rsidP="00F55534">
      <w:pPr>
        <w:pStyle w:val="PargrafodaLista"/>
        <w:numPr>
          <w:ilvl w:val="2"/>
          <w:numId w:val="46"/>
        </w:numPr>
        <w:spacing w:after="0"/>
        <w:rPr>
          <w:bCs/>
          <w:sz w:val="22"/>
        </w:rPr>
      </w:pPr>
      <w:r w:rsidRPr="00F55534">
        <w:rPr>
          <w:bCs/>
          <w:sz w:val="22"/>
        </w:rPr>
        <w:t>Gestão do patrimônio imobiliário da União</w:t>
      </w:r>
    </w:p>
    <w:p w:rsidR="00DE16C4" w:rsidRDefault="00DE16C4" w:rsidP="00DE16C4">
      <w:pPr>
        <w:pStyle w:val="PargrafodaLista"/>
        <w:spacing w:after="0" w:line="240" w:lineRule="auto"/>
        <w:ind w:left="1134"/>
        <w:outlineLvl w:val="2"/>
        <w:rPr>
          <w:rFonts w:eastAsia="Times New Roman"/>
          <w:bCs/>
          <w:noProof/>
          <w:kern w:val="32"/>
          <w:szCs w:val="24"/>
        </w:rPr>
      </w:pPr>
    </w:p>
    <w:p w:rsidR="00047E84" w:rsidRDefault="00047E84" w:rsidP="00047E84">
      <w:pPr>
        <w:spacing w:after="0"/>
        <w:ind w:firstLine="567"/>
        <w:rPr>
          <w:szCs w:val="24"/>
        </w:rPr>
      </w:pPr>
      <w:r>
        <w:rPr>
          <w:szCs w:val="24"/>
        </w:rPr>
        <w:t xml:space="preserve">A gestão de patrimônio </w:t>
      </w:r>
      <w:r w:rsidR="00A71B33">
        <w:rPr>
          <w:szCs w:val="24"/>
        </w:rPr>
        <w:t>é</w:t>
      </w:r>
      <w:r>
        <w:rPr>
          <w:szCs w:val="24"/>
        </w:rPr>
        <w:t xml:space="preserve"> realizada pel</w:t>
      </w:r>
      <w:r w:rsidR="00A71B33">
        <w:rPr>
          <w:szCs w:val="24"/>
        </w:rPr>
        <w:t>a PROAD</w:t>
      </w:r>
      <w:r w:rsidR="00770066">
        <w:rPr>
          <w:szCs w:val="24"/>
        </w:rPr>
        <w:t>,</w:t>
      </w:r>
      <w:r w:rsidR="00A71B33">
        <w:rPr>
          <w:szCs w:val="24"/>
        </w:rPr>
        <w:t xml:space="preserve"> por meio d</w:t>
      </w:r>
      <w:r w:rsidR="00770066">
        <w:rPr>
          <w:szCs w:val="24"/>
        </w:rPr>
        <w:t>a</w:t>
      </w:r>
      <w:r w:rsidR="00A71B33">
        <w:rPr>
          <w:szCs w:val="24"/>
        </w:rPr>
        <w:t xml:space="preserve"> </w:t>
      </w:r>
      <w:r w:rsidR="00770066">
        <w:rPr>
          <w:szCs w:val="24"/>
        </w:rPr>
        <w:t>Coordenação de Almoxarifado e Patrimônio.</w:t>
      </w:r>
      <w:r>
        <w:rPr>
          <w:szCs w:val="24"/>
        </w:rPr>
        <w:t xml:space="preserve"> </w:t>
      </w:r>
      <w:r w:rsidR="00F21C46">
        <w:rPr>
          <w:szCs w:val="24"/>
        </w:rPr>
        <w:t>Em atendimento ao Plano de Providências Permanente da Controladoria Geral da União</w:t>
      </w:r>
      <w:r w:rsidR="000E03A3">
        <w:rPr>
          <w:szCs w:val="24"/>
        </w:rPr>
        <w:t xml:space="preserve"> </w:t>
      </w:r>
      <w:r w:rsidR="009618AF">
        <w:rPr>
          <w:szCs w:val="24"/>
        </w:rPr>
        <w:t>houve a</w:t>
      </w:r>
      <w:r w:rsidR="00F21C46">
        <w:rPr>
          <w:szCs w:val="24"/>
        </w:rPr>
        <w:t xml:space="preserve"> necessidade da criação da</w:t>
      </w:r>
      <w:r>
        <w:rPr>
          <w:szCs w:val="24"/>
        </w:rPr>
        <w:t xml:space="preserve"> comissão</w:t>
      </w:r>
      <w:r w:rsidR="00770066">
        <w:rPr>
          <w:szCs w:val="24"/>
        </w:rPr>
        <w:t xml:space="preserve"> que foi constituída pela</w:t>
      </w:r>
      <w:r>
        <w:rPr>
          <w:szCs w:val="24"/>
        </w:rPr>
        <w:t xml:space="preserve"> </w:t>
      </w:r>
      <w:r w:rsidR="00DA72A0">
        <w:rPr>
          <w:szCs w:val="24"/>
        </w:rPr>
        <w:t>P</w:t>
      </w:r>
      <w:r>
        <w:rPr>
          <w:szCs w:val="24"/>
        </w:rPr>
        <w:t>ortaria de nº 001 PROAD/IFAM de 16 de junho de 2015</w:t>
      </w:r>
      <w:r w:rsidR="00770066">
        <w:rPr>
          <w:szCs w:val="24"/>
        </w:rPr>
        <w:t>, com a finalidade</w:t>
      </w:r>
      <w:r w:rsidR="00F21C46">
        <w:rPr>
          <w:szCs w:val="24"/>
        </w:rPr>
        <w:t xml:space="preserve"> atualizar e cadastrar todos os imóveis do IFAM no Sistema SPIUNET</w:t>
      </w:r>
      <w:r w:rsidR="000E03A3">
        <w:rPr>
          <w:szCs w:val="24"/>
        </w:rPr>
        <w:t>, cujas ações se encontram em andamento</w:t>
      </w:r>
      <w:r>
        <w:rPr>
          <w:szCs w:val="24"/>
        </w:rPr>
        <w:t xml:space="preserve">. </w:t>
      </w:r>
    </w:p>
    <w:p w:rsidR="00047E84" w:rsidRDefault="00047E84" w:rsidP="00047E84">
      <w:pPr>
        <w:spacing w:after="0"/>
      </w:pPr>
    </w:p>
    <w:p w:rsidR="009F29E1" w:rsidRDefault="009F29E1" w:rsidP="00047E84">
      <w:pPr>
        <w:spacing w:after="0"/>
      </w:pPr>
    </w:p>
    <w:p w:rsidR="009F29E1" w:rsidRDefault="009F29E1" w:rsidP="00047E84">
      <w:pPr>
        <w:spacing w:after="0"/>
      </w:pPr>
    </w:p>
    <w:p w:rsidR="003B6D5D" w:rsidRPr="00141F96" w:rsidRDefault="003B6D5D" w:rsidP="00141F96">
      <w:pPr>
        <w:pStyle w:val="PargrafodaLista"/>
        <w:numPr>
          <w:ilvl w:val="3"/>
          <w:numId w:val="46"/>
        </w:numPr>
        <w:spacing w:after="0"/>
        <w:ind w:left="2268" w:hanging="708"/>
        <w:rPr>
          <w:bCs/>
          <w:sz w:val="22"/>
        </w:rPr>
      </w:pPr>
      <w:r w:rsidRPr="00141F96">
        <w:rPr>
          <w:bCs/>
          <w:sz w:val="22"/>
        </w:rPr>
        <w:t>Informações sobre a Gestão dos Ativos Imobiliários e sobre o Plano Nacional de Desimobilização</w:t>
      </w:r>
    </w:p>
    <w:p w:rsidR="00134532" w:rsidRDefault="00134532" w:rsidP="00134532">
      <w:pPr>
        <w:pStyle w:val="PargrafodaLista"/>
        <w:spacing w:after="0" w:line="240" w:lineRule="auto"/>
        <w:ind w:left="1134"/>
        <w:outlineLvl w:val="2"/>
        <w:rPr>
          <w:rFonts w:eastAsia="Times New Roman"/>
          <w:bCs/>
          <w:noProof/>
          <w:kern w:val="32"/>
          <w:szCs w:val="24"/>
        </w:rPr>
      </w:pPr>
    </w:p>
    <w:p w:rsidR="00134532" w:rsidRPr="003B6D5D" w:rsidRDefault="00134532" w:rsidP="00ED1C1E">
      <w:pPr>
        <w:pStyle w:val="PargrafodaLista"/>
        <w:spacing w:after="0" w:line="240" w:lineRule="auto"/>
        <w:ind w:left="0" w:firstLine="567"/>
        <w:rPr>
          <w:rFonts w:eastAsia="Times New Roman"/>
          <w:bCs/>
          <w:noProof/>
          <w:kern w:val="32"/>
          <w:szCs w:val="24"/>
        </w:rPr>
      </w:pPr>
      <w:r>
        <w:rPr>
          <w:rFonts w:eastAsia="Times New Roman"/>
          <w:bCs/>
          <w:noProof/>
          <w:kern w:val="32"/>
          <w:szCs w:val="24"/>
        </w:rPr>
        <w:t>Nas Tabelas</w:t>
      </w:r>
      <w:r w:rsidR="0093210A">
        <w:rPr>
          <w:rFonts w:eastAsia="Times New Roman"/>
          <w:bCs/>
          <w:noProof/>
          <w:kern w:val="32"/>
          <w:szCs w:val="24"/>
        </w:rPr>
        <w:t xml:space="preserve"> </w:t>
      </w:r>
      <w:r w:rsidR="009F29E1">
        <w:rPr>
          <w:rFonts w:eastAsia="Times New Roman"/>
          <w:bCs/>
          <w:noProof/>
          <w:kern w:val="32"/>
          <w:szCs w:val="24"/>
        </w:rPr>
        <w:t>abaixo</w:t>
      </w:r>
      <w:r>
        <w:rPr>
          <w:rFonts w:eastAsia="Times New Roman"/>
          <w:bCs/>
          <w:noProof/>
          <w:kern w:val="32"/>
          <w:szCs w:val="24"/>
        </w:rPr>
        <w:t xml:space="preserve"> são apresentadas as situações de Cessões</w:t>
      </w:r>
      <w:r w:rsidR="0093210A">
        <w:rPr>
          <w:rFonts w:eastAsia="Times New Roman"/>
          <w:bCs/>
          <w:noProof/>
          <w:kern w:val="32"/>
          <w:szCs w:val="24"/>
        </w:rPr>
        <w:t xml:space="preserve"> de espaço</w:t>
      </w:r>
      <w:r>
        <w:rPr>
          <w:rFonts w:eastAsia="Times New Roman"/>
          <w:bCs/>
          <w:noProof/>
          <w:kern w:val="32"/>
          <w:szCs w:val="24"/>
        </w:rPr>
        <w:t>, Gestão Patrimonial e Locações de terceiros</w:t>
      </w:r>
      <w:r w:rsidR="0093210A">
        <w:rPr>
          <w:rFonts w:eastAsia="Times New Roman"/>
          <w:bCs/>
          <w:noProof/>
          <w:kern w:val="32"/>
          <w:szCs w:val="24"/>
        </w:rPr>
        <w:t>, esta ultima</w:t>
      </w:r>
      <w:r>
        <w:rPr>
          <w:rFonts w:eastAsia="Times New Roman"/>
          <w:bCs/>
          <w:noProof/>
          <w:kern w:val="32"/>
          <w:szCs w:val="24"/>
        </w:rPr>
        <w:t xml:space="preserve"> utilizada para atender a necessidade das unidades da expansão com Sedes provisórias enquanto são construídas as Sedes definitivas. </w:t>
      </w:r>
    </w:p>
    <w:p w:rsidR="003B6D5D" w:rsidRDefault="003B6D5D" w:rsidP="003B6D5D">
      <w:pPr>
        <w:pStyle w:val="PargrafodaLista"/>
        <w:spacing w:after="0" w:line="240" w:lineRule="auto"/>
        <w:ind w:left="0"/>
        <w:outlineLvl w:val="2"/>
        <w:rPr>
          <w:rFonts w:eastAsia="Times New Roman"/>
          <w:bCs/>
          <w:noProof/>
          <w:kern w:val="32"/>
          <w:szCs w:val="24"/>
        </w:rPr>
      </w:pPr>
    </w:p>
    <w:p w:rsidR="006A2EC1" w:rsidRPr="006F2AD5" w:rsidRDefault="006A2EC1" w:rsidP="006A2EC1">
      <w:pPr>
        <w:pStyle w:val="Legenda"/>
        <w:keepNext/>
        <w:rPr>
          <w:b w:val="0"/>
        </w:rPr>
      </w:pPr>
      <w:bookmarkStart w:id="346" w:name="_Toc445314718"/>
      <w:r w:rsidRPr="006F2AD5">
        <w:rPr>
          <w:b w:val="0"/>
        </w:rPr>
        <w:t xml:space="preserve">Tabela </w:t>
      </w:r>
      <w:r w:rsidR="0089733C" w:rsidRPr="006F2AD5">
        <w:rPr>
          <w:b w:val="0"/>
        </w:rPr>
        <w:fldChar w:fldCharType="begin"/>
      </w:r>
      <w:r w:rsidR="0089733C" w:rsidRPr="006F2AD5">
        <w:rPr>
          <w:b w:val="0"/>
        </w:rPr>
        <w:instrText xml:space="preserve"> SEQ Tabela \* ARABIC </w:instrText>
      </w:r>
      <w:r w:rsidR="0089733C" w:rsidRPr="006F2AD5">
        <w:rPr>
          <w:b w:val="0"/>
        </w:rPr>
        <w:fldChar w:fldCharType="separate"/>
      </w:r>
      <w:r w:rsidR="009C5B38">
        <w:rPr>
          <w:b w:val="0"/>
          <w:noProof/>
        </w:rPr>
        <w:t>117</w:t>
      </w:r>
      <w:r w:rsidR="0089733C" w:rsidRPr="006F2AD5">
        <w:rPr>
          <w:b w:val="0"/>
          <w:noProof/>
        </w:rPr>
        <w:fldChar w:fldCharType="end"/>
      </w:r>
      <w:r w:rsidRPr="006F2AD5">
        <w:rPr>
          <w:b w:val="0"/>
        </w:rPr>
        <w:t xml:space="preserve"> Gestão do patrimônio imobiliário da União Reitoria 01</w:t>
      </w:r>
      <w:bookmarkEnd w:id="346"/>
    </w:p>
    <w:tbl>
      <w:tblPr>
        <w:tblStyle w:val="Tabelacomgrade"/>
        <w:tblW w:w="9072"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2266"/>
        <w:gridCol w:w="3093"/>
      </w:tblGrid>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rFonts w:eastAsia="Times New Roman"/>
                <w:sz w:val="20"/>
              </w:rPr>
            </w:pPr>
            <w:r w:rsidRPr="009141D8">
              <w:rPr>
                <w:sz w:val="20"/>
              </w:rPr>
              <w:t>Estrutura de controle e de gestão do patrimônio no âmbito da unidade jurisdicionada</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RIP</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inscrição</w:t>
            </w:r>
          </w:p>
        </w:tc>
      </w:tr>
      <w:tr w:rsidR="006A2EC1" w:rsidRPr="009141D8" w:rsidTr="007121C6">
        <w:trPr>
          <w:trHeight w:val="1006"/>
        </w:trPr>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Distribuição geográfica dos imóveis da União</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Endereço</w:t>
            </w:r>
          </w:p>
        </w:tc>
        <w:tc>
          <w:tcPr>
            <w:tcW w:w="3093" w:type="dxa"/>
            <w:hideMark/>
          </w:tcPr>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Rua Ferreira Pena, 1109 – Centro – Manaus / Amazonas – 69025-010</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Qualidade e completude dos registros das informações dos imóveis no Sistema de Registro dos imóveis de Uso Especial da União SPIUNET</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Imóveis cadastrados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inscrição</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Informação sobre cessão para terceiros, de imóveis da União na responsabilidade da unidade</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Informações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Não se aplica</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Despesas de manutenção e a qualidade dos registros contábeis relativamente aos imóveis</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Valores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conciliação</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Riscos relacionados à gestão dos imóveis e os controles para mitiga-los</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Riscos</w:t>
            </w:r>
          </w:p>
        </w:tc>
        <w:tc>
          <w:tcPr>
            <w:tcW w:w="3093" w:type="dxa"/>
            <w:hideMark/>
          </w:tcPr>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Não se aplica</w:t>
            </w:r>
          </w:p>
        </w:tc>
      </w:tr>
    </w:tbl>
    <w:p w:rsidR="003B6D5D" w:rsidRDefault="00B030DD" w:rsidP="00812D5F">
      <w:pPr>
        <w:pStyle w:val="PargrafodaLista"/>
        <w:spacing w:after="0" w:line="240" w:lineRule="auto"/>
        <w:ind w:left="0"/>
        <w:rPr>
          <w:rFonts w:eastAsia="Times New Roman"/>
          <w:bCs/>
          <w:noProof/>
          <w:kern w:val="32"/>
          <w:sz w:val="20"/>
          <w:szCs w:val="20"/>
        </w:rPr>
      </w:pPr>
      <w:r w:rsidRPr="00B030DD">
        <w:rPr>
          <w:rFonts w:eastAsia="Times New Roman"/>
          <w:bCs/>
          <w:noProof/>
          <w:kern w:val="32"/>
          <w:sz w:val="20"/>
          <w:szCs w:val="20"/>
        </w:rPr>
        <w:t>Fonte:</w:t>
      </w:r>
      <w:r>
        <w:rPr>
          <w:rFonts w:eastAsia="Times New Roman"/>
          <w:bCs/>
          <w:noProof/>
          <w:kern w:val="32"/>
          <w:sz w:val="20"/>
          <w:szCs w:val="20"/>
        </w:rPr>
        <w:t>IFAM Reitoria PROAD 2015</w:t>
      </w:r>
    </w:p>
    <w:p w:rsidR="00B030DD" w:rsidRPr="00B030DD" w:rsidRDefault="00B030DD" w:rsidP="00B030DD">
      <w:pPr>
        <w:pStyle w:val="PargrafodaLista"/>
        <w:spacing w:after="0" w:line="240" w:lineRule="auto"/>
        <w:ind w:left="0"/>
        <w:outlineLvl w:val="2"/>
        <w:rPr>
          <w:rFonts w:eastAsia="Times New Roman"/>
          <w:bCs/>
          <w:noProof/>
          <w:kern w:val="32"/>
          <w:sz w:val="20"/>
          <w:szCs w:val="20"/>
        </w:rPr>
      </w:pPr>
    </w:p>
    <w:p w:rsidR="006A2EC1" w:rsidRPr="006A2EC1" w:rsidRDefault="006A2EC1" w:rsidP="00ED1C1E">
      <w:pPr>
        <w:pStyle w:val="PargrafodaLista"/>
        <w:spacing w:after="0"/>
        <w:ind w:left="567"/>
        <w:rPr>
          <w:rFonts w:eastAsia="Times New Roman"/>
          <w:b/>
          <w:bCs/>
          <w:noProof/>
          <w:kern w:val="32"/>
          <w:szCs w:val="24"/>
        </w:rPr>
      </w:pPr>
      <w:r w:rsidRPr="006A2EC1">
        <w:rPr>
          <w:rFonts w:eastAsia="Times New Roman"/>
          <w:b/>
          <w:bCs/>
          <w:noProof/>
          <w:kern w:val="32"/>
          <w:szCs w:val="24"/>
        </w:rPr>
        <w:t>Sobre a tabela 6</w:t>
      </w:r>
      <w:r w:rsidR="002F1E75">
        <w:rPr>
          <w:rFonts w:eastAsia="Times New Roman"/>
          <w:b/>
          <w:bCs/>
          <w:noProof/>
          <w:kern w:val="32"/>
          <w:szCs w:val="24"/>
        </w:rPr>
        <w:t>6</w:t>
      </w:r>
      <w:r w:rsidRPr="006A2EC1">
        <w:rPr>
          <w:rFonts w:eastAsia="Times New Roman"/>
          <w:b/>
          <w:bCs/>
          <w:noProof/>
          <w:kern w:val="32"/>
          <w:szCs w:val="24"/>
        </w:rPr>
        <w:t xml:space="preserve"> cabe informar:</w:t>
      </w:r>
    </w:p>
    <w:p w:rsidR="006A2EC1" w:rsidRPr="006A2EC1" w:rsidRDefault="006A2EC1" w:rsidP="00ED1C1E">
      <w:pPr>
        <w:pStyle w:val="PargrafodaLista"/>
        <w:spacing w:after="0"/>
        <w:ind w:left="0" w:firstLine="567"/>
        <w:rPr>
          <w:rFonts w:eastAsia="Times New Roman"/>
          <w:bCs/>
          <w:noProof/>
          <w:kern w:val="32"/>
          <w:szCs w:val="24"/>
        </w:rPr>
      </w:pPr>
      <w:r w:rsidRPr="006A2EC1">
        <w:rPr>
          <w:rFonts w:eastAsia="Times New Roman"/>
          <w:bCs/>
          <w:noProof/>
          <w:kern w:val="32"/>
          <w:szCs w:val="24"/>
        </w:rPr>
        <w:t>O Instituto Federal do Amazonas – Reitoria, devidamente inscrito no CNPJ sob o n. º 10.792.928/0001-00, com sua sede a Rua Ferreira Pena, 1109 – Centro – CEP 69025-010 – Manaus / Amazonas, possui em seus registros apenas dois imóveis de sua propriedade que são:</w:t>
      </w:r>
    </w:p>
    <w:p w:rsidR="006A2EC1" w:rsidRPr="006A2EC1" w:rsidRDefault="006A2EC1" w:rsidP="00B27259">
      <w:pPr>
        <w:pStyle w:val="PargrafodaLista"/>
        <w:numPr>
          <w:ilvl w:val="0"/>
          <w:numId w:val="33"/>
        </w:numPr>
        <w:spacing w:after="0"/>
        <w:rPr>
          <w:rFonts w:eastAsia="Times New Roman"/>
          <w:bCs/>
          <w:noProof/>
          <w:kern w:val="32"/>
          <w:szCs w:val="24"/>
        </w:rPr>
      </w:pPr>
      <w:r w:rsidRPr="006A2EC1">
        <w:rPr>
          <w:rFonts w:eastAsia="Times New Roman"/>
          <w:bCs/>
          <w:noProof/>
          <w:kern w:val="32"/>
          <w:szCs w:val="24"/>
        </w:rPr>
        <w:lastRenderedPageBreak/>
        <w:t>Um prédio sito a Rua Ferreira Pena, 1109 – Centro – CEP 69010-000 – Manaus/Amazonas, devidamente registrado no 2º OFICIO DE REGISTRO DE IMÓVEIS E PROTESTO DE LETRAS, na comarca de Manaus, adquirido em 19/10/2009, através de ESCRITURA de COMPRA E VENDA, lavrada no 3º OFICIO DE NOTAS, no valor total da compra de R$ 1.120.000,00 (um milhão, cento e vinte mil reais) da seguinte forma: o valor de R$ 1.000.000,00 (hum milhão) pelo prédio e o restante de R$ 120.000,00 (cento e vinte mil) pelo terreno;</w:t>
      </w:r>
    </w:p>
    <w:p w:rsidR="006A2EC1" w:rsidRPr="006A2EC1" w:rsidRDefault="006A2EC1" w:rsidP="00B27259">
      <w:pPr>
        <w:pStyle w:val="PargrafodaLista"/>
        <w:numPr>
          <w:ilvl w:val="0"/>
          <w:numId w:val="33"/>
        </w:numPr>
        <w:spacing w:after="0"/>
        <w:rPr>
          <w:rFonts w:eastAsia="Times New Roman"/>
          <w:bCs/>
          <w:noProof/>
          <w:kern w:val="32"/>
          <w:szCs w:val="24"/>
        </w:rPr>
      </w:pPr>
      <w:r w:rsidRPr="006A2EC1">
        <w:rPr>
          <w:rFonts w:eastAsia="Times New Roman"/>
          <w:bCs/>
          <w:noProof/>
          <w:kern w:val="32"/>
          <w:szCs w:val="24"/>
        </w:rPr>
        <w:t>Lote de terras sito a Rua Ferreira Pena, 1.079 – Centro – CEP 69010-000 – Manaus/Amazonas, devidamente registrado no 2º OFICIO DE REGISTRO DE IMÓVEIS E PROTESTO DE LETRAS, na comarca de Manaus, adquirido em 19/10/2009,  através de ESCRITURA de COMPRA E VENDA, lavrada no 3º OFICIO DE NOTAS, no valor total da compra de R$ 376.178,35  (trezentos e setenta e seis mil, cento e setenta e oito reais e trinta e cinco centavos), sendo este atualmente utilizado como ESTACIONAMENTO da Reitoria.</w:t>
      </w:r>
    </w:p>
    <w:p w:rsidR="006A2EC1" w:rsidRPr="006A2EC1" w:rsidRDefault="006A2EC1" w:rsidP="00812D5F">
      <w:pPr>
        <w:pStyle w:val="PargrafodaLista"/>
        <w:spacing w:after="0"/>
        <w:ind w:left="142" w:firstLine="567"/>
        <w:rPr>
          <w:rFonts w:eastAsia="Times New Roman"/>
          <w:bCs/>
          <w:noProof/>
          <w:kern w:val="32"/>
          <w:szCs w:val="24"/>
        </w:rPr>
      </w:pPr>
      <w:r w:rsidRPr="006A2EC1">
        <w:rPr>
          <w:rFonts w:eastAsia="Times New Roman"/>
          <w:bCs/>
          <w:noProof/>
          <w:kern w:val="32"/>
          <w:szCs w:val="24"/>
        </w:rPr>
        <w:t>Os referidos imóveis estão em processo de registro e atualização de dados cadastrais junto ao Sistema SPIUNET da SPU, pelo novo Coordenador de Materiais e Patrimônio, o senhor LUCIANO DA SILVA MAIA.</w:t>
      </w:r>
    </w:p>
    <w:p w:rsidR="006A2EC1" w:rsidRPr="006A2EC1" w:rsidRDefault="006A2EC1" w:rsidP="00ED1C1E">
      <w:pPr>
        <w:pStyle w:val="PargrafodaLista"/>
        <w:spacing w:after="0"/>
        <w:ind w:left="142" w:firstLine="567"/>
        <w:rPr>
          <w:rFonts w:eastAsia="Times New Roman"/>
          <w:bCs/>
          <w:noProof/>
          <w:kern w:val="32"/>
          <w:szCs w:val="24"/>
        </w:rPr>
      </w:pPr>
      <w:r w:rsidRPr="006A2EC1">
        <w:rPr>
          <w:rFonts w:eastAsia="Times New Roman"/>
          <w:bCs/>
          <w:noProof/>
          <w:kern w:val="32"/>
          <w:szCs w:val="24"/>
        </w:rPr>
        <w:t>Informamos ainda que os registros de cadastramento de usuário, bem como de UG para cadastramento de imóvel já foram realizados, junto ao SPU.</w:t>
      </w:r>
    </w:p>
    <w:p w:rsidR="003B6D5D" w:rsidRDefault="003B6D5D" w:rsidP="00DE16C4">
      <w:pPr>
        <w:pStyle w:val="PargrafodaLista"/>
        <w:spacing w:after="0" w:line="240" w:lineRule="auto"/>
        <w:ind w:left="1134"/>
        <w:outlineLvl w:val="2"/>
        <w:rPr>
          <w:rFonts w:eastAsia="Times New Roman"/>
          <w:bCs/>
          <w:noProof/>
          <w:kern w:val="32"/>
          <w:szCs w:val="24"/>
        </w:rPr>
      </w:pPr>
    </w:p>
    <w:p w:rsidR="004F1A23" w:rsidRPr="00AC5876" w:rsidRDefault="004F1A23" w:rsidP="00FF2023">
      <w:pPr>
        <w:pStyle w:val="Legenda"/>
        <w:keepNext/>
        <w:rPr>
          <w:b w:val="0"/>
        </w:rPr>
      </w:pPr>
      <w:bookmarkStart w:id="347" w:name="_Toc445314719"/>
      <w:r w:rsidRPr="00AC5876">
        <w:rPr>
          <w:b w:val="0"/>
        </w:rPr>
        <w:t xml:space="preserve">Tabela </w:t>
      </w:r>
      <w:r w:rsidR="0089733C" w:rsidRPr="00AC5876">
        <w:rPr>
          <w:b w:val="0"/>
        </w:rPr>
        <w:fldChar w:fldCharType="begin"/>
      </w:r>
      <w:r w:rsidR="0089733C" w:rsidRPr="00AC5876">
        <w:rPr>
          <w:b w:val="0"/>
        </w:rPr>
        <w:instrText xml:space="preserve"> SEQ Tabela \* ARABIC </w:instrText>
      </w:r>
      <w:r w:rsidR="0089733C" w:rsidRPr="00AC5876">
        <w:rPr>
          <w:b w:val="0"/>
        </w:rPr>
        <w:fldChar w:fldCharType="separate"/>
      </w:r>
      <w:r w:rsidR="009C5B38">
        <w:rPr>
          <w:b w:val="0"/>
          <w:noProof/>
        </w:rPr>
        <w:t>118</w:t>
      </w:r>
      <w:r w:rsidR="0089733C" w:rsidRPr="00AC5876">
        <w:rPr>
          <w:b w:val="0"/>
          <w:noProof/>
        </w:rPr>
        <w:fldChar w:fldCharType="end"/>
      </w:r>
      <w:r w:rsidRPr="00AC5876">
        <w:rPr>
          <w:b w:val="0"/>
        </w:rPr>
        <w:t xml:space="preserve"> Cessão de espaços físicos e imóveis a órgãos públicos e órgãos públicos e órgãos e entidades públicas ou privadas</w:t>
      </w:r>
      <w:r w:rsidR="00E92D5D" w:rsidRPr="00AC5876">
        <w:rPr>
          <w:b w:val="0"/>
        </w:rPr>
        <w:t xml:space="preserve"> CMC 02</w:t>
      </w:r>
      <w:bookmarkEnd w:id="347"/>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9E5FB4" w:rsidRPr="009E5FB4" w:rsidTr="00A85535">
        <w:trPr>
          <w:trHeight w:hRule="exact" w:val="284"/>
        </w:trPr>
        <w:tc>
          <w:tcPr>
            <w:tcW w:w="8642" w:type="dxa"/>
            <w:gridSpan w:val="3"/>
            <w:tcBorders>
              <w:top w:val="single" w:sz="4" w:space="0" w:color="auto"/>
            </w:tcBorders>
            <w:shd w:val="clear" w:color="auto" w:fill="F2F2F2" w:themeFill="background1" w:themeFillShade="F2"/>
            <w:vAlign w:val="center"/>
            <w:hideMark/>
          </w:tcPr>
          <w:p w:rsidR="009E5FB4" w:rsidRPr="009E5FB4" w:rsidRDefault="009E5FB4" w:rsidP="00ED1C1E">
            <w:pPr>
              <w:pStyle w:val="PargrafodaLista"/>
              <w:ind w:left="0"/>
              <w:rPr>
                <w:rFonts w:eastAsia="Times New Roman"/>
                <w:b/>
                <w:bCs/>
                <w:noProof/>
                <w:kern w:val="32"/>
                <w:sz w:val="20"/>
                <w:szCs w:val="20"/>
              </w:rPr>
            </w:pPr>
            <w:r w:rsidRPr="009E5FB4">
              <w:rPr>
                <w:rFonts w:eastAsia="Times New Roman"/>
                <w:b/>
                <w:bCs/>
                <w:noProof/>
                <w:kern w:val="32"/>
                <w:sz w:val="20"/>
                <w:szCs w:val="20"/>
              </w:rPr>
              <w:t>Cessão 01</w:t>
            </w:r>
          </w:p>
        </w:tc>
      </w:tr>
      <w:tr w:rsidR="00E5468B" w:rsidRPr="00BF0142" w:rsidTr="00A85535">
        <w:trPr>
          <w:trHeight w:hRule="exact" w:val="284"/>
        </w:trPr>
        <w:tc>
          <w:tcPr>
            <w:tcW w:w="2485" w:type="dxa"/>
            <w:vMerge w:val="restart"/>
            <w:tcBorders>
              <w:top w:val="single" w:sz="4" w:space="0" w:color="auto"/>
              <w:right w:val="single" w:sz="4" w:space="0" w:color="auto"/>
            </w:tcBorders>
            <w:shd w:val="clear" w:color="auto" w:fill="F2F2F2" w:themeFill="background1" w:themeFillShade="F2"/>
            <w:vAlign w:val="center"/>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tcBorders>
              <w:top w:val="single" w:sz="4" w:space="0" w:color="auto"/>
              <w:left w:val="single" w:sz="4" w:space="0" w:color="auto"/>
              <w:bottom w:val="single" w:sz="4" w:space="0" w:color="000000"/>
              <w:right w:val="single" w:sz="4" w:space="0" w:color="000000"/>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tcBorders>
              <w:top w:val="single" w:sz="4" w:space="0" w:color="auto"/>
              <w:left w:val="single" w:sz="4" w:space="0" w:color="auto"/>
              <w:bottom w:val="single" w:sz="4" w:space="0" w:color="auto"/>
            </w:tcBorders>
            <w:vAlign w:val="center"/>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rsidTr="00A85535">
        <w:trPr>
          <w:trHeight w:hRule="exact" w:val="667"/>
        </w:trPr>
        <w:tc>
          <w:tcPr>
            <w:tcW w:w="2485" w:type="dxa"/>
            <w:vMerge/>
            <w:tcBorders>
              <w:bottom w:val="single" w:sz="4" w:space="0" w:color="auto"/>
              <w:right w:val="single" w:sz="4" w:space="0" w:color="auto"/>
            </w:tcBorders>
            <w:shd w:val="clear" w:color="auto" w:fill="F2F2F2" w:themeFill="background1" w:themeFillShade="F2"/>
            <w:vAlign w:val="center"/>
          </w:tcPr>
          <w:p w:rsidR="00E5468B" w:rsidRPr="00BF0142" w:rsidRDefault="00E5468B" w:rsidP="00ED1C1E">
            <w:pPr>
              <w:pStyle w:val="PargrafodaLista"/>
              <w:ind w:left="1134"/>
              <w:rPr>
                <w:rFonts w:eastAsia="Times New Roman"/>
                <w:bCs/>
                <w:noProof/>
                <w:kern w:val="32"/>
                <w:sz w:val="20"/>
                <w:szCs w:val="20"/>
              </w:rPr>
            </w:pPr>
          </w:p>
        </w:tc>
        <w:tc>
          <w:tcPr>
            <w:tcW w:w="2405" w:type="dxa"/>
            <w:tcBorders>
              <w:top w:val="single" w:sz="4" w:space="0" w:color="auto"/>
              <w:left w:val="single" w:sz="4" w:space="0" w:color="auto"/>
              <w:bottom w:val="single" w:sz="4" w:space="0" w:color="000000"/>
              <w:right w:val="single" w:sz="4" w:space="0" w:color="000000"/>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tcBorders>
              <w:top w:val="single" w:sz="4" w:space="0" w:color="auto"/>
              <w:left w:val="single" w:sz="4" w:space="0" w:color="auto"/>
              <w:bottom w:val="single" w:sz="4" w:space="0" w:color="auto"/>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8765B5" w:rsidRPr="00BF0142" w:rsidTr="00A85535">
        <w:trPr>
          <w:trHeight w:hRule="exact" w:val="340"/>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8765B5" w:rsidRPr="00BF0142" w:rsidRDefault="008765B5" w:rsidP="00ED1C1E">
            <w:pPr>
              <w:pStyle w:val="PargrafodaLista"/>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tcBorders>
              <w:top w:val="single" w:sz="4" w:space="0" w:color="auto"/>
              <w:left w:val="single" w:sz="4" w:space="0" w:color="auto"/>
              <w:bottom w:val="nil"/>
              <w:right w:val="single" w:sz="4" w:space="0" w:color="000000"/>
            </w:tcBorders>
            <w:noWrap/>
            <w:vAlign w:val="center"/>
            <w:hideMark/>
          </w:tcPr>
          <w:p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tcBorders>
              <w:top w:val="single" w:sz="4" w:space="0" w:color="auto"/>
              <w:left w:val="single" w:sz="4" w:space="0" w:color="auto"/>
            </w:tcBorders>
            <w:vAlign w:val="center"/>
            <w:hideMark/>
          </w:tcPr>
          <w:p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W</w:t>
            </w:r>
            <w:r w:rsidR="00B37DC4" w:rsidRPr="00BF0142">
              <w:rPr>
                <w:rFonts w:eastAsia="Times New Roman"/>
                <w:bCs/>
                <w:noProof/>
                <w:kern w:val="32"/>
                <w:sz w:val="20"/>
                <w:szCs w:val="20"/>
              </w:rPr>
              <w:t xml:space="preserve">agner de </w:t>
            </w:r>
            <w:r w:rsidRPr="00BF0142">
              <w:rPr>
                <w:rFonts w:eastAsia="Times New Roman"/>
                <w:bCs/>
                <w:noProof/>
                <w:kern w:val="32"/>
                <w:sz w:val="20"/>
                <w:szCs w:val="20"/>
              </w:rPr>
              <w:t>A</w:t>
            </w:r>
            <w:r w:rsidR="00B37DC4" w:rsidRPr="00BF0142">
              <w:rPr>
                <w:rFonts w:eastAsia="Times New Roman"/>
                <w:bCs/>
                <w:noProof/>
                <w:kern w:val="32"/>
                <w:sz w:val="20"/>
                <w:szCs w:val="20"/>
              </w:rPr>
              <w:t>lbuquerque</w:t>
            </w:r>
            <w:r w:rsidRPr="00BF0142">
              <w:rPr>
                <w:rFonts w:eastAsia="Times New Roman"/>
                <w:bCs/>
                <w:noProof/>
                <w:kern w:val="32"/>
                <w:sz w:val="20"/>
                <w:szCs w:val="20"/>
              </w:rPr>
              <w:t xml:space="preserve"> P</w:t>
            </w:r>
            <w:r w:rsidR="00B37DC4" w:rsidRPr="00BF0142">
              <w:rPr>
                <w:rFonts w:eastAsia="Times New Roman"/>
                <w:bCs/>
                <w:noProof/>
                <w:kern w:val="32"/>
                <w:sz w:val="20"/>
                <w:szCs w:val="20"/>
              </w:rPr>
              <w:t>into</w:t>
            </w:r>
            <w:r w:rsidRPr="00BF0142">
              <w:rPr>
                <w:rFonts w:eastAsia="Times New Roman"/>
                <w:bCs/>
                <w:noProof/>
                <w:kern w:val="32"/>
                <w:sz w:val="20"/>
                <w:szCs w:val="20"/>
              </w:rPr>
              <w:t xml:space="preserve"> - EPP</w:t>
            </w:r>
          </w:p>
        </w:tc>
      </w:tr>
      <w:tr w:rsidR="00E5468B" w:rsidRPr="00BF0142" w:rsidTr="00A85535">
        <w:trPr>
          <w:trHeight w:hRule="exact" w:val="227"/>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 xml:space="preserve">Atividade ou Ramo de </w:t>
            </w:r>
            <w:r w:rsidRPr="00BF0142">
              <w:rPr>
                <w:rFonts w:eastAsia="Times New Roman"/>
                <w:bCs/>
                <w:noProof/>
                <w:kern w:val="32"/>
                <w:sz w:val="20"/>
                <w:szCs w:val="20"/>
              </w:rPr>
              <w:lastRenderedPageBreak/>
              <w:t>Atuação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lastRenderedPageBreak/>
              <w:t xml:space="preserve"> Fornecimento de alimentos preparados </w:t>
            </w:r>
            <w:r w:rsidRPr="00BF0142">
              <w:rPr>
                <w:rFonts w:eastAsia="Times New Roman"/>
                <w:bCs/>
                <w:noProof/>
                <w:kern w:val="32"/>
                <w:sz w:val="20"/>
                <w:szCs w:val="20"/>
              </w:rPr>
              <w:lastRenderedPageBreak/>
              <w:t xml:space="preserve">preponderantemente para empresas </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A85535">
        <w:trPr>
          <w:trHeight w:hRule="exact" w:val="284"/>
        </w:trPr>
        <w:tc>
          <w:tcPr>
            <w:tcW w:w="2485" w:type="dxa"/>
            <w:vMerge w:val="restart"/>
            <w:tcBorders>
              <w:top w:val="single" w:sz="4" w:space="0" w:color="auto"/>
              <w:bottom w:val="single" w:sz="4" w:space="0" w:color="000000"/>
              <w:right w:val="single" w:sz="4" w:space="0" w:color="000000"/>
            </w:tcBorders>
            <w:shd w:val="clear" w:color="auto" w:fill="F2F2F2" w:themeFill="background1" w:themeFillShade="F2"/>
            <w:noWrap/>
            <w:vAlign w:val="center"/>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lastRenderedPageBreak/>
              <w:t>Caracterização da Cessão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A85535">
        <w:trPr>
          <w:trHeight w:hRule="exact" w:val="17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rsidR="00326795" w:rsidRDefault="00326795" w:rsidP="00A85535">
            <w:pPr>
              <w:pStyle w:val="PargrafodaLista"/>
              <w:spacing w:after="0" w:line="240" w:lineRule="auto"/>
              <w:ind w:left="0"/>
              <w:rPr>
                <w:rFonts w:eastAsia="Times New Roman"/>
                <w:bCs/>
                <w:noProof/>
                <w:kern w:val="32"/>
                <w:sz w:val="20"/>
                <w:szCs w:val="20"/>
              </w:rPr>
            </w:pPr>
          </w:p>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Cantina e Restaurante para Alunos e Servidores</w:t>
            </w:r>
          </w:p>
        </w:tc>
      </w:tr>
      <w:tr w:rsidR="00E5468B" w:rsidRPr="00BF0142" w:rsidTr="00326795">
        <w:trPr>
          <w:trHeight w:hRule="exact" w:val="495"/>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326795">
        <w:trPr>
          <w:trHeight w:hRule="exact" w:val="57"/>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12 meses</w:t>
            </w: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A85535">
        <w:trPr>
          <w:trHeight w:hRule="exact" w:val="284"/>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R$ 1.000,00 (Mensal)</w:t>
            </w: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val="414"/>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ED1C1E">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1134"/>
              <w:rPr>
                <w:rFonts w:eastAsia="Times New Roman"/>
                <w:bCs/>
                <w:noProof/>
                <w:kern w:val="32"/>
                <w:sz w:val="20"/>
                <w:szCs w:val="20"/>
              </w:rPr>
            </w:pPr>
          </w:p>
        </w:tc>
      </w:tr>
      <w:tr w:rsidR="00E5468B" w:rsidRPr="00BF0142" w:rsidTr="0039703A">
        <w:trPr>
          <w:trHeight w:hRule="exact" w:val="113"/>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rsidR="00E5468B"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Alimentação Subsidiada para alunos dos cursos integrado</w:t>
            </w:r>
          </w:p>
          <w:p w:rsidR="004051DD" w:rsidRPr="00BF0142" w:rsidRDefault="004051DD" w:rsidP="00ED1C1E">
            <w:pPr>
              <w:pStyle w:val="PargrafodaLista"/>
              <w:spacing w:line="240" w:lineRule="auto"/>
              <w:ind w:left="0"/>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ED1C1E">
            <w:pPr>
              <w:pStyle w:val="PargrafodaLista"/>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1134"/>
              <w:rPr>
                <w:rFonts w:eastAsia="Times New Roman"/>
                <w:bCs/>
                <w:noProof/>
                <w:kern w:val="32"/>
                <w:sz w:val="20"/>
                <w:szCs w:val="20"/>
              </w:rPr>
            </w:pPr>
          </w:p>
        </w:tc>
      </w:tr>
    </w:tbl>
    <w:p w:rsidR="00F10742" w:rsidRPr="00AC5876" w:rsidRDefault="00F10742">
      <w:pPr>
        <w:rPr>
          <w:sz w:val="20"/>
          <w:szCs w:val="20"/>
        </w:rPr>
      </w:pPr>
      <w:r w:rsidRPr="00AC5876">
        <w:rPr>
          <w:sz w:val="20"/>
          <w:szCs w:val="20"/>
        </w:rPr>
        <w:br w:type="page"/>
      </w:r>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E5468B" w:rsidRPr="00BF0142" w:rsidTr="004051DD">
        <w:trPr>
          <w:trHeight w:hRule="exact" w:val="409"/>
        </w:trPr>
        <w:tc>
          <w:tcPr>
            <w:tcW w:w="8642" w:type="dxa"/>
            <w:gridSpan w:val="3"/>
            <w:tcBorders>
              <w:top w:val="single" w:sz="4" w:space="0" w:color="auto"/>
              <w:bottom w:val="single" w:sz="4" w:space="0" w:color="auto"/>
            </w:tcBorders>
            <w:shd w:val="clear" w:color="auto" w:fill="F2F2F2" w:themeFill="background1" w:themeFillShade="F2"/>
            <w:vAlign w:val="center"/>
          </w:tcPr>
          <w:p w:rsidR="00E5468B" w:rsidRPr="009E5FB4" w:rsidRDefault="009E5FB4" w:rsidP="00812D5F">
            <w:pPr>
              <w:pStyle w:val="PargrafodaLista"/>
              <w:ind w:left="-3"/>
              <w:rPr>
                <w:rFonts w:eastAsia="Times New Roman"/>
                <w:b/>
                <w:bCs/>
                <w:noProof/>
                <w:kern w:val="32"/>
                <w:sz w:val="20"/>
                <w:szCs w:val="20"/>
              </w:rPr>
            </w:pPr>
            <w:r w:rsidRPr="009E5FB4">
              <w:rPr>
                <w:rFonts w:eastAsia="Times New Roman"/>
                <w:b/>
                <w:bCs/>
                <w:noProof/>
                <w:kern w:val="32"/>
                <w:sz w:val="20"/>
                <w:szCs w:val="20"/>
              </w:rPr>
              <w:lastRenderedPageBreak/>
              <w:t>Cessão 02</w:t>
            </w:r>
          </w:p>
        </w:tc>
      </w:tr>
      <w:tr w:rsidR="00E5468B" w:rsidRPr="00BF0142" w:rsidTr="004051DD">
        <w:trPr>
          <w:trHeight w:val="41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val="41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CNPJ</w:t>
            </w:r>
          </w:p>
        </w:tc>
        <w:tc>
          <w:tcPr>
            <w:tcW w:w="3752" w:type="dxa"/>
            <w:vMerge w:val="restart"/>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07.060.660/0001-07</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K</w:t>
            </w:r>
            <w:r w:rsidR="00A60078" w:rsidRPr="00BF0142">
              <w:rPr>
                <w:rFonts w:eastAsia="Times New Roman"/>
                <w:bCs/>
                <w:noProof/>
                <w:kern w:val="32"/>
                <w:sz w:val="20"/>
                <w:szCs w:val="20"/>
              </w:rPr>
              <w:t>atiane</w:t>
            </w:r>
            <w:r w:rsidRPr="00BF0142">
              <w:rPr>
                <w:rFonts w:eastAsia="Times New Roman"/>
                <w:bCs/>
                <w:noProof/>
                <w:kern w:val="32"/>
                <w:sz w:val="20"/>
                <w:szCs w:val="20"/>
              </w:rPr>
              <w:t xml:space="preserve"> N</w:t>
            </w:r>
            <w:r w:rsidR="00A60078" w:rsidRPr="00BF0142">
              <w:rPr>
                <w:rFonts w:eastAsia="Times New Roman"/>
                <w:bCs/>
                <w:noProof/>
                <w:kern w:val="32"/>
                <w:sz w:val="20"/>
                <w:szCs w:val="20"/>
              </w:rPr>
              <w:t>eves</w:t>
            </w:r>
            <w:r w:rsidRPr="00BF0142">
              <w:rPr>
                <w:rFonts w:eastAsia="Times New Roman"/>
                <w:bCs/>
                <w:noProof/>
                <w:kern w:val="32"/>
                <w:sz w:val="20"/>
                <w:szCs w:val="20"/>
              </w:rPr>
              <w:t xml:space="preserve"> </w:t>
            </w:r>
            <w:r w:rsidR="00A60078" w:rsidRPr="00BF0142">
              <w:rPr>
                <w:rFonts w:eastAsia="Times New Roman"/>
                <w:bCs/>
                <w:noProof/>
                <w:kern w:val="32"/>
                <w:sz w:val="20"/>
                <w:szCs w:val="20"/>
              </w:rPr>
              <w:t>dos</w:t>
            </w:r>
            <w:r w:rsidRPr="00BF0142">
              <w:rPr>
                <w:rFonts w:eastAsia="Times New Roman"/>
                <w:bCs/>
                <w:noProof/>
                <w:kern w:val="32"/>
                <w:sz w:val="20"/>
                <w:szCs w:val="20"/>
              </w:rPr>
              <w:t xml:space="preserve"> S</w:t>
            </w:r>
            <w:r w:rsidR="00A60078" w:rsidRPr="00BF0142">
              <w:rPr>
                <w:rFonts w:eastAsia="Times New Roman"/>
                <w:bCs/>
                <w:noProof/>
                <w:kern w:val="32"/>
                <w:sz w:val="20"/>
                <w:szCs w:val="20"/>
              </w:rPr>
              <w:t>antos</w:t>
            </w:r>
            <w:r w:rsidRPr="00BF0142">
              <w:rPr>
                <w:rFonts w:eastAsia="Times New Roman"/>
                <w:bCs/>
                <w:noProof/>
                <w:kern w:val="32"/>
                <w:sz w:val="20"/>
                <w:szCs w:val="20"/>
              </w:rPr>
              <w:t>-ME</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Atividade ou Ramo de Atuação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 xml:space="preserve"> Fotocópias </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hRule="exact" w:val="340"/>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noWrap/>
            <w:vAlign w:val="center"/>
            <w:hideMark/>
          </w:tcPr>
          <w:p w:rsidR="00E5468B" w:rsidRPr="00BF0142" w:rsidRDefault="00E5468B" w:rsidP="00812D5F">
            <w:pPr>
              <w:pStyle w:val="PargrafodaLista"/>
              <w:ind w:left="0"/>
              <w:rPr>
                <w:rFonts w:eastAsia="Times New Roman"/>
                <w:bCs/>
                <w:noProof/>
                <w:kern w:val="32"/>
                <w:sz w:val="20"/>
                <w:szCs w:val="20"/>
              </w:rPr>
            </w:pPr>
            <w:r w:rsidRPr="00BF0142">
              <w:rPr>
                <w:rFonts w:eastAsia="Times New Roman"/>
                <w:bCs/>
                <w:noProof/>
                <w:kern w:val="32"/>
                <w:sz w:val="20"/>
                <w:szCs w:val="20"/>
              </w:rPr>
              <w:t>Caracterização da Cessão</w:t>
            </w:r>
          </w:p>
        </w:tc>
        <w:tc>
          <w:tcPr>
            <w:tcW w:w="2405" w:type="dxa"/>
            <w:vMerge w:val="restart"/>
            <w:tcBorders>
              <w:top w:val="single" w:sz="4" w:space="0" w:color="auto"/>
              <w:left w:val="single" w:sz="4" w:space="0" w:color="auto"/>
              <w:bottom w:val="single" w:sz="4" w:space="0" w:color="auto"/>
              <w:right w:val="single" w:sz="4" w:space="0" w:color="auto"/>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Reprografia</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12 meses, prorrogável por até 60 meses</w:t>
            </w: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812D5F">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1134"/>
              <w:rPr>
                <w:rFonts w:eastAsia="Times New Roman"/>
                <w:bCs/>
                <w:noProof/>
                <w:kern w:val="32"/>
                <w:sz w:val="20"/>
                <w:szCs w:val="20"/>
              </w:rPr>
            </w:pPr>
            <w:r w:rsidRPr="00BF0142">
              <w:rPr>
                <w:rFonts w:eastAsia="Times New Roman"/>
                <w:bCs/>
                <w:noProof/>
                <w:kern w:val="32"/>
                <w:sz w:val="20"/>
                <w:szCs w:val="20"/>
              </w:rPr>
              <w:t> </w:t>
            </w:r>
          </w:p>
        </w:tc>
      </w:tr>
      <w:tr w:rsidR="006C06BC"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6C06BC"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812D5F">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rsidR="00CD105D"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Prestação de serviços reprográficos para a Contratada, Servidores e Alunos</w:t>
            </w:r>
          </w:p>
        </w:tc>
      </w:tr>
      <w:tr w:rsidR="00CD105D"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bl>
    <w:p w:rsidR="001E087B" w:rsidRPr="002036C2" w:rsidRDefault="001E087B" w:rsidP="001E087B">
      <w:pPr>
        <w:pStyle w:val="Legenda"/>
        <w:keepNext/>
        <w:jc w:val="left"/>
        <w:rPr>
          <w:b w:val="0"/>
        </w:rPr>
      </w:pPr>
      <w:r w:rsidRPr="002036C2">
        <w:rPr>
          <w:b w:val="0"/>
        </w:rPr>
        <w:t>Fonte IFAM Campus Manaus Centro 2015</w:t>
      </w:r>
    </w:p>
    <w:p w:rsidR="001E087B" w:rsidRDefault="001E087B" w:rsidP="001E087B">
      <w:pPr>
        <w:rPr>
          <w:color w:val="44546A" w:themeColor="text2"/>
          <w:sz w:val="20"/>
          <w:szCs w:val="18"/>
        </w:rPr>
      </w:pPr>
      <w:r>
        <w:br w:type="page"/>
      </w:r>
    </w:p>
    <w:p w:rsidR="00590D48" w:rsidRPr="00A80966" w:rsidRDefault="00590D48" w:rsidP="00590D48">
      <w:pPr>
        <w:pStyle w:val="Legenda"/>
        <w:keepNext/>
        <w:rPr>
          <w:b w:val="0"/>
        </w:rPr>
      </w:pPr>
      <w:bookmarkStart w:id="348" w:name="_Toc445314720"/>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9C5B38">
        <w:rPr>
          <w:b w:val="0"/>
          <w:noProof/>
        </w:rPr>
        <w:t>119</w:t>
      </w:r>
      <w:r w:rsidR="0089733C" w:rsidRPr="00A80966">
        <w:rPr>
          <w:b w:val="0"/>
          <w:noProof/>
        </w:rPr>
        <w:fldChar w:fldCharType="end"/>
      </w:r>
      <w:r w:rsidRPr="00A80966">
        <w:rPr>
          <w:b w:val="0"/>
        </w:rPr>
        <w:t xml:space="preserve"> Gestão do patrimônio imobiliário da União CMC 02</w:t>
      </w:r>
      <w:bookmarkEnd w:id="348"/>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025500736.500-4</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Avenida 7 de Setembro, 1975 - Centro - Manaus - Amazonas</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Cessão parcial para Funcionamento da Reprografia e ainda da Cantina e Restaurante</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bl>
    <w:p w:rsidR="002036C2" w:rsidRPr="002036C2" w:rsidRDefault="002036C2" w:rsidP="002036C2">
      <w:pPr>
        <w:pStyle w:val="Legenda"/>
        <w:keepNext/>
        <w:jc w:val="left"/>
        <w:rPr>
          <w:b w:val="0"/>
        </w:rPr>
      </w:pPr>
      <w:r w:rsidRPr="002036C2">
        <w:rPr>
          <w:b w:val="0"/>
        </w:rPr>
        <w:t>Fonte IFAM Campus Manaus Centro 2015</w:t>
      </w:r>
    </w:p>
    <w:p w:rsidR="003B6D5D" w:rsidRDefault="003B6D5D"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Pr="00A80966" w:rsidRDefault="00457EB1" w:rsidP="00457EB1">
      <w:pPr>
        <w:pStyle w:val="Legenda"/>
        <w:keepNext/>
        <w:rPr>
          <w:b w:val="0"/>
        </w:rPr>
      </w:pPr>
      <w:bookmarkStart w:id="349" w:name="_Toc445314721"/>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9C5B38">
        <w:rPr>
          <w:b w:val="0"/>
          <w:noProof/>
        </w:rPr>
        <w:t>120</w:t>
      </w:r>
      <w:r w:rsidR="0089733C" w:rsidRPr="00A80966">
        <w:rPr>
          <w:b w:val="0"/>
          <w:noProof/>
        </w:rPr>
        <w:fldChar w:fldCharType="end"/>
      </w:r>
      <w:r w:rsidRPr="00A80966">
        <w:rPr>
          <w:b w:val="0"/>
        </w:rPr>
        <w:t xml:space="preserve"> Gestão do patrimônio imobiliário da União CMDI 03</w:t>
      </w:r>
      <w:bookmarkEnd w:id="349"/>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bl>
    <w:p w:rsidR="00FA7A7A" w:rsidRPr="002036C2" w:rsidRDefault="00FA7A7A" w:rsidP="00FA7A7A">
      <w:pPr>
        <w:pStyle w:val="Legenda"/>
        <w:keepNext/>
        <w:jc w:val="left"/>
        <w:rPr>
          <w:b w:val="0"/>
        </w:rPr>
      </w:pPr>
      <w:r w:rsidRPr="002036C2">
        <w:rPr>
          <w:b w:val="0"/>
        </w:rPr>
        <w:t xml:space="preserve">Fonte IFAM Campus Manaus </w:t>
      </w:r>
      <w:r>
        <w:rPr>
          <w:b w:val="0"/>
        </w:rPr>
        <w:t>Distrito Industrial</w:t>
      </w:r>
      <w:r w:rsidRPr="002036C2">
        <w:rPr>
          <w:b w:val="0"/>
        </w:rPr>
        <w:t xml:space="preserve"> 2015</w:t>
      </w:r>
    </w:p>
    <w:p w:rsidR="00A46E81" w:rsidRDefault="00A46E81" w:rsidP="00632EBD">
      <w:pPr>
        <w:spacing w:after="0" w:line="240" w:lineRule="auto"/>
        <w:outlineLvl w:val="2"/>
        <w:rPr>
          <w:rFonts w:eastAsia="Times New Roman"/>
          <w:bCs/>
          <w:noProof/>
          <w:kern w:val="32"/>
          <w:szCs w:val="24"/>
        </w:rPr>
      </w:pPr>
    </w:p>
    <w:p w:rsidR="00457EB1" w:rsidRPr="00A80966" w:rsidRDefault="00457EB1" w:rsidP="00457EB1">
      <w:pPr>
        <w:pStyle w:val="Legenda"/>
        <w:keepNext/>
        <w:rPr>
          <w:b w:val="0"/>
        </w:rPr>
      </w:pPr>
      <w:bookmarkStart w:id="350" w:name="_Toc445314722"/>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9C5B38">
        <w:rPr>
          <w:b w:val="0"/>
          <w:noProof/>
        </w:rPr>
        <w:t>121</w:t>
      </w:r>
      <w:r w:rsidR="0089733C" w:rsidRPr="00A80966">
        <w:rPr>
          <w:b w:val="0"/>
          <w:noProof/>
        </w:rPr>
        <w:fldChar w:fldCharType="end"/>
      </w:r>
      <w:r w:rsidRPr="00A80966">
        <w:rPr>
          <w:b w:val="0"/>
        </w:rPr>
        <w:t xml:space="preserve"> Gestão do patrimônio imobiliário da União CMZL 04</w:t>
      </w:r>
      <w:bookmarkEnd w:id="350"/>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bl>
    <w:p w:rsidR="00FA7A7A" w:rsidRPr="002036C2" w:rsidRDefault="00FA7A7A" w:rsidP="00FA7A7A">
      <w:pPr>
        <w:pStyle w:val="Legenda"/>
        <w:keepNext/>
        <w:jc w:val="left"/>
        <w:rPr>
          <w:b w:val="0"/>
        </w:rPr>
      </w:pPr>
      <w:r w:rsidRPr="002036C2">
        <w:rPr>
          <w:b w:val="0"/>
        </w:rPr>
        <w:t xml:space="preserve">Fonte IFAM Campus Manaus </w:t>
      </w:r>
      <w:r>
        <w:rPr>
          <w:b w:val="0"/>
        </w:rPr>
        <w:t>Zona Leste</w:t>
      </w:r>
      <w:r w:rsidRPr="002036C2">
        <w:rPr>
          <w:b w:val="0"/>
        </w:rPr>
        <w:t xml:space="preserve"> 2015</w:t>
      </w:r>
    </w:p>
    <w:p w:rsidR="009618AF" w:rsidRDefault="009618AF" w:rsidP="00074868">
      <w:pPr>
        <w:rPr>
          <w:rFonts w:eastAsia="Times New Roman"/>
          <w:bCs/>
          <w:noProof/>
          <w:kern w:val="32"/>
          <w:szCs w:val="24"/>
        </w:rPr>
      </w:pPr>
      <w:r w:rsidRPr="009618AF">
        <w:rPr>
          <w:rFonts w:eastAsia="Times New Roman"/>
          <w:bCs/>
          <w:noProof/>
          <w:kern w:val="32"/>
          <w:szCs w:val="24"/>
        </w:rPr>
        <w:t xml:space="preserve">Salientamos que de acordo com as informações apresentadas pela nossa Coordenação de Administração e Finanças, os dados sobre as casas não foram </w:t>
      </w:r>
      <w:r w:rsidRPr="009618AF">
        <w:rPr>
          <w:rFonts w:eastAsia="Times New Roman"/>
          <w:bCs/>
          <w:noProof/>
          <w:kern w:val="32"/>
          <w:szCs w:val="24"/>
        </w:rPr>
        <w:lastRenderedPageBreak/>
        <w:t>informados porque estes  estão sob a responsabilidade da Secretária de Patrimônio da União - SPU/AM que informará no seu RG2015.</w:t>
      </w:r>
    </w:p>
    <w:p w:rsidR="00A46E81" w:rsidRDefault="009618AF" w:rsidP="00074868">
      <w:pPr>
        <w:rPr>
          <w:rFonts w:eastAsia="Times New Roman"/>
          <w:bCs/>
          <w:noProof/>
          <w:kern w:val="32"/>
          <w:szCs w:val="24"/>
        </w:rPr>
      </w:pPr>
      <w:r w:rsidRPr="009618AF">
        <w:rPr>
          <w:rFonts w:eastAsia="Times New Roman"/>
          <w:bCs/>
          <w:noProof/>
          <w:kern w:val="32"/>
          <w:szCs w:val="24"/>
        </w:rPr>
        <w:br/>
        <w:t>Aproveitamos a oportunidade para informar ainda, que atualmente, os Imóveis desta UG/UPC estão sob a responsabilidade Jurídica da SPU, porém já encontra-se em andamento o processo de regularização destes Imóveis junto à SPU/AM geridos por este IFAM/CMZL</w:t>
      </w:r>
    </w:p>
    <w:p w:rsidR="009618AF" w:rsidRDefault="009618AF" w:rsidP="009618AF">
      <w:pPr>
        <w:spacing w:after="0" w:line="240" w:lineRule="auto"/>
        <w:ind w:firstLine="851"/>
        <w:outlineLvl w:val="2"/>
        <w:rPr>
          <w:rFonts w:eastAsia="Times New Roman"/>
          <w:bCs/>
          <w:noProof/>
          <w:kern w:val="32"/>
          <w:szCs w:val="24"/>
        </w:rPr>
      </w:pPr>
    </w:p>
    <w:p w:rsidR="008C77C6" w:rsidRPr="00A80966" w:rsidRDefault="008C77C6" w:rsidP="008C77C6">
      <w:pPr>
        <w:pStyle w:val="Legenda"/>
        <w:keepNext/>
        <w:rPr>
          <w:b w:val="0"/>
        </w:rPr>
      </w:pPr>
      <w:bookmarkStart w:id="351" w:name="_Toc445314723"/>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9C5B38">
        <w:rPr>
          <w:b w:val="0"/>
          <w:noProof/>
        </w:rPr>
        <w:t>122</w:t>
      </w:r>
      <w:r w:rsidR="0089733C" w:rsidRPr="00A80966">
        <w:rPr>
          <w:b w:val="0"/>
          <w:noProof/>
        </w:rPr>
        <w:fldChar w:fldCharType="end"/>
      </w:r>
      <w:r w:rsidRPr="00A80966">
        <w:rPr>
          <w:b w:val="0"/>
        </w:rPr>
        <w:t xml:space="preserve"> Cessão de espaços físicos e imóveis a órgãos públicos e órgãos e entidades públicas ou privadas CPRF 05</w:t>
      </w:r>
      <w:r w:rsidR="0032668A" w:rsidRPr="00A80966">
        <w:rPr>
          <w:b w:val="0"/>
        </w:rPr>
        <w:t>.1</w:t>
      </w:r>
      <w:bookmarkEnd w:id="351"/>
    </w:p>
    <w:tbl>
      <w:tblPr>
        <w:tblW w:w="8647"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9"/>
        <w:gridCol w:w="2552"/>
        <w:gridCol w:w="3726"/>
      </w:tblGrid>
      <w:tr w:rsidR="00CB1159" w:rsidRPr="00220872" w:rsidTr="00CB1159">
        <w:trPr>
          <w:trHeight w:val="441"/>
        </w:trPr>
        <w:tc>
          <w:tcPr>
            <w:tcW w:w="8647" w:type="dxa"/>
            <w:gridSpan w:val="3"/>
            <w:shd w:val="clear" w:color="auto" w:fill="D9D9D9"/>
            <w:vAlign w:val="center"/>
            <w:hideMark/>
          </w:tcPr>
          <w:p w:rsidR="00CB1159" w:rsidRPr="00220872" w:rsidRDefault="00CB1159" w:rsidP="007A3007">
            <w:pPr>
              <w:pStyle w:val="Epgrafe"/>
            </w:pPr>
            <w:r w:rsidRPr="00220872">
              <w:t>Cessão 01</w:t>
            </w:r>
          </w:p>
        </w:tc>
      </w:tr>
      <w:tr w:rsidR="00CB1159" w:rsidRPr="00220872" w:rsidTr="003E012D">
        <w:tc>
          <w:tcPr>
            <w:tcW w:w="2369" w:type="dxa"/>
            <w:vMerge w:val="restart"/>
            <w:vAlign w:val="center"/>
          </w:tcPr>
          <w:p w:rsidR="00CB1159" w:rsidRPr="00220872" w:rsidRDefault="00CB1159" w:rsidP="00CB1159">
            <w:pPr>
              <w:spacing w:after="0"/>
              <w:rPr>
                <w:sz w:val="20"/>
                <w:szCs w:val="20"/>
              </w:rPr>
            </w:pPr>
            <w:r w:rsidRPr="00220872">
              <w:rPr>
                <w:sz w:val="20"/>
                <w:szCs w:val="20"/>
              </w:rPr>
              <w:t>Identificação dos imóveis objeto de cessão total ou parcial</w:t>
            </w:r>
          </w:p>
        </w:tc>
        <w:tc>
          <w:tcPr>
            <w:tcW w:w="2552" w:type="dxa"/>
            <w:shd w:val="clear" w:color="auto" w:fill="F2F2F2"/>
            <w:vAlign w:val="center"/>
          </w:tcPr>
          <w:p w:rsidR="00CB1159" w:rsidRPr="00220872" w:rsidRDefault="00CB1159" w:rsidP="00CB1159">
            <w:pPr>
              <w:spacing w:line="240" w:lineRule="auto"/>
              <w:rPr>
                <w:sz w:val="20"/>
                <w:szCs w:val="20"/>
              </w:rPr>
            </w:pPr>
            <w:r w:rsidRPr="00220872">
              <w:rPr>
                <w:sz w:val="20"/>
                <w:szCs w:val="20"/>
              </w:rPr>
              <w:t>RIP</w:t>
            </w:r>
          </w:p>
        </w:tc>
        <w:tc>
          <w:tcPr>
            <w:tcW w:w="3726" w:type="dxa"/>
          </w:tcPr>
          <w:p w:rsidR="00CB1159" w:rsidRPr="00220872" w:rsidRDefault="00CB1159" w:rsidP="007A3007">
            <w:pPr>
              <w:pStyle w:val="Epgrafe"/>
            </w:pPr>
          </w:p>
        </w:tc>
      </w:tr>
      <w:tr w:rsidR="00CB1159" w:rsidRPr="00220872" w:rsidTr="003E012D">
        <w:tc>
          <w:tcPr>
            <w:tcW w:w="2369" w:type="dxa"/>
            <w:vMerge/>
            <w:vAlign w:val="center"/>
          </w:tcPr>
          <w:p w:rsidR="00CB1159" w:rsidRPr="00220872" w:rsidRDefault="00CB1159" w:rsidP="00CB1159">
            <w:pPr>
              <w:spacing w:after="0"/>
              <w:rPr>
                <w:sz w:val="20"/>
                <w:szCs w:val="20"/>
              </w:rPr>
            </w:pPr>
          </w:p>
        </w:tc>
        <w:tc>
          <w:tcPr>
            <w:tcW w:w="2552" w:type="dxa"/>
            <w:shd w:val="clear" w:color="auto" w:fill="F2F2F2"/>
            <w:vAlign w:val="center"/>
          </w:tcPr>
          <w:p w:rsidR="00CB1159" w:rsidRPr="00220872" w:rsidRDefault="00CB1159" w:rsidP="00CB1159">
            <w:pPr>
              <w:spacing w:line="240" w:lineRule="auto"/>
              <w:rPr>
                <w:sz w:val="20"/>
                <w:szCs w:val="20"/>
              </w:rPr>
            </w:pPr>
            <w:r w:rsidRPr="00220872">
              <w:rPr>
                <w:sz w:val="20"/>
                <w:szCs w:val="20"/>
              </w:rPr>
              <w:t>Endereço</w:t>
            </w:r>
          </w:p>
        </w:tc>
        <w:tc>
          <w:tcPr>
            <w:tcW w:w="3726" w:type="dxa"/>
          </w:tcPr>
          <w:p w:rsidR="00CB1159" w:rsidRPr="00F87638" w:rsidRDefault="00CB1159" w:rsidP="007A3007">
            <w:pPr>
              <w:pStyle w:val="Epgrafe"/>
              <w:rPr>
                <w:b w:val="0"/>
                <w:sz w:val="20"/>
                <w:szCs w:val="20"/>
              </w:rPr>
            </w:pPr>
            <w:r w:rsidRPr="00F87638">
              <w:rPr>
                <w:b w:val="0"/>
                <w:sz w:val="20"/>
                <w:szCs w:val="20"/>
              </w:rPr>
              <w:t>Av. Onça Pintada nº 1308, Galo da Serra, Presidente Figueiredo- AM</w:t>
            </w:r>
          </w:p>
        </w:tc>
      </w:tr>
      <w:tr w:rsidR="00CB1159" w:rsidRPr="00220872" w:rsidTr="003E012D">
        <w:tc>
          <w:tcPr>
            <w:tcW w:w="2369" w:type="dxa"/>
            <w:vMerge w:val="restart"/>
            <w:shd w:val="clear" w:color="auto" w:fill="D9D9D9"/>
            <w:vAlign w:val="center"/>
            <w:hideMark/>
          </w:tcPr>
          <w:p w:rsidR="00CB1159" w:rsidRPr="00220872" w:rsidRDefault="00CB1159" w:rsidP="00CB1159">
            <w:pPr>
              <w:jc w:val="center"/>
              <w:rPr>
                <w:sz w:val="20"/>
                <w:szCs w:val="20"/>
              </w:rPr>
            </w:pPr>
            <w:r w:rsidRPr="00220872">
              <w:rPr>
                <w:sz w:val="20"/>
                <w:szCs w:val="20"/>
              </w:rPr>
              <w:t>Identificação do Cessionário</w:t>
            </w: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CNPJ</w:t>
            </w:r>
          </w:p>
        </w:tc>
        <w:tc>
          <w:tcPr>
            <w:tcW w:w="3726" w:type="dxa"/>
            <w:hideMark/>
          </w:tcPr>
          <w:p w:rsidR="00CB1159" w:rsidRPr="00F87638" w:rsidRDefault="00CB1159" w:rsidP="007A3007">
            <w:pPr>
              <w:pStyle w:val="Epgrafe"/>
              <w:rPr>
                <w:b w:val="0"/>
                <w:sz w:val="20"/>
                <w:szCs w:val="20"/>
              </w:rPr>
            </w:pPr>
            <w:r w:rsidRPr="00F87638">
              <w:rPr>
                <w:b w:val="0"/>
                <w:sz w:val="20"/>
                <w:szCs w:val="20"/>
              </w:rPr>
              <w:t>08.991.965/0001-25</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Nome ou Razão Social</w:t>
            </w:r>
          </w:p>
        </w:tc>
        <w:tc>
          <w:tcPr>
            <w:tcW w:w="3726" w:type="dxa"/>
            <w:hideMark/>
          </w:tcPr>
          <w:p w:rsidR="00CB1159" w:rsidRPr="00F87638" w:rsidRDefault="00CB1159" w:rsidP="007A3007">
            <w:pPr>
              <w:pStyle w:val="Epgrafe"/>
              <w:rPr>
                <w:b w:val="0"/>
                <w:sz w:val="20"/>
                <w:szCs w:val="20"/>
              </w:rPr>
            </w:pPr>
            <w:r w:rsidRPr="00F87638">
              <w:rPr>
                <w:b w:val="0"/>
                <w:sz w:val="20"/>
                <w:szCs w:val="20"/>
              </w:rPr>
              <w:t>A.L.P. DA SILVA &amp; CIA LTDA ME</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Atividade ou Ramo de Atuação</w:t>
            </w:r>
          </w:p>
        </w:tc>
        <w:tc>
          <w:tcPr>
            <w:tcW w:w="3726" w:type="dxa"/>
            <w:hideMark/>
          </w:tcPr>
          <w:p w:rsidR="00CB1159" w:rsidRPr="00F87638" w:rsidRDefault="00CB1159" w:rsidP="007A3007">
            <w:pPr>
              <w:pStyle w:val="Epgrafe"/>
              <w:rPr>
                <w:b w:val="0"/>
                <w:sz w:val="20"/>
                <w:szCs w:val="20"/>
              </w:rPr>
            </w:pPr>
            <w:r w:rsidRPr="00F87638">
              <w:rPr>
                <w:b w:val="0"/>
                <w:sz w:val="20"/>
                <w:szCs w:val="20"/>
              </w:rPr>
              <w:t>S</w:t>
            </w:r>
            <w:r w:rsidR="006F2AD5" w:rsidRPr="00F87638">
              <w:rPr>
                <w:b w:val="0"/>
                <w:sz w:val="20"/>
                <w:szCs w:val="20"/>
              </w:rPr>
              <w:t>erviços</w:t>
            </w:r>
            <w:r w:rsidRPr="00F87638">
              <w:rPr>
                <w:b w:val="0"/>
                <w:sz w:val="20"/>
                <w:szCs w:val="20"/>
              </w:rPr>
              <w:t xml:space="preserve"> REPROGRÁFICOS</w:t>
            </w:r>
          </w:p>
        </w:tc>
      </w:tr>
      <w:tr w:rsidR="00CB1159" w:rsidRPr="00220872" w:rsidTr="003E012D">
        <w:tc>
          <w:tcPr>
            <w:tcW w:w="2369" w:type="dxa"/>
            <w:vMerge w:val="restart"/>
            <w:shd w:val="clear" w:color="auto" w:fill="D9D9D9"/>
            <w:vAlign w:val="center"/>
            <w:hideMark/>
          </w:tcPr>
          <w:p w:rsidR="00CB1159" w:rsidRPr="00220872" w:rsidRDefault="00CB1159" w:rsidP="00CB1159">
            <w:pPr>
              <w:jc w:val="center"/>
              <w:rPr>
                <w:sz w:val="20"/>
                <w:szCs w:val="20"/>
              </w:rPr>
            </w:pPr>
            <w:r w:rsidRPr="00220872">
              <w:rPr>
                <w:sz w:val="20"/>
                <w:szCs w:val="20"/>
              </w:rPr>
              <w:t>Caracterização da Cessão</w:t>
            </w: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Forma de Seleção do Cessionário</w:t>
            </w:r>
          </w:p>
        </w:tc>
        <w:tc>
          <w:tcPr>
            <w:tcW w:w="3726" w:type="dxa"/>
            <w:hideMark/>
          </w:tcPr>
          <w:p w:rsidR="00CB1159" w:rsidRPr="00F87638" w:rsidRDefault="00CB1159" w:rsidP="007A3007">
            <w:pPr>
              <w:pStyle w:val="Epgrafe"/>
              <w:rPr>
                <w:b w:val="0"/>
                <w:sz w:val="20"/>
                <w:szCs w:val="20"/>
              </w:rPr>
            </w:pPr>
            <w:r w:rsidRPr="00F87638">
              <w:rPr>
                <w:b w:val="0"/>
                <w:sz w:val="20"/>
                <w:szCs w:val="20"/>
              </w:rPr>
              <w:t>CONCORRÊNCIA</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Finalidade do Uso do Espaço ou Imóvel Cedido</w:t>
            </w:r>
          </w:p>
        </w:tc>
        <w:tc>
          <w:tcPr>
            <w:tcW w:w="3726" w:type="dxa"/>
            <w:hideMark/>
          </w:tcPr>
          <w:p w:rsidR="00CB1159" w:rsidRPr="00F87638" w:rsidRDefault="00CB1159" w:rsidP="007A3007">
            <w:pPr>
              <w:pStyle w:val="Epgrafe"/>
              <w:rPr>
                <w:b w:val="0"/>
                <w:sz w:val="20"/>
                <w:szCs w:val="20"/>
              </w:rPr>
            </w:pPr>
            <w:r w:rsidRPr="00F87638">
              <w:rPr>
                <w:b w:val="0"/>
                <w:sz w:val="20"/>
                <w:szCs w:val="20"/>
              </w:rPr>
              <w:t>Concessão de uso remunerado de espaço físico para exploração de SERVIÇOS REPROGRÁFICOS</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Prazo da Cessão</w:t>
            </w:r>
          </w:p>
        </w:tc>
        <w:tc>
          <w:tcPr>
            <w:tcW w:w="3726" w:type="dxa"/>
            <w:hideMark/>
          </w:tcPr>
          <w:p w:rsidR="00CB1159" w:rsidRPr="00F87638" w:rsidRDefault="00CB1159" w:rsidP="007A3007">
            <w:pPr>
              <w:pStyle w:val="Epgrafe"/>
              <w:rPr>
                <w:b w:val="0"/>
                <w:sz w:val="20"/>
                <w:szCs w:val="20"/>
              </w:rPr>
            </w:pPr>
            <w:r w:rsidRPr="00F87638">
              <w:rPr>
                <w:b w:val="0"/>
                <w:sz w:val="20"/>
                <w:szCs w:val="20"/>
              </w:rPr>
              <w:t>03/11/2014 a 02/11/2015</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Caracterização do espaço cedido</w:t>
            </w:r>
          </w:p>
        </w:tc>
        <w:tc>
          <w:tcPr>
            <w:tcW w:w="3726" w:type="dxa"/>
            <w:hideMark/>
          </w:tcPr>
          <w:p w:rsidR="00CB1159" w:rsidRPr="00F87638" w:rsidRDefault="00CB1159" w:rsidP="007A3007">
            <w:pPr>
              <w:pStyle w:val="Epgrafe"/>
              <w:rPr>
                <w:b w:val="0"/>
                <w:sz w:val="20"/>
                <w:szCs w:val="20"/>
              </w:rPr>
            </w:pPr>
            <w:r w:rsidRPr="00F87638">
              <w:rPr>
                <w:b w:val="0"/>
                <w:sz w:val="20"/>
                <w:szCs w:val="20"/>
              </w:rPr>
              <w:t>Área de aproximadamente 24 m2, com ar condicionado.</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2B6F5F">
            <w:pPr>
              <w:spacing w:line="240" w:lineRule="auto"/>
              <w:rPr>
                <w:sz w:val="20"/>
                <w:szCs w:val="20"/>
              </w:rPr>
            </w:pPr>
            <w:r w:rsidRPr="00220872">
              <w:rPr>
                <w:sz w:val="20"/>
                <w:szCs w:val="20"/>
              </w:rPr>
              <w:t>Benefícios, pecuniários ou não,</w:t>
            </w:r>
            <w:r w:rsidR="002B6F5F">
              <w:rPr>
                <w:sz w:val="20"/>
                <w:szCs w:val="20"/>
              </w:rPr>
              <w:t xml:space="preserve"> r</w:t>
            </w:r>
            <w:r w:rsidRPr="00220872">
              <w:rPr>
                <w:sz w:val="20"/>
                <w:szCs w:val="20"/>
              </w:rPr>
              <w:t>ecebidos pela UPC como remuneração pelo espaço Cedido</w:t>
            </w:r>
          </w:p>
        </w:tc>
        <w:tc>
          <w:tcPr>
            <w:tcW w:w="3726" w:type="dxa"/>
            <w:hideMark/>
          </w:tcPr>
          <w:p w:rsidR="00CB1159" w:rsidRPr="00F87638" w:rsidRDefault="00CB1159" w:rsidP="007A3007">
            <w:pPr>
              <w:pStyle w:val="Epgrafe"/>
              <w:rPr>
                <w:b w:val="0"/>
                <w:sz w:val="20"/>
                <w:szCs w:val="20"/>
              </w:rPr>
            </w:pPr>
            <w:r w:rsidRPr="00F87638">
              <w:rPr>
                <w:b w:val="0"/>
                <w:sz w:val="20"/>
                <w:szCs w:val="20"/>
              </w:rPr>
              <w:t>GRU com valor mensal não inferior a um salário mínimo, e durante o recesso escolar o valor corresponde a apenas 50% (cinquenta por cento) do valor do contrato.</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Tratamento contábil dos benefícios recebidos</w:t>
            </w:r>
          </w:p>
        </w:tc>
        <w:tc>
          <w:tcPr>
            <w:tcW w:w="3726" w:type="dxa"/>
          </w:tcPr>
          <w:p w:rsidR="00CB1159" w:rsidRPr="00F87638" w:rsidRDefault="00CB1159" w:rsidP="007A3007">
            <w:pPr>
              <w:pStyle w:val="Epgrafe"/>
              <w:rPr>
                <w:b w:val="0"/>
                <w:sz w:val="20"/>
                <w:szCs w:val="20"/>
              </w:rPr>
            </w:pP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Rateio dos Gastos, quando cessão parcial</w:t>
            </w:r>
          </w:p>
        </w:tc>
        <w:tc>
          <w:tcPr>
            <w:tcW w:w="3726" w:type="dxa"/>
          </w:tcPr>
          <w:p w:rsidR="00CB1159" w:rsidRPr="00F87638" w:rsidRDefault="00CB1159" w:rsidP="007A3007">
            <w:pPr>
              <w:pStyle w:val="Epgrafe"/>
              <w:rPr>
                <w:b w:val="0"/>
                <w:sz w:val="20"/>
                <w:szCs w:val="20"/>
              </w:rPr>
            </w:pP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Uso dos benefícios decorrentes da cessão pela UPC</w:t>
            </w:r>
          </w:p>
        </w:tc>
        <w:tc>
          <w:tcPr>
            <w:tcW w:w="3726" w:type="dxa"/>
            <w:hideMark/>
          </w:tcPr>
          <w:p w:rsidR="00CB1159" w:rsidRPr="00F87638" w:rsidRDefault="00CB1159" w:rsidP="007A3007">
            <w:pPr>
              <w:pStyle w:val="Epgrafe"/>
              <w:rPr>
                <w:b w:val="0"/>
                <w:sz w:val="20"/>
                <w:szCs w:val="20"/>
              </w:rPr>
            </w:pPr>
            <w:r w:rsidRPr="00F87638">
              <w:rPr>
                <w:b w:val="0"/>
                <w:sz w:val="20"/>
                <w:szCs w:val="20"/>
              </w:rPr>
              <w:t>Prestação de serviços reprográficos à comunidade acadêmica.</w:t>
            </w:r>
          </w:p>
        </w:tc>
      </w:tr>
    </w:tbl>
    <w:p w:rsidR="00A46E81" w:rsidRPr="0032668A" w:rsidRDefault="0032668A" w:rsidP="00FA3F46">
      <w:pPr>
        <w:rPr>
          <w:rFonts w:eastAsia="Times New Roman"/>
          <w:bCs/>
          <w:noProof/>
          <w:kern w:val="32"/>
          <w:sz w:val="20"/>
          <w:szCs w:val="20"/>
        </w:rPr>
      </w:pPr>
      <w:r w:rsidRPr="0032668A">
        <w:rPr>
          <w:rFonts w:eastAsia="Times New Roman"/>
          <w:bCs/>
          <w:noProof/>
          <w:kern w:val="32"/>
          <w:sz w:val="20"/>
          <w:szCs w:val="20"/>
        </w:rPr>
        <w:t>Fonte:</w:t>
      </w:r>
      <w:r>
        <w:rPr>
          <w:rFonts w:eastAsia="Times New Roman"/>
          <w:bCs/>
          <w:noProof/>
          <w:kern w:val="32"/>
          <w:sz w:val="20"/>
          <w:szCs w:val="20"/>
        </w:rPr>
        <w:t xml:space="preserve"> IFAM Campus Presidente Figueiredo</w:t>
      </w:r>
    </w:p>
    <w:p w:rsidR="00781179" w:rsidRDefault="00781179"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Pr="00A80966" w:rsidRDefault="0032668A" w:rsidP="0032668A">
      <w:pPr>
        <w:pStyle w:val="Legenda"/>
        <w:keepNext/>
        <w:rPr>
          <w:b w:val="0"/>
        </w:rPr>
      </w:pPr>
      <w:bookmarkStart w:id="352" w:name="_Toc445314724"/>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9C5B38">
        <w:rPr>
          <w:b w:val="0"/>
          <w:noProof/>
        </w:rPr>
        <w:t>123</w:t>
      </w:r>
      <w:r w:rsidR="0089733C" w:rsidRPr="00A80966">
        <w:rPr>
          <w:b w:val="0"/>
          <w:noProof/>
        </w:rPr>
        <w:fldChar w:fldCharType="end"/>
      </w:r>
      <w:r w:rsidRPr="00A80966">
        <w:rPr>
          <w:b w:val="0"/>
        </w:rPr>
        <w:t xml:space="preserve"> Cessão de espaços físicos e imóveis a órgãos públicos e órgãos e entidades públicas ou privadas CPRF 05.2</w:t>
      </w:r>
      <w:bookmarkEnd w:id="352"/>
    </w:p>
    <w:tbl>
      <w:tblPr>
        <w:tblW w:w="9525"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8"/>
        <w:gridCol w:w="2550"/>
        <w:gridCol w:w="4607"/>
      </w:tblGrid>
      <w:tr w:rsidR="00CB1159" w:rsidRPr="0032668A" w:rsidTr="00C76D40">
        <w:tc>
          <w:tcPr>
            <w:tcW w:w="9525" w:type="dxa"/>
            <w:gridSpan w:val="3"/>
            <w:shd w:val="clear" w:color="auto" w:fill="D9D9D9"/>
            <w:vAlign w:val="center"/>
            <w:hideMark/>
          </w:tcPr>
          <w:p w:rsidR="00CB1159" w:rsidRPr="0032668A" w:rsidRDefault="00CB1159" w:rsidP="00FA3F46">
            <w:pPr>
              <w:pStyle w:val="PargrafodaLista"/>
              <w:spacing w:after="0"/>
              <w:ind w:left="0"/>
              <w:rPr>
                <w:rFonts w:eastAsia="Times New Roman"/>
                <w:b/>
                <w:bCs/>
                <w:noProof/>
                <w:kern w:val="32"/>
                <w:sz w:val="20"/>
                <w:szCs w:val="20"/>
              </w:rPr>
            </w:pPr>
            <w:r>
              <w:rPr>
                <w:rFonts w:eastAsia="Times New Roman"/>
                <w:b/>
                <w:bCs/>
                <w:noProof/>
                <w:kern w:val="32"/>
                <w:sz w:val="20"/>
                <w:szCs w:val="20"/>
              </w:rPr>
              <w:t>Cessão 02</w:t>
            </w:r>
          </w:p>
        </w:tc>
      </w:tr>
      <w:tr w:rsidR="00CB1159" w:rsidRPr="0032668A" w:rsidTr="00C76D40">
        <w:tc>
          <w:tcPr>
            <w:tcW w:w="2368" w:type="dxa"/>
            <w:vMerge w:val="restart"/>
            <w:vAlign w:val="center"/>
          </w:tcPr>
          <w:p w:rsidR="00CB1159" w:rsidRPr="0032668A" w:rsidRDefault="00CB1159" w:rsidP="00FA3F46">
            <w:pPr>
              <w:pStyle w:val="PargrafodaLista"/>
              <w:ind w:left="0"/>
              <w:rPr>
                <w:rFonts w:eastAsia="Times New Roman"/>
                <w:bCs/>
                <w:noProof/>
                <w:kern w:val="32"/>
                <w:sz w:val="20"/>
                <w:szCs w:val="20"/>
              </w:rPr>
            </w:pPr>
            <w:r w:rsidRPr="0032668A">
              <w:rPr>
                <w:rFonts w:eastAsia="Times New Roman"/>
                <w:bCs/>
                <w:noProof/>
                <w:kern w:val="32"/>
                <w:sz w:val="20"/>
                <w:szCs w:val="20"/>
              </w:rPr>
              <w:t>Identificação dos imóveis objeto de cessão total ou parcial</w:t>
            </w:r>
          </w:p>
        </w:tc>
        <w:tc>
          <w:tcPr>
            <w:tcW w:w="2550" w:type="dxa"/>
            <w:shd w:val="clear" w:color="auto" w:fill="F2F2F2"/>
            <w:vAlign w:val="center"/>
          </w:tcPr>
          <w:p w:rsidR="00CB1159" w:rsidRPr="0032668A" w:rsidRDefault="00CB1159" w:rsidP="00FA3F46">
            <w:pPr>
              <w:pStyle w:val="PargrafodaLista"/>
              <w:spacing w:after="0"/>
              <w:ind w:left="1134"/>
              <w:rPr>
                <w:rFonts w:eastAsia="Times New Roman"/>
                <w:bCs/>
                <w:noProof/>
                <w:kern w:val="32"/>
                <w:sz w:val="20"/>
                <w:szCs w:val="20"/>
              </w:rPr>
            </w:pPr>
            <w:r w:rsidRPr="0032668A">
              <w:rPr>
                <w:rFonts w:eastAsia="Times New Roman"/>
                <w:bCs/>
                <w:noProof/>
                <w:kern w:val="32"/>
                <w:sz w:val="20"/>
                <w:szCs w:val="20"/>
              </w:rPr>
              <w:t>RIP</w:t>
            </w:r>
          </w:p>
        </w:tc>
        <w:tc>
          <w:tcPr>
            <w:tcW w:w="4607" w:type="dxa"/>
          </w:tcPr>
          <w:p w:rsidR="00CB1159" w:rsidRPr="0032668A" w:rsidRDefault="00CB1159" w:rsidP="00FA3F46">
            <w:pPr>
              <w:pStyle w:val="PargrafodaLista"/>
              <w:spacing w:after="0"/>
              <w:ind w:left="1134"/>
              <w:rPr>
                <w:rFonts w:eastAsia="Times New Roman"/>
                <w:b/>
                <w:bCs/>
                <w:noProof/>
                <w:kern w:val="32"/>
                <w:sz w:val="20"/>
                <w:szCs w:val="20"/>
              </w:rPr>
            </w:pPr>
          </w:p>
        </w:tc>
      </w:tr>
      <w:tr w:rsidR="00CB1159" w:rsidRPr="0032668A" w:rsidTr="00C76D40">
        <w:tc>
          <w:tcPr>
            <w:tcW w:w="2368" w:type="dxa"/>
            <w:vMerge/>
            <w:vAlign w:val="center"/>
          </w:tcPr>
          <w:p w:rsidR="00CB1159" w:rsidRPr="0032668A" w:rsidRDefault="00CB1159" w:rsidP="00FA3F46">
            <w:pPr>
              <w:pStyle w:val="PargrafodaLista"/>
              <w:ind w:left="0"/>
              <w:rPr>
                <w:rFonts w:eastAsia="Times New Roman"/>
                <w:bCs/>
                <w:noProof/>
                <w:kern w:val="32"/>
                <w:sz w:val="20"/>
                <w:szCs w:val="20"/>
              </w:rPr>
            </w:pPr>
          </w:p>
        </w:tc>
        <w:tc>
          <w:tcPr>
            <w:tcW w:w="2550" w:type="dxa"/>
            <w:shd w:val="clear" w:color="auto" w:fill="F2F2F2"/>
            <w:vAlign w:val="center"/>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Endereço</w:t>
            </w:r>
          </w:p>
        </w:tc>
        <w:tc>
          <w:tcPr>
            <w:tcW w:w="4607" w:type="dxa"/>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Av. Onça Pintada nº 1308, Galo da Serra, Presidente Figueiredo- AM</w:t>
            </w:r>
          </w:p>
        </w:tc>
      </w:tr>
      <w:tr w:rsidR="00CB1159" w:rsidRPr="0032668A" w:rsidTr="00C76D40">
        <w:tc>
          <w:tcPr>
            <w:tcW w:w="2368" w:type="dxa"/>
            <w:vMerge w:val="restart"/>
            <w:shd w:val="clear" w:color="auto" w:fill="D9D9D9"/>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Identificação do Cessionário</w:t>
            </w: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CNPJ</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13.239.804/0001-90</w:t>
            </w:r>
          </w:p>
        </w:tc>
      </w:tr>
      <w:tr w:rsidR="00CB1159" w:rsidRPr="0032668A" w:rsidTr="00C76D40">
        <w:tc>
          <w:tcPr>
            <w:tcW w:w="2368" w:type="dxa"/>
            <w:vMerge/>
            <w:vAlign w:val="center"/>
            <w:hideMark/>
          </w:tcPr>
          <w:p w:rsidR="00CB1159" w:rsidRPr="0032668A" w:rsidRDefault="00CB1159" w:rsidP="00FA3F46">
            <w:pPr>
              <w:pStyle w:val="PargrafodaLista"/>
              <w:ind w:left="0"/>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Nome ou Razão Social</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Empresa Randy Mendonça Pontes</w:t>
            </w:r>
          </w:p>
        </w:tc>
      </w:tr>
      <w:tr w:rsidR="00CB1159" w:rsidRPr="0032668A" w:rsidTr="00C76D40">
        <w:tc>
          <w:tcPr>
            <w:tcW w:w="2368" w:type="dxa"/>
            <w:vMerge/>
            <w:vAlign w:val="center"/>
            <w:hideMark/>
          </w:tcPr>
          <w:p w:rsidR="00CB1159" w:rsidRPr="0032668A" w:rsidRDefault="00CB1159" w:rsidP="00FA3F46">
            <w:pPr>
              <w:pStyle w:val="PargrafodaLista"/>
              <w:ind w:left="0"/>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Atividade ou Ramo de Atuação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Serviços de lanchonete</w:t>
            </w:r>
          </w:p>
        </w:tc>
      </w:tr>
      <w:tr w:rsidR="00CB1159" w:rsidRPr="0032668A" w:rsidTr="00C76D40">
        <w:tc>
          <w:tcPr>
            <w:tcW w:w="2368" w:type="dxa"/>
            <w:vMerge w:val="restart"/>
            <w:shd w:val="clear" w:color="auto" w:fill="D9D9D9"/>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Caracterização da Cessão</w:t>
            </w: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Forma de Seleção do Cessionário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Contrato nº 03/2012</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Finalidade do Uso do Espaço ou Imóvel Cedido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Fins comerciais de serviços de lanchonete</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Prazo da Cessão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03/01/2015 a 14/01/2016</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Caracterização do espaço cedido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Área aproximada de 70m2, com balcão e bancadas de pia.</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Benefícios, pecuniários ou não,  Recebidos pela UPC como remuneração pelo espaço Cedido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Valor mensal de 50%(cinquenta por cento) do salário mínimo</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76"/>
              <w:rPr>
                <w:rFonts w:eastAsia="Times New Roman"/>
                <w:bCs/>
                <w:noProof/>
                <w:kern w:val="32"/>
                <w:sz w:val="20"/>
                <w:szCs w:val="20"/>
              </w:rPr>
            </w:pPr>
            <w:r w:rsidRPr="0032668A">
              <w:rPr>
                <w:rFonts w:eastAsia="Times New Roman"/>
                <w:bCs/>
                <w:noProof/>
                <w:kern w:val="32"/>
                <w:sz w:val="20"/>
                <w:szCs w:val="20"/>
              </w:rPr>
              <w:t>Tratamento contábil dos benefícios recebidos</w:t>
            </w:r>
          </w:p>
        </w:tc>
        <w:tc>
          <w:tcPr>
            <w:tcW w:w="4607" w:type="dxa"/>
          </w:tcPr>
          <w:p w:rsidR="00CB1159" w:rsidRPr="0032668A" w:rsidRDefault="00CB1159" w:rsidP="00FA3F46">
            <w:pPr>
              <w:pStyle w:val="PargrafodaLista"/>
              <w:spacing w:after="0"/>
              <w:ind w:left="1134"/>
              <w:rPr>
                <w:rFonts w:eastAsia="Times New Roman"/>
                <w:b/>
                <w:bCs/>
                <w:noProof/>
                <w:kern w:val="32"/>
                <w:sz w:val="20"/>
                <w:szCs w:val="20"/>
              </w:rPr>
            </w:pP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76"/>
              <w:rPr>
                <w:rFonts w:eastAsia="Times New Roman"/>
                <w:bCs/>
                <w:noProof/>
                <w:kern w:val="32"/>
                <w:sz w:val="20"/>
                <w:szCs w:val="20"/>
              </w:rPr>
            </w:pPr>
            <w:r w:rsidRPr="0032668A">
              <w:rPr>
                <w:rFonts w:eastAsia="Times New Roman"/>
                <w:bCs/>
                <w:noProof/>
                <w:kern w:val="32"/>
                <w:sz w:val="20"/>
                <w:szCs w:val="20"/>
              </w:rPr>
              <w:t>Rateio dos Gastos, quando cessão parcial</w:t>
            </w:r>
          </w:p>
        </w:tc>
        <w:tc>
          <w:tcPr>
            <w:tcW w:w="4607" w:type="dxa"/>
          </w:tcPr>
          <w:p w:rsidR="00CB1159" w:rsidRPr="0032668A" w:rsidRDefault="00CB1159" w:rsidP="00FA3F46">
            <w:pPr>
              <w:pStyle w:val="PargrafodaLista"/>
              <w:spacing w:after="0"/>
              <w:ind w:left="1134"/>
              <w:rPr>
                <w:rFonts w:eastAsia="Times New Roman"/>
                <w:b/>
                <w:bCs/>
                <w:noProof/>
                <w:kern w:val="32"/>
                <w:sz w:val="20"/>
                <w:szCs w:val="20"/>
              </w:rPr>
            </w:pP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76"/>
              <w:rPr>
                <w:rFonts w:eastAsia="Times New Roman"/>
                <w:bCs/>
                <w:noProof/>
                <w:kern w:val="32"/>
                <w:sz w:val="20"/>
                <w:szCs w:val="20"/>
              </w:rPr>
            </w:pPr>
            <w:r w:rsidRPr="0032668A">
              <w:rPr>
                <w:rFonts w:eastAsia="Times New Roman"/>
                <w:bCs/>
                <w:noProof/>
                <w:kern w:val="32"/>
                <w:sz w:val="20"/>
                <w:szCs w:val="20"/>
              </w:rPr>
              <w:t>Uso dos benefícios decorrentes da cessão pela UPC</w:t>
            </w:r>
          </w:p>
        </w:tc>
        <w:tc>
          <w:tcPr>
            <w:tcW w:w="4607" w:type="dxa"/>
          </w:tcPr>
          <w:p w:rsidR="00CB1159" w:rsidRPr="0032668A" w:rsidRDefault="00CB1159" w:rsidP="00FA3F46">
            <w:pPr>
              <w:pStyle w:val="PargrafodaLista"/>
              <w:spacing w:after="0"/>
              <w:ind w:left="1134"/>
              <w:rPr>
                <w:rFonts w:eastAsia="Times New Roman"/>
                <w:b/>
                <w:bCs/>
                <w:noProof/>
                <w:kern w:val="32"/>
                <w:sz w:val="20"/>
                <w:szCs w:val="20"/>
              </w:rPr>
            </w:pPr>
          </w:p>
        </w:tc>
      </w:tr>
    </w:tbl>
    <w:p w:rsidR="00047E84" w:rsidRPr="0032668A" w:rsidRDefault="0032668A"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IFAM Campus Presidente Figueiredo</w:t>
      </w:r>
    </w:p>
    <w:p w:rsidR="00EA32BF" w:rsidRDefault="00EA32BF" w:rsidP="00072AF6">
      <w:pPr>
        <w:pStyle w:val="PargrafodaLista"/>
        <w:spacing w:after="0" w:line="240" w:lineRule="auto"/>
        <w:ind w:left="0"/>
        <w:outlineLvl w:val="2"/>
        <w:rPr>
          <w:rFonts w:eastAsia="Times New Roman"/>
          <w:bCs/>
          <w:noProof/>
          <w:kern w:val="32"/>
          <w:szCs w:val="24"/>
        </w:rPr>
      </w:pPr>
    </w:p>
    <w:p w:rsidR="0073561C" w:rsidRDefault="0073561C" w:rsidP="00072AF6">
      <w:pPr>
        <w:pStyle w:val="PargrafodaLista"/>
        <w:spacing w:after="0" w:line="240" w:lineRule="auto"/>
        <w:ind w:left="0"/>
        <w:outlineLvl w:val="2"/>
        <w:rPr>
          <w:rFonts w:eastAsia="Times New Roman"/>
          <w:bCs/>
          <w:noProof/>
          <w:kern w:val="32"/>
          <w:szCs w:val="24"/>
        </w:rPr>
      </w:pPr>
    </w:p>
    <w:p w:rsidR="0073561C" w:rsidRDefault="0073561C" w:rsidP="00072AF6">
      <w:pPr>
        <w:pStyle w:val="PargrafodaLista"/>
        <w:spacing w:after="0" w:line="240" w:lineRule="auto"/>
        <w:ind w:left="0"/>
        <w:outlineLvl w:val="2"/>
        <w:rPr>
          <w:rFonts w:eastAsia="Times New Roman"/>
          <w:bCs/>
          <w:noProof/>
          <w:kern w:val="32"/>
          <w:szCs w:val="24"/>
        </w:rPr>
      </w:pPr>
    </w:p>
    <w:p w:rsidR="004A3906" w:rsidRPr="00A80966" w:rsidRDefault="004A3906" w:rsidP="004A3906">
      <w:pPr>
        <w:pStyle w:val="Legenda"/>
        <w:keepNext/>
        <w:rPr>
          <w:b w:val="0"/>
        </w:rPr>
      </w:pPr>
      <w:bookmarkStart w:id="353" w:name="_Toc445314725"/>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9C5B38">
        <w:rPr>
          <w:b w:val="0"/>
          <w:noProof/>
        </w:rPr>
        <w:t>124</w:t>
      </w:r>
      <w:r w:rsidR="0089733C" w:rsidRPr="00A80966">
        <w:rPr>
          <w:b w:val="0"/>
          <w:noProof/>
        </w:rPr>
        <w:fldChar w:fldCharType="end"/>
      </w:r>
      <w:r w:rsidRPr="00A80966">
        <w:rPr>
          <w:b w:val="0"/>
        </w:rPr>
        <w:t xml:space="preserve"> Gestão do patrimônio imobiliário da União CPRF 05</w:t>
      </w:r>
      <w:bookmarkEnd w:id="353"/>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bl>
    <w:p w:rsidR="004A3906" w:rsidRPr="0032668A" w:rsidRDefault="004A3906"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IFAM Campus Presidente Figueiredo</w:t>
      </w:r>
    </w:p>
    <w:p w:rsidR="00EA32BF" w:rsidRDefault="00EA32BF" w:rsidP="00DE16C4">
      <w:pPr>
        <w:pStyle w:val="PargrafodaLista"/>
        <w:spacing w:after="0" w:line="240" w:lineRule="auto"/>
        <w:ind w:left="1134"/>
        <w:outlineLvl w:val="2"/>
        <w:rPr>
          <w:rFonts w:eastAsia="Times New Roman"/>
          <w:bCs/>
          <w:noProof/>
          <w:kern w:val="32"/>
          <w:szCs w:val="24"/>
        </w:rPr>
      </w:pPr>
    </w:p>
    <w:p w:rsidR="003E012D" w:rsidRDefault="00072AF6" w:rsidP="006730B9">
      <w:pPr>
        <w:pStyle w:val="PargrafodaLista"/>
        <w:spacing w:after="0" w:line="240" w:lineRule="auto"/>
        <w:ind w:left="0"/>
        <w:rPr>
          <w:rFonts w:eastAsia="Times New Roman"/>
          <w:bCs/>
          <w:noProof/>
          <w:kern w:val="32"/>
          <w:szCs w:val="24"/>
        </w:rPr>
      </w:pPr>
      <w:r>
        <w:rPr>
          <w:rFonts w:eastAsia="Times New Roman"/>
          <w:bCs/>
          <w:noProof/>
          <w:kern w:val="32"/>
          <w:szCs w:val="24"/>
        </w:rPr>
        <w:t>Sem manifestação do Gestor</w:t>
      </w:r>
    </w:p>
    <w:p w:rsidR="003E012D" w:rsidRDefault="003E012D"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3E012D" w:rsidRPr="00A80966" w:rsidRDefault="003E012D" w:rsidP="003E012D">
      <w:pPr>
        <w:pStyle w:val="Legenda"/>
        <w:keepNext/>
        <w:rPr>
          <w:b w:val="0"/>
        </w:rPr>
      </w:pPr>
      <w:bookmarkStart w:id="354" w:name="_Toc445314726"/>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9C5B38">
        <w:rPr>
          <w:b w:val="0"/>
          <w:noProof/>
        </w:rPr>
        <w:t>125</w:t>
      </w:r>
      <w:r w:rsidR="0089733C" w:rsidRPr="00A80966">
        <w:rPr>
          <w:b w:val="0"/>
          <w:noProof/>
        </w:rPr>
        <w:fldChar w:fldCharType="end"/>
      </w:r>
      <w:r w:rsidRPr="00A80966">
        <w:rPr>
          <w:b w:val="0"/>
        </w:rPr>
        <w:t xml:space="preserve"> Gestão do patrimônio imobiliário da União CITA 06</w:t>
      </w:r>
      <w:bookmarkEnd w:id="354"/>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E012D" w:rsidRPr="003E012D" w:rsidTr="00C76D40">
        <w:tc>
          <w:tcPr>
            <w:tcW w:w="3712" w:type="dxa"/>
            <w:shd w:val="clear" w:color="auto" w:fill="D9D9D9" w:themeFill="background1" w:themeFillShade="D9"/>
            <w:vAlign w:val="center"/>
            <w:hideMark/>
          </w:tcPr>
          <w:p w:rsidR="003E012D" w:rsidRPr="003E012D" w:rsidRDefault="003E012D">
            <w:pPr>
              <w:rPr>
                <w:rFonts w:eastAsia="Times New Roman"/>
                <w:sz w:val="20"/>
              </w:rPr>
            </w:pPr>
            <w:r w:rsidRPr="003E012D">
              <w:rPr>
                <w:sz w:val="20"/>
              </w:rPr>
              <w:t>Estrutura de controle e de gestão do patrimônio no âmbito da unidade jurisdicionada</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RIP</w:t>
            </w:r>
          </w:p>
        </w:tc>
        <w:tc>
          <w:tcPr>
            <w:tcW w:w="2669" w:type="dxa"/>
          </w:tcPr>
          <w:p w:rsidR="003E012D" w:rsidRPr="003E012D" w:rsidRDefault="003E012D">
            <w:pPr>
              <w:rPr>
                <w:rFonts w:eastAsia="Times New Roman"/>
                <w:sz w:val="20"/>
              </w:rPr>
            </w:pPr>
          </w:p>
        </w:tc>
      </w:tr>
      <w:tr w:rsidR="003E012D" w:rsidRPr="003E012D" w:rsidTr="00C76D40">
        <w:trPr>
          <w:trHeight w:val="1006"/>
        </w:trPr>
        <w:tc>
          <w:tcPr>
            <w:tcW w:w="3712" w:type="dxa"/>
            <w:shd w:val="clear" w:color="auto" w:fill="D9D9D9" w:themeFill="background1" w:themeFillShade="D9"/>
            <w:vAlign w:val="center"/>
            <w:hideMark/>
          </w:tcPr>
          <w:p w:rsidR="003E012D" w:rsidRPr="003E012D" w:rsidRDefault="003E012D">
            <w:pPr>
              <w:rPr>
                <w:sz w:val="20"/>
              </w:rPr>
            </w:pPr>
            <w:r w:rsidRPr="003E012D">
              <w:rPr>
                <w:sz w:val="20"/>
              </w:rPr>
              <w:t>Distribuição geográfica dos imóveis da União</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Endereço</w:t>
            </w:r>
          </w:p>
        </w:tc>
        <w:tc>
          <w:tcPr>
            <w:tcW w:w="2669" w:type="dxa"/>
            <w:hideMark/>
          </w:tcPr>
          <w:p w:rsidR="003E012D" w:rsidRPr="003E012D" w:rsidRDefault="003E012D" w:rsidP="002B1055">
            <w:pPr>
              <w:rPr>
                <w:sz w:val="20"/>
              </w:rPr>
            </w:pPr>
            <w:r w:rsidRPr="003E012D">
              <w:rPr>
                <w:sz w:val="20"/>
              </w:rPr>
              <w:t xml:space="preserve">Estrada AM 010, km 08(sentido Itacoatiara – </w:t>
            </w:r>
            <w:r w:rsidR="002B1055" w:rsidRPr="003E012D">
              <w:rPr>
                <w:sz w:val="20"/>
              </w:rPr>
              <w:t>Manaus</w:t>
            </w:r>
            <w:r w:rsidR="002B1055">
              <w:rPr>
                <w:sz w:val="20"/>
              </w:rPr>
              <w:t>-</w:t>
            </w:r>
            <w:r w:rsidR="002B1055" w:rsidRPr="003E012D">
              <w:rPr>
                <w:sz w:val="20"/>
              </w:rPr>
              <w:t>AM</w:t>
            </w:r>
            <w:r w:rsidR="002B1055">
              <w:rPr>
                <w:sz w:val="20"/>
              </w:rPr>
              <w:t>)</w:t>
            </w:r>
            <w:r w:rsidR="002B1055" w:rsidRPr="003E012D">
              <w:rPr>
                <w:sz w:val="20"/>
              </w:rPr>
              <w:t>.</w:t>
            </w:r>
          </w:p>
        </w:tc>
      </w:tr>
      <w:tr w:rsidR="003E012D" w:rsidRPr="003E012D" w:rsidTr="00C76D40">
        <w:tc>
          <w:tcPr>
            <w:tcW w:w="3712" w:type="dxa"/>
            <w:shd w:val="clear" w:color="auto" w:fill="D9D9D9" w:themeFill="background1" w:themeFillShade="D9"/>
            <w:vAlign w:val="center"/>
            <w:hideMark/>
          </w:tcPr>
          <w:p w:rsidR="003E012D" w:rsidRPr="003E012D" w:rsidRDefault="003E012D">
            <w:pPr>
              <w:rPr>
                <w:sz w:val="20"/>
              </w:rPr>
            </w:pPr>
            <w:r w:rsidRPr="003E012D">
              <w:rPr>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Imóveis cadastrados</w:t>
            </w:r>
          </w:p>
        </w:tc>
        <w:tc>
          <w:tcPr>
            <w:tcW w:w="2669" w:type="dxa"/>
            <w:hideMark/>
          </w:tcPr>
          <w:p w:rsidR="003E012D" w:rsidRPr="003E012D" w:rsidRDefault="003E012D">
            <w:pPr>
              <w:rPr>
                <w:sz w:val="20"/>
              </w:rPr>
            </w:pPr>
            <w:r w:rsidRPr="003E012D">
              <w:rPr>
                <w:sz w:val="20"/>
              </w:rPr>
              <w:t xml:space="preserve">Em processo de cadastramento </w:t>
            </w:r>
            <w:r w:rsidR="002B1055" w:rsidRPr="003E012D">
              <w:rPr>
                <w:sz w:val="20"/>
              </w:rPr>
              <w:t>da UG</w:t>
            </w:r>
            <w:r w:rsidRPr="003E012D">
              <w:rPr>
                <w:sz w:val="20"/>
              </w:rPr>
              <w:t xml:space="preserve"> no SPIUNET</w:t>
            </w:r>
          </w:p>
        </w:tc>
      </w:tr>
      <w:tr w:rsidR="003E012D" w:rsidRPr="003E012D" w:rsidTr="00C76D40">
        <w:tc>
          <w:tcPr>
            <w:tcW w:w="3712" w:type="dxa"/>
            <w:shd w:val="clear" w:color="auto" w:fill="D9D9D9" w:themeFill="background1" w:themeFillShade="D9"/>
            <w:vAlign w:val="center"/>
            <w:hideMark/>
          </w:tcPr>
          <w:p w:rsidR="003E012D" w:rsidRPr="003E012D" w:rsidRDefault="003E012D">
            <w:pPr>
              <w:rPr>
                <w:sz w:val="20"/>
              </w:rPr>
            </w:pPr>
            <w:r w:rsidRPr="003E012D">
              <w:rPr>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Informações</w:t>
            </w:r>
          </w:p>
        </w:tc>
        <w:tc>
          <w:tcPr>
            <w:tcW w:w="2669" w:type="dxa"/>
            <w:hideMark/>
          </w:tcPr>
          <w:p w:rsidR="003E012D" w:rsidRPr="003E012D" w:rsidRDefault="003E012D">
            <w:pPr>
              <w:rPr>
                <w:sz w:val="20"/>
              </w:rPr>
            </w:pPr>
            <w:r w:rsidRPr="003E012D">
              <w:rPr>
                <w:sz w:val="20"/>
              </w:rPr>
              <w:t>Não existe</w:t>
            </w:r>
          </w:p>
        </w:tc>
      </w:tr>
      <w:tr w:rsidR="003E012D" w:rsidRPr="003E012D" w:rsidTr="00C76D40">
        <w:tc>
          <w:tcPr>
            <w:tcW w:w="3712" w:type="dxa"/>
            <w:shd w:val="clear" w:color="auto" w:fill="D9D9D9" w:themeFill="background1" w:themeFillShade="D9"/>
            <w:vAlign w:val="center"/>
            <w:hideMark/>
          </w:tcPr>
          <w:p w:rsidR="003E012D" w:rsidRPr="003E012D" w:rsidRDefault="003E012D">
            <w:pPr>
              <w:rPr>
                <w:sz w:val="20"/>
              </w:rPr>
            </w:pPr>
            <w:r w:rsidRPr="003E012D">
              <w:rPr>
                <w:sz w:val="20"/>
              </w:rPr>
              <w:t>Despesas de manutenção e a qualidade dos registros contábeis relativamente aos imóveis</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Valores</w:t>
            </w:r>
          </w:p>
        </w:tc>
        <w:tc>
          <w:tcPr>
            <w:tcW w:w="2669" w:type="dxa"/>
            <w:hideMark/>
          </w:tcPr>
          <w:p w:rsidR="003E012D" w:rsidRPr="003E012D" w:rsidRDefault="003E012D">
            <w:pPr>
              <w:rPr>
                <w:sz w:val="20"/>
              </w:rPr>
            </w:pPr>
            <w:r w:rsidRPr="003E012D">
              <w:rPr>
                <w:sz w:val="20"/>
              </w:rPr>
              <w:t>Não especificados e/ou contabilizados</w:t>
            </w:r>
          </w:p>
        </w:tc>
      </w:tr>
      <w:tr w:rsidR="003E012D" w:rsidRPr="003E012D" w:rsidTr="00C76D40">
        <w:tc>
          <w:tcPr>
            <w:tcW w:w="3712" w:type="dxa"/>
            <w:shd w:val="clear" w:color="auto" w:fill="D9D9D9" w:themeFill="background1" w:themeFillShade="D9"/>
            <w:vAlign w:val="center"/>
            <w:hideMark/>
          </w:tcPr>
          <w:p w:rsidR="003E012D" w:rsidRPr="003E012D" w:rsidRDefault="003E012D">
            <w:pPr>
              <w:rPr>
                <w:sz w:val="20"/>
              </w:rPr>
            </w:pPr>
            <w:r w:rsidRPr="003E012D">
              <w:rPr>
                <w:sz w:val="20"/>
              </w:rPr>
              <w:t xml:space="preserve">Riscos relacionados à gestão dos imóveis e os controles para mitiga-los </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Riscos</w:t>
            </w:r>
          </w:p>
        </w:tc>
        <w:tc>
          <w:tcPr>
            <w:tcW w:w="2669" w:type="dxa"/>
            <w:hideMark/>
          </w:tcPr>
          <w:p w:rsidR="003E012D" w:rsidRPr="003E012D" w:rsidRDefault="003E012D">
            <w:pPr>
              <w:rPr>
                <w:sz w:val="20"/>
              </w:rPr>
            </w:pPr>
            <w:r w:rsidRPr="003E012D">
              <w:rPr>
                <w:sz w:val="20"/>
              </w:rPr>
              <w:t>Não identificados</w:t>
            </w:r>
          </w:p>
        </w:tc>
      </w:tr>
    </w:tbl>
    <w:p w:rsidR="00D30479" w:rsidRPr="0032668A" w:rsidRDefault="00D30479"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 xml:space="preserve">IFAM Campus </w:t>
      </w:r>
      <w:r>
        <w:rPr>
          <w:rFonts w:eastAsia="Times New Roman"/>
          <w:bCs/>
          <w:noProof/>
          <w:kern w:val="32"/>
          <w:sz w:val="20"/>
          <w:szCs w:val="20"/>
        </w:rPr>
        <w:t>Itacoatiara</w:t>
      </w:r>
    </w:p>
    <w:p w:rsidR="003E012D" w:rsidRDefault="003E012D" w:rsidP="00DE16C4">
      <w:pPr>
        <w:pStyle w:val="PargrafodaLista"/>
        <w:spacing w:after="0" w:line="240" w:lineRule="auto"/>
        <w:ind w:left="1134"/>
        <w:outlineLvl w:val="2"/>
        <w:rPr>
          <w:rFonts w:eastAsia="Times New Roman"/>
          <w:bCs/>
          <w:noProof/>
          <w:kern w:val="32"/>
          <w:szCs w:val="24"/>
        </w:rPr>
      </w:pPr>
    </w:p>
    <w:p w:rsidR="00EA32BF" w:rsidRDefault="00EA32BF" w:rsidP="00DE16C4">
      <w:pPr>
        <w:pStyle w:val="PargrafodaLista"/>
        <w:spacing w:after="0" w:line="240" w:lineRule="auto"/>
        <w:ind w:left="1134"/>
        <w:outlineLvl w:val="2"/>
        <w:rPr>
          <w:rFonts w:eastAsia="Times New Roman"/>
          <w:bCs/>
          <w:noProof/>
          <w:kern w:val="32"/>
          <w:szCs w:val="24"/>
        </w:rPr>
      </w:pPr>
    </w:p>
    <w:p w:rsidR="00EA32BF" w:rsidRDefault="00EA32BF" w:rsidP="00DE16C4">
      <w:pPr>
        <w:pStyle w:val="PargrafodaLista"/>
        <w:spacing w:after="0" w:line="240" w:lineRule="auto"/>
        <w:ind w:left="1134"/>
        <w:outlineLvl w:val="2"/>
        <w:rPr>
          <w:rFonts w:eastAsia="Times New Roman"/>
          <w:bCs/>
          <w:noProof/>
          <w:kern w:val="32"/>
          <w:szCs w:val="24"/>
        </w:rPr>
      </w:pPr>
    </w:p>
    <w:p w:rsidR="00EA32BF" w:rsidRDefault="00EA32BF" w:rsidP="006A7082">
      <w:pPr>
        <w:pStyle w:val="PargrafodaLista"/>
        <w:spacing w:after="0" w:line="240" w:lineRule="auto"/>
        <w:ind w:left="0"/>
        <w:outlineLvl w:val="2"/>
        <w:rPr>
          <w:rFonts w:eastAsia="Times New Roman"/>
          <w:bCs/>
          <w:noProof/>
          <w:kern w:val="32"/>
          <w:szCs w:val="24"/>
        </w:rPr>
      </w:pPr>
    </w:p>
    <w:p w:rsidR="00EA32BF" w:rsidRDefault="00EA32BF" w:rsidP="006A7082">
      <w:pPr>
        <w:pStyle w:val="PargrafodaLista"/>
        <w:spacing w:after="0" w:line="240" w:lineRule="auto"/>
        <w:ind w:left="0"/>
        <w:outlineLvl w:val="2"/>
        <w:rPr>
          <w:rFonts w:eastAsia="Times New Roman"/>
          <w:bCs/>
          <w:noProof/>
          <w:kern w:val="32"/>
          <w:szCs w:val="24"/>
        </w:rPr>
      </w:pPr>
    </w:p>
    <w:p w:rsidR="00EA32BF" w:rsidRDefault="00EA32BF" w:rsidP="00DE16C4">
      <w:pPr>
        <w:pStyle w:val="PargrafodaLista"/>
        <w:spacing w:after="0" w:line="240" w:lineRule="auto"/>
        <w:ind w:left="1134"/>
        <w:outlineLvl w:val="2"/>
        <w:rPr>
          <w:rFonts w:eastAsia="Times New Roman"/>
          <w:bCs/>
          <w:noProof/>
          <w:kern w:val="32"/>
          <w:szCs w:val="24"/>
        </w:rPr>
      </w:pPr>
    </w:p>
    <w:p w:rsidR="002A725F" w:rsidRDefault="002A725F" w:rsidP="00DE16C4">
      <w:pPr>
        <w:pStyle w:val="PargrafodaLista"/>
        <w:spacing w:after="0" w:line="240" w:lineRule="auto"/>
        <w:ind w:left="1134"/>
        <w:outlineLvl w:val="2"/>
        <w:rPr>
          <w:rFonts w:eastAsia="Times New Roman"/>
          <w:bCs/>
          <w:noProof/>
          <w:kern w:val="32"/>
          <w:szCs w:val="24"/>
        </w:rPr>
      </w:pPr>
    </w:p>
    <w:p w:rsidR="002A725F" w:rsidRDefault="002A725F" w:rsidP="00DE16C4">
      <w:pPr>
        <w:pStyle w:val="PargrafodaLista"/>
        <w:spacing w:after="0" w:line="240" w:lineRule="auto"/>
        <w:ind w:left="1134"/>
        <w:outlineLvl w:val="2"/>
        <w:rPr>
          <w:rFonts w:eastAsia="Times New Roman"/>
          <w:bCs/>
          <w:noProof/>
          <w:kern w:val="32"/>
          <w:szCs w:val="24"/>
        </w:rPr>
      </w:pPr>
    </w:p>
    <w:p w:rsidR="002A725F" w:rsidRDefault="002A725F" w:rsidP="00DE16C4">
      <w:pPr>
        <w:pStyle w:val="PargrafodaLista"/>
        <w:spacing w:after="0" w:line="240" w:lineRule="auto"/>
        <w:ind w:left="1134"/>
        <w:outlineLvl w:val="2"/>
        <w:rPr>
          <w:rFonts w:eastAsia="Times New Roman"/>
          <w:bCs/>
          <w:noProof/>
          <w:kern w:val="32"/>
          <w:szCs w:val="24"/>
        </w:rPr>
      </w:pPr>
    </w:p>
    <w:p w:rsidR="002A725F" w:rsidRPr="00A80966" w:rsidRDefault="002A725F" w:rsidP="002A725F">
      <w:pPr>
        <w:pStyle w:val="Legenda"/>
        <w:keepNext/>
        <w:rPr>
          <w:b w:val="0"/>
        </w:rPr>
      </w:pPr>
      <w:bookmarkStart w:id="355" w:name="_Toc445314727"/>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9C5B38">
        <w:rPr>
          <w:b w:val="0"/>
          <w:noProof/>
        </w:rPr>
        <w:t>126</w:t>
      </w:r>
      <w:r w:rsidR="0089733C" w:rsidRPr="00A80966">
        <w:rPr>
          <w:b w:val="0"/>
          <w:noProof/>
        </w:rPr>
        <w:fldChar w:fldCharType="end"/>
      </w:r>
      <w:r w:rsidRPr="00A80966">
        <w:rPr>
          <w:b w:val="0"/>
        </w:rPr>
        <w:t xml:space="preserve"> Gestão do patrimônio imobiliário da União CAM 07</w:t>
      </w:r>
      <w:bookmarkEnd w:id="355"/>
    </w:p>
    <w:tbl>
      <w:tblPr>
        <w:tblStyle w:val="Tabelacomgrade"/>
        <w:tblW w:w="5000" w:type="pct"/>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ook w:val="04A0" w:firstRow="1" w:lastRow="0" w:firstColumn="1" w:lastColumn="0" w:noHBand="0" w:noVBand="1"/>
      </w:tblPr>
      <w:tblGrid>
        <w:gridCol w:w="3071"/>
        <w:gridCol w:w="1384"/>
        <w:gridCol w:w="3983"/>
      </w:tblGrid>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rFonts w:eastAsia="Times New Roman"/>
                <w:sz w:val="20"/>
              </w:rPr>
            </w:pPr>
            <w:r w:rsidRPr="00AA1760">
              <w:rPr>
                <w:sz w:val="20"/>
              </w:rPr>
              <w:t>Estrutura de controle e de gestão do patrimônio no âmbito da unidade jurisdicionada</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RIP</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Em processo de cadastro no Spiunet</w:t>
            </w:r>
          </w:p>
        </w:tc>
      </w:tr>
      <w:tr w:rsidR="002A725F" w:rsidRPr="00AA1760" w:rsidTr="00C76D40">
        <w:trPr>
          <w:trHeight w:val="1006"/>
        </w:trPr>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Distribuição geográfica dos imóveis da União</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Endereço</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Não há.</w:t>
            </w:r>
          </w:p>
        </w:tc>
      </w:tr>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Qualidade e completude dos registros das informações dos imóveis no Sistema de Registro dos imóveis de Uso Especial da União SPIUNET</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Imóveis cadastrados</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Em processo de registro.</w:t>
            </w:r>
          </w:p>
        </w:tc>
      </w:tr>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Informação sobre cessão para terceiros, de imóveis da União na responsabilidade da unidade</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Informações</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Não há no Campus.</w:t>
            </w:r>
          </w:p>
        </w:tc>
      </w:tr>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Despesas de manutenção e a qualidade dos registros contábeis relativamente aos imóveis</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Valores</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Não há.</w:t>
            </w:r>
          </w:p>
        </w:tc>
      </w:tr>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Riscos relacionados à gestão dos imóveis e os controles para mitiga-los</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Riscos</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Não houve riscos.</w:t>
            </w:r>
          </w:p>
        </w:tc>
      </w:tr>
    </w:tbl>
    <w:p w:rsidR="002A725F" w:rsidRPr="00131084" w:rsidRDefault="00131084"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t>Fonte:</w:t>
      </w:r>
      <w:r>
        <w:rPr>
          <w:rFonts w:eastAsia="Times New Roman"/>
          <w:bCs/>
          <w:noProof/>
          <w:kern w:val="32"/>
          <w:sz w:val="20"/>
          <w:szCs w:val="20"/>
        </w:rPr>
        <w:t xml:space="preserve"> IFAM Campus Avançado de Manacapuru</w:t>
      </w:r>
    </w:p>
    <w:p w:rsidR="00167AA3" w:rsidRDefault="00167AA3"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68443E" w:rsidRPr="00A80966" w:rsidRDefault="0068443E" w:rsidP="0068443E">
      <w:pPr>
        <w:pStyle w:val="Legenda"/>
        <w:keepNext/>
        <w:rPr>
          <w:b w:val="0"/>
        </w:rPr>
      </w:pPr>
      <w:bookmarkStart w:id="356" w:name="_Toc445314728"/>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9C5B38">
        <w:rPr>
          <w:b w:val="0"/>
          <w:noProof/>
        </w:rPr>
        <w:t>127</w:t>
      </w:r>
      <w:r w:rsidR="0089733C" w:rsidRPr="00A80966">
        <w:rPr>
          <w:b w:val="0"/>
          <w:noProof/>
        </w:rPr>
        <w:fldChar w:fldCharType="end"/>
      </w:r>
      <w:r w:rsidRPr="00A80966">
        <w:rPr>
          <w:b w:val="0"/>
        </w:rPr>
        <w:t xml:space="preserve"> Informações sobre imóveis locados de terceiros CAM 07</w:t>
      </w:r>
      <w:bookmarkEnd w:id="356"/>
    </w:p>
    <w:tbl>
      <w:tblPr>
        <w:tblW w:w="5297" w:type="pct"/>
        <w:tblLayout w:type="fixed"/>
        <w:tblCellMar>
          <w:left w:w="70" w:type="dxa"/>
          <w:right w:w="70" w:type="dxa"/>
        </w:tblCellMar>
        <w:tblLook w:val="04A0" w:firstRow="1" w:lastRow="0" w:firstColumn="1" w:lastColumn="0" w:noHBand="0" w:noVBand="1"/>
      </w:tblPr>
      <w:tblGrid>
        <w:gridCol w:w="1232"/>
        <w:gridCol w:w="1621"/>
        <w:gridCol w:w="1494"/>
        <w:gridCol w:w="1263"/>
        <w:gridCol w:w="1272"/>
        <w:gridCol w:w="1977"/>
      </w:tblGrid>
      <w:tr w:rsidR="0068443E" w:rsidRPr="0068443E" w:rsidTr="009141D8">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91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Valores da locação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43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68443E" w:rsidRPr="0068443E" w:rsidTr="009141D8">
        <w:trPr>
          <w:trHeight w:val="20"/>
        </w:trPr>
        <w:tc>
          <w:tcPr>
            <w:tcW w:w="695" w:type="pct"/>
            <w:vMerge/>
            <w:tcBorders>
              <w:top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915" w:type="pct"/>
            <w:vMerge/>
            <w:tcBorders>
              <w:top w:val="single" w:sz="4" w:space="0" w:color="auto"/>
              <w:left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7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rsidR="0068443E" w:rsidRPr="0068443E" w:rsidRDefault="0068443E" w:rsidP="00326795">
            <w:pPr>
              <w:spacing w:before="45" w:after="45"/>
              <w:jc w:val="center"/>
              <w:rPr>
                <w:rFonts w:eastAsia="Times New Roman"/>
                <w:b/>
                <w:bCs/>
                <w:color w:val="000000"/>
                <w:sz w:val="20"/>
                <w:szCs w:val="20"/>
              </w:rPr>
            </w:pPr>
          </w:p>
        </w:tc>
      </w:tr>
      <w:tr w:rsidR="0068443E" w:rsidRPr="0068443E" w:rsidTr="009141D8">
        <w:trPr>
          <w:trHeight w:hRule="exact" w:val="896"/>
        </w:trPr>
        <w:tc>
          <w:tcPr>
            <w:tcW w:w="695" w:type="pct"/>
            <w:tcBorders>
              <w:top w:val="single" w:sz="4" w:space="0" w:color="auto"/>
              <w:bottom w:val="single" w:sz="4" w:space="0" w:color="auto"/>
              <w:right w:val="single" w:sz="4" w:space="0" w:color="auto"/>
            </w:tcBorders>
            <w:shd w:val="clear" w:color="000000" w:fill="FFFFFF"/>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01</w:t>
            </w:r>
          </w:p>
        </w:tc>
        <w:tc>
          <w:tcPr>
            <w:tcW w:w="9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443E" w:rsidRPr="0068443E" w:rsidRDefault="0068443E" w:rsidP="00326795">
            <w:pPr>
              <w:spacing w:before="45" w:after="45"/>
              <w:jc w:val="center"/>
              <w:rPr>
                <w:rFonts w:eastAsia="Times New Roman"/>
                <w:color w:val="000000"/>
                <w:sz w:val="20"/>
                <w:szCs w:val="20"/>
              </w:rPr>
            </w:pPr>
            <w:r w:rsidRPr="0068443E">
              <w:rPr>
                <w:rFonts w:eastAsia="Times New Roman"/>
                <w:color w:val="000000"/>
                <w:sz w:val="20"/>
                <w:szCs w:val="20"/>
              </w:rPr>
              <w:t>32.000,00</w:t>
            </w:r>
          </w:p>
        </w:tc>
        <w:tc>
          <w:tcPr>
            <w:tcW w:w="8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443E" w:rsidRPr="0068443E" w:rsidRDefault="00A72014" w:rsidP="00A72014">
            <w:pPr>
              <w:spacing w:before="45" w:after="45"/>
              <w:jc w:val="center"/>
              <w:rPr>
                <w:rFonts w:eastAsia="Times New Roman"/>
                <w:color w:val="000000"/>
                <w:sz w:val="20"/>
                <w:szCs w:val="20"/>
              </w:rPr>
            </w:pPr>
            <w:r>
              <w:rPr>
                <w:rFonts w:eastAsia="Times New Roman"/>
                <w:color w:val="000000"/>
                <w:sz w:val="20"/>
                <w:szCs w:val="20"/>
              </w:rPr>
              <w:t>S</w:t>
            </w:r>
            <w:r w:rsidRPr="0068443E">
              <w:rPr>
                <w:rFonts w:eastAsia="Times New Roman"/>
                <w:color w:val="000000"/>
                <w:sz w:val="20"/>
                <w:szCs w:val="20"/>
              </w:rPr>
              <w:t xml:space="preserve">ede </w:t>
            </w:r>
            <w:r>
              <w:rPr>
                <w:rFonts w:eastAsia="Times New Roman"/>
                <w:color w:val="000000"/>
                <w:sz w:val="20"/>
                <w:szCs w:val="20"/>
              </w:rPr>
              <w:t>A</w:t>
            </w:r>
            <w:r w:rsidRPr="0068443E">
              <w:rPr>
                <w:rFonts w:eastAsia="Times New Roman"/>
                <w:color w:val="000000"/>
                <w:sz w:val="20"/>
                <w:szCs w:val="20"/>
              </w:rPr>
              <w:t>dministrativa</w:t>
            </w:r>
          </w:p>
        </w:tc>
        <w:tc>
          <w:tcPr>
            <w:tcW w:w="7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616" w:rsidRDefault="00340616" w:rsidP="00326795">
            <w:pPr>
              <w:spacing w:before="45" w:after="45"/>
              <w:jc w:val="center"/>
              <w:rPr>
                <w:rFonts w:eastAsia="Times New Roman"/>
                <w:color w:val="000000"/>
                <w:sz w:val="20"/>
                <w:szCs w:val="20"/>
              </w:rPr>
            </w:pPr>
          </w:p>
          <w:p w:rsidR="0068443E" w:rsidRPr="0068443E" w:rsidRDefault="0068443E" w:rsidP="00326795">
            <w:pPr>
              <w:spacing w:before="45" w:after="45"/>
              <w:jc w:val="center"/>
              <w:rPr>
                <w:rFonts w:eastAsia="Times New Roman"/>
                <w:color w:val="000000"/>
                <w:sz w:val="20"/>
                <w:szCs w:val="20"/>
              </w:rPr>
            </w:pPr>
            <w:r w:rsidRPr="0068443E">
              <w:rPr>
                <w:rFonts w:eastAsia="Times New Roman"/>
                <w:color w:val="000000"/>
                <w:sz w:val="20"/>
                <w:szCs w:val="20"/>
              </w:rPr>
              <w:t>0,00</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616" w:rsidRDefault="00340616" w:rsidP="00326795">
            <w:pPr>
              <w:spacing w:before="45" w:after="45"/>
              <w:jc w:val="center"/>
              <w:rPr>
                <w:rFonts w:eastAsia="Times New Roman"/>
                <w:color w:val="000000"/>
                <w:sz w:val="20"/>
                <w:szCs w:val="20"/>
              </w:rPr>
            </w:pPr>
          </w:p>
          <w:p w:rsidR="0068443E" w:rsidRPr="0068443E" w:rsidRDefault="0068443E" w:rsidP="00326795">
            <w:pPr>
              <w:spacing w:before="45" w:after="45"/>
              <w:jc w:val="center"/>
              <w:rPr>
                <w:rFonts w:eastAsia="Times New Roman"/>
                <w:color w:val="000000"/>
                <w:sz w:val="20"/>
                <w:szCs w:val="20"/>
              </w:rPr>
            </w:pPr>
            <w:r w:rsidRPr="0068443E">
              <w:rPr>
                <w:rFonts w:eastAsia="Times New Roman"/>
                <w:color w:val="000000"/>
                <w:sz w:val="20"/>
                <w:szCs w:val="20"/>
              </w:rPr>
              <w:t>0,00</w:t>
            </w:r>
          </w:p>
          <w:p w:rsidR="0068443E" w:rsidRPr="0068443E" w:rsidRDefault="0068443E" w:rsidP="00326795">
            <w:pPr>
              <w:spacing w:before="45" w:after="45"/>
              <w:jc w:val="center"/>
              <w:rPr>
                <w:rFonts w:eastAsia="Times New Roman"/>
                <w:color w:val="000000"/>
                <w:sz w:val="20"/>
                <w:szCs w:val="20"/>
              </w:rPr>
            </w:pPr>
          </w:p>
        </w:tc>
        <w:tc>
          <w:tcPr>
            <w:tcW w:w="1116" w:type="pct"/>
            <w:tcBorders>
              <w:top w:val="single" w:sz="4" w:space="0" w:color="auto"/>
              <w:bottom w:val="single" w:sz="4" w:space="0" w:color="auto"/>
            </w:tcBorders>
            <w:vAlign w:val="center"/>
          </w:tcPr>
          <w:p w:rsidR="0011068E" w:rsidRDefault="0011068E" w:rsidP="00326795">
            <w:pPr>
              <w:spacing w:before="45" w:after="45"/>
              <w:jc w:val="center"/>
              <w:rPr>
                <w:rFonts w:eastAsia="Times New Roman"/>
                <w:color w:val="000000"/>
                <w:sz w:val="20"/>
                <w:szCs w:val="20"/>
              </w:rPr>
            </w:pPr>
          </w:p>
          <w:p w:rsidR="0068443E" w:rsidRPr="0068443E" w:rsidRDefault="0068443E" w:rsidP="00326795">
            <w:pPr>
              <w:spacing w:before="45" w:after="45"/>
              <w:jc w:val="center"/>
              <w:rPr>
                <w:rFonts w:eastAsia="Times New Roman"/>
                <w:color w:val="000000"/>
                <w:sz w:val="20"/>
                <w:szCs w:val="20"/>
              </w:rPr>
            </w:pPr>
            <w:r w:rsidRPr="0068443E">
              <w:rPr>
                <w:rFonts w:eastAsia="Times New Roman"/>
                <w:color w:val="000000"/>
                <w:sz w:val="20"/>
                <w:szCs w:val="20"/>
              </w:rPr>
              <w:t>0,00</w:t>
            </w:r>
          </w:p>
          <w:p w:rsidR="0068443E" w:rsidRPr="0068443E" w:rsidRDefault="0068443E" w:rsidP="00326795">
            <w:pPr>
              <w:spacing w:before="45" w:after="45"/>
              <w:jc w:val="center"/>
              <w:rPr>
                <w:rFonts w:eastAsia="Times New Roman"/>
                <w:color w:val="000000"/>
                <w:sz w:val="20"/>
                <w:szCs w:val="20"/>
              </w:rPr>
            </w:pPr>
          </w:p>
        </w:tc>
      </w:tr>
    </w:tbl>
    <w:p w:rsidR="00A45215" w:rsidRPr="00131084" w:rsidRDefault="00A45215"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t>Fonte:</w:t>
      </w:r>
      <w:r>
        <w:rPr>
          <w:rFonts w:eastAsia="Times New Roman"/>
          <w:bCs/>
          <w:noProof/>
          <w:kern w:val="32"/>
          <w:sz w:val="20"/>
          <w:szCs w:val="20"/>
        </w:rPr>
        <w:t xml:space="preserve"> IFAM Campus Avançado de Manacapuru</w:t>
      </w:r>
    </w:p>
    <w:p w:rsidR="00C93676" w:rsidRDefault="00C93676"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340616" w:rsidRDefault="00340616" w:rsidP="00167AA3">
      <w:pPr>
        <w:pStyle w:val="PargrafodaLista"/>
        <w:spacing w:after="0" w:line="240" w:lineRule="auto"/>
        <w:ind w:left="1134"/>
        <w:outlineLvl w:val="2"/>
        <w:rPr>
          <w:color w:val="000000"/>
          <w:spacing w:val="-3"/>
        </w:rPr>
      </w:pPr>
    </w:p>
    <w:p w:rsidR="00340616" w:rsidRDefault="00340616" w:rsidP="00167AA3">
      <w:pPr>
        <w:pStyle w:val="PargrafodaLista"/>
        <w:spacing w:after="0" w:line="240" w:lineRule="auto"/>
        <w:ind w:left="1134"/>
        <w:outlineLvl w:val="2"/>
        <w:rPr>
          <w:color w:val="000000"/>
          <w:spacing w:val="-3"/>
        </w:rPr>
      </w:pPr>
    </w:p>
    <w:p w:rsidR="00340616" w:rsidRDefault="00340616" w:rsidP="00167AA3">
      <w:pPr>
        <w:pStyle w:val="PargrafodaLista"/>
        <w:spacing w:after="0" w:line="240" w:lineRule="auto"/>
        <w:ind w:left="1134"/>
        <w:outlineLvl w:val="2"/>
        <w:rPr>
          <w:color w:val="000000"/>
          <w:spacing w:val="-3"/>
        </w:rPr>
      </w:pPr>
    </w:p>
    <w:p w:rsidR="00340616" w:rsidRDefault="00340616"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172143" w:rsidRDefault="00172143" w:rsidP="00167AA3">
      <w:pPr>
        <w:pStyle w:val="PargrafodaLista"/>
        <w:spacing w:after="0" w:line="240" w:lineRule="auto"/>
        <w:ind w:left="1134"/>
        <w:outlineLvl w:val="2"/>
        <w:rPr>
          <w:color w:val="000000"/>
          <w:spacing w:val="-3"/>
        </w:rPr>
      </w:pPr>
    </w:p>
    <w:p w:rsidR="00172143" w:rsidRDefault="00172143"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F3745F" w:rsidRDefault="00F3745F" w:rsidP="00167AA3">
      <w:pPr>
        <w:pStyle w:val="PargrafodaLista"/>
        <w:spacing w:after="0" w:line="240" w:lineRule="auto"/>
        <w:ind w:left="1134"/>
        <w:outlineLvl w:val="2"/>
        <w:rPr>
          <w:color w:val="000000"/>
          <w:spacing w:val="-3"/>
        </w:rPr>
      </w:pPr>
    </w:p>
    <w:p w:rsidR="00F3745F" w:rsidRPr="00BF0702" w:rsidRDefault="00F3745F" w:rsidP="00F3745F">
      <w:pPr>
        <w:pStyle w:val="Legenda"/>
        <w:keepNext/>
        <w:rPr>
          <w:b w:val="0"/>
        </w:rPr>
      </w:pPr>
      <w:bookmarkStart w:id="357" w:name="_Toc445314729"/>
      <w:r w:rsidRPr="00BF0702">
        <w:rPr>
          <w:b w:val="0"/>
        </w:rPr>
        <w:lastRenderedPageBreak/>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9C5B38">
        <w:rPr>
          <w:b w:val="0"/>
          <w:noProof/>
        </w:rPr>
        <w:t>128</w:t>
      </w:r>
      <w:r w:rsidR="0089733C" w:rsidRPr="00BF0702">
        <w:rPr>
          <w:b w:val="0"/>
          <w:noProof/>
        </w:rPr>
        <w:fldChar w:fldCharType="end"/>
      </w:r>
      <w:r w:rsidRPr="00BF0702">
        <w:rPr>
          <w:b w:val="0"/>
        </w:rPr>
        <w:t xml:space="preserve"> Cessão de espaços físicos e imóveis a órgãos públicos e órgãos e entidades públicas ou privadas CSGC 08</w:t>
      </w:r>
      <w:bookmarkEnd w:id="357"/>
    </w:p>
    <w:tbl>
      <w:tblPr>
        <w:tblStyle w:val="Tabelacomgrade"/>
        <w:tblW w:w="8472"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2370"/>
        <w:gridCol w:w="2983"/>
        <w:gridCol w:w="3119"/>
      </w:tblGrid>
      <w:tr w:rsidR="00F3745F" w:rsidRPr="00323FAE" w:rsidTr="00D8549C">
        <w:tc>
          <w:tcPr>
            <w:tcW w:w="2370" w:type="dxa"/>
            <w:vMerge w:val="restart"/>
            <w:shd w:val="clear" w:color="auto" w:fill="D9D9D9" w:themeFill="background1" w:themeFillShade="D9"/>
            <w:vAlign w:val="center"/>
            <w:hideMark/>
          </w:tcPr>
          <w:p w:rsidR="00F3745F" w:rsidRPr="00323FAE" w:rsidRDefault="00F3745F">
            <w:pPr>
              <w:ind w:hanging="41"/>
              <w:jc w:val="center"/>
              <w:rPr>
                <w:rFonts w:eastAsia="Times New Roman"/>
                <w:sz w:val="20"/>
              </w:rPr>
            </w:pPr>
            <w:r w:rsidRPr="00323FAE">
              <w:rPr>
                <w:sz w:val="20"/>
              </w:rPr>
              <w:t>Identificação dos imóveis objeto de cessão total ou parcial</w:t>
            </w: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RIP</w:t>
            </w:r>
          </w:p>
        </w:tc>
        <w:tc>
          <w:tcPr>
            <w:tcW w:w="3119" w:type="dxa"/>
          </w:tcPr>
          <w:p w:rsidR="00F3745F" w:rsidRPr="00323FAE" w:rsidRDefault="00F3745F" w:rsidP="007A3007">
            <w:pPr>
              <w:pStyle w:val="Epgrafe"/>
            </w:pP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Endereço</w:t>
            </w:r>
          </w:p>
        </w:tc>
        <w:tc>
          <w:tcPr>
            <w:tcW w:w="3119" w:type="dxa"/>
            <w:hideMark/>
          </w:tcPr>
          <w:p w:rsidR="00F3745F" w:rsidRPr="00CB6F8A" w:rsidRDefault="00BB3FF8" w:rsidP="007A3007">
            <w:pPr>
              <w:pStyle w:val="Epgrafe"/>
              <w:rPr>
                <w:rFonts w:eastAsia="Times New Roman"/>
                <w:b w:val="0"/>
                <w:sz w:val="20"/>
                <w:szCs w:val="20"/>
              </w:rPr>
            </w:pPr>
            <w:r w:rsidRPr="00CB6F8A">
              <w:rPr>
                <w:b w:val="0"/>
                <w:sz w:val="20"/>
                <w:szCs w:val="20"/>
              </w:rPr>
              <w:t>Rodovia</w:t>
            </w:r>
            <w:r w:rsidR="00F3745F" w:rsidRPr="00CB6F8A">
              <w:rPr>
                <w:b w:val="0"/>
                <w:sz w:val="20"/>
                <w:szCs w:val="20"/>
              </w:rPr>
              <w:t xml:space="preserve"> BR 307 KM 03 E</w:t>
            </w:r>
            <w:r w:rsidRPr="00CB6F8A">
              <w:rPr>
                <w:b w:val="0"/>
                <w:sz w:val="20"/>
                <w:szCs w:val="20"/>
              </w:rPr>
              <w:t>strada</w:t>
            </w:r>
            <w:r w:rsidR="00F3745F" w:rsidRPr="00CB6F8A">
              <w:rPr>
                <w:b w:val="0"/>
                <w:sz w:val="20"/>
                <w:szCs w:val="20"/>
              </w:rPr>
              <w:t xml:space="preserve"> </w:t>
            </w:r>
            <w:r w:rsidRPr="00CB6F8A">
              <w:rPr>
                <w:b w:val="0"/>
                <w:sz w:val="20"/>
                <w:szCs w:val="20"/>
              </w:rPr>
              <w:t>do</w:t>
            </w:r>
            <w:r w:rsidR="00F3745F" w:rsidRPr="00CB6F8A">
              <w:rPr>
                <w:b w:val="0"/>
                <w:sz w:val="20"/>
                <w:szCs w:val="20"/>
              </w:rPr>
              <w:t xml:space="preserve"> A</w:t>
            </w:r>
            <w:r w:rsidRPr="00CB6F8A">
              <w:rPr>
                <w:b w:val="0"/>
                <w:sz w:val="20"/>
                <w:szCs w:val="20"/>
              </w:rPr>
              <w:t>eroporto</w:t>
            </w:r>
            <w:r w:rsidR="00F3745F" w:rsidRPr="00CB6F8A">
              <w:rPr>
                <w:b w:val="0"/>
                <w:sz w:val="20"/>
                <w:szCs w:val="20"/>
              </w:rPr>
              <w:t>, C</w:t>
            </w:r>
            <w:r w:rsidR="00A31CD7" w:rsidRPr="00CB6F8A">
              <w:rPr>
                <w:b w:val="0"/>
                <w:sz w:val="20"/>
                <w:szCs w:val="20"/>
              </w:rPr>
              <w:t>achoeirinha</w:t>
            </w:r>
          </w:p>
        </w:tc>
      </w:tr>
      <w:tr w:rsidR="00F3745F" w:rsidRPr="00323FAE" w:rsidTr="00D8549C">
        <w:tc>
          <w:tcPr>
            <w:tcW w:w="2370" w:type="dxa"/>
            <w:vMerge w:val="restart"/>
            <w:shd w:val="clear" w:color="auto" w:fill="D9D9D9" w:themeFill="background1" w:themeFillShade="D9"/>
            <w:vAlign w:val="center"/>
            <w:hideMark/>
          </w:tcPr>
          <w:p w:rsidR="00F3745F" w:rsidRPr="00323FAE" w:rsidRDefault="00F3745F">
            <w:pPr>
              <w:jc w:val="center"/>
              <w:rPr>
                <w:sz w:val="20"/>
              </w:rPr>
            </w:pPr>
            <w:r w:rsidRPr="00323FAE">
              <w:rPr>
                <w:sz w:val="20"/>
              </w:rPr>
              <w:t>Identificação do Cessionário</w:t>
            </w: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CNPJ</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726.683.882-49</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Nome ou Razão Social</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Alzira Mourão dos Santos</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Atividade ou Ramo de Atuação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Lanchonete e Restaurante</w:t>
            </w:r>
          </w:p>
        </w:tc>
      </w:tr>
      <w:tr w:rsidR="00F3745F" w:rsidRPr="00323FAE" w:rsidTr="00D8549C">
        <w:tc>
          <w:tcPr>
            <w:tcW w:w="2370" w:type="dxa"/>
            <w:vMerge w:val="restart"/>
            <w:shd w:val="clear" w:color="auto" w:fill="D9D9D9" w:themeFill="background1" w:themeFillShade="D9"/>
            <w:vAlign w:val="center"/>
          </w:tcPr>
          <w:p w:rsidR="00F3745F" w:rsidRPr="00323FAE" w:rsidRDefault="00F3745F">
            <w:pPr>
              <w:jc w:val="center"/>
              <w:rPr>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Forma de Seleção do Cessionário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Licitação- Concorrência Pública</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Finalidade do Uso do Espaço ou Imóvel Cedido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Concessão de Espaço destinado a lanchonete e restaurante IFAM/CSGC</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Prazo da Cessão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20.11.2015</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Caracterização do espaço cedido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7,6 metros quadrado e cozinha e depósito, 18,24 metros quadrado(atendimento com balção) e 172,30 metrs quadrados de área publica. Total de 198,14 mts quadrado.</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 xml:space="preserve">Benefícios, pecuniários ou </w:t>
            </w:r>
            <w:r w:rsidR="000D34C4" w:rsidRPr="00323FAE">
              <w:rPr>
                <w:sz w:val="20"/>
              </w:rPr>
              <w:t>não, recebidos</w:t>
            </w:r>
            <w:r w:rsidRPr="00323FAE">
              <w:rPr>
                <w:sz w:val="20"/>
              </w:rPr>
              <w:t xml:space="preserve"> pela UPC como remuneração pelo espaço Cedido</w:t>
            </w:r>
          </w:p>
        </w:tc>
        <w:tc>
          <w:tcPr>
            <w:tcW w:w="3119" w:type="dxa"/>
            <w:hideMark/>
          </w:tcPr>
          <w:p w:rsidR="00F3745F" w:rsidRPr="00323FAE" w:rsidRDefault="00F3745F" w:rsidP="007A3007">
            <w:pPr>
              <w:pStyle w:val="Epgrafe"/>
              <w:rPr>
                <w:rFonts w:eastAsia="Times New Roman"/>
              </w:rPr>
            </w:pPr>
            <w:r w:rsidRPr="00323FAE">
              <w:t>-</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Tratamento contábil dos benefícios recebidos</w:t>
            </w:r>
          </w:p>
        </w:tc>
        <w:tc>
          <w:tcPr>
            <w:tcW w:w="3119" w:type="dxa"/>
            <w:hideMark/>
          </w:tcPr>
          <w:p w:rsidR="00F3745F" w:rsidRPr="00323FAE" w:rsidRDefault="00F3745F" w:rsidP="007A3007">
            <w:pPr>
              <w:pStyle w:val="Epgrafe"/>
              <w:rPr>
                <w:rFonts w:eastAsia="Times New Roman"/>
              </w:rPr>
            </w:pPr>
            <w:r w:rsidRPr="00323FAE">
              <w:t>-</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Rateio dos Gastos, quando cessão parcial</w:t>
            </w:r>
          </w:p>
        </w:tc>
        <w:tc>
          <w:tcPr>
            <w:tcW w:w="3119" w:type="dxa"/>
            <w:hideMark/>
          </w:tcPr>
          <w:p w:rsidR="00F3745F" w:rsidRPr="00323FAE" w:rsidRDefault="00F3745F" w:rsidP="007A3007">
            <w:pPr>
              <w:pStyle w:val="Epgrafe"/>
              <w:rPr>
                <w:rFonts w:eastAsia="Times New Roman"/>
              </w:rPr>
            </w:pPr>
            <w:r w:rsidRPr="00323FAE">
              <w:t>-</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Uso dos benefícios decorrentes da cessão pela UPC</w:t>
            </w:r>
          </w:p>
        </w:tc>
        <w:tc>
          <w:tcPr>
            <w:tcW w:w="3119" w:type="dxa"/>
            <w:hideMark/>
          </w:tcPr>
          <w:p w:rsidR="00F3745F" w:rsidRPr="00323FAE" w:rsidRDefault="00F3745F" w:rsidP="007A3007">
            <w:pPr>
              <w:pStyle w:val="Epgrafe"/>
              <w:rPr>
                <w:rFonts w:eastAsia="Times New Roman"/>
              </w:rPr>
            </w:pPr>
            <w:r w:rsidRPr="00323FAE">
              <w:t>-</w:t>
            </w:r>
          </w:p>
        </w:tc>
      </w:tr>
    </w:tbl>
    <w:p w:rsidR="00AD3FE2"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rsidR="00AD3FE2" w:rsidRDefault="00AD3FE2" w:rsidP="00167AA3">
      <w:pPr>
        <w:pStyle w:val="PargrafodaLista"/>
        <w:spacing w:after="0" w:line="240" w:lineRule="auto"/>
        <w:ind w:left="1134"/>
        <w:outlineLvl w:val="2"/>
        <w:rPr>
          <w:color w:val="000000"/>
          <w:spacing w:val="-3"/>
        </w:rPr>
      </w:pPr>
    </w:p>
    <w:p w:rsidR="00F3745F" w:rsidRDefault="00F3745F"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F3745F" w:rsidRPr="00BF0702" w:rsidRDefault="00F3745F" w:rsidP="00F3745F">
      <w:pPr>
        <w:pStyle w:val="Legenda"/>
        <w:keepNext/>
        <w:rPr>
          <w:b w:val="0"/>
        </w:rPr>
      </w:pPr>
      <w:bookmarkStart w:id="358" w:name="_Toc445314730"/>
      <w:r w:rsidRPr="00BF0702">
        <w:rPr>
          <w:b w:val="0"/>
        </w:rPr>
        <w:lastRenderedPageBreak/>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9C5B38">
        <w:rPr>
          <w:b w:val="0"/>
          <w:noProof/>
        </w:rPr>
        <w:t>129</w:t>
      </w:r>
      <w:r w:rsidR="0089733C" w:rsidRPr="00BF0702">
        <w:rPr>
          <w:b w:val="0"/>
          <w:noProof/>
        </w:rPr>
        <w:fldChar w:fldCharType="end"/>
      </w:r>
      <w:r w:rsidRPr="00BF0702">
        <w:rPr>
          <w:b w:val="0"/>
        </w:rPr>
        <w:t xml:space="preserve"> Gestão do patrimônio imobiliário da União CSGC 08</w:t>
      </w:r>
      <w:bookmarkEnd w:id="358"/>
    </w:p>
    <w:tbl>
      <w:tblPr>
        <w:tblStyle w:val="Tabelacomgrade"/>
        <w:tblW w:w="8364"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686"/>
        <w:gridCol w:w="1559"/>
        <w:gridCol w:w="3119"/>
      </w:tblGrid>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rFonts w:eastAsia="Times New Roman"/>
                <w:sz w:val="20"/>
              </w:rPr>
            </w:pPr>
            <w:r w:rsidRPr="007A60E9">
              <w:rPr>
                <w:sz w:val="20"/>
              </w:rPr>
              <w:t>Estrutura de controle e de gestão do patrimônio no âmbito da unidade jurisdicionada</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RIP</w:t>
            </w:r>
          </w:p>
        </w:tc>
        <w:tc>
          <w:tcPr>
            <w:tcW w:w="3119" w:type="dxa"/>
            <w:hideMark/>
          </w:tcPr>
          <w:p w:rsidR="00F3745F" w:rsidRPr="006A40A7" w:rsidRDefault="00F3745F" w:rsidP="007A3007">
            <w:pPr>
              <w:pStyle w:val="Epgrafe"/>
              <w:rPr>
                <w:rFonts w:eastAsia="Times New Roman"/>
                <w:b w:val="0"/>
                <w:sz w:val="20"/>
                <w:szCs w:val="20"/>
              </w:rPr>
            </w:pPr>
            <w:r w:rsidRPr="006A40A7">
              <w:rPr>
                <w:b w:val="0"/>
                <w:sz w:val="20"/>
                <w:szCs w:val="20"/>
              </w:rPr>
              <w:t>0283.00038.500-5</w:t>
            </w:r>
          </w:p>
        </w:tc>
      </w:tr>
      <w:tr w:rsidR="00F3745F" w:rsidRPr="007A60E9" w:rsidTr="00D8549C">
        <w:trPr>
          <w:trHeight w:val="1006"/>
        </w:trPr>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Distribuição geográfica dos imóveis da União</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Endereço</w:t>
            </w:r>
          </w:p>
        </w:tc>
        <w:tc>
          <w:tcPr>
            <w:tcW w:w="3119" w:type="dxa"/>
            <w:hideMark/>
          </w:tcPr>
          <w:p w:rsidR="00F3745F" w:rsidRPr="006A40A7" w:rsidRDefault="00F3745F" w:rsidP="007A3007">
            <w:pPr>
              <w:pStyle w:val="Epgrafe"/>
              <w:rPr>
                <w:rFonts w:eastAsia="Times New Roman"/>
                <w:b w:val="0"/>
                <w:sz w:val="20"/>
                <w:szCs w:val="20"/>
              </w:rPr>
            </w:pPr>
            <w:r w:rsidRPr="006A40A7">
              <w:rPr>
                <w:b w:val="0"/>
                <w:sz w:val="20"/>
                <w:szCs w:val="20"/>
              </w:rPr>
              <w:t xml:space="preserve">BR 307 KM 03 </w:t>
            </w:r>
            <w:r w:rsidR="000F033D" w:rsidRPr="006A40A7">
              <w:rPr>
                <w:b w:val="0"/>
                <w:sz w:val="20"/>
                <w:szCs w:val="20"/>
              </w:rPr>
              <w:t xml:space="preserve">s/n </w:t>
            </w:r>
            <w:r w:rsidRPr="006A40A7">
              <w:rPr>
                <w:b w:val="0"/>
                <w:sz w:val="20"/>
                <w:szCs w:val="20"/>
              </w:rPr>
              <w:t>C</w:t>
            </w:r>
            <w:r w:rsidR="000F033D" w:rsidRPr="006A40A7">
              <w:rPr>
                <w:b w:val="0"/>
                <w:sz w:val="20"/>
                <w:szCs w:val="20"/>
              </w:rPr>
              <w:t>achoeirinha</w:t>
            </w:r>
            <w:r w:rsidRPr="006A40A7">
              <w:rPr>
                <w:b w:val="0"/>
                <w:sz w:val="20"/>
                <w:szCs w:val="20"/>
              </w:rPr>
              <w:t>- IFAM C</w:t>
            </w:r>
            <w:r w:rsidR="000F033D" w:rsidRPr="006A40A7">
              <w:rPr>
                <w:b w:val="0"/>
                <w:sz w:val="20"/>
                <w:szCs w:val="20"/>
              </w:rPr>
              <w:t>ampus</w:t>
            </w:r>
            <w:r w:rsidRPr="006A40A7">
              <w:rPr>
                <w:b w:val="0"/>
                <w:sz w:val="20"/>
                <w:szCs w:val="20"/>
              </w:rPr>
              <w:t xml:space="preserve"> SGC-AM CEP 698750-000.</w:t>
            </w:r>
          </w:p>
        </w:tc>
      </w:tr>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Qualidade e completude dos registros das informações dos imóveis no Sistema de Registro dos imóveis de Uso Especial da União SPIUNET</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Imóveis cadastrados</w:t>
            </w:r>
          </w:p>
        </w:tc>
        <w:tc>
          <w:tcPr>
            <w:tcW w:w="3119" w:type="dxa"/>
            <w:hideMark/>
          </w:tcPr>
          <w:p w:rsidR="00F3745F" w:rsidRPr="006A40A7" w:rsidRDefault="00F3745F" w:rsidP="007A3007">
            <w:pPr>
              <w:pStyle w:val="Epgrafe"/>
              <w:rPr>
                <w:rFonts w:eastAsia="Times New Roman"/>
                <w:b w:val="0"/>
                <w:sz w:val="20"/>
                <w:szCs w:val="20"/>
              </w:rPr>
            </w:pPr>
            <w:r w:rsidRPr="006A40A7">
              <w:rPr>
                <w:b w:val="0"/>
                <w:sz w:val="20"/>
                <w:szCs w:val="20"/>
              </w:rPr>
              <w:t>-</w:t>
            </w:r>
          </w:p>
        </w:tc>
      </w:tr>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Informação sobre cessão para terceiros, de imóveis da União na responsabilidade da unidade</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Informações</w:t>
            </w:r>
          </w:p>
        </w:tc>
        <w:tc>
          <w:tcPr>
            <w:tcW w:w="3119" w:type="dxa"/>
            <w:hideMark/>
          </w:tcPr>
          <w:p w:rsidR="00F3745F" w:rsidRPr="006A40A7" w:rsidRDefault="00F3745F" w:rsidP="00CB6F8A">
            <w:pPr>
              <w:pStyle w:val="Epgrafe"/>
              <w:rPr>
                <w:rFonts w:eastAsia="Times New Roman"/>
                <w:b w:val="0"/>
                <w:sz w:val="20"/>
                <w:szCs w:val="20"/>
              </w:rPr>
            </w:pPr>
            <w:r w:rsidRPr="006A40A7">
              <w:rPr>
                <w:b w:val="0"/>
                <w:sz w:val="20"/>
                <w:szCs w:val="20"/>
              </w:rPr>
              <w:t xml:space="preserve">PNR para </w:t>
            </w:r>
            <w:r w:rsidR="00CB6F8A">
              <w:rPr>
                <w:b w:val="0"/>
                <w:sz w:val="20"/>
                <w:szCs w:val="20"/>
              </w:rPr>
              <w:t>s</w:t>
            </w:r>
            <w:r w:rsidRPr="006A40A7">
              <w:rPr>
                <w:b w:val="0"/>
                <w:sz w:val="20"/>
                <w:szCs w:val="20"/>
              </w:rPr>
              <w:t>ervidores</w:t>
            </w:r>
          </w:p>
        </w:tc>
      </w:tr>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Despesas de manutenção e a qualidade dos registros contábeis relativamente aos imóveis</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Valores</w:t>
            </w:r>
          </w:p>
        </w:tc>
        <w:tc>
          <w:tcPr>
            <w:tcW w:w="3119" w:type="dxa"/>
            <w:hideMark/>
          </w:tcPr>
          <w:p w:rsidR="00F3745F" w:rsidRPr="006A40A7" w:rsidRDefault="00F3745F" w:rsidP="007A3007">
            <w:pPr>
              <w:pStyle w:val="Epgrafe"/>
              <w:rPr>
                <w:rFonts w:eastAsia="Times New Roman"/>
                <w:b w:val="0"/>
                <w:sz w:val="20"/>
                <w:szCs w:val="20"/>
              </w:rPr>
            </w:pPr>
            <w:r w:rsidRPr="006A40A7">
              <w:rPr>
                <w:b w:val="0"/>
                <w:sz w:val="20"/>
                <w:szCs w:val="20"/>
              </w:rPr>
              <w:t>S</w:t>
            </w:r>
            <w:r w:rsidR="00CB6F8A" w:rsidRPr="006A40A7">
              <w:rPr>
                <w:b w:val="0"/>
                <w:sz w:val="20"/>
                <w:szCs w:val="20"/>
              </w:rPr>
              <w:t>em</w:t>
            </w:r>
            <w:r w:rsidRPr="006A40A7">
              <w:rPr>
                <w:b w:val="0"/>
                <w:sz w:val="20"/>
                <w:szCs w:val="20"/>
              </w:rPr>
              <w:t xml:space="preserve"> </w:t>
            </w:r>
            <w:r w:rsidR="00CB6F8A" w:rsidRPr="006A40A7">
              <w:rPr>
                <w:b w:val="0"/>
                <w:sz w:val="20"/>
                <w:szCs w:val="20"/>
              </w:rPr>
              <w:t>despesas</w:t>
            </w:r>
          </w:p>
        </w:tc>
      </w:tr>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Riscos relacionados à gestão dos imóveis e os controles para mitiga-los</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Riscos</w:t>
            </w:r>
          </w:p>
        </w:tc>
        <w:tc>
          <w:tcPr>
            <w:tcW w:w="3119" w:type="dxa"/>
          </w:tcPr>
          <w:p w:rsidR="00F3745F" w:rsidRPr="007A60E9" w:rsidRDefault="00F3745F" w:rsidP="007A3007">
            <w:pPr>
              <w:pStyle w:val="Epgrafe"/>
            </w:pPr>
          </w:p>
        </w:tc>
      </w:tr>
    </w:tbl>
    <w:p w:rsidR="006C25F9"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rsidR="006C25F9" w:rsidRDefault="006C25F9"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BB3FF8" w:rsidRPr="00BF0702" w:rsidRDefault="00BB3FF8" w:rsidP="00BB3FF8">
      <w:pPr>
        <w:pStyle w:val="Legenda"/>
        <w:keepNext/>
        <w:rPr>
          <w:b w:val="0"/>
        </w:rPr>
      </w:pPr>
      <w:bookmarkStart w:id="359" w:name="_Toc445314731"/>
      <w:r w:rsidRPr="00BF0702">
        <w:rPr>
          <w:b w:val="0"/>
        </w:rPr>
        <w:lastRenderedPageBreak/>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9C5B38">
        <w:rPr>
          <w:b w:val="0"/>
          <w:noProof/>
        </w:rPr>
        <w:t>130</w:t>
      </w:r>
      <w:r w:rsidR="0089733C" w:rsidRPr="00BF0702">
        <w:rPr>
          <w:b w:val="0"/>
          <w:noProof/>
        </w:rPr>
        <w:fldChar w:fldCharType="end"/>
      </w:r>
      <w:r w:rsidRPr="00BF0702">
        <w:rPr>
          <w:b w:val="0"/>
        </w:rPr>
        <w:t xml:space="preserve"> Gestão do patrimônio imobiliário da União CCO 09</w:t>
      </w:r>
      <w:bookmarkEnd w:id="359"/>
    </w:p>
    <w:tbl>
      <w:tblPr>
        <w:tblStyle w:val="Tabelacomgrade"/>
        <w:tblW w:w="8931"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1558"/>
        <w:gridCol w:w="3660"/>
      </w:tblGrid>
      <w:tr w:rsidR="00BC69AF" w:rsidRPr="00C7588D" w:rsidTr="00C76D40">
        <w:tc>
          <w:tcPr>
            <w:tcW w:w="3713" w:type="dxa"/>
            <w:shd w:val="clear" w:color="auto" w:fill="D9D9D9" w:themeFill="background1" w:themeFillShade="D9"/>
            <w:vAlign w:val="center"/>
            <w:hideMark/>
          </w:tcPr>
          <w:p w:rsidR="00BC69AF" w:rsidRPr="00C7588D" w:rsidRDefault="00BC69AF">
            <w:pPr>
              <w:rPr>
                <w:rFonts w:eastAsia="Times New Roman"/>
                <w:sz w:val="20"/>
              </w:rPr>
            </w:pPr>
            <w:r w:rsidRPr="00C7588D">
              <w:rPr>
                <w:sz w:val="20"/>
              </w:rPr>
              <w:t>Estrutura de controle e de gestão do patrimônio no âmbito da unidade jurisdicionada</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RIP</w:t>
            </w:r>
          </w:p>
        </w:tc>
        <w:tc>
          <w:tcPr>
            <w:tcW w:w="3660" w:type="dxa"/>
            <w:hideMark/>
          </w:tcPr>
          <w:p w:rsidR="00BC69AF" w:rsidRPr="00B4582E" w:rsidRDefault="00BC69AF" w:rsidP="00BC69AF">
            <w:pPr>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rsidTr="00C76D40">
        <w:trPr>
          <w:trHeight w:val="1006"/>
        </w:trPr>
        <w:tc>
          <w:tcPr>
            <w:tcW w:w="3713" w:type="dxa"/>
            <w:shd w:val="clear" w:color="auto" w:fill="D9D9D9" w:themeFill="background1" w:themeFillShade="D9"/>
            <w:vAlign w:val="center"/>
            <w:hideMark/>
          </w:tcPr>
          <w:p w:rsidR="00BC69AF" w:rsidRPr="00C7588D" w:rsidRDefault="00BC69AF">
            <w:pPr>
              <w:rPr>
                <w:sz w:val="20"/>
              </w:rPr>
            </w:pPr>
            <w:r w:rsidRPr="00C7588D">
              <w:rPr>
                <w:sz w:val="20"/>
              </w:rPr>
              <w:t>Distribuição geográfica dos imóveis da União</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Endereço</w:t>
            </w:r>
          </w:p>
        </w:tc>
        <w:tc>
          <w:tcPr>
            <w:tcW w:w="3660" w:type="dxa"/>
            <w:hideMark/>
          </w:tcPr>
          <w:p w:rsidR="00BC69AF" w:rsidRPr="00B4582E" w:rsidRDefault="00BC69AF" w:rsidP="007A3007">
            <w:pPr>
              <w:pStyle w:val="Epgrafe"/>
              <w:rPr>
                <w:rFonts w:eastAsia="Times New Roman"/>
                <w:b w:val="0"/>
                <w:sz w:val="20"/>
                <w:szCs w:val="20"/>
              </w:rPr>
            </w:pPr>
            <w:r w:rsidRPr="00B4582E">
              <w:rPr>
                <w:b w:val="0"/>
                <w:sz w:val="20"/>
                <w:szCs w:val="20"/>
              </w:rPr>
              <w:t>Estrada Coari Itapéua, Km 2 S/N Bairro Itamaraty.</w:t>
            </w:r>
          </w:p>
        </w:tc>
      </w:tr>
      <w:tr w:rsidR="00BC69AF" w:rsidRPr="00C7588D" w:rsidTr="00C76D40">
        <w:tc>
          <w:tcPr>
            <w:tcW w:w="3713" w:type="dxa"/>
            <w:shd w:val="clear" w:color="auto" w:fill="D9D9D9" w:themeFill="background1" w:themeFillShade="D9"/>
            <w:vAlign w:val="center"/>
            <w:hideMark/>
          </w:tcPr>
          <w:p w:rsidR="00BC69AF" w:rsidRPr="00C7588D" w:rsidRDefault="00BC69AF">
            <w:pPr>
              <w:rPr>
                <w:sz w:val="20"/>
              </w:rPr>
            </w:pPr>
            <w:r w:rsidRPr="00C7588D">
              <w:rPr>
                <w:sz w:val="20"/>
              </w:rPr>
              <w:t>Qualidade e completude dos registros das informações dos imóveis no Sistema de Registro dos imóveis de Uso Especial da União SPIUNET</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Imóveis cadastrados</w:t>
            </w:r>
          </w:p>
        </w:tc>
        <w:tc>
          <w:tcPr>
            <w:tcW w:w="3660" w:type="dxa"/>
            <w:hideMark/>
          </w:tcPr>
          <w:p w:rsidR="00BC69AF" w:rsidRPr="00B4582E" w:rsidRDefault="00BC69AF" w:rsidP="00BC69AF">
            <w:pPr>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rsidTr="00C76D40">
        <w:tc>
          <w:tcPr>
            <w:tcW w:w="3713" w:type="dxa"/>
            <w:shd w:val="clear" w:color="auto" w:fill="D9D9D9" w:themeFill="background1" w:themeFillShade="D9"/>
            <w:vAlign w:val="center"/>
            <w:hideMark/>
          </w:tcPr>
          <w:p w:rsidR="00BC69AF" w:rsidRPr="00C7588D" w:rsidRDefault="00BC69AF">
            <w:pPr>
              <w:rPr>
                <w:sz w:val="20"/>
              </w:rPr>
            </w:pPr>
            <w:r w:rsidRPr="00C7588D">
              <w:rPr>
                <w:sz w:val="20"/>
              </w:rPr>
              <w:t>Informação sobre cessão para terceiros, de imóveis da União na responsabilidade da unidade</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Informações</w:t>
            </w:r>
          </w:p>
        </w:tc>
        <w:tc>
          <w:tcPr>
            <w:tcW w:w="3660" w:type="dxa"/>
            <w:hideMark/>
          </w:tcPr>
          <w:p w:rsidR="00BC69AF" w:rsidRPr="00B4582E" w:rsidRDefault="00BC69AF" w:rsidP="007A3007">
            <w:pPr>
              <w:pStyle w:val="Epgrafe"/>
              <w:rPr>
                <w:rFonts w:eastAsia="Times New Roman"/>
                <w:b w:val="0"/>
                <w:sz w:val="20"/>
                <w:szCs w:val="20"/>
              </w:rPr>
            </w:pPr>
            <w:r w:rsidRPr="00B4582E">
              <w:rPr>
                <w:b w:val="0"/>
                <w:sz w:val="20"/>
                <w:szCs w:val="20"/>
              </w:rPr>
              <w:t>O campus não dispõe de informação</w:t>
            </w:r>
          </w:p>
        </w:tc>
      </w:tr>
      <w:tr w:rsidR="00BC69AF" w:rsidRPr="00C7588D" w:rsidTr="00C76D40">
        <w:tc>
          <w:tcPr>
            <w:tcW w:w="3713" w:type="dxa"/>
            <w:shd w:val="clear" w:color="auto" w:fill="D9D9D9" w:themeFill="background1" w:themeFillShade="D9"/>
            <w:vAlign w:val="center"/>
            <w:hideMark/>
          </w:tcPr>
          <w:p w:rsidR="00BC69AF" w:rsidRPr="00C7588D" w:rsidRDefault="00BC69AF">
            <w:pPr>
              <w:rPr>
                <w:sz w:val="20"/>
              </w:rPr>
            </w:pPr>
            <w:r w:rsidRPr="00C7588D">
              <w:rPr>
                <w:sz w:val="20"/>
              </w:rPr>
              <w:t>Despesas de manutenção e a qualidade dos registros contábeis relativamente aos imóveis</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Valores</w:t>
            </w:r>
          </w:p>
        </w:tc>
        <w:tc>
          <w:tcPr>
            <w:tcW w:w="3660" w:type="dxa"/>
            <w:hideMark/>
          </w:tcPr>
          <w:p w:rsidR="00BC69AF" w:rsidRPr="00B4582E" w:rsidRDefault="00BC69AF" w:rsidP="007A3007">
            <w:pPr>
              <w:pStyle w:val="Epgrafe"/>
              <w:rPr>
                <w:rFonts w:eastAsia="Times New Roman"/>
                <w:b w:val="0"/>
                <w:sz w:val="20"/>
                <w:szCs w:val="20"/>
              </w:rPr>
            </w:pPr>
            <w:r w:rsidRPr="00B4582E">
              <w:rPr>
                <w:b w:val="0"/>
                <w:sz w:val="20"/>
                <w:szCs w:val="20"/>
              </w:rPr>
              <w:t>O campus não dispõe de informação</w:t>
            </w:r>
          </w:p>
        </w:tc>
      </w:tr>
      <w:tr w:rsidR="00BC69AF" w:rsidRPr="00C7588D" w:rsidTr="00C76D40">
        <w:tc>
          <w:tcPr>
            <w:tcW w:w="3713" w:type="dxa"/>
            <w:shd w:val="clear" w:color="auto" w:fill="D9D9D9" w:themeFill="background1" w:themeFillShade="D9"/>
            <w:vAlign w:val="center"/>
            <w:hideMark/>
          </w:tcPr>
          <w:p w:rsidR="00BC69AF" w:rsidRPr="00C7588D" w:rsidRDefault="00BC69AF">
            <w:pPr>
              <w:rPr>
                <w:sz w:val="20"/>
              </w:rPr>
            </w:pPr>
            <w:r w:rsidRPr="00C7588D">
              <w:rPr>
                <w:sz w:val="20"/>
              </w:rPr>
              <w:t xml:space="preserve">Riscos relacionados à gestão dos imóveis e os controles para mitiga-los </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Riscos</w:t>
            </w:r>
          </w:p>
        </w:tc>
        <w:tc>
          <w:tcPr>
            <w:tcW w:w="3660" w:type="dxa"/>
            <w:hideMark/>
          </w:tcPr>
          <w:p w:rsidR="00BC69AF" w:rsidRPr="00B4582E" w:rsidRDefault="00BC69AF" w:rsidP="007A3007">
            <w:pPr>
              <w:pStyle w:val="Epgrafe"/>
              <w:rPr>
                <w:rFonts w:eastAsia="Times New Roman"/>
                <w:b w:val="0"/>
                <w:sz w:val="20"/>
                <w:szCs w:val="20"/>
              </w:rPr>
            </w:pPr>
            <w:r w:rsidRPr="00B4582E">
              <w:rPr>
                <w:b w:val="0"/>
                <w:sz w:val="20"/>
                <w:szCs w:val="20"/>
              </w:rPr>
              <w:t>O campus não dispõe de informação</w:t>
            </w:r>
          </w:p>
        </w:tc>
      </w:tr>
    </w:tbl>
    <w:p w:rsidR="00BC69AF" w:rsidRPr="00AE6A1B" w:rsidRDefault="00AE6A1B" w:rsidP="00FA3F46">
      <w:pPr>
        <w:pStyle w:val="PargrafodaLista"/>
        <w:spacing w:after="0" w:line="240" w:lineRule="auto"/>
        <w:ind w:left="0"/>
        <w:rPr>
          <w:color w:val="000000"/>
          <w:spacing w:val="-3"/>
          <w:sz w:val="20"/>
          <w:szCs w:val="20"/>
        </w:rPr>
      </w:pPr>
      <w:r w:rsidRPr="00AE6A1B">
        <w:rPr>
          <w:color w:val="000000"/>
          <w:spacing w:val="-3"/>
          <w:sz w:val="20"/>
          <w:szCs w:val="20"/>
        </w:rPr>
        <w:t>Fonte: IFAM Campus Coari 2015</w:t>
      </w:r>
    </w:p>
    <w:p w:rsidR="00A94C0A" w:rsidRDefault="00A94C0A" w:rsidP="00167AA3">
      <w:pPr>
        <w:pStyle w:val="PargrafodaLista"/>
        <w:spacing w:after="0" w:line="240" w:lineRule="auto"/>
        <w:ind w:left="1134"/>
        <w:outlineLvl w:val="2"/>
        <w:rPr>
          <w:color w:val="000000"/>
          <w:spacing w:val="-3"/>
        </w:rPr>
      </w:pPr>
    </w:p>
    <w:p w:rsidR="00A94C0A" w:rsidRDefault="00A94C0A"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Pr="00BF0702" w:rsidRDefault="005717E5" w:rsidP="005717E5">
      <w:pPr>
        <w:pStyle w:val="Legenda"/>
        <w:keepNext/>
        <w:rPr>
          <w:b w:val="0"/>
        </w:rPr>
      </w:pPr>
      <w:bookmarkStart w:id="360" w:name="_Toc445314732"/>
      <w:r w:rsidRPr="00BF0702">
        <w:rPr>
          <w:b w:val="0"/>
        </w:rPr>
        <w:lastRenderedPageBreak/>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9C5B38">
        <w:rPr>
          <w:b w:val="0"/>
          <w:noProof/>
        </w:rPr>
        <w:t>131</w:t>
      </w:r>
      <w:r w:rsidR="0089733C" w:rsidRPr="00BF0702">
        <w:rPr>
          <w:b w:val="0"/>
          <w:noProof/>
        </w:rPr>
        <w:fldChar w:fldCharType="end"/>
      </w:r>
      <w:r w:rsidRPr="00BF0702">
        <w:rPr>
          <w:b w:val="0"/>
        </w:rPr>
        <w:t xml:space="preserve"> Cessão de espaços físicos e imóveis a órgãos públicos e órgãos e entidades públicas ou privadas CTAB 10.1</w:t>
      </w:r>
      <w:bookmarkEnd w:id="360"/>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5717E5" w:rsidRPr="005717E5" w:rsidTr="00C76D40">
        <w:tc>
          <w:tcPr>
            <w:tcW w:w="8897" w:type="dxa"/>
            <w:gridSpan w:val="3"/>
            <w:shd w:val="clear" w:color="auto" w:fill="D9D9D9"/>
            <w:vAlign w:val="center"/>
          </w:tcPr>
          <w:p w:rsidR="005717E5" w:rsidRPr="005717E5" w:rsidRDefault="005717E5" w:rsidP="00BB5BF3">
            <w:pPr>
              <w:pStyle w:val="PargrafodaLista"/>
              <w:spacing w:after="0"/>
              <w:ind w:left="0"/>
              <w:rPr>
                <w:bCs/>
                <w:color w:val="000000"/>
                <w:spacing w:val="-3"/>
                <w:sz w:val="20"/>
                <w:szCs w:val="20"/>
              </w:rPr>
            </w:pPr>
            <w:r>
              <w:rPr>
                <w:bCs/>
                <w:color w:val="000000"/>
                <w:spacing w:val="-3"/>
                <w:sz w:val="20"/>
                <w:szCs w:val="20"/>
              </w:rPr>
              <w:t>Cessão 01</w:t>
            </w:r>
          </w:p>
        </w:tc>
      </w:tr>
      <w:tr w:rsidR="005717E5" w:rsidRPr="005717E5" w:rsidTr="00C76D40">
        <w:tc>
          <w:tcPr>
            <w:tcW w:w="2552" w:type="dxa"/>
            <w:vMerge w:val="restart"/>
            <w:shd w:val="clear" w:color="auto" w:fill="D9D9D9"/>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Identificação dos imóveis objeto de cessão total ou parcial</w:t>
            </w: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RIP</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Concessão de Espaço Público Remunerado</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Endereço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Avenida da Amizade, 21 - Brilhante</w:t>
            </w:r>
          </w:p>
        </w:tc>
      </w:tr>
      <w:tr w:rsidR="005717E5" w:rsidRPr="005717E5" w:rsidTr="00C76D40">
        <w:tc>
          <w:tcPr>
            <w:tcW w:w="2552" w:type="dxa"/>
            <w:vMerge w:val="restart"/>
            <w:shd w:val="clear" w:color="auto" w:fill="D9D9D9"/>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Identificação do Cessionário</w:t>
            </w: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CNPJ</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10.799.756/0001-04</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Nome ou Razão Social</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Johnathas Freitas Santiago - ME</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Atividade ou Ramo de Atuação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Serviços Gráficos e Editoriais</w:t>
            </w:r>
          </w:p>
        </w:tc>
      </w:tr>
      <w:tr w:rsidR="005717E5" w:rsidRPr="005717E5" w:rsidTr="00C76D40">
        <w:tc>
          <w:tcPr>
            <w:tcW w:w="2552" w:type="dxa"/>
            <w:vMerge w:val="restart"/>
            <w:shd w:val="clear" w:color="auto" w:fill="D9D9D9"/>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Caracterização da Cessão</w:t>
            </w: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Forma de Seleção do Cessionário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Processo Licitatório Pregão Presencial Nº 01/2014</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Finalidade do Uso do Espaço ou Imóvel Cedido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Prestação de serviços de Reprografia</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Prazo da Cessão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Contrato vigente até 01/2017</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Caracterização do espaço cedido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Área total 13,16 m2</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 xml:space="preserve">Benefícios, pecuniários ou </w:t>
            </w:r>
            <w:r w:rsidR="000C4192" w:rsidRPr="005717E5">
              <w:rPr>
                <w:color w:val="000000"/>
                <w:spacing w:val="-3"/>
                <w:sz w:val="20"/>
                <w:szCs w:val="20"/>
              </w:rPr>
              <w:t>não,</w:t>
            </w:r>
            <w:r w:rsidR="000C4192">
              <w:rPr>
                <w:color w:val="000000"/>
                <w:spacing w:val="-3"/>
                <w:sz w:val="20"/>
                <w:szCs w:val="20"/>
              </w:rPr>
              <w:t xml:space="preserve"> recebidos</w:t>
            </w:r>
            <w:r w:rsidRPr="005717E5">
              <w:rPr>
                <w:color w:val="000000"/>
                <w:spacing w:val="-3"/>
                <w:sz w:val="20"/>
                <w:szCs w:val="20"/>
              </w:rPr>
              <w:t xml:space="preserve"> pela UPC como remuneração pelo espaço Cedido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p>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Uso do espaço físico mediante pagamento de Aluguel mensal</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Tratamento contábil dos benefícios recebidos</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Guia de Recolhimento da União</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Rateio dos Gastos, quando cessão parcial</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Gastos de Manutenção do espaço por conta da empresa.</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Uso dos benefícios decorrentes da cessão pela UPC</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Não aplicado pelo campus</w:t>
            </w:r>
          </w:p>
        </w:tc>
      </w:tr>
    </w:tbl>
    <w:p w:rsidR="002023A7" w:rsidRPr="00AE6A1B" w:rsidRDefault="002023A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5717E5" w:rsidRDefault="005717E5"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2023A7" w:rsidRPr="00705D0A" w:rsidRDefault="002023A7" w:rsidP="002023A7">
      <w:pPr>
        <w:pStyle w:val="Legenda"/>
        <w:keepNext/>
        <w:rPr>
          <w:b w:val="0"/>
        </w:rPr>
      </w:pPr>
      <w:bookmarkStart w:id="361" w:name="_Toc445314733"/>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9C5B38">
        <w:rPr>
          <w:b w:val="0"/>
          <w:noProof/>
        </w:rPr>
        <w:t>132</w:t>
      </w:r>
      <w:r w:rsidR="0089733C" w:rsidRPr="00705D0A">
        <w:rPr>
          <w:b w:val="0"/>
          <w:noProof/>
        </w:rPr>
        <w:fldChar w:fldCharType="end"/>
      </w:r>
      <w:r w:rsidRPr="00705D0A">
        <w:rPr>
          <w:b w:val="0"/>
        </w:rPr>
        <w:t xml:space="preserve"> Cessão de espaços físicos e imóveis a órgãos públicos e órgãos e entidades públicas ou privadas CTAB 10.2</w:t>
      </w:r>
      <w:bookmarkEnd w:id="361"/>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9D6A0F" w:rsidRPr="001B2038" w:rsidTr="00C76D40">
        <w:tc>
          <w:tcPr>
            <w:tcW w:w="8897" w:type="dxa"/>
            <w:gridSpan w:val="3"/>
            <w:shd w:val="clear" w:color="auto" w:fill="D9D9D9"/>
            <w:vAlign w:val="center"/>
          </w:tcPr>
          <w:p w:rsidR="009D6A0F" w:rsidRPr="001B2038" w:rsidRDefault="009D6A0F" w:rsidP="00BB5BF3">
            <w:pPr>
              <w:pStyle w:val="PargrafodaLista"/>
              <w:spacing w:after="0"/>
              <w:ind w:left="0"/>
              <w:rPr>
                <w:bCs/>
                <w:color w:val="000000"/>
                <w:spacing w:val="-3"/>
                <w:sz w:val="20"/>
                <w:szCs w:val="20"/>
              </w:rPr>
            </w:pPr>
            <w:r>
              <w:rPr>
                <w:bCs/>
                <w:color w:val="000000"/>
                <w:spacing w:val="-3"/>
                <w:sz w:val="20"/>
                <w:szCs w:val="20"/>
              </w:rPr>
              <w:t>Cessão 02</w:t>
            </w:r>
          </w:p>
        </w:tc>
      </w:tr>
      <w:tr w:rsidR="009D6A0F" w:rsidRPr="001B2038" w:rsidTr="00C76D40">
        <w:tc>
          <w:tcPr>
            <w:tcW w:w="2552" w:type="dxa"/>
            <w:vMerge w:val="restart"/>
            <w:shd w:val="clear" w:color="auto" w:fill="D9D9D9"/>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Identificação dos imóveis objeto de cessão total ou parcial</w:t>
            </w: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RIP</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Concessão de Espaço Público Remunerado</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ind w:left="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Endereço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Rua Dr. Nilson Vasconcelos, 254 - Redenção</w:t>
            </w:r>
          </w:p>
        </w:tc>
      </w:tr>
      <w:tr w:rsidR="009D6A0F" w:rsidRPr="001B2038" w:rsidTr="00C76D40">
        <w:tc>
          <w:tcPr>
            <w:tcW w:w="2552" w:type="dxa"/>
            <w:vMerge w:val="restart"/>
            <w:shd w:val="clear" w:color="auto" w:fill="D9D9D9"/>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Identificação do Cessionário</w:t>
            </w: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CNPJ</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15.790.280/000156</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ind w:left="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Nome ou Razão Social</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R M P Romero - EPP</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ind w:left="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Atividade ou Ramo de Atuação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Fornecimento de Alimentos preparados</w:t>
            </w:r>
          </w:p>
        </w:tc>
      </w:tr>
      <w:tr w:rsidR="009D6A0F" w:rsidRPr="001B2038" w:rsidTr="00C76D40">
        <w:tc>
          <w:tcPr>
            <w:tcW w:w="2552" w:type="dxa"/>
            <w:vMerge w:val="restart"/>
            <w:shd w:val="clear" w:color="auto" w:fill="D9D9D9"/>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Caracterização da Cessão</w:t>
            </w: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Forma de Seleção do Cessionário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Processo Licitatório Pregão Eletrônico Nº 01/2014</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Finalidade do Uso do Espaço ou Imóvel Cedido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Prestação de serviços de Fornecimento de Lanches e</w:t>
            </w:r>
          </w:p>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Refeições.</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Prazo da Cessão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Contrato vigente até 06/2016</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Caracterização do espaço cedido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Área total 26,07 m2</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Benefícios, pecuniários ou não,</w:t>
            </w:r>
            <w:r w:rsidR="007E7850">
              <w:rPr>
                <w:color w:val="000000"/>
                <w:spacing w:val="-3"/>
                <w:sz w:val="20"/>
                <w:szCs w:val="20"/>
              </w:rPr>
              <w:t xml:space="preserve"> r</w:t>
            </w:r>
            <w:r w:rsidRPr="001B2038">
              <w:rPr>
                <w:color w:val="000000"/>
                <w:spacing w:val="-3"/>
                <w:sz w:val="20"/>
                <w:szCs w:val="20"/>
              </w:rPr>
              <w:t>ecebidos pela UPC como remuneração pelo espaço Cedido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p>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Uso do espaço físico mediante pagamento de Aluguel</w:t>
            </w:r>
          </w:p>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Mensal</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Tratamento contábil dos benefícios recebidos</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Guia de Recolhimento da União</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Rateio dos Gastos, quando cessão parcial</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Gastos de Manutenção do espaço por conta da empresa.</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Uso dos benefícios decorrentes da cessão pela UPC</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Não aplicado pelo campus</w:t>
            </w:r>
          </w:p>
        </w:tc>
      </w:tr>
    </w:tbl>
    <w:p w:rsidR="00355584" w:rsidRPr="00AE6A1B" w:rsidRDefault="00355584"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DE656D" w:rsidRDefault="00DE656D" w:rsidP="00167AA3">
      <w:pPr>
        <w:pStyle w:val="PargrafodaLista"/>
        <w:spacing w:after="0" w:line="240" w:lineRule="auto"/>
        <w:ind w:left="1134"/>
        <w:outlineLvl w:val="2"/>
        <w:rPr>
          <w:color w:val="000000"/>
          <w:spacing w:val="-3"/>
        </w:rPr>
      </w:pPr>
    </w:p>
    <w:p w:rsidR="00355584" w:rsidRDefault="00355584" w:rsidP="00167AA3">
      <w:pPr>
        <w:pStyle w:val="PargrafodaLista"/>
        <w:spacing w:after="0" w:line="240" w:lineRule="auto"/>
        <w:ind w:left="1134"/>
        <w:outlineLvl w:val="2"/>
        <w:rPr>
          <w:color w:val="000000"/>
          <w:spacing w:val="-3"/>
        </w:rPr>
      </w:pPr>
    </w:p>
    <w:p w:rsidR="00355584" w:rsidRDefault="00355584" w:rsidP="00167AA3">
      <w:pPr>
        <w:pStyle w:val="PargrafodaLista"/>
        <w:spacing w:after="0" w:line="240" w:lineRule="auto"/>
        <w:ind w:left="1134"/>
        <w:outlineLvl w:val="2"/>
        <w:rPr>
          <w:color w:val="000000"/>
          <w:spacing w:val="-3"/>
        </w:rPr>
      </w:pPr>
    </w:p>
    <w:p w:rsidR="00792709" w:rsidRPr="00705D0A" w:rsidRDefault="00792709" w:rsidP="00792709">
      <w:pPr>
        <w:pStyle w:val="Legenda"/>
        <w:keepNext/>
        <w:rPr>
          <w:b w:val="0"/>
        </w:rPr>
      </w:pPr>
      <w:bookmarkStart w:id="362" w:name="_Toc445314734"/>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9C5B38">
        <w:rPr>
          <w:b w:val="0"/>
          <w:noProof/>
        </w:rPr>
        <w:t>133</w:t>
      </w:r>
      <w:r w:rsidR="0089733C" w:rsidRPr="00705D0A">
        <w:rPr>
          <w:b w:val="0"/>
          <w:noProof/>
        </w:rPr>
        <w:fldChar w:fldCharType="end"/>
      </w:r>
      <w:r w:rsidRPr="00705D0A">
        <w:rPr>
          <w:b w:val="0"/>
        </w:rPr>
        <w:t xml:space="preserve"> Gestão do patrimônio imobiliário da União CTAB 10</w:t>
      </w:r>
      <w:bookmarkEnd w:id="362"/>
    </w:p>
    <w:tbl>
      <w:tblPr>
        <w:tblW w:w="9044" w:type="dxa"/>
        <w:tblInd w:w="-14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1843"/>
        <w:gridCol w:w="3373"/>
      </w:tblGrid>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Estrutura de controle e de gestão do patrimônio no âmbito da unidade jurisdicionada</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RIP</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Coordenação de Materiais, Manutenção e Patrimônio – CMMP</w:t>
            </w:r>
          </w:p>
        </w:tc>
      </w:tr>
      <w:tr w:rsidR="00FA5AAD" w:rsidRPr="00FA5AAD" w:rsidTr="00C76D40">
        <w:trPr>
          <w:trHeight w:val="1006"/>
        </w:trPr>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Distribuição geográfica dos imóveis da União</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Endereço</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Rua Santos Dumont, s/nº - Vila Verde, Tabatinga-AM</w:t>
            </w:r>
          </w:p>
        </w:tc>
      </w:tr>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Qualidade e completude dos registros das informações dos imóveis no Sistema de Registro dos imóveis de Uso Especial da União SPIUNET</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Imóveis cadastrados</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Informação sobre cessão para terceiros, de imóveis da União na responsabilidade da unidade</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Informações</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Despesas de manutenção e a qualidade dos registros contábeis relativamente aos imóveis</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Valores</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 xml:space="preserve">Riscos relacionados à gestão dos imóveis e os controles para mitiga-los </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Riscos</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Não há.</w:t>
            </w:r>
          </w:p>
        </w:tc>
      </w:tr>
    </w:tbl>
    <w:p w:rsidR="00311AA8" w:rsidRPr="00AE6A1B" w:rsidRDefault="00311AA8"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1B2038" w:rsidRDefault="001B203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Pr="00705D0A" w:rsidRDefault="00077B48" w:rsidP="00077B48">
      <w:pPr>
        <w:pStyle w:val="Legenda"/>
        <w:keepNext/>
        <w:rPr>
          <w:b w:val="0"/>
        </w:rPr>
      </w:pPr>
      <w:bookmarkStart w:id="363" w:name="_Toc445314735"/>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9C5B38">
        <w:rPr>
          <w:b w:val="0"/>
          <w:noProof/>
        </w:rPr>
        <w:t>134</w:t>
      </w:r>
      <w:r w:rsidR="0089733C" w:rsidRPr="00705D0A">
        <w:rPr>
          <w:b w:val="0"/>
          <w:noProof/>
        </w:rPr>
        <w:fldChar w:fldCharType="end"/>
      </w:r>
      <w:r w:rsidRPr="00705D0A">
        <w:rPr>
          <w:b w:val="0"/>
        </w:rPr>
        <w:t xml:space="preserve"> Cessão de espaços físicos e imóveis a órgãos públicos e órgãos e entidades públicas ou privadas CPIN 11.1</w:t>
      </w:r>
      <w:bookmarkEnd w:id="363"/>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077B48" w:rsidRPr="00077B48" w:rsidTr="00984E07">
        <w:tc>
          <w:tcPr>
            <w:tcW w:w="8897" w:type="dxa"/>
            <w:gridSpan w:val="3"/>
            <w:shd w:val="clear" w:color="auto" w:fill="D9D9D9" w:themeFill="background1" w:themeFillShade="D9"/>
            <w:vAlign w:val="center"/>
          </w:tcPr>
          <w:p w:rsidR="00077B48" w:rsidRPr="00077B48" w:rsidRDefault="00077B48" w:rsidP="00BB5BF3">
            <w:pPr>
              <w:pStyle w:val="PargrafodaLista"/>
              <w:spacing w:after="0"/>
              <w:ind w:left="0"/>
              <w:rPr>
                <w:bCs/>
                <w:color w:val="000000"/>
                <w:spacing w:val="-3"/>
                <w:sz w:val="20"/>
              </w:rPr>
            </w:pPr>
            <w:r>
              <w:rPr>
                <w:bCs/>
                <w:color w:val="000000"/>
                <w:spacing w:val="-3"/>
                <w:sz w:val="20"/>
              </w:rPr>
              <w:t>Cessão 01</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Identificação dos imóveis objeto de cessão total ou parcial</w:t>
            </w: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RIP</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Concessão de Espaço Público Remunerado</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Endereço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Estrada Odovaldo Novo, S/N, Bairro: Aniga Parananema</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Identificação do Cessionário</w:t>
            </w: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CNPJ</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10.373.342/0001-00</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Nome ou Razão Social</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A.A. dos S. Souza - ME</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Atividade ou </w:t>
            </w:r>
            <w:r w:rsidR="00457BC3">
              <w:rPr>
                <w:color w:val="000000"/>
                <w:spacing w:val="-3"/>
                <w:sz w:val="20"/>
              </w:rPr>
              <w:t>r</w:t>
            </w:r>
            <w:r w:rsidRPr="00077B48">
              <w:rPr>
                <w:color w:val="000000"/>
                <w:spacing w:val="-3"/>
                <w:sz w:val="20"/>
              </w:rPr>
              <w:t xml:space="preserve">amo de </w:t>
            </w:r>
            <w:r w:rsidR="00457BC3">
              <w:rPr>
                <w:color w:val="000000"/>
                <w:spacing w:val="-3"/>
                <w:sz w:val="20"/>
              </w:rPr>
              <w:t>a</w:t>
            </w:r>
            <w:r w:rsidRPr="00077B48">
              <w:rPr>
                <w:color w:val="000000"/>
                <w:spacing w:val="-3"/>
                <w:sz w:val="20"/>
              </w:rPr>
              <w:t>tuação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Fornecimento de Alimentos</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Caracterização da Cessão</w:t>
            </w: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Forma de </w:t>
            </w:r>
            <w:r w:rsidR="00457BC3">
              <w:rPr>
                <w:color w:val="000000"/>
                <w:spacing w:val="-3"/>
                <w:sz w:val="20"/>
              </w:rPr>
              <w:t>s</w:t>
            </w:r>
            <w:r w:rsidRPr="00077B48">
              <w:rPr>
                <w:color w:val="000000"/>
                <w:spacing w:val="-3"/>
                <w:sz w:val="20"/>
              </w:rPr>
              <w:t>eleção do Cessionário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Edital Carta Convite nº 02/2014</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Finalidade do </w:t>
            </w:r>
            <w:r w:rsidR="00457BC3">
              <w:rPr>
                <w:color w:val="000000"/>
                <w:spacing w:val="-3"/>
                <w:sz w:val="20"/>
              </w:rPr>
              <w:t>u</w:t>
            </w:r>
            <w:r w:rsidRPr="00077B48">
              <w:rPr>
                <w:color w:val="000000"/>
                <w:spacing w:val="-3"/>
                <w:sz w:val="20"/>
              </w:rPr>
              <w:t xml:space="preserve">so do </w:t>
            </w:r>
            <w:r w:rsidR="00457BC3">
              <w:rPr>
                <w:color w:val="000000"/>
                <w:spacing w:val="-3"/>
                <w:sz w:val="20"/>
              </w:rPr>
              <w:t>e</w:t>
            </w:r>
            <w:r w:rsidRPr="00077B48">
              <w:rPr>
                <w:color w:val="000000"/>
                <w:spacing w:val="-3"/>
                <w:sz w:val="20"/>
              </w:rPr>
              <w:t xml:space="preserve">spaço ou Imóvel </w:t>
            </w:r>
            <w:r w:rsidR="00457BC3">
              <w:rPr>
                <w:color w:val="000000"/>
                <w:spacing w:val="-3"/>
                <w:sz w:val="20"/>
              </w:rPr>
              <w:t>c</w:t>
            </w:r>
            <w:r w:rsidRPr="00077B48">
              <w:rPr>
                <w:color w:val="000000"/>
                <w:spacing w:val="-3"/>
                <w:sz w:val="20"/>
              </w:rPr>
              <w:t>edido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Restaurante e Lanchonete</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Prazo da Cessão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18/02/2016</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Caracterização do espaço cedido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74m²</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Benefícios, pecuniários ou </w:t>
            </w:r>
            <w:r w:rsidR="00457BC3" w:rsidRPr="00077B48">
              <w:rPr>
                <w:color w:val="000000"/>
                <w:spacing w:val="-3"/>
                <w:sz w:val="20"/>
              </w:rPr>
              <w:t>não</w:t>
            </w:r>
            <w:r w:rsidR="00457BC3">
              <w:rPr>
                <w:color w:val="000000"/>
                <w:spacing w:val="-3"/>
                <w:sz w:val="20"/>
              </w:rPr>
              <w:t xml:space="preserve"> r</w:t>
            </w:r>
            <w:r w:rsidR="00457BC3" w:rsidRPr="00077B48">
              <w:rPr>
                <w:color w:val="000000"/>
                <w:spacing w:val="-3"/>
                <w:sz w:val="20"/>
              </w:rPr>
              <w:t>ecebidos</w:t>
            </w:r>
            <w:r w:rsidRPr="00077B48">
              <w:rPr>
                <w:color w:val="000000"/>
                <w:spacing w:val="-3"/>
                <w:sz w:val="20"/>
              </w:rPr>
              <w:t xml:space="preserve"> pela UPC como remuneração pelo espaço Cedido</w:t>
            </w:r>
          </w:p>
        </w:tc>
        <w:tc>
          <w:tcPr>
            <w:tcW w:w="3794" w:type="dxa"/>
          </w:tcPr>
          <w:p w:rsidR="00077B48" w:rsidRPr="00077B48" w:rsidRDefault="00077B48" w:rsidP="00BB5BF3">
            <w:pPr>
              <w:pStyle w:val="PargrafodaLista"/>
              <w:spacing w:after="0"/>
              <w:ind w:left="0"/>
              <w:rPr>
                <w:bCs/>
                <w:color w:val="000000"/>
                <w:spacing w:val="-3"/>
                <w:sz w:val="20"/>
              </w:rPr>
            </w:pPr>
          </w:p>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Uso do espaço físico mediante pagamento de Aluguel mensal</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Tratamento contábil dos benefícios recebidos</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Guia de Recolhimento da União</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Rateio dos </w:t>
            </w:r>
            <w:r w:rsidR="00457BC3">
              <w:rPr>
                <w:color w:val="000000"/>
                <w:spacing w:val="-3"/>
                <w:sz w:val="20"/>
              </w:rPr>
              <w:t>g</w:t>
            </w:r>
            <w:r w:rsidRPr="00077B48">
              <w:rPr>
                <w:color w:val="000000"/>
                <w:spacing w:val="-3"/>
                <w:sz w:val="20"/>
              </w:rPr>
              <w:t>astos, quando cessão parcial</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Gastos de Manutenção do espaço por conta da empresa.</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Uso dos benefícios decorrentes da cessão pela UPC</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Não aplicado pelo campus</w:t>
            </w:r>
          </w:p>
        </w:tc>
      </w:tr>
    </w:tbl>
    <w:p w:rsidR="001C645E" w:rsidRPr="00AE6A1B" w:rsidRDefault="001C645E"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645AAB" w:rsidRPr="00705D0A" w:rsidRDefault="00645AAB" w:rsidP="00645AAB">
      <w:pPr>
        <w:pStyle w:val="Legenda"/>
        <w:keepNext/>
        <w:rPr>
          <w:b w:val="0"/>
        </w:rPr>
      </w:pPr>
      <w:bookmarkStart w:id="364" w:name="_Toc445314736"/>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9C5B38">
        <w:rPr>
          <w:b w:val="0"/>
          <w:noProof/>
        </w:rPr>
        <w:t>135</w:t>
      </w:r>
      <w:r w:rsidR="0089733C" w:rsidRPr="00705D0A">
        <w:rPr>
          <w:b w:val="0"/>
          <w:noProof/>
        </w:rPr>
        <w:fldChar w:fldCharType="end"/>
      </w:r>
      <w:r w:rsidRPr="00705D0A">
        <w:rPr>
          <w:b w:val="0"/>
        </w:rPr>
        <w:t xml:space="preserve"> Gestão do patrimônio imobiliário da União CPIN 11</w:t>
      </w:r>
      <w:bookmarkEnd w:id="364"/>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C76D40" w:rsidRPr="00C76D40" w:rsidTr="00984E07">
        <w:tc>
          <w:tcPr>
            <w:tcW w:w="2552" w:type="dxa"/>
            <w:vMerge w:val="restart"/>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Identificação dos imóveis objeto de cessão total ou parcial</w:t>
            </w: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RIP</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Concessão de Espaço Público Remunerado</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Endereço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Estrada Odovaldo Novo, S/N, Bairro: Aninga/Parananema</w:t>
            </w:r>
          </w:p>
        </w:tc>
      </w:tr>
      <w:tr w:rsidR="00C76D40" w:rsidRPr="00C76D40" w:rsidTr="00984E07">
        <w:tc>
          <w:tcPr>
            <w:tcW w:w="2552" w:type="dxa"/>
            <w:vMerge w:val="restart"/>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Identificação do Cessionário</w:t>
            </w: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CNPJ</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12.698.592/0001-46</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Nome ou Razão Social</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Fábio Andrey Alves dos Santos</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Atividade ou Ramo de Atuação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Impressão de material para uso publicitário</w:t>
            </w:r>
          </w:p>
        </w:tc>
      </w:tr>
      <w:tr w:rsidR="00C76D40" w:rsidRPr="00C76D40" w:rsidTr="00984E07">
        <w:tc>
          <w:tcPr>
            <w:tcW w:w="2552" w:type="dxa"/>
            <w:vMerge w:val="restart"/>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Caracterização da Cessão</w:t>
            </w: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Forma de Seleção do Cessionário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Processo Licitatório Pregão Presencial nº 01/2014.</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Finalidade do Uso do Espaço ou Imóvel Cedido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Reprografia e Concessão de espaço.</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Prazo da Cessão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01/02/2017</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Caracterização do espaço cedido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18m²</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 xml:space="preserve">Benefícios, pecuniários ou </w:t>
            </w:r>
            <w:r w:rsidR="00857224" w:rsidRPr="00C76D40">
              <w:rPr>
                <w:color w:val="000000"/>
                <w:spacing w:val="-3"/>
                <w:sz w:val="20"/>
              </w:rPr>
              <w:t xml:space="preserve">não, </w:t>
            </w:r>
            <w:r w:rsidR="00CB6F8A" w:rsidRPr="00C76D40">
              <w:rPr>
                <w:color w:val="000000"/>
                <w:spacing w:val="-3"/>
                <w:sz w:val="20"/>
              </w:rPr>
              <w:t>recebidos</w:t>
            </w:r>
            <w:r w:rsidRPr="00C76D40">
              <w:rPr>
                <w:color w:val="000000"/>
                <w:spacing w:val="-3"/>
                <w:sz w:val="20"/>
              </w:rPr>
              <w:t xml:space="preserve"> pela UPC como remuneração pelo espaço Cedido</w:t>
            </w:r>
          </w:p>
        </w:tc>
        <w:tc>
          <w:tcPr>
            <w:tcW w:w="3794" w:type="dxa"/>
          </w:tcPr>
          <w:p w:rsidR="00C76D40" w:rsidRPr="00C76D40" w:rsidRDefault="00C76D40" w:rsidP="00BB5BF3">
            <w:pPr>
              <w:pStyle w:val="PargrafodaLista"/>
              <w:spacing w:after="0"/>
              <w:ind w:left="0"/>
              <w:rPr>
                <w:bCs/>
                <w:color w:val="000000"/>
                <w:spacing w:val="-3"/>
                <w:sz w:val="20"/>
              </w:rPr>
            </w:pPr>
          </w:p>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Uso do espaço físico mediante pagamento de Aluguel mensal</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Tratamento contábil dos benefícios recebidos</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Guia de Recolhimento da União</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Rateio dos Gastos, quando cessão parcial</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Gastos de Manutenção do espaço por conta da empresa.</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Uso dos benefícios decorrentes da cessão pela UPC</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Não aplicado pelo campus</w:t>
            </w:r>
          </w:p>
        </w:tc>
      </w:tr>
    </w:tbl>
    <w:p w:rsidR="00645AAB" w:rsidRPr="00AE6A1B" w:rsidRDefault="00645AAB"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rsidR="00C76D40" w:rsidRDefault="00C76D40"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9A628A" w:rsidRPr="00705D0A" w:rsidRDefault="009A628A" w:rsidP="009A628A">
      <w:pPr>
        <w:pStyle w:val="Legenda"/>
        <w:keepNext/>
        <w:rPr>
          <w:b w:val="0"/>
        </w:rPr>
      </w:pPr>
      <w:bookmarkStart w:id="365" w:name="_Toc445314737"/>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9C5B38">
        <w:rPr>
          <w:b w:val="0"/>
          <w:noProof/>
        </w:rPr>
        <w:t>136</w:t>
      </w:r>
      <w:r w:rsidR="0089733C" w:rsidRPr="00705D0A">
        <w:rPr>
          <w:b w:val="0"/>
          <w:noProof/>
        </w:rPr>
        <w:fldChar w:fldCharType="end"/>
      </w:r>
      <w:r w:rsidRPr="00705D0A">
        <w:rPr>
          <w:b w:val="0"/>
        </w:rPr>
        <w:t xml:space="preserve"> Gestão do patrimônio imobiliário da União CMA 12</w:t>
      </w:r>
      <w:bookmarkEnd w:id="365"/>
    </w:p>
    <w:tbl>
      <w:tblPr>
        <w:tblStyle w:val="Tabelacomgrade"/>
        <w:tblW w:w="8789" w:type="dxa"/>
        <w:tblInd w:w="108" w:type="dxa"/>
        <w:tblBorders>
          <w:left w:val="none" w:sz="0" w:space="0" w:color="auto"/>
          <w:right w:val="none" w:sz="0" w:space="0" w:color="auto"/>
        </w:tblBorders>
        <w:tblLayout w:type="fixed"/>
        <w:tblLook w:val="04A0" w:firstRow="1" w:lastRow="0" w:firstColumn="1" w:lastColumn="0" w:noHBand="0" w:noVBand="1"/>
      </w:tblPr>
      <w:tblGrid>
        <w:gridCol w:w="2439"/>
        <w:gridCol w:w="2410"/>
        <w:gridCol w:w="3940"/>
      </w:tblGrid>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Estrutura de controle e de gestão do patrimônio no âmbito da unidade jurisdicionada</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RIP</w:t>
            </w:r>
          </w:p>
        </w:tc>
        <w:tc>
          <w:tcPr>
            <w:tcW w:w="3940" w:type="dxa"/>
          </w:tcPr>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0261.0016.500-4</w:t>
            </w:r>
          </w:p>
        </w:tc>
      </w:tr>
      <w:tr w:rsidR="00052487" w:rsidRPr="00052487" w:rsidTr="008E2555">
        <w:trPr>
          <w:trHeight w:val="1006"/>
        </w:trPr>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Distribuição geográfica dos imóveis da União</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Endereço</w:t>
            </w:r>
          </w:p>
        </w:tc>
        <w:tc>
          <w:tcPr>
            <w:tcW w:w="3940" w:type="dxa"/>
          </w:tcPr>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Estrada do Moraes, s/n, Senador José Esteve.</w:t>
            </w:r>
          </w:p>
        </w:tc>
      </w:tr>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Qualidade e completude dos registros das informações dos imóveis no Sistema de Registro dos imóveis de Uso Especial da União SPIUNET</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Imóveis cadastrados</w:t>
            </w:r>
          </w:p>
        </w:tc>
        <w:tc>
          <w:tcPr>
            <w:tcW w:w="3940" w:type="dxa"/>
          </w:tcPr>
          <w:p w:rsidR="00782AB7" w:rsidRDefault="00782AB7" w:rsidP="00BB5BF3">
            <w:pPr>
              <w:pStyle w:val="PargrafodaLista"/>
              <w:spacing w:after="0"/>
              <w:ind w:left="0"/>
              <w:rPr>
                <w:bCs/>
                <w:color w:val="000000"/>
                <w:spacing w:val="-3"/>
                <w:sz w:val="20"/>
              </w:rPr>
            </w:pPr>
          </w:p>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 xml:space="preserve">O imóvel encontra-se cadastrado </w:t>
            </w:r>
            <w:r w:rsidR="00D00E51" w:rsidRPr="00052487">
              <w:rPr>
                <w:bCs/>
                <w:color w:val="000000"/>
                <w:spacing w:val="-3"/>
                <w:sz w:val="20"/>
              </w:rPr>
              <w:t>no sistema</w:t>
            </w:r>
            <w:r w:rsidRPr="00052487">
              <w:rPr>
                <w:bCs/>
                <w:color w:val="000000"/>
                <w:spacing w:val="-3"/>
                <w:sz w:val="20"/>
              </w:rPr>
              <w:t>.</w:t>
            </w:r>
          </w:p>
        </w:tc>
      </w:tr>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Informação sobre cessão para terceiros, de imóveis da União na responsabilidade da unidade</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Informações</w:t>
            </w:r>
          </w:p>
        </w:tc>
        <w:tc>
          <w:tcPr>
            <w:tcW w:w="3940" w:type="dxa"/>
          </w:tcPr>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Não há imóveis cedidos.</w:t>
            </w:r>
          </w:p>
        </w:tc>
      </w:tr>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Despesas de manutenção e a qualidade dos registros contábeis relativamente aos imóveis</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Valores</w:t>
            </w:r>
          </w:p>
        </w:tc>
        <w:tc>
          <w:tcPr>
            <w:tcW w:w="3940" w:type="dxa"/>
          </w:tcPr>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Por se tratar de um imóvel relativamente em bom estado de conservação não houve despesas com manutenção predial.</w:t>
            </w:r>
          </w:p>
        </w:tc>
      </w:tr>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Riscos relacionados à gestão dos imóveis e os controles para mitiga-los</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Riscos</w:t>
            </w:r>
          </w:p>
        </w:tc>
        <w:tc>
          <w:tcPr>
            <w:tcW w:w="3940" w:type="dxa"/>
          </w:tcPr>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Não há riscos.</w:t>
            </w:r>
          </w:p>
        </w:tc>
      </w:tr>
    </w:tbl>
    <w:p w:rsidR="001D77B7" w:rsidRPr="00AE6A1B" w:rsidRDefault="001D77B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Maués</w:t>
      </w:r>
      <w:r w:rsidRPr="00AE6A1B">
        <w:rPr>
          <w:color w:val="000000"/>
          <w:spacing w:val="-3"/>
          <w:sz w:val="20"/>
          <w:szCs w:val="20"/>
        </w:rPr>
        <w:t xml:space="preserve"> 2015</w:t>
      </w: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3B7FE4" w:rsidRPr="00705D0A" w:rsidRDefault="003B7FE4" w:rsidP="003B7FE4">
      <w:pPr>
        <w:pStyle w:val="Legenda"/>
        <w:keepNext/>
        <w:rPr>
          <w:b w:val="0"/>
        </w:rPr>
      </w:pPr>
      <w:bookmarkStart w:id="366" w:name="_Toc445314738"/>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9C5B38">
        <w:rPr>
          <w:b w:val="0"/>
          <w:noProof/>
        </w:rPr>
        <w:t>137</w:t>
      </w:r>
      <w:r w:rsidR="0089733C" w:rsidRPr="00705D0A">
        <w:rPr>
          <w:b w:val="0"/>
          <w:noProof/>
        </w:rPr>
        <w:fldChar w:fldCharType="end"/>
      </w:r>
      <w:r w:rsidRPr="00705D0A">
        <w:rPr>
          <w:b w:val="0"/>
        </w:rPr>
        <w:t xml:space="preserve"> Cessão de espaços físicos e imóveis a órgãos públicos e órgãos e entidades públicas ou privadas CLAB 13</w:t>
      </w:r>
      <w:bookmarkEnd w:id="366"/>
    </w:p>
    <w:tbl>
      <w:tblPr>
        <w:tblStyle w:val="Tabelacomgrade"/>
        <w:tblW w:w="8405" w:type="dxa"/>
        <w:tblInd w:w="492" w:type="dxa"/>
        <w:tblBorders>
          <w:left w:val="none" w:sz="0" w:space="0" w:color="auto"/>
          <w:right w:val="none" w:sz="0" w:space="0" w:color="auto"/>
        </w:tblBorders>
        <w:tblLayout w:type="fixed"/>
        <w:tblLook w:val="04A0" w:firstRow="1" w:lastRow="0" w:firstColumn="1" w:lastColumn="0" w:noHBand="0" w:noVBand="1"/>
      </w:tblPr>
      <w:tblGrid>
        <w:gridCol w:w="2369"/>
        <w:gridCol w:w="2551"/>
        <w:gridCol w:w="3485"/>
      </w:tblGrid>
      <w:tr w:rsidR="004A33EE" w:rsidRPr="004A33EE" w:rsidTr="008E2555">
        <w:tc>
          <w:tcPr>
            <w:tcW w:w="2369" w:type="dxa"/>
            <w:vMerge w:val="restart"/>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Identificação dos imóveis objeto de cessão total ou parcial</w:t>
            </w: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RIP</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Concessão de espaço físico</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Endereço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Rua: 22 de outubro n° 3893, Vila Falcão, Cep. 69.830-000 Lábrea-AM</w:t>
            </w:r>
          </w:p>
        </w:tc>
      </w:tr>
      <w:tr w:rsidR="004A33EE" w:rsidRPr="004A33EE" w:rsidTr="008E2555">
        <w:tc>
          <w:tcPr>
            <w:tcW w:w="2369" w:type="dxa"/>
            <w:vMerge w:val="restart"/>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Identificação do Cessionário</w:t>
            </w: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CNPJ</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15.774.669/0001-08</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Nome ou Razão Social</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JEAN FREIRE SOARES 00759729212</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Atividade ou Ramo de Atuação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Prestação de serviços reprográficos para o IFAM – Campus Lábrea</w:t>
            </w:r>
          </w:p>
        </w:tc>
      </w:tr>
      <w:tr w:rsidR="004A33EE" w:rsidRPr="004A33EE" w:rsidTr="008E2555">
        <w:tc>
          <w:tcPr>
            <w:tcW w:w="2369" w:type="dxa"/>
            <w:vMerge w:val="restart"/>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Caracterização da Cessão</w:t>
            </w: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Forma de Seleção do Cessionário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Processo de licitação</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Finalidade do Uso do Espaço ou Imóvel Cedido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Atender a necessidade quantos serviços de reprografia.</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Prazo da Cessão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12 meses</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Caracterização do espaço cedido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Área de 14 m², climatizado.</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 xml:space="preserve">Benefícios, pecuniários ou não, </w:t>
            </w:r>
            <w:r w:rsidR="000A1957" w:rsidRPr="004A33EE">
              <w:rPr>
                <w:color w:val="000000"/>
                <w:spacing w:val="-3"/>
                <w:sz w:val="20"/>
              </w:rPr>
              <w:t>recebidos</w:t>
            </w:r>
            <w:r w:rsidRPr="004A33EE">
              <w:rPr>
                <w:color w:val="000000"/>
                <w:spacing w:val="-3"/>
                <w:sz w:val="20"/>
              </w:rPr>
              <w:t xml:space="preserve"> pela UPC como remuneração pelo espaço Cedido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R$ 200,00</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Tratamento contábil dos benefícios recebidos</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Recolhimento a por meio de GRU</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Rateio dos Gastos, quando cessão parcial</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 xml:space="preserve">Responsabilidade da empresa contratada </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Uso dos benefícios decorrentes da cessão pela UPC</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 xml:space="preserve">Não aplicável no Campus Lábrea </w:t>
            </w:r>
          </w:p>
        </w:tc>
      </w:tr>
    </w:tbl>
    <w:p w:rsidR="002431FE" w:rsidRDefault="00755333" w:rsidP="00FA3F46">
      <w:pPr>
        <w:pStyle w:val="PargrafodaLista"/>
        <w:spacing w:after="0" w:line="240" w:lineRule="auto"/>
        <w:ind w:left="426"/>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8E2555" w:rsidRDefault="008E2555" w:rsidP="00167AA3">
      <w:pPr>
        <w:pStyle w:val="PargrafodaLista"/>
        <w:spacing w:after="0" w:line="240" w:lineRule="auto"/>
        <w:ind w:left="1134"/>
        <w:outlineLvl w:val="2"/>
        <w:rPr>
          <w:color w:val="000000"/>
          <w:spacing w:val="-3"/>
        </w:rPr>
      </w:pPr>
    </w:p>
    <w:p w:rsidR="00171203" w:rsidRDefault="00171203" w:rsidP="00167AA3">
      <w:pPr>
        <w:pStyle w:val="PargrafodaLista"/>
        <w:spacing w:after="0" w:line="240" w:lineRule="auto"/>
        <w:ind w:left="1134"/>
        <w:outlineLvl w:val="2"/>
        <w:rPr>
          <w:color w:val="000000"/>
          <w:spacing w:val="-3"/>
        </w:rPr>
      </w:pPr>
    </w:p>
    <w:p w:rsidR="00171203" w:rsidRDefault="00171203" w:rsidP="00167AA3">
      <w:pPr>
        <w:pStyle w:val="PargrafodaLista"/>
        <w:spacing w:after="0" w:line="240" w:lineRule="auto"/>
        <w:ind w:left="1134"/>
        <w:outlineLvl w:val="2"/>
        <w:rPr>
          <w:color w:val="000000"/>
          <w:spacing w:val="-3"/>
        </w:rPr>
      </w:pPr>
    </w:p>
    <w:p w:rsidR="00087898" w:rsidRPr="00705D0A" w:rsidRDefault="00087898" w:rsidP="00087898">
      <w:pPr>
        <w:pStyle w:val="Legenda"/>
        <w:keepNext/>
        <w:rPr>
          <w:b w:val="0"/>
        </w:rPr>
      </w:pPr>
      <w:bookmarkStart w:id="367" w:name="_Toc445314739"/>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9C5B38">
        <w:rPr>
          <w:b w:val="0"/>
          <w:noProof/>
        </w:rPr>
        <w:t>138</w:t>
      </w:r>
      <w:r w:rsidR="0089733C" w:rsidRPr="00705D0A">
        <w:rPr>
          <w:b w:val="0"/>
          <w:noProof/>
        </w:rPr>
        <w:fldChar w:fldCharType="end"/>
      </w:r>
      <w:r w:rsidRPr="00705D0A">
        <w:rPr>
          <w:b w:val="0"/>
        </w:rPr>
        <w:t xml:space="preserve"> Gestão do patrimônio imobiliário da União CLAB 13</w:t>
      </w:r>
      <w:bookmarkEnd w:id="367"/>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3450"/>
        <w:gridCol w:w="1903"/>
        <w:gridCol w:w="3544"/>
      </w:tblGrid>
      <w:tr w:rsidR="00BF31D2" w:rsidRPr="00BF31D2" w:rsidTr="009141D8">
        <w:trPr>
          <w:trHeight w:val="812"/>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Estrutura de controle e de gestão do patrimônio no âmbito da unidade jurisdicionada</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RIP</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Coordenação de Patrimônio do IFAM – </w:t>
            </w:r>
            <w:r w:rsidRPr="00BF31D2">
              <w:rPr>
                <w:bCs/>
                <w:i/>
                <w:color w:val="000000"/>
                <w:spacing w:val="-3"/>
                <w:sz w:val="20"/>
              </w:rPr>
              <w:t>Campus</w:t>
            </w:r>
            <w:r w:rsidRPr="00BF31D2">
              <w:rPr>
                <w:bCs/>
                <w:color w:val="000000"/>
                <w:spacing w:val="-3"/>
                <w:sz w:val="20"/>
              </w:rPr>
              <w:t xml:space="preserve"> Lábrea.</w:t>
            </w:r>
          </w:p>
        </w:tc>
      </w:tr>
      <w:tr w:rsidR="00BF31D2" w:rsidRPr="00BF31D2" w:rsidTr="009141D8">
        <w:trPr>
          <w:trHeight w:val="1013"/>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Distribuição geográfica dos imóveis da União</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Endereço</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Rua 22 de outubro, n° 3983 – Vila Falcão, Cep. 69.830-00 </w:t>
            </w:r>
            <w:r w:rsidR="00857224" w:rsidRPr="00BF31D2">
              <w:rPr>
                <w:bCs/>
                <w:color w:val="000000"/>
                <w:spacing w:val="-3"/>
                <w:sz w:val="20"/>
              </w:rPr>
              <w:t>Lábrea</w:t>
            </w:r>
            <w:r w:rsidRPr="00BF31D2">
              <w:rPr>
                <w:bCs/>
                <w:color w:val="000000"/>
                <w:spacing w:val="-3"/>
                <w:sz w:val="20"/>
              </w:rPr>
              <w:t>-AM.</w:t>
            </w:r>
          </w:p>
        </w:tc>
      </w:tr>
      <w:tr w:rsidR="00BF31D2" w:rsidRPr="00BF31D2" w:rsidTr="009141D8">
        <w:trPr>
          <w:trHeight w:val="1055"/>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Qualidade e completude dos registros das informações dos imóveis no Sistema de Registro dos imóveis de Uso Especial da União SPIUNET</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Imóveis cadastrados</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Nenhum imóvel cadastrado pelo IFAM - </w:t>
            </w:r>
            <w:r w:rsidRPr="00BF31D2">
              <w:rPr>
                <w:bCs/>
                <w:i/>
                <w:color w:val="000000"/>
                <w:spacing w:val="-3"/>
                <w:sz w:val="20"/>
              </w:rPr>
              <w:t>Campus</w:t>
            </w:r>
            <w:r w:rsidRPr="00BF31D2">
              <w:rPr>
                <w:bCs/>
                <w:color w:val="000000"/>
                <w:spacing w:val="-3"/>
                <w:sz w:val="20"/>
              </w:rPr>
              <w:t xml:space="preserve"> Lábrea.</w:t>
            </w:r>
          </w:p>
        </w:tc>
      </w:tr>
      <w:tr w:rsidR="00BF31D2" w:rsidRPr="00BF31D2" w:rsidTr="009141D8">
        <w:trPr>
          <w:trHeight w:val="812"/>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Informação sobre cessão para terceiros, de imóveis da União na responsabilidade da unidade</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Informações</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rsidTr="009141D8">
        <w:trPr>
          <w:trHeight w:val="812"/>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Despesas de manutenção e a qualidade dos registros contábeis relativamente aos imóveis</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Valores</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rsidTr="009141D8">
        <w:trPr>
          <w:trHeight w:val="592"/>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Riscos relacionados à gestão dos imóveis e os controles para mitiga-los</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Riscos</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Não avaliado por este </w:t>
            </w:r>
            <w:r w:rsidRPr="00BF31D2">
              <w:rPr>
                <w:bCs/>
                <w:i/>
                <w:color w:val="000000"/>
                <w:spacing w:val="-3"/>
                <w:sz w:val="20"/>
              </w:rPr>
              <w:t>Campus.</w:t>
            </w:r>
          </w:p>
        </w:tc>
      </w:tr>
    </w:tbl>
    <w:p w:rsidR="00A33B1B" w:rsidRDefault="00A33B1B" w:rsidP="00FA3F46">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rsidR="00171203" w:rsidRDefault="00171203" w:rsidP="00A33B1B">
      <w:pPr>
        <w:pStyle w:val="PargrafodaLista"/>
        <w:spacing w:after="0" w:line="240" w:lineRule="auto"/>
        <w:ind w:left="-142"/>
        <w:outlineLvl w:val="2"/>
        <w:rPr>
          <w:color w:val="000000"/>
          <w:spacing w:val="-3"/>
        </w:rPr>
      </w:pPr>
    </w:p>
    <w:p w:rsidR="008E2555" w:rsidRDefault="008E255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D647B1" w:rsidRPr="006C7D59" w:rsidRDefault="00D647B1" w:rsidP="00D647B1">
      <w:pPr>
        <w:pStyle w:val="Legenda"/>
        <w:keepNext/>
        <w:rPr>
          <w:b w:val="0"/>
        </w:rPr>
      </w:pPr>
      <w:bookmarkStart w:id="368" w:name="_Toc445314740"/>
      <w:r w:rsidRPr="006C7D59">
        <w:rPr>
          <w:b w:val="0"/>
        </w:rPr>
        <w:lastRenderedPageBreak/>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9C5B38">
        <w:rPr>
          <w:b w:val="0"/>
          <w:noProof/>
        </w:rPr>
        <w:t>139</w:t>
      </w:r>
      <w:r w:rsidR="0089733C" w:rsidRPr="006C7D59">
        <w:rPr>
          <w:b w:val="0"/>
          <w:noProof/>
        </w:rPr>
        <w:fldChar w:fldCharType="end"/>
      </w:r>
      <w:r w:rsidRPr="006C7D59">
        <w:rPr>
          <w:b w:val="0"/>
        </w:rPr>
        <w:t xml:space="preserve"> Gestão do patrimônio imobiliário da União CHUM 14</w:t>
      </w:r>
      <w:bookmarkEnd w:id="368"/>
    </w:p>
    <w:tbl>
      <w:tblPr>
        <w:tblW w:w="8902" w:type="dxa"/>
        <w:tblInd w:w="-5"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5"/>
        <w:gridCol w:w="1843"/>
        <w:gridCol w:w="3544"/>
      </w:tblGrid>
      <w:tr w:rsidR="00B06635" w:rsidRPr="00B06635" w:rsidTr="009141D8">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Estrutura de controle e de gestão do patrimônio no âmbito da unidade jurisdicionada</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RIP</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Havia deficiência na quantidade de servidores no campus, mas a partir de 01 Fev 16, foi nomeado um responsável pelo Patrimônio. Anteriormente o controle e acompanhamento era realizado pelo Departamento de Administração e Planejamento.</w:t>
            </w:r>
          </w:p>
        </w:tc>
      </w:tr>
      <w:tr w:rsidR="00B06635" w:rsidRPr="00B06635" w:rsidTr="009141D8">
        <w:trPr>
          <w:trHeight w:val="1006"/>
        </w:trPr>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Distribuição geográfica dos imóveis da União</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Endereço</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BR 230, Transamazônica, Km 7, Zona Rural, Humaitá – AM.</w:t>
            </w:r>
          </w:p>
        </w:tc>
      </w:tr>
      <w:tr w:rsidR="00B06635" w:rsidRPr="00B06635" w:rsidTr="009141D8">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Qualidade e completude dos registros das informações dos imóveis no Sistema de Registro dos imóveis de Uso Especial da União SPIUNET</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Imóveis cadastrados</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Não há.</w:t>
            </w:r>
          </w:p>
        </w:tc>
      </w:tr>
      <w:tr w:rsidR="00B06635" w:rsidRPr="00B06635" w:rsidTr="009141D8">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Informação sobre cessão para terceiros, de imóveis da União na responsabilidade da unidade</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Informações</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Não há.</w:t>
            </w:r>
          </w:p>
        </w:tc>
      </w:tr>
      <w:tr w:rsidR="00B06635" w:rsidRPr="00B06635" w:rsidTr="009141D8">
        <w:tc>
          <w:tcPr>
            <w:tcW w:w="3515" w:type="dxa"/>
            <w:shd w:val="clear" w:color="auto" w:fill="D9D9D9"/>
            <w:vAlign w:val="center"/>
          </w:tcPr>
          <w:p w:rsidR="00B06635" w:rsidRPr="00B06635" w:rsidRDefault="00B06635" w:rsidP="000C1B6F">
            <w:pPr>
              <w:pStyle w:val="PargrafodaLista"/>
              <w:spacing w:after="0"/>
              <w:ind w:left="0"/>
              <w:rPr>
                <w:color w:val="000000"/>
                <w:spacing w:val="-3"/>
                <w:sz w:val="20"/>
                <w:szCs w:val="20"/>
              </w:rPr>
            </w:pPr>
            <w:r w:rsidRPr="00B06635">
              <w:rPr>
                <w:color w:val="000000"/>
                <w:spacing w:val="-3"/>
                <w:sz w:val="20"/>
                <w:szCs w:val="20"/>
              </w:rPr>
              <w:t>Despesas de manutenção e a qualidade dos registros contábeis relativamente aos imóveis</w:t>
            </w:r>
          </w:p>
        </w:tc>
        <w:tc>
          <w:tcPr>
            <w:tcW w:w="1843" w:type="dxa"/>
            <w:shd w:val="clear" w:color="auto" w:fill="F2F2F2"/>
            <w:vAlign w:val="center"/>
          </w:tcPr>
          <w:p w:rsidR="00B06635" w:rsidRPr="00B06635" w:rsidRDefault="00B06635" w:rsidP="000C1B6F">
            <w:pPr>
              <w:pStyle w:val="PargrafodaLista"/>
              <w:spacing w:after="0"/>
              <w:ind w:left="5"/>
              <w:rPr>
                <w:color w:val="000000"/>
                <w:spacing w:val="-3"/>
                <w:sz w:val="20"/>
                <w:szCs w:val="20"/>
              </w:rPr>
            </w:pPr>
            <w:r w:rsidRPr="00B06635">
              <w:rPr>
                <w:color w:val="000000"/>
                <w:spacing w:val="-3"/>
                <w:sz w:val="20"/>
                <w:szCs w:val="20"/>
              </w:rPr>
              <w:t>Valores</w:t>
            </w:r>
          </w:p>
        </w:tc>
        <w:tc>
          <w:tcPr>
            <w:tcW w:w="3544" w:type="dxa"/>
            <w:shd w:val="clear" w:color="auto" w:fill="auto"/>
          </w:tcPr>
          <w:p w:rsidR="00B06635" w:rsidRPr="00B06635" w:rsidRDefault="00B06635" w:rsidP="000C1B6F">
            <w:pPr>
              <w:pStyle w:val="PargrafodaLista"/>
              <w:spacing w:after="0"/>
              <w:ind w:left="5"/>
              <w:rPr>
                <w:bCs/>
                <w:color w:val="000000"/>
                <w:spacing w:val="-3"/>
                <w:sz w:val="20"/>
                <w:szCs w:val="20"/>
              </w:rPr>
            </w:pPr>
            <w:r w:rsidRPr="00B06635">
              <w:rPr>
                <w:bCs/>
                <w:color w:val="000000"/>
                <w:spacing w:val="-3"/>
                <w:sz w:val="20"/>
                <w:szCs w:val="20"/>
              </w:rPr>
              <w:t>R$ 100.000,00 (Manutenção predial, elétrica, hidráulica, pintura, pequenos reparos, portas, aduelas e outros).</w:t>
            </w:r>
          </w:p>
        </w:tc>
      </w:tr>
      <w:tr w:rsidR="00B06635" w:rsidRPr="00B06635" w:rsidTr="009141D8">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Riscos relacionados à gestão dos imóveis e os controles para mitiga-los</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Riscos</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Quadro de pessoal ainda reduzido, aguardando nomeação.</w:t>
            </w:r>
          </w:p>
        </w:tc>
      </w:tr>
    </w:tbl>
    <w:p w:rsidR="001E2F04" w:rsidRDefault="001E2F04" w:rsidP="0004418E">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Humaitá</w:t>
      </w:r>
      <w:r w:rsidRPr="00AE6A1B">
        <w:rPr>
          <w:color w:val="000000"/>
          <w:spacing w:val="-3"/>
          <w:sz w:val="20"/>
          <w:szCs w:val="20"/>
        </w:rPr>
        <w:t xml:space="preserve"> 2015</w:t>
      </w:r>
    </w:p>
    <w:p w:rsidR="00B06635" w:rsidRDefault="00B06635"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B951F8" w:rsidRPr="006C7D59" w:rsidRDefault="00B951F8" w:rsidP="00B951F8">
      <w:pPr>
        <w:pStyle w:val="Legenda"/>
        <w:keepNext/>
        <w:rPr>
          <w:b w:val="0"/>
        </w:rPr>
      </w:pPr>
      <w:bookmarkStart w:id="369" w:name="_Toc445314741"/>
      <w:r w:rsidRPr="006C7D59">
        <w:rPr>
          <w:b w:val="0"/>
        </w:rPr>
        <w:lastRenderedPageBreak/>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9C5B38">
        <w:rPr>
          <w:b w:val="0"/>
          <w:noProof/>
        </w:rPr>
        <w:t>140</w:t>
      </w:r>
      <w:r w:rsidR="0089733C" w:rsidRPr="006C7D59">
        <w:rPr>
          <w:b w:val="0"/>
          <w:noProof/>
        </w:rPr>
        <w:fldChar w:fldCharType="end"/>
      </w:r>
      <w:r w:rsidRPr="006C7D59">
        <w:rPr>
          <w:b w:val="0"/>
        </w:rPr>
        <w:t xml:space="preserve"> Gestão do patrimônio imobiliário da União CTFÉ 15</w:t>
      </w:r>
      <w:bookmarkEnd w:id="369"/>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rsidR="000F0DC7" w:rsidRPr="000F0DC7" w:rsidRDefault="000F0DC7" w:rsidP="0004418E">
            <w:pPr>
              <w:pStyle w:val="PargrafodaLista"/>
              <w:spacing w:after="0" w:line="240" w:lineRule="auto"/>
              <w:ind w:left="9"/>
              <w:rPr>
                <w:color w:val="000000"/>
                <w:spacing w:val="-3"/>
                <w:sz w:val="20"/>
              </w:rPr>
            </w:pPr>
          </w:p>
        </w:tc>
      </w:tr>
      <w:tr w:rsidR="000F0DC7" w:rsidRPr="000F0DC7" w:rsidTr="00326795">
        <w:trPr>
          <w:trHeight w:val="1006"/>
        </w:trPr>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 xml:space="preserve">Em processo de cadastramento </w:t>
            </w:r>
            <w:r w:rsidR="00A8327E" w:rsidRPr="000F0DC7">
              <w:rPr>
                <w:color w:val="000000"/>
                <w:spacing w:val="-3"/>
                <w:sz w:val="20"/>
              </w:rPr>
              <w:t>da UG</w:t>
            </w:r>
            <w:r w:rsidRPr="000F0DC7">
              <w:rPr>
                <w:color w:val="000000"/>
                <w:spacing w:val="-3"/>
                <w:sz w:val="20"/>
              </w:rPr>
              <w:t xml:space="preserve"> no SPIUNET</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Informações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existe</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Despesas de manutenção e a qualidade dos registros contábeis relativamente aos imóveis</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rsidR="001705E7" w:rsidRDefault="001705E7"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Tefé</w:t>
      </w:r>
      <w:r w:rsidRPr="00AE6A1B">
        <w:rPr>
          <w:color w:val="000000"/>
          <w:spacing w:val="-3"/>
          <w:sz w:val="20"/>
          <w:szCs w:val="20"/>
        </w:rPr>
        <w:t xml:space="preserve"> 2015</w:t>
      </w:r>
    </w:p>
    <w:p w:rsidR="00753902" w:rsidRDefault="00753902"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307854" w:rsidRPr="006C7D59" w:rsidRDefault="00307854" w:rsidP="00307854">
      <w:pPr>
        <w:pStyle w:val="Legenda"/>
        <w:keepNext/>
        <w:rPr>
          <w:b w:val="0"/>
        </w:rPr>
      </w:pPr>
      <w:bookmarkStart w:id="370" w:name="_Toc445314742"/>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9C5B38">
        <w:rPr>
          <w:b w:val="0"/>
          <w:noProof/>
        </w:rPr>
        <w:t>141</w:t>
      </w:r>
      <w:r w:rsidR="0089733C" w:rsidRPr="006C7D59">
        <w:rPr>
          <w:b w:val="0"/>
          <w:noProof/>
        </w:rPr>
        <w:fldChar w:fldCharType="end"/>
      </w:r>
      <w:r w:rsidRPr="006C7D59">
        <w:rPr>
          <w:b w:val="0"/>
        </w:rPr>
        <w:t xml:space="preserve"> Gestão do patrimônio imobiliário da União CEIR 16</w:t>
      </w:r>
      <w:bookmarkEnd w:id="370"/>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rsidR="00307854" w:rsidRPr="000F0DC7" w:rsidRDefault="00307854" w:rsidP="0004418E">
            <w:pPr>
              <w:pStyle w:val="PargrafodaLista"/>
              <w:spacing w:after="0" w:line="240" w:lineRule="auto"/>
              <w:ind w:left="9"/>
              <w:rPr>
                <w:color w:val="000000"/>
                <w:spacing w:val="-3"/>
                <w:sz w:val="20"/>
              </w:rPr>
            </w:pPr>
          </w:p>
        </w:tc>
      </w:tr>
      <w:tr w:rsidR="00307854" w:rsidRPr="000F0DC7" w:rsidTr="00326795">
        <w:trPr>
          <w:trHeight w:val="1006"/>
        </w:trPr>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Em processo de cadastramento da UG no SPIUNET</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Informações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existe</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Despesas de manutenção e a qualidade dos registros contábeis relativamente aos imóveis</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rsidR="00307854" w:rsidRDefault="00307854"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307854" w:rsidRPr="006C7D59" w:rsidRDefault="00307854" w:rsidP="00307854">
      <w:pPr>
        <w:pStyle w:val="Legenda"/>
        <w:keepNext/>
        <w:rPr>
          <w:b w:val="0"/>
        </w:rPr>
      </w:pPr>
      <w:bookmarkStart w:id="371" w:name="_Toc445314743"/>
      <w:r w:rsidRPr="006C7D59">
        <w:rPr>
          <w:b w:val="0"/>
        </w:rPr>
        <w:lastRenderedPageBreak/>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9C5B38">
        <w:rPr>
          <w:b w:val="0"/>
          <w:noProof/>
        </w:rPr>
        <w:t>142</w:t>
      </w:r>
      <w:r w:rsidR="0089733C" w:rsidRPr="006C7D59">
        <w:rPr>
          <w:b w:val="0"/>
          <w:noProof/>
        </w:rPr>
        <w:fldChar w:fldCharType="end"/>
      </w:r>
      <w:r w:rsidRPr="006C7D59">
        <w:rPr>
          <w:b w:val="0"/>
        </w:rPr>
        <w:t xml:space="preserve"> Informações sobre imóveis locados de terceiros CEIR 16</w:t>
      </w:r>
      <w:bookmarkEnd w:id="371"/>
    </w:p>
    <w:tbl>
      <w:tblPr>
        <w:tblW w:w="5297" w:type="pct"/>
        <w:tblLayout w:type="fixed"/>
        <w:tblCellMar>
          <w:left w:w="70" w:type="dxa"/>
          <w:right w:w="70" w:type="dxa"/>
        </w:tblCellMar>
        <w:tblLook w:val="04A0" w:firstRow="1" w:lastRow="0" w:firstColumn="1" w:lastColumn="0" w:noHBand="0" w:noVBand="1"/>
      </w:tblPr>
      <w:tblGrid>
        <w:gridCol w:w="1231"/>
        <w:gridCol w:w="1533"/>
        <w:gridCol w:w="1701"/>
        <w:gridCol w:w="1145"/>
        <w:gridCol w:w="1272"/>
        <w:gridCol w:w="1977"/>
      </w:tblGrid>
      <w:tr w:rsidR="00307854" w:rsidRPr="0068443E" w:rsidTr="00780177">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86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Valores da locação</w:t>
            </w:r>
          </w:p>
        </w:tc>
        <w:tc>
          <w:tcPr>
            <w:tcW w:w="96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36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307854" w:rsidRPr="0068443E" w:rsidTr="00780177">
        <w:trPr>
          <w:trHeight w:val="20"/>
        </w:trPr>
        <w:tc>
          <w:tcPr>
            <w:tcW w:w="695" w:type="pct"/>
            <w:vMerge/>
            <w:tcBorders>
              <w:top w:val="single" w:sz="4" w:space="0" w:color="auto"/>
              <w:bottom w:val="single" w:sz="4" w:space="0" w:color="auto"/>
              <w:right w:val="single" w:sz="4" w:space="0" w:color="auto"/>
            </w:tcBorders>
            <w:vAlign w:val="center"/>
            <w:hideMark/>
          </w:tcPr>
          <w:p w:rsidR="00307854" w:rsidRPr="0068443E" w:rsidRDefault="00307854" w:rsidP="00326795">
            <w:pPr>
              <w:spacing w:before="45" w:after="45"/>
              <w:jc w:val="center"/>
              <w:rPr>
                <w:rFonts w:eastAsia="Times New Roman"/>
                <w:b/>
                <w:bCs/>
                <w:color w:val="000000"/>
                <w:sz w:val="20"/>
                <w:szCs w:val="20"/>
              </w:rPr>
            </w:pPr>
          </w:p>
        </w:tc>
        <w:tc>
          <w:tcPr>
            <w:tcW w:w="865" w:type="pct"/>
            <w:vMerge/>
            <w:tcBorders>
              <w:top w:val="single" w:sz="4" w:space="0" w:color="auto"/>
              <w:left w:val="single" w:sz="4" w:space="0" w:color="auto"/>
              <w:bottom w:val="single" w:sz="4" w:space="0" w:color="auto"/>
              <w:right w:val="single" w:sz="4" w:space="0" w:color="auto"/>
            </w:tcBorders>
            <w:vAlign w:val="center"/>
            <w:hideMark/>
          </w:tcPr>
          <w:p w:rsidR="00307854" w:rsidRPr="0068443E" w:rsidRDefault="00307854" w:rsidP="00326795">
            <w:pPr>
              <w:spacing w:before="45" w:after="45"/>
              <w:jc w:val="center"/>
              <w:rPr>
                <w:rFonts w:eastAsia="Times New Roman"/>
                <w:b/>
                <w:bCs/>
                <w:color w:val="000000"/>
                <w:sz w:val="20"/>
                <w:szCs w:val="20"/>
              </w:rPr>
            </w:pPr>
          </w:p>
        </w:tc>
        <w:tc>
          <w:tcPr>
            <w:tcW w:w="960" w:type="pct"/>
            <w:vMerge/>
            <w:tcBorders>
              <w:top w:val="single" w:sz="4" w:space="0" w:color="auto"/>
              <w:left w:val="single" w:sz="4" w:space="0" w:color="auto"/>
              <w:bottom w:val="single" w:sz="4" w:space="0" w:color="auto"/>
              <w:right w:val="single" w:sz="4" w:space="0" w:color="auto"/>
            </w:tcBorders>
            <w:vAlign w:val="center"/>
            <w:hideMark/>
          </w:tcPr>
          <w:p w:rsidR="00307854" w:rsidRPr="0068443E" w:rsidRDefault="00307854" w:rsidP="00326795">
            <w:pPr>
              <w:spacing w:before="45" w:after="45"/>
              <w:jc w:val="center"/>
              <w:rPr>
                <w:rFonts w:eastAsia="Times New Roman"/>
                <w:b/>
                <w:bCs/>
                <w:color w:val="000000"/>
                <w:sz w:val="20"/>
                <w:szCs w:val="20"/>
              </w:rPr>
            </w:pPr>
          </w:p>
        </w:tc>
        <w:tc>
          <w:tcPr>
            <w:tcW w:w="6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rsidR="00307854" w:rsidRPr="0068443E" w:rsidRDefault="00307854" w:rsidP="00326795">
            <w:pPr>
              <w:spacing w:before="45" w:after="45"/>
              <w:jc w:val="center"/>
              <w:rPr>
                <w:rFonts w:eastAsia="Times New Roman"/>
                <w:b/>
                <w:bCs/>
                <w:color w:val="000000"/>
                <w:sz w:val="20"/>
                <w:szCs w:val="20"/>
              </w:rPr>
            </w:pPr>
          </w:p>
        </w:tc>
      </w:tr>
      <w:tr w:rsidR="00307854" w:rsidRPr="0068443E" w:rsidTr="00780177">
        <w:trPr>
          <w:trHeight w:hRule="exact" w:val="1763"/>
        </w:trPr>
        <w:tc>
          <w:tcPr>
            <w:tcW w:w="695" w:type="pct"/>
            <w:tcBorders>
              <w:top w:val="single" w:sz="4" w:space="0" w:color="auto"/>
              <w:bottom w:val="single" w:sz="4" w:space="0" w:color="auto"/>
              <w:right w:val="single" w:sz="4" w:space="0" w:color="auto"/>
            </w:tcBorders>
            <w:shd w:val="clear" w:color="000000" w:fill="FFFFFF"/>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01</w:t>
            </w:r>
          </w:p>
        </w:tc>
        <w:tc>
          <w:tcPr>
            <w:tcW w:w="86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307854">
            <w:pPr>
              <w:spacing w:before="45" w:after="45"/>
              <w:jc w:val="center"/>
              <w:rPr>
                <w:rFonts w:eastAsia="Times New Roman"/>
                <w:color w:val="000000"/>
                <w:sz w:val="20"/>
                <w:szCs w:val="20"/>
              </w:rPr>
            </w:pPr>
            <w:r>
              <w:rPr>
                <w:rFonts w:eastAsia="Times New Roman"/>
                <w:color w:val="000000"/>
                <w:sz w:val="20"/>
                <w:szCs w:val="20"/>
              </w:rPr>
              <w:t>2</w:t>
            </w:r>
            <w:r w:rsidRPr="0068443E">
              <w:rPr>
                <w:rFonts w:eastAsia="Times New Roman"/>
                <w:color w:val="000000"/>
                <w:sz w:val="20"/>
                <w:szCs w:val="20"/>
              </w:rPr>
              <w:t>.</w:t>
            </w:r>
            <w:r>
              <w:rPr>
                <w:rFonts w:eastAsia="Times New Roman"/>
                <w:color w:val="000000"/>
                <w:sz w:val="20"/>
                <w:szCs w:val="20"/>
              </w:rPr>
              <w:t>5</w:t>
            </w:r>
            <w:r w:rsidRPr="0068443E">
              <w:rPr>
                <w:rFonts w:eastAsia="Times New Roman"/>
                <w:color w:val="000000"/>
                <w:sz w:val="20"/>
                <w:szCs w:val="20"/>
              </w:rPr>
              <w:t>00,00</w:t>
            </w:r>
          </w:p>
        </w:tc>
        <w:tc>
          <w:tcPr>
            <w:tcW w:w="96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857224" w:rsidP="00857224">
            <w:pPr>
              <w:spacing w:before="45" w:after="45"/>
              <w:jc w:val="center"/>
              <w:rPr>
                <w:rFonts w:eastAsia="Times New Roman"/>
                <w:color w:val="000000"/>
                <w:sz w:val="20"/>
                <w:szCs w:val="20"/>
              </w:rPr>
            </w:pPr>
            <w:r>
              <w:rPr>
                <w:rFonts w:eastAsia="Times New Roman"/>
                <w:color w:val="000000"/>
                <w:sz w:val="20"/>
                <w:szCs w:val="20"/>
              </w:rPr>
              <w:t>S</w:t>
            </w:r>
            <w:r w:rsidR="00307854" w:rsidRPr="00307854">
              <w:rPr>
                <w:rFonts w:eastAsia="Times New Roman"/>
                <w:color w:val="000000"/>
                <w:sz w:val="20"/>
                <w:szCs w:val="20"/>
              </w:rPr>
              <w:t xml:space="preserve">ede provisória para uso institucional do </w:t>
            </w:r>
            <w:r w:rsidR="00307854">
              <w:rPr>
                <w:rFonts w:eastAsia="Times New Roman"/>
                <w:color w:val="000000"/>
                <w:sz w:val="20"/>
                <w:szCs w:val="20"/>
              </w:rPr>
              <w:t>C</w:t>
            </w:r>
            <w:r w:rsidR="00307854" w:rsidRPr="00307854">
              <w:rPr>
                <w:rFonts w:eastAsia="Times New Roman"/>
                <w:color w:val="000000"/>
                <w:sz w:val="20"/>
                <w:szCs w:val="20"/>
              </w:rPr>
              <w:t>ampus Eirunepé</w:t>
            </w:r>
          </w:p>
        </w:tc>
        <w:tc>
          <w:tcPr>
            <w:tcW w:w="64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326795">
            <w:pPr>
              <w:spacing w:before="45" w:after="45"/>
              <w:jc w:val="center"/>
              <w:rPr>
                <w:rFonts w:eastAsia="Times New Roman"/>
                <w:color w:val="000000"/>
                <w:sz w:val="20"/>
                <w:szCs w:val="20"/>
              </w:rPr>
            </w:pPr>
            <w:r w:rsidRPr="00307854">
              <w:rPr>
                <w:rFonts w:eastAsia="Times New Roman"/>
                <w:color w:val="000000"/>
                <w:sz w:val="20"/>
                <w:szCs w:val="20"/>
              </w:rPr>
              <w:t>14.991,65</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326795">
            <w:pPr>
              <w:spacing w:before="45" w:after="45"/>
              <w:jc w:val="center"/>
              <w:rPr>
                <w:rFonts w:eastAsia="Times New Roman"/>
                <w:color w:val="000000"/>
                <w:sz w:val="20"/>
                <w:szCs w:val="20"/>
              </w:rPr>
            </w:pPr>
            <w:r w:rsidRPr="00307854">
              <w:rPr>
                <w:rFonts w:eastAsia="Times New Roman"/>
                <w:color w:val="000000"/>
                <w:sz w:val="20"/>
                <w:szCs w:val="20"/>
              </w:rPr>
              <w:t>15.805,69</w:t>
            </w:r>
          </w:p>
        </w:tc>
        <w:tc>
          <w:tcPr>
            <w:tcW w:w="1116" w:type="pct"/>
            <w:tcBorders>
              <w:top w:val="single" w:sz="4" w:space="0" w:color="auto"/>
              <w:bottom w:val="single" w:sz="4" w:space="0" w:color="auto"/>
            </w:tcBorders>
            <w:vAlign w:val="center"/>
          </w:tcPr>
          <w:p w:rsidR="00307854" w:rsidRDefault="00307854" w:rsidP="00326795">
            <w:pPr>
              <w:spacing w:before="45" w:after="45"/>
              <w:jc w:val="center"/>
              <w:rPr>
                <w:rFonts w:eastAsia="Times New Roman"/>
                <w:color w:val="000000"/>
                <w:sz w:val="20"/>
                <w:szCs w:val="20"/>
              </w:rPr>
            </w:pPr>
          </w:p>
          <w:p w:rsidR="00307854" w:rsidRPr="0068443E" w:rsidRDefault="00307854" w:rsidP="00326795">
            <w:pPr>
              <w:spacing w:before="45" w:after="45"/>
              <w:jc w:val="center"/>
              <w:rPr>
                <w:rFonts w:eastAsia="Times New Roman"/>
                <w:color w:val="000000"/>
                <w:sz w:val="20"/>
                <w:szCs w:val="20"/>
              </w:rPr>
            </w:pPr>
            <w:r w:rsidRPr="0068443E">
              <w:rPr>
                <w:rFonts w:eastAsia="Times New Roman"/>
                <w:color w:val="000000"/>
                <w:sz w:val="20"/>
                <w:szCs w:val="20"/>
              </w:rPr>
              <w:t>0,00</w:t>
            </w:r>
          </w:p>
          <w:p w:rsidR="00307854" w:rsidRPr="0068443E" w:rsidRDefault="00307854" w:rsidP="00326795">
            <w:pPr>
              <w:spacing w:before="45" w:after="45"/>
              <w:jc w:val="center"/>
              <w:rPr>
                <w:rFonts w:eastAsia="Times New Roman"/>
                <w:color w:val="000000"/>
                <w:sz w:val="20"/>
                <w:szCs w:val="20"/>
              </w:rPr>
            </w:pPr>
          </w:p>
        </w:tc>
      </w:tr>
    </w:tbl>
    <w:p w:rsidR="00307854" w:rsidRDefault="00307854" w:rsidP="00356B45">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925D44" w:rsidRPr="00B66966" w:rsidRDefault="00925D44" w:rsidP="00B66966">
      <w:pPr>
        <w:pStyle w:val="PargrafodaLista"/>
        <w:numPr>
          <w:ilvl w:val="3"/>
          <w:numId w:val="46"/>
        </w:numPr>
        <w:spacing w:after="0"/>
        <w:ind w:left="2268" w:hanging="708"/>
        <w:rPr>
          <w:bCs/>
          <w:sz w:val="22"/>
        </w:rPr>
      </w:pPr>
      <w:r w:rsidRPr="00B66966">
        <w:rPr>
          <w:bCs/>
          <w:sz w:val="22"/>
        </w:rPr>
        <w:t>Informações sobre as principais obras e serviços de engenharia relacionados a atividade-fim</w:t>
      </w:r>
    </w:p>
    <w:p w:rsidR="006A1F1C" w:rsidRDefault="006A1F1C" w:rsidP="006A1F1C">
      <w:pPr>
        <w:pStyle w:val="PargrafodaLista"/>
        <w:spacing w:after="0" w:line="240" w:lineRule="auto"/>
        <w:ind w:left="1134"/>
        <w:rPr>
          <w:rFonts w:eastAsia="Times New Roman"/>
          <w:bCs/>
          <w:noProof/>
          <w:kern w:val="32"/>
          <w:szCs w:val="24"/>
        </w:rPr>
      </w:pPr>
    </w:p>
    <w:p w:rsidR="00C432B6" w:rsidRPr="00CE3141" w:rsidRDefault="00F84228" w:rsidP="00C432B6">
      <w:pPr>
        <w:ind w:firstLine="1134"/>
      </w:pPr>
      <w:r>
        <w:t>O</w:t>
      </w:r>
      <w:r w:rsidR="00C432B6" w:rsidRPr="00CE3141">
        <w:t>s principais serviços de engenharia relacionados à atividade fim do IFAM no ano de 2015, para a composição do relatório de gestão ano de 2015 do IFAM são descritas n</w:t>
      </w:r>
      <w:r w:rsidR="005014FE">
        <w:t>a</w:t>
      </w:r>
      <w:r w:rsidR="00C432B6" w:rsidRPr="00CE3141">
        <w:t xml:space="preserve"> </w:t>
      </w:r>
      <w:r w:rsidR="0073561C">
        <w:t xml:space="preserve">Tabela 118 </w:t>
      </w:r>
      <w:r w:rsidR="00C432B6" w:rsidRPr="00CE3141">
        <w:t>com o status de andamento atual dos serviços. Atualizado em janeiro de 2015.</w:t>
      </w:r>
    </w:p>
    <w:p w:rsidR="00C432B6" w:rsidRPr="00CE3141" w:rsidRDefault="00C432B6" w:rsidP="00C432B6">
      <w:pPr>
        <w:ind w:firstLine="1134"/>
      </w:pPr>
      <w:r w:rsidRPr="00CE3141">
        <w:t>Nos contratos com status de rescindido, as equipes de fiscalização das obras e a administração do IFAM iniciaram processo</w:t>
      </w:r>
      <w:r>
        <w:t>s</w:t>
      </w:r>
      <w:r w:rsidRPr="00CE3141">
        <w:t xml:space="preserve"> de aplicações de sanções legais cabíveis às CONTRATADAS, conforme cada caso e a legislação vigente.</w:t>
      </w:r>
    </w:p>
    <w:p w:rsidR="00167AA3" w:rsidRDefault="00167AA3" w:rsidP="006A1F1C">
      <w:pPr>
        <w:pStyle w:val="PargrafodaLista"/>
        <w:spacing w:after="0" w:line="240" w:lineRule="auto"/>
        <w:ind w:left="1134"/>
        <w:rPr>
          <w:rFonts w:eastAsia="Times New Roman"/>
          <w:bCs/>
          <w:noProof/>
          <w:kern w:val="32"/>
          <w:szCs w:val="24"/>
        </w:rPr>
      </w:pPr>
    </w:p>
    <w:p w:rsidR="00167AA3" w:rsidRDefault="00167AA3" w:rsidP="006A1F1C">
      <w:pPr>
        <w:pStyle w:val="PargrafodaLista"/>
        <w:spacing w:after="0" w:line="240" w:lineRule="auto"/>
        <w:ind w:left="1134"/>
        <w:rPr>
          <w:rFonts w:eastAsia="Times New Roman"/>
          <w:bCs/>
          <w:noProof/>
          <w:kern w:val="32"/>
          <w:szCs w:val="24"/>
        </w:rPr>
      </w:pPr>
    </w:p>
    <w:p w:rsidR="00EC33E9" w:rsidRDefault="00EC33E9" w:rsidP="00CD4585">
      <w:pPr>
        <w:pStyle w:val="PargrafodaLista"/>
        <w:framePr w:w="7868" w:wrap="auto" w:hAnchor="text"/>
        <w:spacing w:after="0" w:line="240" w:lineRule="auto"/>
        <w:ind w:left="1134"/>
        <w:rPr>
          <w:rFonts w:eastAsia="Times New Roman"/>
          <w:bCs/>
          <w:noProof/>
          <w:kern w:val="32"/>
          <w:szCs w:val="24"/>
        </w:rPr>
        <w:sectPr w:rsidR="00EC33E9" w:rsidSect="002F1552">
          <w:pgSz w:w="11906" w:h="16838"/>
          <w:pgMar w:top="567" w:right="1983" w:bottom="992" w:left="1701" w:header="703" w:footer="709" w:gutter="0"/>
          <w:cols w:space="708"/>
          <w:docGrid w:linePitch="360"/>
        </w:sectPr>
      </w:pPr>
    </w:p>
    <w:p w:rsidR="000B2AB3" w:rsidRPr="00745164" w:rsidRDefault="000B2AB3" w:rsidP="000B2AB3">
      <w:pPr>
        <w:pStyle w:val="Legenda"/>
        <w:keepNext/>
        <w:rPr>
          <w:b w:val="0"/>
        </w:rPr>
      </w:pPr>
      <w:bookmarkStart w:id="372" w:name="_Toc445314744"/>
      <w:r w:rsidRPr="00745164">
        <w:rPr>
          <w:b w:val="0"/>
        </w:rPr>
        <w:lastRenderedPageBreak/>
        <w:t xml:space="preserve">Tabela </w:t>
      </w:r>
      <w:r w:rsidR="0089733C" w:rsidRPr="00745164">
        <w:rPr>
          <w:b w:val="0"/>
        </w:rPr>
        <w:fldChar w:fldCharType="begin"/>
      </w:r>
      <w:r w:rsidR="0089733C" w:rsidRPr="00745164">
        <w:rPr>
          <w:b w:val="0"/>
        </w:rPr>
        <w:instrText xml:space="preserve"> SEQ Tabela \* ARABIC </w:instrText>
      </w:r>
      <w:r w:rsidR="0089733C" w:rsidRPr="00745164">
        <w:rPr>
          <w:b w:val="0"/>
        </w:rPr>
        <w:fldChar w:fldCharType="separate"/>
      </w:r>
      <w:r w:rsidR="009C5B38">
        <w:rPr>
          <w:b w:val="0"/>
          <w:noProof/>
        </w:rPr>
        <w:t>143</w:t>
      </w:r>
      <w:r w:rsidR="0089733C" w:rsidRPr="00745164">
        <w:rPr>
          <w:b w:val="0"/>
          <w:noProof/>
        </w:rPr>
        <w:fldChar w:fldCharType="end"/>
      </w:r>
      <w:r w:rsidR="007E7850" w:rsidRPr="00745164">
        <w:rPr>
          <w:b w:val="0"/>
        </w:rPr>
        <w:t xml:space="preserve"> Principais</w:t>
      </w:r>
      <w:r w:rsidRPr="00745164">
        <w:rPr>
          <w:b w:val="0"/>
        </w:rPr>
        <w:t xml:space="preserve"> obras e serviços de engenharia relacionadas à atividade fim do IFAM do ano de 2015.</w:t>
      </w:r>
      <w:bookmarkEnd w:id="372"/>
    </w:p>
    <w:tbl>
      <w:tblPr>
        <w:tblStyle w:val="Tabelacomgrade"/>
        <w:tblW w:w="15134" w:type="dxa"/>
        <w:tblBorders>
          <w:left w:val="none" w:sz="0" w:space="0" w:color="auto"/>
          <w:right w:val="none" w:sz="0" w:space="0" w:color="auto"/>
        </w:tblBorders>
        <w:tblLook w:val="04A0" w:firstRow="1" w:lastRow="0" w:firstColumn="1" w:lastColumn="0" w:noHBand="0" w:noVBand="1"/>
      </w:tblPr>
      <w:tblGrid>
        <w:gridCol w:w="901"/>
        <w:gridCol w:w="741"/>
        <w:gridCol w:w="2118"/>
        <w:gridCol w:w="1112"/>
        <w:gridCol w:w="1085"/>
        <w:gridCol w:w="1479"/>
        <w:gridCol w:w="1141"/>
        <w:gridCol w:w="1855"/>
        <w:gridCol w:w="1583"/>
        <w:gridCol w:w="1418"/>
        <w:gridCol w:w="1701"/>
      </w:tblGrid>
      <w:tr w:rsidR="00D105AC" w:rsidRPr="000B2AB3" w:rsidTr="00A605BD">
        <w:trPr>
          <w:trHeight w:hRule="exact" w:val="539"/>
          <w:tblHeader/>
        </w:trPr>
        <w:tc>
          <w:tcPr>
            <w:tcW w:w="901" w:type="dxa"/>
            <w:shd w:val="clear" w:color="auto" w:fill="D9D9D9" w:themeFill="background1" w:themeFillShade="D9"/>
            <w:noWrap/>
            <w:vAlign w:val="center"/>
          </w:tcPr>
          <w:p w:rsidR="000B2AB3" w:rsidRPr="000B2AB3" w:rsidRDefault="000B2AB3" w:rsidP="00D105AC">
            <w:pPr>
              <w:jc w:val="center"/>
              <w:rPr>
                <w:b/>
                <w:bCs/>
                <w:sz w:val="16"/>
                <w:szCs w:val="16"/>
              </w:rPr>
            </w:pPr>
            <w:r w:rsidRPr="000B2AB3">
              <w:rPr>
                <w:b/>
                <w:bCs/>
                <w:sz w:val="16"/>
                <w:szCs w:val="16"/>
              </w:rPr>
              <w:t>C</w:t>
            </w:r>
            <w:r w:rsidR="00D105AC">
              <w:rPr>
                <w:b/>
                <w:bCs/>
                <w:sz w:val="16"/>
                <w:szCs w:val="16"/>
              </w:rPr>
              <w:t>ampus</w:t>
            </w:r>
          </w:p>
        </w:tc>
        <w:tc>
          <w:tcPr>
            <w:tcW w:w="741"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C</w:t>
            </w:r>
            <w:r w:rsidR="00D105AC">
              <w:rPr>
                <w:b/>
                <w:sz w:val="16"/>
                <w:szCs w:val="16"/>
              </w:rPr>
              <w:t>od</w:t>
            </w:r>
            <w:r w:rsidRPr="000B2AB3">
              <w:rPr>
                <w:b/>
                <w:sz w:val="16"/>
                <w:szCs w:val="16"/>
              </w:rPr>
              <w:t xml:space="preserve"> SIMEC</w:t>
            </w:r>
          </w:p>
        </w:tc>
        <w:tc>
          <w:tcPr>
            <w:tcW w:w="2118"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D</w:t>
            </w:r>
            <w:r w:rsidR="00D105AC">
              <w:rPr>
                <w:b/>
                <w:sz w:val="16"/>
                <w:szCs w:val="16"/>
              </w:rPr>
              <w:t>escrição</w:t>
            </w:r>
            <w:r w:rsidRPr="000B2AB3">
              <w:rPr>
                <w:b/>
                <w:sz w:val="16"/>
                <w:szCs w:val="16"/>
              </w:rPr>
              <w:t xml:space="preserve"> </w:t>
            </w:r>
            <w:r w:rsidR="00D105AC">
              <w:rPr>
                <w:b/>
                <w:sz w:val="16"/>
                <w:szCs w:val="16"/>
              </w:rPr>
              <w:t>da</w:t>
            </w:r>
            <w:r w:rsidRPr="000B2AB3">
              <w:rPr>
                <w:b/>
                <w:sz w:val="16"/>
                <w:szCs w:val="16"/>
              </w:rPr>
              <w:t xml:space="preserve"> </w:t>
            </w:r>
            <w:r w:rsidR="00D105AC">
              <w:rPr>
                <w:b/>
                <w:sz w:val="16"/>
                <w:szCs w:val="16"/>
              </w:rPr>
              <w:t>obra</w:t>
            </w:r>
          </w:p>
        </w:tc>
        <w:tc>
          <w:tcPr>
            <w:tcW w:w="1112"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D</w:t>
            </w:r>
            <w:r w:rsidR="00D105AC">
              <w:rPr>
                <w:b/>
                <w:sz w:val="16"/>
                <w:szCs w:val="16"/>
              </w:rPr>
              <w:t>ata</w:t>
            </w:r>
            <w:r w:rsidRPr="000B2AB3">
              <w:rPr>
                <w:b/>
                <w:sz w:val="16"/>
                <w:szCs w:val="16"/>
              </w:rPr>
              <w:t xml:space="preserve"> I</w:t>
            </w:r>
            <w:r w:rsidR="00D105AC">
              <w:rPr>
                <w:b/>
                <w:sz w:val="16"/>
                <w:szCs w:val="16"/>
              </w:rPr>
              <w:t>nício</w:t>
            </w:r>
          </w:p>
        </w:tc>
        <w:tc>
          <w:tcPr>
            <w:tcW w:w="1085"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P</w:t>
            </w:r>
            <w:r w:rsidR="00D105AC">
              <w:rPr>
                <w:b/>
                <w:sz w:val="16"/>
                <w:szCs w:val="16"/>
              </w:rPr>
              <w:t xml:space="preserve">revisão </w:t>
            </w:r>
            <w:r w:rsidRPr="000B2AB3">
              <w:rPr>
                <w:b/>
                <w:sz w:val="16"/>
                <w:szCs w:val="16"/>
              </w:rPr>
              <w:t>E</w:t>
            </w:r>
            <w:r w:rsidR="00D105AC">
              <w:rPr>
                <w:b/>
                <w:sz w:val="16"/>
                <w:szCs w:val="16"/>
              </w:rPr>
              <w:t>ntrega</w:t>
            </w:r>
          </w:p>
        </w:tc>
        <w:tc>
          <w:tcPr>
            <w:tcW w:w="1479"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L</w:t>
            </w:r>
            <w:r w:rsidR="00D105AC">
              <w:rPr>
                <w:b/>
                <w:sz w:val="16"/>
                <w:szCs w:val="16"/>
              </w:rPr>
              <w:t>icitação</w:t>
            </w:r>
          </w:p>
        </w:tc>
        <w:tc>
          <w:tcPr>
            <w:tcW w:w="1141"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C</w:t>
            </w:r>
            <w:r w:rsidR="00D105AC">
              <w:rPr>
                <w:b/>
                <w:sz w:val="16"/>
                <w:szCs w:val="16"/>
              </w:rPr>
              <w:t>ontrato</w:t>
            </w:r>
          </w:p>
        </w:tc>
        <w:tc>
          <w:tcPr>
            <w:tcW w:w="1855"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P</w:t>
            </w:r>
            <w:r w:rsidR="00D105AC">
              <w:rPr>
                <w:b/>
                <w:sz w:val="16"/>
                <w:szCs w:val="16"/>
              </w:rPr>
              <w:t>rocesso</w:t>
            </w:r>
            <w:r w:rsidRPr="000B2AB3">
              <w:rPr>
                <w:b/>
                <w:sz w:val="16"/>
                <w:szCs w:val="16"/>
              </w:rPr>
              <w:t xml:space="preserve"> N.º</w:t>
            </w:r>
          </w:p>
        </w:tc>
        <w:tc>
          <w:tcPr>
            <w:tcW w:w="1583" w:type="dxa"/>
            <w:shd w:val="clear" w:color="auto" w:fill="D9D9D9" w:themeFill="background1" w:themeFillShade="D9"/>
            <w:vAlign w:val="center"/>
          </w:tcPr>
          <w:p w:rsidR="000B2AB3" w:rsidRPr="000B2AB3" w:rsidRDefault="00A605BD" w:rsidP="00D105AC">
            <w:pPr>
              <w:jc w:val="center"/>
              <w:rPr>
                <w:b/>
                <w:sz w:val="16"/>
                <w:szCs w:val="16"/>
              </w:rPr>
            </w:pPr>
            <w:r w:rsidRPr="000B2AB3">
              <w:rPr>
                <w:b/>
                <w:sz w:val="16"/>
                <w:szCs w:val="16"/>
              </w:rPr>
              <w:t>E</w:t>
            </w:r>
            <w:r>
              <w:rPr>
                <w:b/>
                <w:sz w:val="16"/>
                <w:szCs w:val="16"/>
              </w:rPr>
              <w:t>mpresa</w:t>
            </w:r>
          </w:p>
        </w:tc>
        <w:tc>
          <w:tcPr>
            <w:tcW w:w="1418"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V</w:t>
            </w:r>
            <w:r w:rsidR="00D105AC">
              <w:rPr>
                <w:b/>
                <w:sz w:val="16"/>
                <w:szCs w:val="16"/>
              </w:rPr>
              <w:t>alor</w:t>
            </w:r>
          </w:p>
        </w:tc>
        <w:tc>
          <w:tcPr>
            <w:tcW w:w="1701"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S</w:t>
            </w:r>
            <w:r w:rsidR="00D105AC">
              <w:rPr>
                <w:b/>
                <w:sz w:val="16"/>
                <w:szCs w:val="16"/>
              </w:rPr>
              <w:t>ituação</w:t>
            </w:r>
          </w:p>
        </w:tc>
      </w:tr>
      <w:tr w:rsidR="00D105AC" w:rsidRPr="000B2AB3" w:rsidTr="00D105AC">
        <w:trPr>
          <w:trHeight w:hRule="exact" w:val="624"/>
        </w:trPr>
        <w:tc>
          <w:tcPr>
            <w:tcW w:w="901" w:type="dxa"/>
            <w:noWrap/>
            <w:vAlign w:val="center"/>
            <w:hideMark/>
          </w:tcPr>
          <w:p w:rsidR="000B2AB3" w:rsidRPr="000B2AB3" w:rsidRDefault="000B2AB3" w:rsidP="000B2AB3">
            <w:pPr>
              <w:jc w:val="center"/>
              <w:rPr>
                <w:b/>
                <w:bCs/>
                <w:sz w:val="16"/>
                <w:szCs w:val="16"/>
              </w:rPr>
            </w:pPr>
            <w:r w:rsidRPr="000B2AB3">
              <w:rPr>
                <w:b/>
                <w:bCs/>
                <w:sz w:val="16"/>
                <w:szCs w:val="16"/>
              </w:rPr>
              <w:t>IFAM - CMC</w:t>
            </w:r>
          </w:p>
        </w:tc>
        <w:tc>
          <w:tcPr>
            <w:tcW w:w="741" w:type="dxa"/>
            <w:noWrap/>
            <w:vAlign w:val="center"/>
            <w:hideMark/>
          </w:tcPr>
          <w:p w:rsidR="000B2AB3" w:rsidRPr="000B2AB3" w:rsidRDefault="000B2AB3" w:rsidP="000B2AB3">
            <w:pPr>
              <w:jc w:val="center"/>
              <w:rPr>
                <w:sz w:val="16"/>
                <w:szCs w:val="16"/>
              </w:rPr>
            </w:pPr>
            <w:r w:rsidRPr="000B2AB3">
              <w:rPr>
                <w:sz w:val="16"/>
                <w:szCs w:val="16"/>
              </w:rPr>
              <w:t>42325</w:t>
            </w:r>
          </w:p>
        </w:tc>
        <w:tc>
          <w:tcPr>
            <w:tcW w:w="2118" w:type="dxa"/>
            <w:vAlign w:val="center"/>
            <w:hideMark/>
          </w:tcPr>
          <w:p w:rsidR="000B2AB3" w:rsidRPr="000B2AB3" w:rsidRDefault="000B2AB3" w:rsidP="00BA6A58">
            <w:pPr>
              <w:rPr>
                <w:sz w:val="16"/>
                <w:szCs w:val="16"/>
              </w:rPr>
            </w:pPr>
            <w:r w:rsidRPr="000B2AB3">
              <w:rPr>
                <w:sz w:val="16"/>
                <w:szCs w:val="16"/>
              </w:rPr>
              <w:t>C</w:t>
            </w:r>
            <w:r w:rsidR="00BA6A58">
              <w:rPr>
                <w:sz w:val="16"/>
                <w:szCs w:val="16"/>
              </w:rPr>
              <w:t>onstrução</w:t>
            </w:r>
            <w:r w:rsidRPr="000B2AB3">
              <w:rPr>
                <w:sz w:val="16"/>
                <w:szCs w:val="16"/>
              </w:rPr>
              <w:t xml:space="preserve"> </w:t>
            </w:r>
            <w:r w:rsidR="00BA6A58">
              <w:rPr>
                <w:sz w:val="16"/>
                <w:szCs w:val="16"/>
              </w:rPr>
              <w:t>de</w:t>
            </w:r>
            <w:r w:rsidRPr="000B2AB3">
              <w:rPr>
                <w:sz w:val="16"/>
                <w:szCs w:val="16"/>
              </w:rPr>
              <w:t xml:space="preserve"> </w:t>
            </w:r>
            <w:r w:rsidR="00BA6A58">
              <w:rPr>
                <w:sz w:val="16"/>
                <w:szCs w:val="16"/>
              </w:rPr>
              <w:t>dois</w:t>
            </w:r>
            <w:r w:rsidRPr="000B2AB3">
              <w:rPr>
                <w:sz w:val="16"/>
                <w:szCs w:val="16"/>
              </w:rPr>
              <w:t xml:space="preserve"> B</w:t>
            </w:r>
            <w:r w:rsidR="00BA6A58">
              <w:rPr>
                <w:sz w:val="16"/>
                <w:szCs w:val="16"/>
              </w:rPr>
              <w:t>locos</w:t>
            </w:r>
            <w:r w:rsidRPr="000B2AB3">
              <w:rPr>
                <w:sz w:val="16"/>
                <w:szCs w:val="16"/>
              </w:rPr>
              <w:t xml:space="preserve"> </w:t>
            </w:r>
            <w:r w:rsidR="00BA6A58">
              <w:rPr>
                <w:sz w:val="16"/>
                <w:szCs w:val="16"/>
              </w:rPr>
              <w:t>de</w:t>
            </w:r>
            <w:r w:rsidRPr="000B2AB3">
              <w:rPr>
                <w:sz w:val="16"/>
                <w:szCs w:val="16"/>
              </w:rPr>
              <w:t xml:space="preserve"> S</w:t>
            </w:r>
            <w:r w:rsidR="00BA6A58">
              <w:rPr>
                <w:sz w:val="16"/>
                <w:szCs w:val="16"/>
              </w:rPr>
              <w:t>ala</w:t>
            </w:r>
            <w:r w:rsidRPr="000B2AB3">
              <w:rPr>
                <w:sz w:val="16"/>
                <w:szCs w:val="16"/>
              </w:rPr>
              <w:t xml:space="preserve"> </w:t>
            </w:r>
            <w:r w:rsidR="00BA6A58">
              <w:rPr>
                <w:sz w:val="16"/>
                <w:szCs w:val="16"/>
              </w:rPr>
              <w:t>de</w:t>
            </w:r>
            <w:r w:rsidRPr="000B2AB3">
              <w:rPr>
                <w:sz w:val="16"/>
                <w:szCs w:val="16"/>
              </w:rPr>
              <w:t xml:space="preserve"> A</w:t>
            </w:r>
            <w:r w:rsidR="00BA6A58">
              <w:rPr>
                <w:sz w:val="16"/>
                <w:szCs w:val="16"/>
              </w:rPr>
              <w:t>ula</w:t>
            </w:r>
            <w:r w:rsidRPr="000B2AB3">
              <w:rPr>
                <w:sz w:val="16"/>
                <w:szCs w:val="16"/>
              </w:rPr>
              <w:t xml:space="preserve"> J </w:t>
            </w:r>
            <w:r w:rsidR="00BA6A58">
              <w:rPr>
                <w:sz w:val="16"/>
                <w:szCs w:val="16"/>
              </w:rPr>
              <w:t>e</w:t>
            </w:r>
            <w:r w:rsidRPr="000B2AB3">
              <w:rPr>
                <w:sz w:val="16"/>
                <w:szCs w:val="16"/>
              </w:rPr>
              <w:t xml:space="preserve"> M</w:t>
            </w:r>
          </w:p>
        </w:tc>
        <w:tc>
          <w:tcPr>
            <w:tcW w:w="1112" w:type="dxa"/>
            <w:vAlign w:val="center"/>
            <w:hideMark/>
          </w:tcPr>
          <w:p w:rsidR="000B2AB3" w:rsidRPr="000B2AB3" w:rsidRDefault="000B2AB3" w:rsidP="000B2AB3">
            <w:pPr>
              <w:jc w:val="center"/>
              <w:rPr>
                <w:sz w:val="16"/>
                <w:szCs w:val="16"/>
              </w:rPr>
            </w:pPr>
            <w:r w:rsidRPr="000B2AB3">
              <w:rPr>
                <w:sz w:val="16"/>
                <w:szCs w:val="16"/>
              </w:rPr>
              <w:t>14/08/2014</w:t>
            </w:r>
          </w:p>
        </w:tc>
        <w:tc>
          <w:tcPr>
            <w:tcW w:w="1085" w:type="dxa"/>
            <w:noWrap/>
            <w:vAlign w:val="center"/>
            <w:hideMark/>
          </w:tcPr>
          <w:p w:rsidR="000B2AB3" w:rsidRPr="000B2AB3" w:rsidRDefault="000B2AB3" w:rsidP="000B2AB3">
            <w:pPr>
              <w:jc w:val="center"/>
              <w:rPr>
                <w:sz w:val="16"/>
                <w:szCs w:val="16"/>
              </w:rPr>
            </w:pPr>
            <w:r w:rsidRPr="000B2AB3">
              <w:rPr>
                <w:sz w:val="16"/>
                <w:szCs w:val="16"/>
              </w:rPr>
              <w:t>06/05/2016</w:t>
            </w:r>
          </w:p>
        </w:tc>
        <w:tc>
          <w:tcPr>
            <w:tcW w:w="1479" w:type="dxa"/>
            <w:vAlign w:val="center"/>
            <w:hideMark/>
          </w:tcPr>
          <w:p w:rsidR="000B2AB3" w:rsidRPr="000B2AB3" w:rsidRDefault="000B2AB3" w:rsidP="00BA6A58">
            <w:pPr>
              <w:jc w:val="center"/>
              <w:rPr>
                <w:sz w:val="16"/>
                <w:szCs w:val="16"/>
              </w:rPr>
            </w:pPr>
            <w:r w:rsidRPr="000B2AB3">
              <w:rPr>
                <w:sz w:val="16"/>
                <w:szCs w:val="16"/>
              </w:rPr>
              <w:t>C</w:t>
            </w:r>
            <w:r w:rsidR="00BA6A58">
              <w:rPr>
                <w:sz w:val="16"/>
                <w:szCs w:val="16"/>
              </w:rPr>
              <w:t>oncorrência</w:t>
            </w:r>
            <w:r w:rsidRPr="000B2AB3">
              <w:rPr>
                <w:sz w:val="16"/>
                <w:szCs w:val="16"/>
              </w:rPr>
              <w:t xml:space="preserve"> 01/2014 CMC</w:t>
            </w:r>
          </w:p>
        </w:tc>
        <w:tc>
          <w:tcPr>
            <w:tcW w:w="1141" w:type="dxa"/>
            <w:vAlign w:val="center"/>
            <w:hideMark/>
          </w:tcPr>
          <w:p w:rsidR="000B2AB3" w:rsidRPr="000B2AB3" w:rsidRDefault="000B2AB3" w:rsidP="000B2AB3">
            <w:pPr>
              <w:jc w:val="center"/>
              <w:rPr>
                <w:sz w:val="16"/>
                <w:szCs w:val="16"/>
              </w:rPr>
            </w:pPr>
            <w:r w:rsidRPr="000B2AB3">
              <w:rPr>
                <w:sz w:val="16"/>
                <w:szCs w:val="16"/>
              </w:rPr>
              <w:t>12/2014 CMC</w:t>
            </w:r>
          </w:p>
        </w:tc>
        <w:tc>
          <w:tcPr>
            <w:tcW w:w="1855" w:type="dxa"/>
            <w:vAlign w:val="center"/>
            <w:hideMark/>
          </w:tcPr>
          <w:p w:rsidR="000B2AB3" w:rsidRPr="000B2AB3" w:rsidRDefault="000B2AB3" w:rsidP="000B2AB3">
            <w:pPr>
              <w:jc w:val="center"/>
              <w:rPr>
                <w:sz w:val="16"/>
                <w:szCs w:val="16"/>
              </w:rPr>
            </w:pPr>
            <w:r w:rsidRPr="000B2AB3">
              <w:rPr>
                <w:sz w:val="16"/>
                <w:szCs w:val="16"/>
              </w:rPr>
              <w:t>23443.2142/2013-21</w:t>
            </w:r>
          </w:p>
        </w:tc>
        <w:tc>
          <w:tcPr>
            <w:tcW w:w="1583" w:type="dxa"/>
            <w:vAlign w:val="center"/>
            <w:hideMark/>
          </w:tcPr>
          <w:p w:rsidR="000B2AB3" w:rsidRPr="000B2AB3" w:rsidRDefault="000B2AB3" w:rsidP="00BA6A58">
            <w:pPr>
              <w:jc w:val="center"/>
              <w:rPr>
                <w:sz w:val="16"/>
                <w:szCs w:val="16"/>
              </w:rPr>
            </w:pPr>
            <w:r w:rsidRPr="000B2AB3">
              <w:rPr>
                <w:sz w:val="16"/>
                <w:szCs w:val="16"/>
              </w:rPr>
              <w:t>C</w:t>
            </w:r>
            <w:r w:rsidR="00BA6A58">
              <w:rPr>
                <w:sz w:val="16"/>
                <w:szCs w:val="16"/>
              </w:rPr>
              <w:t>onstruções e</w:t>
            </w:r>
            <w:r w:rsidRPr="000B2AB3">
              <w:rPr>
                <w:sz w:val="16"/>
                <w:szCs w:val="16"/>
              </w:rPr>
              <w:t xml:space="preserve"> I</w:t>
            </w:r>
            <w:r w:rsidR="00BA6A58">
              <w:rPr>
                <w:sz w:val="16"/>
                <w:szCs w:val="16"/>
              </w:rPr>
              <w:t>nstalações</w:t>
            </w:r>
            <w:r w:rsidRPr="000B2AB3">
              <w:rPr>
                <w:sz w:val="16"/>
                <w:szCs w:val="16"/>
              </w:rPr>
              <w:t xml:space="preserve"> S</w:t>
            </w:r>
            <w:r w:rsidR="00BA6A58">
              <w:rPr>
                <w:sz w:val="16"/>
                <w:szCs w:val="16"/>
              </w:rPr>
              <w:t>antana</w:t>
            </w:r>
          </w:p>
        </w:tc>
        <w:tc>
          <w:tcPr>
            <w:tcW w:w="1418" w:type="dxa"/>
            <w:noWrap/>
            <w:vAlign w:val="center"/>
            <w:hideMark/>
          </w:tcPr>
          <w:p w:rsidR="000B2AB3" w:rsidRPr="000B2AB3" w:rsidRDefault="000B2AB3" w:rsidP="000B2AB3">
            <w:pPr>
              <w:jc w:val="center"/>
              <w:rPr>
                <w:sz w:val="16"/>
                <w:szCs w:val="16"/>
              </w:rPr>
            </w:pPr>
            <w:r w:rsidRPr="000B2AB3">
              <w:rPr>
                <w:sz w:val="16"/>
                <w:szCs w:val="16"/>
              </w:rPr>
              <w:t>R$ 1.120.132,98</w:t>
            </w:r>
          </w:p>
        </w:tc>
        <w:tc>
          <w:tcPr>
            <w:tcW w:w="1701" w:type="dxa"/>
            <w:vAlign w:val="center"/>
          </w:tcPr>
          <w:p w:rsidR="000B2AB3" w:rsidRPr="000B2AB3" w:rsidRDefault="000B2AB3" w:rsidP="000B2AB3">
            <w:pPr>
              <w:jc w:val="center"/>
              <w:rPr>
                <w:sz w:val="16"/>
                <w:szCs w:val="16"/>
              </w:rPr>
            </w:pPr>
            <w:r w:rsidRPr="000B2AB3">
              <w:rPr>
                <w:sz w:val="16"/>
                <w:szCs w:val="16"/>
              </w:rPr>
              <w:t xml:space="preserve">80,54% concluída, obra em andamento </w:t>
            </w:r>
          </w:p>
        </w:tc>
      </w:tr>
      <w:tr w:rsidR="00D105AC" w:rsidRPr="000B2AB3" w:rsidTr="00D105AC">
        <w:trPr>
          <w:trHeight w:hRule="exact" w:val="796"/>
        </w:trPr>
        <w:tc>
          <w:tcPr>
            <w:tcW w:w="901" w:type="dxa"/>
            <w:shd w:val="clear" w:color="auto" w:fill="D9D9D9" w:themeFill="background1" w:themeFillShade="D9"/>
            <w:noWrap/>
            <w:vAlign w:val="center"/>
          </w:tcPr>
          <w:p w:rsidR="000B2AB3" w:rsidRPr="000B2AB3" w:rsidRDefault="000B2AB3" w:rsidP="000B2AB3">
            <w:pPr>
              <w:jc w:val="center"/>
              <w:rPr>
                <w:rFonts w:eastAsia="Times New Roman"/>
                <w:b/>
                <w:bCs/>
                <w:sz w:val="16"/>
                <w:szCs w:val="16"/>
              </w:rPr>
            </w:pPr>
            <w:r w:rsidRPr="000B2AB3">
              <w:rPr>
                <w:rFonts w:eastAsia="Times New Roman"/>
                <w:b/>
                <w:bCs/>
                <w:sz w:val="16"/>
                <w:szCs w:val="16"/>
              </w:rPr>
              <w:t>IFAM - CMDI</w:t>
            </w:r>
          </w:p>
        </w:tc>
        <w:tc>
          <w:tcPr>
            <w:tcW w:w="741"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47086</w:t>
            </w:r>
          </w:p>
        </w:tc>
        <w:tc>
          <w:tcPr>
            <w:tcW w:w="2118" w:type="dxa"/>
            <w:shd w:val="clear" w:color="auto" w:fill="D9D9D9" w:themeFill="background1" w:themeFillShade="D9"/>
            <w:vAlign w:val="center"/>
          </w:tcPr>
          <w:p w:rsidR="000B2AB3" w:rsidRPr="000B2AB3" w:rsidRDefault="00BA6A58" w:rsidP="00BA6A58">
            <w:pPr>
              <w:rPr>
                <w:rFonts w:eastAsia="Times New Roman"/>
                <w:color w:val="000000"/>
                <w:sz w:val="16"/>
                <w:szCs w:val="16"/>
              </w:rPr>
            </w:pPr>
            <w:r w:rsidRPr="000B2AB3">
              <w:rPr>
                <w:sz w:val="16"/>
                <w:szCs w:val="16"/>
              </w:rPr>
              <w:t>C</w:t>
            </w:r>
            <w:r>
              <w:rPr>
                <w:sz w:val="16"/>
                <w:szCs w:val="16"/>
              </w:rPr>
              <w:t>onstrução</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S</w:t>
            </w:r>
            <w:r>
              <w:rPr>
                <w:rFonts w:eastAsia="Times New Roman"/>
                <w:color w:val="000000"/>
                <w:sz w:val="16"/>
                <w:szCs w:val="16"/>
              </w:rPr>
              <w:t>alas</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A</w:t>
            </w:r>
            <w:r>
              <w:rPr>
                <w:rFonts w:eastAsia="Times New Roman"/>
                <w:color w:val="000000"/>
                <w:sz w:val="16"/>
                <w:szCs w:val="16"/>
              </w:rPr>
              <w:t>ula</w:t>
            </w:r>
            <w:r w:rsidR="000B2AB3" w:rsidRPr="000B2AB3">
              <w:rPr>
                <w:rFonts w:eastAsia="Times New Roman"/>
                <w:color w:val="000000"/>
                <w:sz w:val="16"/>
                <w:szCs w:val="16"/>
              </w:rPr>
              <w:t xml:space="preserve"> </w:t>
            </w:r>
            <w:r>
              <w:rPr>
                <w:rFonts w:eastAsia="Times New Roman"/>
                <w:color w:val="000000"/>
                <w:sz w:val="16"/>
                <w:szCs w:val="16"/>
              </w:rPr>
              <w:t>e</w:t>
            </w:r>
            <w:r w:rsidR="000B2AB3" w:rsidRPr="000B2AB3">
              <w:rPr>
                <w:rFonts w:eastAsia="Times New Roman"/>
                <w:color w:val="000000"/>
                <w:sz w:val="16"/>
                <w:szCs w:val="16"/>
              </w:rPr>
              <w:t xml:space="preserve"> L</w:t>
            </w:r>
            <w:r>
              <w:rPr>
                <w:rFonts w:eastAsia="Times New Roman"/>
                <w:color w:val="000000"/>
                <w:sz w:val="16"/>
                <w:szCs w:val="16"/>
              </w:rPr>
              <w:t>aboratório</w:t>
            </w:r>
          </w:p>
        </w:tc>
        <w:tc>
          <w:tcPr>
            <w:tcW w:w="1112"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19/05/2015</w:t>
            </w:r>
          </w:p>
        </w:tc>
        <w:tc>
          <w:tcPr>
            <w:tcW w:w="1085"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10/02/2016</w:t>
            </w:r>
          </w:p>
        </w:tc>
        <w:tc>
          <w:tcPr>
            <w:tcW w:w="1479" w:type="dxa"/>
            <w:shd w:val="clear" w:color="auto" w:fill="D9D9D9" w:themeFill="background1" w:themeFillShade="D9"/>
            <w:vAlign w:val="center"/>
          </w:tcPr>
          <w:p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04/2014 - CMDI</w:t>
            </w:r>
          </w:p>
        </w:tc>
        <w:tc>
          <w:tcPr>
            <w:tcW w:w="1141"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08/2015 CMDI</w:t>
            </w:r>
          </w:p>
        </w:tc>
        <w:tc>
          <w:tcPr>
            <w:tcW w:w="1855"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23043.0754/2014-72</w:t>
            </w:r>
          </w:p>
        </w:tc>
        <w:tc>
          <w:tcPr>
            <w:tcW w:w="1583"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Engecorp Arquitetura e Engenharia Ltda - ME</w:t>
            </w:r>
          </w:p>
        </w:tc>
        <w:tc>
          <w:tcPr>
            <w:tcW w:w="1418"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R$ 1.353.394,26</w:t>
            </w:r>
          </w:p>
        </w:tc>
        <w:tc>
          <w:tcPr>
            <w:tcW w:w="1701"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sz w:val="16"/>
                <w:szCs w:val="16"/>
              </w:rPr>
              <w:t>23,73% concluída, obra em andamento</w:t>
            </w:r>
          </w:p>
        </w:tc>
      </w:tr>
      <w:tr w:rsidR="00D105AC" w:rsidRPr="000B2AB3" w:rsidTr="00D105AC">
        <w:trPr>
          <w:trHeight w:hRule="exact" w:val="1134"/>
        </w:trPr>
        <w:tc>
          <w:tcPr>
            <w:tcW w:w="901" w:type="dxa"/>
            <w:noWrap/>
            <w:vAlign w:val="center"/>
            <w:hideMark/>
          </w:tcPr>
          <w:p w:rsidR="000B2AB3" w:rsidRPr="000B2AB3" w:rsidRDefault="000B2AB3" w:rsidP="000B2AB3">
            <w:pPr>
              <w:jc w:val="center"/>
              <w:rPr>
                <w:rFonts w:eastAsia="Times New Roman"/>
                <w:b/>
                <w:bCs/>
                <w:sz w:val="16"/>
                <w:szCs w:val="16"/>
              </w:rPr>
            </w:pPr>
            <w:r w:rsidRPr="000B2AB3">
              <w:rPr>
                <w:rFonts w:eastAsia="Times New Roman"/>
                <w:b/>
                <w:bCs/>
                <w:sz w:val="16"/>
                <w:szCs w:val="16"/>
              </w:rPr>
              <w:t>COARI</w:t>
            </w:r>
          </w:p>
        </w:tc>
        <w:tc>
          <w:tcPr>
            <w:tcW w:w="741" w:type="dxa"/>
            <w:noWrap/>
            <w:vAlign w:val="center"/>
            <w:hideMark/>
          </w:tcPr>
          <w:p w:rsidR="000B2AB3" w:rsidRPr="000B2AB3" w:rsidRDefault="000B2AB3" w:rsidP="000B2AB3">
            <w:pPr>
              <w:jc w:val="center"/>
              <w:rPr>
                <w:rFonts w:eastAsia="Times New Roman"/>
                <w:sz w:val="16"/>
                <w:szCs w:val="16"/>
              </w:rPr>
            </w:pPr>
            <w:r w:rsidRPr="000B2AB3">
              <w:rPr>
                <w:rFonts w:eastAsia="Times New Roman"/>
                <w:sz w:val="16"/>
                <w:szCs w:val="16"/>
              </w:rPr>
              <w:t>47084</w:t>
            </w:r>
          </w:p>
        </w:tc>
        <w:tc>
          <w:tcPr>
            <w:tcW w:w="2118" w:type="dxa"/>
            <w:noWrap/>
            <w:vAlign w:val="center"/>
            <w:hideMark/>
          </w:tcPr>
          <w:p w:rsidR="000B2AB3" w:rsidRPr="000B2AB3" w:rsidRDefault="000B2AB3" w:rsidP="002C58E0">
            <w:pPr>
              <w:rPr>
                <w:rFonts w:eastAsia="Times New Roman"/>
                <w:sz w:val="16"/>
                <w:szCs w:val="16"/>
              </w:rPr>
            </w:pPr>
            <w:r w:rsidRPr="000B2AB3">
              <w:rPr>
                <w:rFonts w:eastAsia="Times New Roman"/>
                <w:sz w:val="16"/>
                <w:szCs w:val="16"/>
              </w:rPr>
              <w:t xml:space="preserve">Construção do Ginásio </w:t>
            </w:r>
            <w:r w:rsidR="00B80C5D" w:rsidRPr="000B2AB3">
              <w:rPr>
                <w:rFonts w:eastAsia="Times New Roman"/>
                <w:sz w:val="16"/>
                <w:szCs w:val="16"/>
              </w:rPr>
              <w:t>Poliesportivo</w:t>
            </w:r>
          </w:p>
        </w:tc>
        <w:tc>
          <w:tcPr>
            <w:tcW w:w="1112" w:type="dxa"/>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13/04/2015</w:t>
            </w:r>
          </w:p>
        </w:tc>
        <w:tc>
          <w:tcPr>
            <w:tcW w:w="1085"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16/11/2015</w:t>
            </w:r>
          </w:p>
        </w:tc>
        <w:tc>
          <w:tcPr>
            <w:tcW w:w="1479" w:type="dxa"/>
            <w:noWrap/>
            <w:vAlign w:val="center"/>
            <w:hideMark/>
          </w:tcPr>
          <w:p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03/2014</w:t>
            </w:r>
          </w:p>
        </w:tc>
        <w:tc>
          <w:tcPr>
            <w:tcW w:w="1141"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01/2015 CMC</w:t>
            </w:r>
          </w:p>
        </w:tc>
        <w:tc>
          <w:tcPr>
            <w:tcW w:w="1855" w:type="dxa"/>
            <w:noWrap/>
            <w:vAlign w:val="center"/>
            <w:hideMark/>
          </w:tcPr>
          <w:p w:rsidR="000B2AB3" w:rsidRPr="000B2AB3" w:rsidRDefault="000B2AB3" w:rsidP="000B2AB3">
            <w:pPr>
              <w:jc w:val="center"/>
              <w:rPr>
                <w:sz w:val="16"/>
                <w:szCs w:val="16"/>
              </w:rPr>
            </w:pPr>
            <w:r w:rsidRPr="000B2AB3">
              <w:rPr>
                <w:sz w:val="16"/>
                <w:szCs w:val="16"/>
              </w:rPr>
              <w:t>23443.2263/2014-53</w:t>
            </w:r>
          </w:p>
        </w:tc>
        <w:tc>
          <w:tcPr>
            <w:tcW w:w="1583" w:type="dxa"/>
            <w:noWrap/>
            <w:vAlign w:val="center"/>
            <w:hideMark/>
          </w:tcPr>
          <w:p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R$ 3.218.723,70</w:t>
            </w:r>
          </w:p>
        </w:tc>
        <w:tc>
          <w:tcPr>
            <w:tcW w:w="1701" w:type="dxa"/>
            <w:vAlign w:val="center"/>
          </w:tcPr>
          <w:p w:rsidR="000B2AB3" w:rsidRPr="000B2AB3" w:rsidRDefault="000B2AB3" w:rsidP="00D105AC">
            <w:pPr>
              <w:jc w:val="center"/>
              <w:rPr>
                <w:rFonts w:eastAsia="Times New Roman"/>
                <w:color w:val="000000"/>
                <w:sz w:val="16"/>
                <w:szCs w:val="16"/>
              </w:rPr>
            </w:pPr>
            <w:r w:rsidRPr="000B2AB3">
              <w:rPr>
                <w:sz w:val="16"/>
                <w:szCs w:val="16"/>
              </w:rPr>
              <w:t>26,07% concluída.</w:t>
            </w:r>
            <w:r w:rsidR="00D105AC">
              <w:rPr>
                <w:sz w:val="16"/>
                <w:szCs w:val="16"/>
              </w:rPr>
              <w:t xml:space="preserve"> </w:t>
            </w:r>
            <w:r w:rsidRPr="000B2AB3">
              <w:rPr>
                <w:rFonts w:eastAsia="Times New Roman"/>
                <w:color w:val="000000"/>
                <w:sz w:val="16"/>
                <w:szCs w:val="16"/>
              </w:rPr>
              <w:t>Em fase de prorrogação de prazo da obra</w:t>
            </w:r>
          </w:p>
        </w:tc>
      </w:tr>
      <w:tr w:rsidR="00D105AC" w:rsidRPr="000B2AB3" w:rsidTr="00727CD3">
        <w:trPr>
          <w:trHeight w:val="30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PRES. FIG.</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28067</w:t>
            </w:r>
          </w:p>
        </w:tc>
        <w:tc>
          <w:tcPr>
            <w:tcW w:w="2118" w:type="dxa"/>
            <w:shd w:val="clear" w:color="auto" w:fill="D9D9D9" w:themeFill="background1" w:themeFillShade="D9"/>
            <w:noWrap/>
            <w:vAlign w:val="center"/>
          </w:tcPr>
          <w:p w:rsidR="000B2AB3" w:rsidRPr="000B2AB3" w:rsidRDefault="000B2AB3" w:rsidP="002C58E0">
            <w:pPr>
              <w:rPr>
                <w:sz w:val="16"/>
                <w:szCs w:val="16"/>
              </w:rPr>
            </w:pPr>
            <w:r w:rsidRPr="000B2AB3">
              <w:rPr>
                <w:sz w:val="16"/>
                <w:szCs w:val="16"/>
              </w:rPr>
              <w:t>Construção do</w:t>
            </w:r>
            <w:r w:rsidR="00B81B60">
              <w:rPr>
                <w:sz w:val="16"/>
                <w:szCs w:val="16"/>
              </w:rPr>
              <w:t xml:space="preserve"> </w:t>
            </w:r>
            <w:r w:rsidR="00B81B60" w:rsidRPr="000B2AB3">
              <w:rPr>
                <w:sz w:val="16"/>
                <w:szCs w:val="16"/>
              </w:rPr>
              <w:t>Ginásio Poliesportivo</w:t>
            </w:r>
            <w:r w:rsidR="00B81B60">
              <w:rPr>
                <w:sz w:val="16"/>
                <w:szCs w:val="16"/>
              </w:rPr>
              <w:t xml:space="preserve"> </w:t>
            </w:r>
          </w:p>
        </w:tc>
        <w:tc>
          <w:tcPr>
            <w:tcW w:w="1112"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13/03/2015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19/03/2016</w:t>
            </w:r>
          </w:p>
        </w:tc>
        <w:tc>
          <w:tcPr>
            <w:tcW w:w="1479"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Concorrência n.º 03/2014 - Reitoria</w:t>
            </w:r>
          </w:p>
        </w:tc>
        <w:tc>
          <w:tcPr>
            <w:tcW w:w="11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02/2015 CPF</w:t>
            </w:r>
          </w:p>
        </w:tc>
        <w:tc>
          <w:tcPr>
            <w:tcW w:w="185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REGO E MENDES CONTRUÇÕES</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R$ 2.998.257,32</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46,69% concluída, obra em andamento</w:t>
            </w:r>
          </w:p>
        </w:tc>
      </w:tr>
      <w:tr w:rsidR="00D105AC" w:rsidRPr="000B2AB3" w:rsidTr="0016520C">
        <w:trPr>
          <w:trHeight w:val="198"/>
        </w:trPr>
        <w:tc>
          <w:tcPr>
            <w:tcW w:w="901" w:type="dxa"/>
            <w:noWrap/>
            <w:vAlign w:val="center"/>
            <w:hideMark/>
          </w:tcPr>
          <w:p w:rsidR="000B2AB3" w:rsidRPr="000B2AB3" w:rsidRDefault="000B2AB3" w:rsidP="000B2AB3">
            <w:pPr>
              <w:jc w:val="center"/>
              <w:rPr>
                <w:b/>
                <w:bCs/>
                <w:sz w:val="16"/>
                <w:szCs w:val="16"/>
              </w:rPr>
            </w:pPr>
            <w:r w:rsidRPr="000B2AB3">
              <w:rPr>
                <w:b/>
                <w:bCs/>
                <w:sz w:val="16"/>
                <w:szCs w:val="16"/>
              </w:rPr>
              <w:t>MAUÉS</w:t>
            </w:r>
          </w:p>
        </w:tc>
        <w:tc>
          <w:tcPr>
            <w:tcW w:w="741" w:type="dxa"/>
            <w:noWrap/>
            <w:vAlign w:val="center"/>
            <w:hideMark/>
          </w:tcPr>
          <w:p w:rsidR="000B2AB3" w:rsidRPr="000B2AB3" w:rsidRDefault="000B2AB3" w:rsidP="000B2AB3">
            <w:pPr>
              <w:jc w:val="center"/>
              <w:rPr>
                <w:sz w:val="16"/>
                <w:szCs w:val="16"/>
              </w:rPr>
            </w:pPr>
            <w:r w:rsidRPr="000B2AB3">
              <w:rPr>
                <w:sz w:val="16"/>
                <w:szCs w:val="16"/>
              </w:rPr>
              <w:t>46796</w:t>
            </w:r>
          </w:p>
        </w:tc>
        <w:tc>
          <w:tcPr>
            <w:tcW w:w="2118" w:type="dxa"/>
            <w:vAlign w:val="center"/>
            <w:hideMark/>
          </w:tcPr>
          <w:p w:rsidR="000B2AB3" w:rsidRPr="000B2AB3" w:rsidRDefault="000B2AB3" w:rsidP="00B870B6">
            <w:pPr>
              <w:rPr>
                <w:sz w:val="16"/>
                <w:szCs w:val="16"/>
              </w:rPr>
            </w:pPr>
            <w:r w:rsidRPr="000B2AB3">
              <w:rPr>
                <w:sz w:val="16"/>
                <w:szCs w:val="16"/>
              </w:rPr>
              <w:t>Ginásio de Esporte d</w:t>
            </w:r>
            <w:r w:rsidR="00B870B6">
              <w:rPr>
                <w:sz w:val="16"/>
                <w:szCs w:val="16"/>
              </w:rPr>
              <w:t>o IFAM Campus</w:t>
            </w:r>
            <w:r w:rsidRPr="000B2AB3">
              <w:rPr>
                <w:sz w:val="16"/>
                <w:szCs w:val="16"/>
              </w:rPr>
              <w:t xml:space="preserve"> Maués</w:t>
            </w:r>
          </w:p>
        </w:tc>
        <w:tc>
          <w:tcPr>
            <w:tcW w:w="1112" w:type="dxa"/>
            <w:noWrap/>
            <w:vAlign w:val="center"/>
            <w:hideMark/>
          </w:tcPr>
          <w:p w:rsidR="000B2AB3" w:rsidRPr="000B2AB3" w:rsidRDefault="000B2AB3" w:rsidP="000B2AB3">
            <w:pPr>
              <w:jc w:val="center"/>
              <w:rPr>
                <w:sz w:val="16"/>
                <w:szCs w:val="16"/>
              </w:rPr>
            </w:pPr>
            <w:r w:rsidRPr="000B2AB3">
              <w:rPr>
                <w:sz w:val="16"/>
                <w:szCs w:val="16"/>
              </w:rPr>
              <w:t>06/04/2015</w:t>
            </w:r>
          </w:p>
        </w:tc>
        <w:tc>
          <w:tcPr>
            <w:tcW w:w="1085" w:type="dxa"/>
            <w:noWrap/>
            <w:vAlign w:val="center"/>
            <w:hideMark/>
          </w:tcPr>
          <w:p w:rsidR="000B2AB3" w:rsidRPr="000B2AB3" w:rsidRDefault="000B2AB3" w:rsidP="000B2AB3">
            <w:pPr>
              <w:jc w:val="center"/>
              <w:rPr>
                <w:sz w:val="16"/>
                <w:szCs w:val="16"/>
              </w:rPr>
            </w:pPr>
            <w:r w:rsidRPr="000B2AB3">
              <w:rPr>
                <w:sz w:val="16"/>
                <w:szCs w:val="16"/>
              </w:rPr>
              <w:t>30/03/2016</w:t>
            </w:r>
          </w:p>
        </w:tc>
        <w:tc>
          <w:tcPr>
            <w:tcW w:w="1479" w:type="dxa"/>
            <w:vAlign w:val="center"/>
            <w:hideMark/>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vAlign w:val="center"/>
            <w:hideMark/>
          </w:tcPr>
          <w:p w:rsidR="000B2AB3" w:rsidRPr="000B2AB3" w:rsidRDefault="000B2AB3" w:rsidP="000B2AB3">
            <w:pPr>
              <w:jc w:val="center"/>
              <w:rPr>
                <w:sz w:val="16"/>
                <w:szCs w:val="16"/>
              </w:rPr>
            </w:pPr>
            <w:r w:rsidRPr="000B2AB3">
              <w:rPr>
                <w:sz w:val="16"/>
                <w:szCs w:val="16"/>
              </w:rPr>
              <w:t>01/2015 MAUÉS</w:t>
            </w:r>
          </w:p>
        </w:tc>
        <w:tc>
          <w:tcPr>
            <w:tcW w:w="1855" w:type="dxa"/>
            <w:vAlign w:val="center"/>
            <w:hideMark/>
          </w:tcPr>
          <w:p w:rsidR="000B2AB3" w:rsidRPr="000B2AB3" w:rsidRDefault="000B2AB3" w:rsidP="000B2AB3">
            <w:pPr>
              <w:jc w:val="center"/>
              <w:rPr>
                <w:sz w:val="16"/>
                <w:szCs w:val="16"/>
              </w:rPr>
            </w:pPr>
            <w:r w:rsidRPr="000B2AB3">
              <w:rPr>
                <w:sz w:val="16"/>
                <w:szCs w:val="16"/>
              </w:rPr>
              <w:t>23443.2263/2014-53</w:t>
            </w:r>
          </w:p>
        </w:tc>
        <w:tc>
          <w:tcPr>
            <w:tcW w:w="1583" w:type="dxa"/>
            <w:vAlign w:val="center"/>
            <w:hideMark/>
          </w:tcPr>
          <w:p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rsidR="000B2AB3" w:rsidRPr="000B2AB3" w:rsidRDefault="000B2AB3" w:rsidP="000B2AB3">
            <w:pPr>
              <w:jc w:val="center"/>
              <w:rPr>
                <w:sz w:val="16"/>
                <w:szCs w:val="16"/>
              </w:rPr>
            </w:pPr>
            <w:r w:rsidRPr="000B2AB3">
              <w:rPr>
                <w:sz w:val="16"/>
                <w:szCs w:val="16"/>
              </w:rPr>
              <w:t>R$ 3.157.038,03</w:t>
            </w:r>
          </w:p>
        </w:tc>
        <w:tc>
          <w:tcPr>
            <w:tcW w:w="1701" w:type="dxa"/>
            <w:vAlign w:val="center"/>
          </w:tcPr>
          <w:p w:rsidR="000B2AB3" w:rsidRPr="000B2AB3" w:rsidRDefault="000B2AB3" w:rsidP="000B2AB3">
            <w:pPr>
              <w:jc w:val="center"/>
              <w:rPr>
                <w:sz w:val="16"/>
                <w:szCs w:val="16"/>
              </w:rPr>
            </w:pPr>
            <w:r w:rsidRPr="000B2AB3">
              <w:rPr>
                <w:sz w:val="16"/>
                <w:szCs w:val="16"/>
              </w:rPr>
              <w:t>15,05% concluída, obra em andamento</w:t>
            </w:r>
          </w:p>
        </w:tc>
      </w:tr>
      <w:tr w:rsidR="00D105AC" w:rsidRPr="000B2AB3" w:rsidTr="00727CD3">
        <w:trPr>
          <w:trHeight w:val="51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PIN</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28065</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20/04/2015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04/2015 PIN</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rsidR="000B2AB3" w:rsidRPr="000B2AB3" w:rsidRDefault="000B2AB3" w:rsidP="006715FF">
            <w:pPr>
              <w:jc w:val="center"/>
              <w:rPr>
                <w:sz w:val="16"/>
                <w:szCs w:val="16"/>
              </w:rPr>
            </w:pPr>
            <w:r w:rsidRPr="000B2AB3">
              <w:rPr>
                <w:sz w:val="16"/>
                <w:szCs w:val="16"/>
              </w:rPr>
              <w:t>EMBRAFERRO I</w:t>
            </w:r>
            <w:r w:rsidR="006715FF">
              <w:rPr>
                <w:sz w:val="16"/>
                <w:szCs w:val="16"/>
              </w:rPr>
              <w:t>ndústria</w:t>
            </w:r>
            <w:r w:rsidRPr="000B2AB3">
              <w:rPr>
                <w:sz w:val="16"/>
                <w:szCs w:val="16"/>
              </w:rPr>
              <w:t xml:space="preserve"> </w:t>
            </w:r>
            <w:r w:rsidR="006715FF">
              <w:rPr>
                <w:sz w:val="16"/>
                <w:szCs w:val="16"/>
              </w:rPr>
              <w:t>e</w:t>
            </w:r>
            <w:r w:rsidRPr="000B2AB3">
              <w:rPr>
                <w:sz w:val="16"/>
                <w:szCs w:val="16"/>
              </w:rPr>
              <w:t xml:space="preserve"> C</w:t>
            </w:r>
            <w:r w:rsidR="006715FF">
              <w:rPr>
                <w:sz w:val="16"/>
                <w:szCs w:val="16"/>
              </w:rPr>
              <w:t>omércio</w:t>
            </w:r>
            <w:r w:rsidRPr="000B2AB3">
              <w:rPr>
                <w:sz w:val="16"/>
                <w:szCs w:val="16"/>
              </w:rPr>
              <w:t xml:space="preserve"> L</w:t>
            </w:r>
            <w:r w:rsidR="006715FF">
              <w:rPr>
                <w:sz w:val="16"/>
                <w:szCs w:val="16"/>
              </w:rPr>
              <w:t>tda</w:t>
            </w:r>
            <w:r w:rsidRPr="000B2AB3">
              <w:rPr>
                <w:sz w:val="16"/>
                <w:szCs w:val="16"/>
              </w:rPr>
              <w:t>.</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R$ 2.951.599,30</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13,74% concluída, obra em andamento</w:t>
            </w:r>
          </w:p>
        </w:tc>
      </w:tr>
      <w:tr w:rsidR="00D105AC" w:rsidRPr="000B2AB3" w:rsidTr="0063515E">
        <w:trPr>
          <w:trHeight w:hRule="exact" w:val="866"/>
        </w:trPr>
        <w:tc>
          <w:tcPr>
            <w:tcW w:w="901" w:type="dxa"/>
            <w:noWrap/>
            <w:vAlign w:val="center"/>
          </w:tcPr>
          <w:p w:rsidR="000B2AB3" w:rsidRPr="000B2AB3" w:rsidRDefault="000B2AB3" w:rsidP="000B2AB3">
            <w:pPr>
              <w:jc w:val="center"/>
              <w:rPr>
                <w:b/>
                <w:bCs/>
                <w:sz w:val="16"/>
                <w:szCs w:val="16"/>
              </w:rPr>
            </w:pPr>
            <w:r w:rsidRPr="000B2AB3">
              <w:rPr>
                <w:b/>
                <w:bCs/>
                <w:sz w:val="16"/>
                <w:szCs w:val="16"/>
              </w:rPr>
              <w:lastRenderedPageBreak/>
              <w:t>TBT</w:t>
            </w:r>
          </w:p>
        </w:tc>
        <w:tc>
          <w:tcPr>
            <w:tcW w:w="741" w:type="dxa"/>
            <w:noWrap/>
            <w:vAlign w:val="center"/>
          </w:tcPr>
          <w:p w:rsidR="000B2AB3" w:rsidRPr="000B2AB3" w:rsidRDefault="000B2AB3" w:rsidP="000B2AB3">
            <w:pPr>
              <w:jc w:val="center"/>
              <w:rPr>
                <w:sz w:val="16"/>
                <w:szCs w:val="16"/>
              </w:rPr>
            </w:pPr>
            <w:r w:rsidRPr="000B2AB3">
              <w:rPr>
                <w:sz w:val="16"/>
                <w:szCs w:val="16"/>
              </w:rPr>
              <w:t>28195</w:t>
            </w:r>
          </w:p>
        </w:tc>
        <w:tc>
          <w:tcPr>
            <w:tcW w:w="2118" w:type="dxa"/>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noWrap/>
            <w:vAlign w:val="center"/>
          </w:tcPr>
          <w:p w:rsidR="000B2AB3" w:rsidRPr="000B2AB3" w:rsidRDefault="000B2AB3" w:rsidP="000B2AB3">
            <w:pPr>
              <w:jc w:val="center"/>
              <w:rPr>
                <w:sz w:val="16"/>
                <w:szCs w:val="16"/>
              </w:rPr>
            </w:pPr>
            <w:r w:rsidRPr="000B2AB3">
              <w:rPr>
                <w:sz w:val="16"/>
                <w:szCs w:val="16"/>
              </w:rPr>
              <w:t>08/04/2015</w:t>
            </w:r>
          </w:p>
        </w:tc>
        <w:tc>
          <w:tcPr>
            <w:tcW w:w="1085" w:type="dxa"/>
            <w:noWrap/>
            <w:vAlign w:val="center"/>
          </w:tcPr>
          <w:p w:rsidR="000B2AB3" w:rsidRPr="000B2AB3" w:rsidRDefault="000B2AB3" w:rsidP="000B2AB3">
            <w:pPr>
              <w:jc w:val="center"/>
              <w:rPr>
                <w:sz w:val="16"/>
                <w:szCs w:val="16"/>
              </w:rPr>
            </w:pPr>
            <w:r w:rsidRPr="000B2AB3">
              <w:rPr>
                <w:sz w:val="16"/>
                <w:szCs w:val="16"/>
              </w:rPr>
              <w:t>02/06/2016</w:t>
            </w: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rsidR="000B2AB3" w:rsidRPr="000B2AB3" w:rsidRDefault="000B2AB3" w:rsidP="000B2AB3">
            <w:pPr>
              <w:jc w:val="center"/>
              <w:rPr>
                <w:sz w:val="16"/>
                <w:szCs w:val="16"/>
              </w:rPr>
            </w:pPr>
            <w:r w:rsidRPr="000B2AB3">
              <w:rPr>
                <w:sz w:val="16"/>
                <w:szCs w:val="16"/>
              </w:rPr>
              <w:t>04/2015 TBT</w:t>
            </w:r>
          </w:p>
        </w:tc>
        <w:tc>
          <w:tcPr>
            <w:tcW w:w="1855" w:type="dxa"/>
            <w:vAlign w:val="center"/>
          </w:tcPr>
          <w:p w:rsidR="000B2AB3" w:rsidRPr="000B2AB3" w:rsidRDefault="000B2AB3" w:rsidP="000B2AB3">
            <w:pPr>
              <w:jc w:val="center"/>
              <w:rPr>
                <w:sz w:val="16"/>
                <w:szCs w:val="16"/>
              </w:rPr>
            </w:pPr>
            <w:r w:rsidRPr="000B2AB3">
              <w:rPr>
                <w:sz w:val="16"/>
                <w:szCs w:val="16"/>
              </w:rPr>
              <w:t>23443.2263/2014-53</w:t>
            </w:r>
          </w:p>
        </w:tc>
        <w:tc>
          <w:tcPr>
            <w:tcW w:w="1583" w:type="dxa"/>
            <w:vAlign w:val="center"/>
          </w:tcPr>
          <w:p w:rsidR="000B2AB3" w:rsidRPr="000B2AB3" w:rsidRDefault="000B2AB3" w:rsidP="006715FF">
            <w:pPr>
              <w:jc w:val="center"/>
              <w:rPr>
                <w:sz w:val="16"/>
                <w:szCs w:val="16"/>
              </w:rPr>
            </w:pPr>
            <w:r w:rsidRPr="000B2AB3">
              <w:rPr>
                <w:sz w:val="16"/>
                <w:szCs w:val="16"/>
              </w:rPr>
              <w:t>CONSTRUMAIS C</w:t>
            </w:r>
            <w:r w:rsidR="006715FF">
              <w:rPr>
                <w:sz w:val="16"/>
                <w:szCs w:val="16"/>
              </w:rPr>
              <w:t>onstruções</w:t>
            </w:r>
            <w:r w:rsidRPr="000B2AB3">
              <w:rPr>
                <w:sz w:val="16"/>
                <w:szCs w:val="16"/>
              </w:rPr>
              <w:t xml:space="preserve"> </w:t>
            </w:r>
            <w:r w:rsidR="006715FF">
              <w:rPr>
                <w:sz w:val="16"/>
                <w:szCs w:val="16"/>
              </w:rPr>
              <w:t>e</w:t>
            </w:r>
            <w:r w:rsidRPr="000B2AB3">
              <w:rPr>
                <w:sz w:val="16"/>
                <w:szCs w:val="16"/>
              </w:rPr>
              <w:t xml:space="preserve"> S</w:t>
            </w:r>
            <w:r w:rsidR="006715FF">
              <w:rPr>
                <w:sz w:val="16"/>
                <w:szCs w:val="16"/>
              </w:rPr>
              <w:t>erviços</w:t>
            </w:r>
            <w:r w:rsidRPr="000B2AB3">
              <w:rPr>
                <w:sz w:val="16"/>
                <w:szCs w:val="16"/>
              </w:rPr>
              <w:t xml:space="preserve"> L</w:t>
            </w:r>
            <w:r w:rsidR="006715FF">
              <w:rPr>
                <w:sz w:val="16"/>
                <w:szCs w:val="16"/>
              </w:rPr>
              <w:t>tda</w:t>
            </w:r>
            <w:r w:rsidRPr="000B2AB3">
              <w:rPr>
                <w:sz w:val="16"/>
                <w:szCs w:val="16"/>
              </w:rPr>
              <w:t xml:space="preserve"> - EP</w:t>
            </w:r>
          </w:p>
        </w:tc>
        <w:tc>
          <w:tcPr>
            <w:tcW w:w="1418" w:type="dxa"/>
            <w:noWrap/>
            <w:vAlign w:val="center"/>
          </w:tcPr>
          <w:p w:rsidR="000B2AB3" w:rsidRPr="000B2AB3" w:rsidRDefault="000B2AB3" w:rsidP="000B2AB3">
            <w:pPr>
              <w:jc w:val="center"/>
              <w:rPr>
                <w:sz w:val="16"/>
                <w:szCs w:val="16"/>
              </w:rPr>
            </w:pPr>
            <w:r w:rsidRPr="000B2AB3">
              <w:rPr>
                <w:sz w:val="16"/>
                <w:szCs w:val="16"/>
              </w:rPr>
              <w:t>R$ 3.424.000,00</w:t>
            </w:r>
          </w:p>
        </w:tc>
        <w:tc>
          <w:tcPr>
            <w:tcW w:w="1701" w:type="dxa"/>
            <w:vAlign w:val="center"/>
          </w:tcPr>
          <w:p w:rsidR="000B2AB3" w:rsidRPr="000B2AB3" w:rsidRDefault="000B2AB3" w:rsidP="000B2AB3">
            <w:pPr>
              <w:jc w:val="center"/>
              <w:rPr>
                <w:sz w:val="16"/>
                <w:szCs w:val="16"/>
              </w:rPr>
            </w:pPr>
            <w:r w:rsidRPr="000B2AB3">
              <w:rPr>
                <w:sz w:val="16"/>
                <w:szCs w:val="16"/>
              </w:rPr>
              <w:t>36,78% concluída, obra em andamento</w:t>
            </w:r>
          </w:p>
        </w:tc>
      </w:tr>
      <w:tr w:rsidR="00D105AC" w:rsidRPr="000B2AB3" w:rsidTr="0063515E">
        <w:trPr>
          <w:trHeight w:hRule="exact" w:val="837"/>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LÁBREA</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47085</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17/03/2015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01/05/2016</w:t>
            </w: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03/2015 LBR</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 xml:space="preserve">EMBRAFERRO </w:t>
            </w:r>
            <w:r w:rsidR="0016520C" w:rsidRPr="000B2AB3">
              <w:rPr>
                <w:sz w:val="16"/>
                <w:szCs w:val="16"/>
              </w:rPr>
              <w:t>I</w:t>
            </w:r>
            <w:r w:rsidR="0016520C">
              <w:rPr>
                <w:sz w:val="16"/>
                <w:szCs w:val="16"/>
              </w:rPr>
              <w:t>ndústria</w:t>
            </w:r>
            <w:r w:rsidRPr="000B2AB3">
              <w:rPr>
                <w:sz w:val="16"/>
                <w:szCs w:val="16"/>
              </w:rPr>
              <w:t xml:space="preserve"> </w:t>
            </w:r>
            <w:r w:rsidR="0016520C">
              <w:rPr>
                <w:sz w:val="16"/>
                <w:szCs w:val="16"/>
              </w:rPr>
              <w:t>e</w:t>
            </w:r>
            <w:r w:rsidRPr="000B2AB3">
              <w:rPr>
                <w:sz w:val="16"/>
                <w:szCs w:val="16"/>
              </w:rPr>
              <w:t xml:space="preserve"> C</w:t>
            </w:r>
            <w:r w:rsidR="0016520C">
              <w:rPr>
                <w:sz w:val="16"/>
                <w:szCs w:val="16"/>
              </w:rPr>
              <w:t>omércio</w:t>
            </w:r>
            <w:r w:rsidRPr="000B2AB3">
              <w:rPr>
                <w:sz w:val="16"/>
                <w:szCs w:val="16"/>
              </w:rPr>
              <w:t xml:space="preserve"> L</w:t>
            </w:r>
            <w:r w:rsidR="0016520C">
              <w:rPr>
                <w:sz w:val="16"/>
                <w:szCs w:val="16"/>
              </w:rPr>
              <w:t>tda</w:t>
            </w:r>
            <w:r w:rsidRPr="000B2AB3">
              <w:rPr>
                <w:sz w:val="16"/>
                <w:szCs w:val="16"/>
              </w:rPr>
              <w:t>.</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R$ 3.165.675,42</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24,21% concluída, obra em andamento</w:t>
            </w:r>
          </w:p>
        </w:tc>
      </w:tr>
      <w:tr w:rsidR="00D105AC" w:rsidRPr="000B2AB3" w:rsidTr="0063515E">
        <w:trPr>
          <w:trHeight w:hRule="exact" w:val="848"/>
        </w:trPr>
        <w:tc>
          <w:tcPr>
            <w:tcW w:w="901" w:type="dxa"/>
            <w:noWrap/>
            <w:vAlign w:val="center"/>
          </w:tcPr>
          <w:p w:rsidR="000B2AB3" w:rsidRPr="000B2AB3" w:rsidRDefault="000B2AB3" w:rsidP="000B2AB3">
            <w:pPr>
              <w:jc w:val="center"/>
              <w:rPr>
                <w:b/>
                <w:bCs/>
                <w:sz w:val="16"/>
                <w:szCs w:val="16"/>
              </w:rPr>
            </w:pPr>
            <w:r w:rsidRPr="000B2AB3">
              <w:rPr>
                <w:b/>
                <w:bCs/>
                <w:sz w:val="16"/>
                <w:szCs w:val="16"/>
              </w:rPr>
              <w:t>TEFÉ</w:t>
            </w:r>
          </w:p>
        </w:tc>
        <w:tc>
          <w:tcPr>
            <w:tcW w:w="741" w:type="dxa"/>
            <w:noWrap/>
            <w:vAlign w:val="center"/>
          </w:tcPr>
          <w:p w:rsidR="000B2AB3" w:rsidRPr="000B2AB3" w:rsidRDefault="000B2AB3" w:rsidP="000B2AB3">
            <w:pPr>
              <w:jc w:val="center"/>
              <w:rPr>
                <w:sz w:val="16"/>
                <w:szCs w:val="16"/>
              </w:rPr>
            </w:pPr>
            <w:r w:rsidRPr="000B2AB3">
              <w:rPr>
                <w:sz w:val="16"/>
                <w:szCs w:val="16"/>
              </w:rPr>
              <w:t>47083</w:t>
            </w:r>
          </w:p>
        </w:tc>
        <w:tc>
          <w:tcPr>
            <w:tcW w:w="2118" w:type="dxa"/>
            <w:vAlign w:val="center"/>
          </w:tcPr>
          <w:p w:rsidR="000B2AB3" w:rsidRPr="000B2AB3" w:rsidRDefault="000B2AB3" w:rsidP="002C58E0">
            <w:pPr>
              <w:rPr>
                <w:sz w:val="16"/>
                <w:szCs w:val="16"/>
              </w:rPr>
            </w:pPr>
            <w:r w:rsidRPr="000B2AB3">
              <w:rPr>
                <w:sz w:val="16"/>
                <w:szCs w:val="16"/>
              </w:rPr>
              <w:t xml:space="preserve">Obra de construção do Campus </w:t>
            </w:r>
          </w:p>
        </w:tc>
        <w:tc>
          <w:tcPr>
            <w:tcW w:w="1112" w:type="dxa"/>
            <w:noWrap/>
            <w:vAlign w:val="center"/>
          </w:tcPr>
          <w:p w:rsidR="000B2AB3" w:rsidRPr="000B2AB3" w:rsidRDefault="000B2AB3" w:rsidP="000B2AB3">
            <w:pPr>
              <w:jc w:val="center"/>
              <w:rPr>
                <w:sz w:val="16"/>
                <w:szCs w:val="16"/>
              </w:rPr>
            </w:pPr>
          </w:p>
        </w:tc>
        <w:tc>
          <w:tcPr>
            <w:tcW w:w="1085" w:type="dxa"/>
            <w:noWrap/>
            <w:vAlign w:val="center"/>
          </w:tcPr>
          <w:p w:rsidR="000B2AB3" w:rsidRPr="000B2AB3" w:rsidRDefault="000B2AB3" w:rsidP="000B2AB3">
            <w:pPr>
              <w:jc w:val="center"/>
              <w:rPr>
                <w:sz w:val="16"/>
                <w:szCs w:val="16"/>
              </w:rPr>
            </w:pP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rsidR="000B2AB3" w:rsidRPr="000B2AB3" w:rsidRDefault="000B2AB3" w:rsidP="000B2AB3">
            <w:pPr>
              <w:jc w:val="center"/>
              <w:rPr>
                <w:sz w:val="16"/>
                <w:szCs w:val="16"/>
              </w:rPr>
            </w:pPr>
            <w:r w:rsidRPr="000B2AB3">
              <w:rPr>
                <w:sz w:val="16"/>
                <w:szCs w:val="16"/>
              </w:rPr>
              <w:t>14/2013 REITORIA</w:t>
            </w:r>
          </w:p>
        </w:tc>
        <w:tc>
          <w:tcPr>
            <w:tcW w:w="1855" w:type="dxa"/>
            <w:vAlign w:val="center"/>
          </w:tcPr>
          <w:p w:rsidR="000B2AB3" w:rsidRPr="000B2AB3" w:rsidRDefault="000B2AB3" w:rsidP="000B2AB3">
            <w:pPr>
              <w:jc w:val="center"/>
              <w:rPr>
                <w:sz w:val="16"/>
                <w:szCs w:val="16"/>
              </w:rPr>
            </w:pPr>
            <w:r w:rsidRPr="000B2AB3">
              <w:rPr>
                <w:sz w:val="16"/>
                <w:szCs w:val="16"/>
              </w:rPr>
              <w:t>23443.0095/2012-08</w:t>
            </w:r>
          </w:p>
        </w:tc>
        <w:tc>
          <w:tcPr>
            <w:tcW w:w="1583" w:type="dxa"/>
            <w:vAlign w:val="center"/>
          </w:tcPr>
          <w:p w:rsidR="000B2AB3" w:rsidRPr="000B2AB3" w:rsidRDefault="000B2AB3" w:rsidP="006715FF">
            <w:pPr>
              <w:jc w:val="center"/>
              <w:rPr>
                <w:sz w:val="16"/>
                <w:szCs w:val="16"/>
              </w:rPr>
            </w:pPr>
            <w:r w:rsidRPr="000B2AB3">
              <w:rPr>
                <w:sz w:val="16"/>
                <w:szCs w:val="16"/>
              </w:rPr>
              <w:t>W</w:t>
            </w:r>
            <w:r w:rsidR="006715FF">
              <w:rPr>
                <w:sz w:val="16"/>
                <w:szCs w:val="16"/>
              </w:rPr>
              <w:t>ORK</w:t>
            </w:r>
            <w:r w:rsidRPr="000B2AB3">
              <w:rPr>
                <w:sz w:val="16"/>
                <w:szCs w:val="16"/>
              </w:rPr>
              <w:t xml:space="preserve"> engenharia</w:t>
            </w:r>
          </w:p>
        </w:tc>
        <w:tc>
          <w:tcPr>
            <w:tcW w:w="1418" w:type="dxa"/>
            <w:noWrap/>
            <w:vAlign w:val="center"/>
          </w:tcPr>
          <w:p w:rsidR="000B2AB3" w:rsidRPr="000B2AB3" w:rsidRDefault="000B2AB3" w:rsidP="000B2AB3">
            <w:pPr>
              <w:jc w:val="center"/>
              <w:rPr>
                <w:sz w:val="16"/>
                <w:szCs w:val="16"/>
              </w:rPr>
            </w:pPr>
            <w:r w:rsidRPr="000B2AB3">
              <w:rPr>
                <w:sz w:val="16"/>
                <w:szCs w:val="16"/>
              </w:rPr>
              <w:t>R$ 6.856.479,57</w:t>
            </w:r>
          </w:p>
        </w:tc>
        <w:tc>
          <w:tcPr>
            <w:tcW w:w="1701" w:type="dxa"/>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51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TEFÉ</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23910</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Continuação da obra de construção do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D</w:t>
            </w:r>
            <w:r w:rsidR="0016520C">
              <w:rPr>
                <w:sz w:val="16"/>
                <w:szCs w:val="16"/>
              </w:rPr>
              <w:t>ispensa</w:t>
            </w:r>
            <w:r w:rsidRPr="000B2AB3">
              <w:rPr>
                <w:sz w:val="16"/>
                <w:szCs w:val="16"/>
              </w:rPr>
              <w:t xml:space="preserve"> </w:t>
            </w:r>
            <w:r w:rsidR="0016520C">
              <w:rPr>
                <w:sz w:val="16"/>
                <w:szCs w:val="16"/>
              </w:rPr>
              <w:t>de</w:t>
            </w:r>
            <w:r w:rsidRPr="000B2AB3">
              <w:rPr>
                <w:sz w:val="16"/>
                <w:szCs w:val="16"/>
              </w:rPr>
              <w:t xml:space="preserve"> </w:t>
            </w:r>
            <w:r w:rsidR="0016520C" w:rsidRPr="000B2AB3">
              <w:rPr>
                <w:sz w:val="16"/>
                <w:szCs w:val="16"/>
              </w:rPr>
              <w:t>L</w:t>
            </w:r>
            <w:r w:rsidR="0016520C">
              <w:rPr>
                <w:sz w:val="16"/>
                <w:szCs w:val="16"/>
              </w:rPr>
              <w:t xml:space="preserve">icitação </w:t>
            </w:r>
            <w:r w:rsidR="0016520C" w:rsidRPr="000B2AB3">
              <w:rPr>
                <w:sz w:val="16"/>
                <w:szCs w:val="16"/>
              </w:rPr>
              <w:t>53</w:t>
            </w:r>
            <w:r w:rsidRPr="000B2AB3">
              <w:rPr>
                <w:sz w:val="16"/>
                <w:szCs w:val="16"/>
              </w:rPr>
              <w:t>/2014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38/2014 REITORIA</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23443.2569/2014-18</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C</w:t>
            </w:r>
            <w:r w:rsidR="0016520C">
              <w:rPr>
                <w:sz w:val="16"/>
                <w:szCs w:val="16"/>
              </w:rPr>
              <w:t>onstrutora</w:t>
            </w:r>
            <w:r w:rsidRPr="000B2AB3">
              <w:rPr>
                <w:sz w:val="16"/>
                <w:szCs w:val="16"/>
              </w:rPr>
              <w:t xml:space="preserve"> MEDINA L</w:t>
            </w:r>
            <w:r w:rsidR="0016520C">
              <w:rPr>
                <w:sz w:val="16"/>
                <w:szCs w:val="16"/>
              </w:rPr>
              <w:t>tda</w:t>
            </w:r>
            <w:r w:rsidRPr="000B2AB3">
              <w:rPr>
                <w:sz w:val="16"/>
                <w:szCs w:val="16"/>
              </w:rPr>
              <w:t>-EPP</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R$ 7.148.545,63</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33,90% concluída, obra em andamento</w:t>
            </w:r>
          </w:p>
        </w:tc>
      </w:tr>
      <w:tr w:rsidR="00D105AC" w:rsidRPr="000B2AB3" w:rsidTr="0063515E">
        <w:trPr>
          <w:trHeight w:hRule="exact" w:val="769"/>
        </w:trPr>
        <w:tc>
          <w:tcPr>
            <w:tcW w:w="901" w:type="dxa"/>
            <w:noWrap/>
            <w:vAlign w:val="center"/>
          </w:tcPr>
          <w:p w:rsidR="000B2AB3" w:rsidRPr="000B2AB3" w:rsidRDefault="000B2AB3" w:rsidP="000B2AB3">
            <w:pPr>
              <w:jc w:val="center"/>
              <w:rPr>
                <w:b/>
                <w:bCs/>
                <w:sz w:val="16"/>
                <w:szCs w:val="16"/>
              </w:rPr>
            </w:pPr>
            <w:r w:rsidRPr="000B2AB3">
              <w:rPr>
                <w:b/>
                <w:bCs/>
                <w:sz w:val="16"/>
                <w:szCs w:val="16"/>
              </w:rPr>
              <w:t>HUMAIT</w:t>
            </w:r>
          </w:p>
        </w:tc>
        <w:tc>
          <w:tcPr>
            <w:tcW w:w="741" w:type="dxa"/>
            <w:noWrap/>
            <w:vAlign w:val="center"/>
          </w:tcPr>
          <w:p w:rsidR="000B2AB3" w:rsidRPr="000B2AB3" w:rsidRDefault="000B2AB3" w:rsidP="000B2AB3">
            <w:pPr>
              <w:jc w:val="center"/>
              <w:rPr>
                <w:sz w:val="16"/>
                <w:szCs w:val="16"/>
              </w:rPr>
            </w:pPr>
            <w:r w:rsidRPr="000B2AB3">
              <w:rPr>
                <w:sz w:val="16"/>
                <w:szCs w:val="16"/>
              </w:rPr>
              <w:t>47153</w:t>
            </w:r>
          </w:p>
        </w:tc>
        <w:tc>
          <w:tcPr>
            <w:tcW w:w="2118" w:type="dxa"/>
            <w:vAlign w:val="center"/>
          </w:tcPr>
          <w:p w:rsidR="000B2AB3" w:rsidRPr="000B2AB3" w:rsidRDefault="000B2AB3" w:rsidP="002C58E0">
            <w:pPr>
              <w:rPr>
                <w:sz w:val="16"/>
                <w:szCs w:val="16"/>
              </w:rPr>
            </w:pPr>
            <w:r w:rsidRPr="000B2AB3">
              <w:rPr>
                <w:sz w:val="16"/>
                <w:szCs w:val="16"/>
              </w:rPr>
              <w:t>Obra</w:t>
            </w:r>
            <w:r w:rsidR="002C58E0">
              <w:rPr>
                <w:sz w:val="16"/>
                <w:szCs w:val="16"/>
              </w:rPr>
              <w:t xml:space="preserve"> de construção do Campus</w:t>
            </w:r>
          </w:p>
        </w:tc>
        <w:tc>
          <w:tcPr>
            <w:tcW w:w="1112" w:type="dxa"/>
            <w:noWrap/>
            <w:vAlign w:val="center"/>
          </w:tcPr>
          <w:p w:rsidR="000B2AB3" w:rsidRPr="000B2AB3" w:rsidRDefault="000B2AB3" w:rsidP="000B2AB3">
            <w:pPr>
              <w:jc w:val="center"/>
              <w:rPr>
                <w:sz w:val="16"/>
                <w:szCs w:val="16"/>
              </w:rPr>
            </w:pPr>
          </w:p>
        </w:tc>
        <w:tc>
          <w:tcPr>
            <w:tcW w:w="1085" w:type="dxa"/>
            <w:noWrap/>
            <w:vAlign w:val="center"/>
          </w:tcPr>
          <w:p w:rsidR="000B2AB3" w:rsidRPr="000B2AB3" w:rsidRDefault="000B2AB3" w:rsidP="000B2AB3">
            <w:pPr>
              <w:jc w:val="center"/>
              <w:rPr>
                <w:sz w:val="16"/>
                <w:szCs w:val="16"/>
              </w:rPr>
            </w:pP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05/2013</w:t>
            </w:r>
          </w:p>
        </w:tc>
        <w:tc>
          <w:tcPr>
            <w:tcW w:w="1141" w:type="dxa"/>
            <w:vAlign w:val="center"/>
          </w:tcPr>
          <w:p w:rsidR="000B2AB3" w:rsidRPr="000B2AB3" w:rsidRDefault="000B2AB3" w:rsidP="000B2AB3">
            <w:pPr>
              <w:jc w:val="center"/>
              <w:rPr>
                <w:sz w:val="16"/>
                <w:szCs w:val="16"/>
              </w:rPr>
            </w:pPr>
            <w:r w:rsidRPr="000B2AB3">
              <w:rPr>
                <w:sz w:val="16"/>
                <w:szCs w:val="16"/>
              </w:rPr>
              <w:t>15/2013 REITORIA</w:t>
            </w:r>
          </w:p>
        </w:tc>
        <w:tc>
          <w:tcPr>
            <w:tcW w:w="1855" w:type="dxa"/>
            <w:vAlign w:val="center"/>
          </w:tcPr>
          <w:p w:rsidR="000B2AB3" w:rsidRPr="000B2AB3" w:rsidRDefault="000B2AB3" w:rsidP="000B2AB3">
            <w:pPr>
              <w:jc w:val="center"/>
              <w:rPr>
                <w:sz w:val="16"/>
                <w:szCs w:val="16"/>
              </w:rPr>
            </w:pPr>
            <w:r w:rsidRPr="000B2AB3">
              <w:rPr>
                <w:sz w:val="16"/>
                <w:szCs w:val="16"/>
              </w:rPr>
              <w:t>234430096/2012-44</w:t>
            </w:r>
          </w:p>
        </w:tc>
        <w:tc>
          <w:tcPr>
            <w:tcW w:w="1583" w:type="dxa"/>
            <w:vAlign w:val="center"/>
          </w:tcPr>
          <w:p w:rsidR="000B2AB3" w:rsidRPr="000B2AB3" w:rsidRDefault="000B2AB3" w:rsidP="0016520C">
            <w:pPr>
              <w:jc w:val="center"/>
              <w:rPr>
                <w:sz w:val="16"/>
                <w:szCs w:val="16"/>
              </w:rPr>
            </w:pPr>
            <w:r w:rsidRPr="000B2AB3">
              <w:rPr>
                <w:sz w:val="16"/>
                <w:szCs w:val="16"/>
              </w:rPr>
              <w:t xml:space="preserve">GB </w:t>
            </w:r>
            <w:r w:rsidR="0016520C">
              <w:rPr>
                <w:sz w:val="16"/>
                <w:szCs w:val="16"/>
              </w:rPr>
              <w:t>E</w:t>
            </w:r>
            <w:r w:rsidRPr="000B2AB3">
              <w:rPr>
                <w:sz w:val="16"/>
                <w:szCs w:val="16"/>
              </w:rPr>
              <w:t>ngenharia</w:t>
            </w:r>
          </w:p>
        </w:tc>
        <w:tc>
          <w:tcPr>
            <w:tcW w:w="1418" w:type="dxa"/>
            <w:noWrap/>
            <w:vAlign w:val="center"/>
          </w:tcPr>
          <w:p w:rsidR="000B2AB3" w:rsidRPr="000B2AB3" w:rsidRDefault="000B2AB3" w:rsidP="000B2AB3">
            <w:pPr>
              <w:jc w:val="center"/>
              <w:rPr>
                <w:sz w:val="16"/>
                <w:szCs w:val="16"/>
              </w:rPr>
            </w:pPr>
            <w:r w:rsidRPr="000B2AB3">
              <w:rPr>
                <w:sz w:val="16"/>
                <w:szCs w:val="16"/>
              </w:rPr>
              <w:t>R$ 5.200.324,24</w:t>
            </w:r>
          </w:p>
        </w:tc>
        <w:tc>
          <w:tcPr>
            <w:tcW w:w="1701" w:type="dxa"/>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709"/>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HUMAIT</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23707</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Remanescente da Obra de construção do</w:t>
            </w:r>
            <w:r w:rsidR="002C58E0">
              <w:rPr>
                <w:sz w:val="16"/>
                <w:szCs w:val="16"/>
              </w:rPr>
              <w:t xml:space="preserve">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03/02/2016</w:t>
            </w:r>
          </w:p>
        </w:tc>
        <w:tc>
          <w:tcPr>
            <w:tcW w:w="1479" w:type="dxa"/>
            <w:shd w:val="clear" w:color="auto" w:fill="D9D9D9" w:themeFill="background1" w:themeFillShade="D9"/>
            <w:vAlign w:val="center"/>
          </w:tcPr>
          <w:p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52/2014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37/2014 REITORIA</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23443.2792/2014-57</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 xml:space="preserve">Modulare </w:t>
            </w:r>
            <w:r w:rsidR="0016520C">
              <w:rPr>
                <w:sz w:val="16"/>
                <w:szCs w:val="16"/>
              </w:rPr>
              <w:t>E</w:t>
            </w:r>
            <w:r w:rsidRPr="000B2AB3">
              <w:rPr>
                <w:sz w:val="16"/>
                <w:szCs w:val="16"/>
              </w:rPr>
              <w:t>ngenharia</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R$ 4.389.426,40</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510"/>
        </w:trPr>
        <w:tc>
          <w:tcPr>
            <w:tcW w:w="901" w:type="dxa"/>
            <w:noWrap/>
            <w:vAlign w:val="center"/>
          </w:tcPr>
          <w:p w:rsidR="000B2AB3" w:rsidRPr="000B2AB3" w:rsidRDefault="000B2AB3" w:rsidP="000B2AB3">
            <w:pPr>
              <w:jc w:val="center"/>
              <w:rPr>
                <w:b/>
                <w:bCs/>
                <w:sz w:val="16"/>
                <w:szCs w:val="16"/>
              </w:rPr>
            </w:pPr>
            <w:r w:rsidRPr="000B2AB3">
              <w:rPr>
                <w:b/>
                <w:bCs/>
                <w:sz w:val="16"/>
                <w:szCs w:val="16"/>
              </w:rPr>
              <w:t>ITACOA.</w:t>
            </w:r>
          </w:p>
        </w:tc>
        <w:tc>
          <w:tcPr>
            <w:tcW w:w="741" w:type="dxa"/>
            <w:noWrap/>
            <w:vAlign w:val="center"/>
          </w:tcPr>
          <w:p w:rsidR="000B2AB3" w:rsidRPr="000B2AB3" w:rsidRDefault="000B2AB3" w:rsidP="000B2AB3">
            <w:pPr>
              <w:jc w:val="center"/>
              <w:rPr>
                <w:sz w:val="16"/>
                <w:szCs w:val="16"/>
              </w:rPr>
            </w:pPr>
            <w:r w:rsidRPr="000B2AB3">
              <w:rPr>
                <w:sz w:val="16"/>
                <w:szCs w:val="16"/>
              </w:rPr>
              <w:t>23894</w:t>
            </w:r>
          </w:p>
        </w:tc>
        <w:tc>
          <w:tcPr>
            <w:tcW w:w="2118" w:type="dxa"/>
            <w:vAlign w:val="center"/>
          </w:tcPr>
          <w:p w:rsidR="000B2AB3" w:rsidRPr="000B2AB3" w:rsidRDefault="000B2AB3" w:rsidP="002C58E0">
            <w:pPr>
              <w:rPr>
                <w:sz w:val="16"/>
                <w:szCs w:val="16"/>
              </w:rPr>
            </w:pPr>
            <w:r w:rsidRPr="000B2AB3">
              <w:rPr>
                <w:sz w:val="16"/>
                <w:szCs w:val="16"/>
              </w:rPr>
              <w:t>Construção do</w:t>
            </w:r>
            <w:r w:rsidR="003C23EB">
              <w:rPr>
                <w:sz w:val="16"/>
                <w:szCs w:val="16"/>
              </w:rPr>
              <w:t xml:space="preserve"> IFAM</w:t>
            </w:r>
            <w:r w:rsidRPr="000B2AB3">
              <w:rPr>
                <w:sz w:val="16"/>
                <w:szCs w:val="16"/>
              </w:rPr>
              <w:t xml:space="preserve"> Campus </w:t>
            </w:r>
          </w:p>
        </w:tc>
        <w:tc>
          <w:tcPr>
            <w:tcW w:w="1112" w:type="dxa"/>
            <w:noWrap/>
            <w:vAlign w:val="center"/>
          </w:tcPr>
          <w:p w:rsidR="000B2AB3" w:rsidRPr="000B2AB3" w:rsidRDefault="000B2AB3" w:rsidP="000B2AB3">
            <w:pPr>
              <w:jc w:val="center"/>
              <w:rPr>
                <w:sz w:val="16"/>
                <w:szCs w:val="16"/>
              </w:rPr>
            </w:pPr>
            <w:r w:rsidRPr="000B2AB3">
              <w:rPr>
                <w:sz w:val="16"/>
                <w:szCs w:val="16"/>
              </w:rPr>
              <w:t>08/05/2015</w:t>
            </w:r>
          </w:p>
        </w:tc>
        <w:tc>
          <w:tcPr>
            <w:tcW w:w="1085" w:type="dxa"/>
            <w:noWrap/>
            <w:vAlign w:val="center"/>
          </w:tcPr>
          <w:p w:rsidR="000B2AB3" w:rsidRPr="000B2AB3" w:rsidRDefault="000B2AB3" w:rsidP="000B2AB3">
            <w:pPr>
              <w:jc w:val="center"/>
              <w:rPr>
                <w:sz w:val="16"/>
                <w:szCs w:val="16"/>
              </w:rPr>
            </w:pPr>
            <w:r w:rsidRPr="000B2AB3">
              <w:rPr>
                <w:sz w:val="16"/>
                <w:szCs w:val="16"/>
              </w:rPr>
              <w:t>20/04/2016</w:t>
            </w:r>
          </w:p>
        </w:tc>
        <w:tc>
          <w:tcPr>
            <w:tcW w:w="1479" w:type="dxa"/>
            <w:vAlign w:val="center"/>
          </w:tcPr>
          <w:p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15/2015</w:t>
            </w:r>
          </w:p>
        </w:tc>
        <w:tc>
          <w:tcPr>
            <w:tcW w:w="1141" w:type="dxa"/>
            <w:vAlign w:val="center"/>
          </w:tcPr>
          <w:p w:rsidR="000B2AB3" w:rsidRPr="000B2AB3" w:rsidRDefault="000B2AB3" w:rsidP="000B2AB3">
            <w:pPr>
              <w:jc w:val="center"/>
              <w:rPr>
                <w:sz w:val="16"/>
                <w:szCs w:val="16"/>
              </w:rPr>
            </w:pPr>
            <w:r w:rsidRPr="000B2AB3">
              <w:rPr>
                <w:sz w:val="16"/>
                <w:szCs w:val="16"/>
              </w:rPr>
              <w:t>16/2015 REITORIA</w:t>
            </w:r>
          </w:p>
        </w:tc>
        <w:tc>
          <w:tcPr>
            <w:tcW w:w="1855" w:type="dxa"/>
            <w:vAlign w:val="center"/>
          </w:tcPr>
          <w:p w:rsidR="000B2AB3" w:rsidRPr="000B2AB3" w:rsidRDefault="000B2AB3" w:rsidP="000B2AB3">
            <w:pPr>
              <w:jc w:val="center"/>
              <w:rPr>
                <w:sz w:val="16"/>
                <w:szCs w:val="16"/>
              </w:rPr>
            </w:pPr>
            <w:r w:rsidRPr="000B2AB3">
              <w:rPr>
                <w:sz w:val="16"/>
                <w:szCs w:val="16"/>
              </w:rPr>
              <w:t>23443.1253/2015-81</w:t>
            </w:r>
          </w:p>
        </w:tc>
        <w:tc>
          <w:tcPr>
            <w:tcW w:w="1583" w:type="dxa"/>
            <w:vAlign w:val="center"/>
          </w:tcPr>
          <w:p w:rsidR="000B2AB3" w:rsidRPr="000B2AB3" w:rsidRDefault="000B2AB3" w:rsidP="0016520C">
            <w:pPr>
              <w:jc w:val="center"/>
              <w:rPr>
                <w:sz w:val="16"/>
                <w:szCs w:val="16"/>
              </w:rPr>
            </w:pPr>
            <w:r w:rsidRPr="000B2AB3">
              <w:rPr>
                <w:sz w:val="16"/>
                <w:szCs w:val="16"/>
              </w:rPr>
              <w:t xml:space="preserve">HR </w:t>
            </w:r>
            <w:r w:rsidR="0016520C">
              <w:rPr>
                <w:sz w:val="16"/>
                <w:szCs w:val="16"/>
              </w:rPr>
              <w:t>E</w:t>
            </w:r>
            <w:r w:rsidR="0016520C" w:rsidRPr="000B2AB3">
              <w:rPr>
                <w:sz w:val="16"/>
                <w:szCs w:val="16"/>
              </w:rPr>
              <w:t>ngenharia</w:t>
            </w:r>
            <w:r w:rsidRPr="000B2AB3">
              <w:rPr>
                <w:sz w:val="16"/>
                <w:szCs w:val="16"/>
              </w:rPr>
              <w:t xml:space="preserve"> L</w:t>
            </w:r>
            <w:r w:rsidR="0016520C">
              <w:rPr>
                <w:sz w:val="16"/>
                <w:szCs w:val="16"/>
              </w:rPr>
              <w:t>tda</w:t>
            </w:r>
          </w:p>
        </w:tc>
        <w:tc>
          <w:tcPr>
            <w:tcW w:w="1418" w:type="dxa"/>
            <w:noWrap/>
            <w:vAlign w:val="center"/>
          </w:tcPr>
          <w:p w:rsidR="000B2AB3" w:rsidRPr="000B2AB3" w:rsidRDefault="000B2AB3" w:rsidP="000B2AB3">
            <w:pPr>
              <w:jc w:val="center"/>
              <w:rPr>
                <w:sz w:val="16"/>
                <w:szCs w:val="16"/>
              </w:rPr>
            </w:pPr>
            <w:r w:rsidRPr="000B2AB3">
              <w:rPr>
                <w:sz w:val="16"/>
                <w:szCs w:val="16"/>
              </w:rPr>
              <w:t>R$ 5.428.581,42</w:t>
            </w:r>
          </w:p>
        </w:tc>
        <w:tc>
          <w:tcPr>
            <w:tcW w:w="1701" w:type="dxa"/>
            <w:vAlign w:val="center"/>
          </w:tcPr>
          <w:p w:rsidR="000B2AB3" w:rsidRPr="000B2AB3" w:rsidRDefault="000B2AB3" w:rsidP="000B2AB3">
            <w:pPr>
              <w:jc w:val="center"/>
              <w:rPr>
                <w:sz w:val="16"/>
                <w:szCs w:val="16"/>
              </w:rPr>
            </w:pPr>
            <w:r w:rsidRPr="000B2AB3">
              <w:rPr>
                <w:sz w:val="16"/>
                <w:szCs w:val="16"/>
              </w:rPr>
              <w:t>45,46% concluída, obra em andamento</w:t>
            </w:r>
          </w:p>
        </w:tc>
      </w:tr>
      <w:tr w:rsidR="00D105AC" w:rsidRPr="000B2AB3" w:rsidTr="0063515E">
        <w:trPr>
          <w:trHeight w:hRule="exact" w:val="755"/>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EIRUN.</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23637</w:t>
            </w:r>
          </w:p>
        </w:tc>
        <w:tc>
          <w:tcPr>
            <w:tcW w:w="2118" w:type="dxa"/>
            <w:shd w:val="clear" w:color="auto" w:fill="D9D9D9" w:themeFill="background1" w:themeFillShade="D9"/>
            <w:vAlign w:val="center"/>
          </w:tcPr>
          <w:p w:rsidR="000B2AB3" w:rsidRPr="000B2AB3" w:rsidRDefault="002C58E0" w:rsidP="002C58E0">
            <w:pPr>
              <w:rPr>
                <w:sz w:val="16"/>
                <w:szCs w:val="16"/>
              </w:rPr>
            </w:pPr>
            <w:r>
              <w:rPr>
                <w:sz w:val="16"/>
                <w:szCs w:val="16"/>
              </w:rPr>
              <w:t>Construção do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31/10/2013</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Pr="000B2AB3">
              <w:rPr>
                <w:sz w:val="16"/>
                <w:szCs w:val="16"/>
              </w:rPr>
              <w:t xml:space="preserve"> </w:t>
            </w:r>
            <w:r w:rsidR="000B2AB3" w:rsidRPr="000B2AB3">
              <w:rPr>
                <w:sz w:val="16"/>
                <w:szCs w:val="16"/>
              </w:rPr>
              <w:t>5.2013</w:t>
            </w:r>
          </w:p>
        </w:tc>
        <w:tc>
          <w:tcPr>
            <w:tcW w:w="1141" w:type="dxa"/>
            <w:shd w:val="clear" w:color="auto" w:fill="D9D9D9" w:themeFill="background1" w:themeFillShade="D9"/>
            <w:vAlign w:val="center"/>
          </w:tcPr>
          <w:p w:rsidR="000B2AB3" w:rsidRPr="000B2AB3" w:rsidRDefault="000B2AB3" w:rsidP="000B2AB3">
            <w:pPr>
              <w:jc w:val="center"/>
              <w:rPr>
                <w:sz w:val="16"/>
                <w:szCs w:val="16"/>
              </w:rPr>
            </w:pP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23443.1179/2013-13</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SELT - I</w:t>
            </w:r>
            <w:r w:rsidR="0016520C">
              <w:rPr>
                <w:sz w:val="16"/>
                <w:szCs w:val="16"/>
              </w:rPr>
              <w:t>ndústria</w:t>
            </w:r>
            <w:r w:rsidRPr="000B2AB3">
              <w:rPr>
                <w:sz w:val="16"/>
                <w:szCs w:val="16"/>
              </w:rPr>
              <w:t xml:space="preserve"> C</w:t>
            </w:r>
            <w:r w:rsidR="0016520C">
              <w:rPr>
                <w:sz w:val="16"/>
                <w:szCs w:val="16"/>
              </w:rPr>
              <w:t>omércio</w:t>
            </w:r>
            <w:r w:rsidRPr="000B2AB3">
              <w:rPr>
                <w:sz w:val="16"/>
                <w:szCs w:val="16"/>
              </w:rPr>
              <w:t xml:space="preserve"> L</w:t>
            </w:r>
            <w:r w:rsidR="0016520C">
              <w:rPr>
                <w:sz w:val="16"/>
                <w:szCs w:val="16"/>
              </w:rPr>
              <w:t>tda</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R$ 7.067.359,35</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Contrato rescindido por abandono da empresa</w:t>
            </w:r>
          </w:p>
        </w:tc>
      </w:tr>
    </w:tbl>
    <w:p w:rsidR="00167AA3" w:rsidRPr="000B2AB3" w:rsidRDefault="000B2AB3" w:rsidP="000B2AB3">
      <w:pPr>
        <w:pStyle w:val="PargrafodaLista"/>
        <w:spacing w:after="0" w:line="240" w:lineRule="auto"/>
        <w:ind w:left="0"/>
        <w:rPr>
          <w:rFonts w:eastAsia="Times New Roman"/>
          <w:bCs/>
          <w:noProof/>
          <w:kern w:val="32"/>
          <w:sz w:val="20"/>
          <w:szCs w:val="20"/>
        </w:rPr>
      </w:pPr>
      <w:r w:rsidRPr="000B2AB3">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rsidR="006A2C61" w:rsidRPr="00F80BF4" w:rsidRDefault="006A2C61" w:rsidP="006A2C61">
      <w:pPr>
        <w:pStyle w:val="Legenda"/>
        <w:keepNext/>
        <w:rPr>
          <w:b w:val="0"/>
        </w:rPr>
      </w:pPr>
      <w:bookmarkStart w:id="373" w:name="_Toc445314745"/>
      <w:r w:rsidRPr="00F80BF4">
        <w:rPr>
          <w:b w:val="0"/>
        </w:rPr>
        <w:lastRenderedPageBreak/>
        <w:t xml:space="preserve">Tabela </w:t>
      </w:r>
      <w:r w:rsidR="0089733C" w:rsidRPr="00F80BF4">
        <w:rPr>
          <w:b w:val="0"/>
        </w:rPr>
        <w:fldChar w:fldCharType="begin"/>
      </w:r>
      <w:r w:rsidR="0089733C" w:rsidRPr="00F80BF4">
        <w:rPr>
          <w:b w:val="0"/>
        </w:rPr>
        <w:instrText xml:space="preserve"> SEQ Tabela \* ARABIC </w:instrText>
      </w:r>
      <w:r w:rsidR="0089733C" w:rsidRPr="00F80BF4">
        <w:rPr>
          <w:b w:val="0"/>
        </w:rPr>
        <w:fldChar w:fldCharType="separate"/>
      </w:r>
      <w:r w:rsidR="009C5B38">
        <w:rPr>
          <w:b w:val="0"/>
          <w:noProof/>
        </w:rPr>
        <w:t>144</w:t>
      </w:r>
      <w:r w:rsidR="0089733C" w:rsidRPr="00F80BF4">
        <w:rPr>
          <w:b w:val="0"/>
          <w:noProof/>
        </w:rPr>
        <w:fldChar w:fldCharType="end"/>
      </w:r>
      <w:r w:rsidRPr="00F80BF4">
        <w:rPr>
          <w:b w:val="0"/>
        </w:rPr>
        <w:t xml:space="preserve"> Fatores que ocasionaram descumprimento das metas de entrega dos objetos</w:t>
      </w:r>
      <w:bookmarkEnd w:id="373"/>
    </w:p>
    <w:tbl>
      <w:tblPr>
        <w:tblStyle w:val="Tabelacomgrade"/>
        <w:tblW w:w="14850" w:type="dxa"/>
        <w:tblBorders>
          <w:left w:val="none" w:sz="0" w:space="0" w:color="auto"/>
          <w:right w:val="none" w:sz="0" w:space="0" w:color="auto"/>
        </w:tblBorders>
        <w:tblLook w:val="04A0" w:firstRow="1" w:lastRow="0" w:firstColumn="1" w:lastColumn="0" w:noHBand="0" w:noVBand="1"/>
      </w:tblPr>
      <w:tblGrid>
        <w:gridCol w:w="1242"/>
        <w:gridCol w:w="1134"/>
        <w:gridCol w:w="3402"/>
        <w:gridCol w:w="9072"/>
      </w:tblGrid>
      <w:tr w:rsidR="006A2C61" w:rsidRPr="0016209A" w:rsidTr="00B33059">
        <w:trPr>
          <w:trHeight w:val="510"/>
          <w:tblHeader/>
        </w:trPr>
        <w:tc>
          <w:tcPr>
            <w:tcW w:w="1242" w:type="dxa"/>
            <w:shd w:val="clear" w:color="auto" w:fill="D9D9D9" w:themeFill="background1" w:themeFillShade="D9"/>
            <w:noWrap/>
            <w:vAlign w:val="center"/>
          </w:tcPr>
          <w:p w:rsidR="006A2C61" w:rsidRPr="0016209A" w:rsidRDefault="006A2C61" w:rsidP="00106812">
            <w:pPr>
              <w:jc w:val="center"/>
              <w:rPr>
                <w:b/>
                <w:bCs/>
                <w:sz w:val="16"/>
                <w:szCs w:val="16"/>
              </w:rPr>
            </w:pPr>
            <w:r w:rsidRPr="0016209A">
              <w:rPr>
                <w:b/>
                <w:bCs/>
                <w:sz w:val="16"/>
                <w:szCs w:val="16"/>
              </w:rPr>
              <w:t>C</w:t>
            </w:r>
            <w:r w:rsidR="00106812">
              <w:rPr>
                <w:b/>
                <w:bCs/>
                <w:sz w:val="16"/>
                <w:szCs w:val="16"/>
              </w:rPr>
              <w:t>ampus</w:t>
            </w:r>
          </w:p>
        </w:tc>
        <w:tc>
          <w:tcPr>
            <w:tcW w:w="1134" w:type="dxa"/>
            <w:shd w:val="clear" w:color="auto" w:fill="D9D9D9" w:themeFill="background1" w:themeFillShade="D9"/>
            <w:noWrap/>
            <w:vAlign w:val="center"/>
          </w:tcPr>
          <w:p w:rsidR="006A2C61" w:rsidRPr="0016209A" w:rsidRDefault="006A2C61" w:rsidP="00106812">
            <w:pPr>
              <w:jc w:val="center"/>
              <w:rPr>
                <w:b/>
                <w:sz w:val="16"/>
                <w:szCs w:val="16"/>
              </w:rPr>
            </w:pPr>
            <w:r w:rsidRPr="0016209A">
              <w:rPr>
                <w:b/>
                <w:sz w:val="16"/>
                <w:szCs w:val="16"/>
              </w:rPr>
              <w:t>C</w:t>
            </w:r>
            <w:r w:rsidR="00106812">
              <w:rPr>
                <w:b/>
                <w:sz w:val="16"/>
                <w:szCs w:val="16"/>
              </w:rPr>
              <w:t>od</w:t>
            </w:r>
            <w:r w:rsidRPr="0016209A">
              <w:rPr>
                <w:b/>
                <w:sz w:val="16"/>
                <w:szCs w:val="16"/>
              </w:rPr>
              <w:t xml:space="preserve"> SIMEC</w:t>
            </w:r>
          </w:p>
        </w:tc>
        <w:tc>
          <w:tcPr>
            <w:tcW w:w="3402" w:type="dxa"/>
            <w:shd w:val="clear" w:color="auto" w:fill="D9D9D9" w:themeFill="background1" w:themeFillShade="D9"/>
            <w:vAlign w:val="center"/>
          </w:tcPr>
          <w:p w:rsidR="006A2C61" w:rsidRPr="0016209A" w:rsidRDefault="006A2C61" w:rsidP="00106812">
            <w:pPr>
              <w:jc w:val="center"/>
              <w:rPr>
                <w:b/>
                <w:sz w:val="16"/>
                <w:szCs w:val="16"/>
              </w:rPr>
            </w:pPr>
            <w:r w:rsidRPr="0016209A">
              <w:rPr>
                <w:b/>
                <w:sz w:val="16"/>
                <w:szCs w:val="16"/>
              </w:rPr>
              <w:t>D</w:t>
            </w:r>
            <w:r w:rsidR="00106812">
              <w:rPr>
                <w:b/>
                <w:sz w:val="16"/>
                <w:szCs w:val="16"/>
              </w:rPr>
              <w:t>escrição</w:t>
            </w:r>
            <w:r w:rsidRPr="0016209A">
              <w:rPr>
                <w:b/>
                <w:sz w:val="16"/>
                <w:szCs w:val="16"/>
              </w:rPr>
              <w:t xml:space="preserve"> </w:t>
            </w:r>
            <w:r w:rsidR="00106812">
              <w:rPr>
                <w:b/>
                <w:sz w:val="16"/>
                <w:szCs w:val="16"/>
              </w:rPr>
              <w:t>da</w:t>
            </w:r>
            <w:r w:rsidRPr="0016209A">
              <w:rPr>
                <w:b/>
                <w:sz w:val="16"/>
                <w:szCs w:val="16"/>
              </w:rPr>
              <w:t xml:space="preserve"> O</w:t>
            </w:r>
            <w:r w:rsidR="00106812">
              <w:rPr>
                <w:b/>
                <w:sz w:val="16"/>
                <w:szCs w:val="16"/>
              </w:rPr>
              <w:t>bra</w:t>
            </w:r>
          </w:p>
        </w:tc>
        <w:tc>
          <w:tcPr>
            <w:tcW w:w="9072" w:type="dxa"/>
            <w:shd w:val="clear" w:color="auto" w:fill="D9D9D9" w:themeFill="background1" w:themeFillShade="D9"/>
            <w:vAlign w:val="center"/>
          </w:tcPr>
          <w:p w:rsidR="006A2C61" w:rsidRPr="0016209A" w:rsidRDefault="006A2C61" w:rsidP="00106812">
            <w:pPr>
              <w:jc w:val="center"/>
              <w:rPr>
                <w:b/>
                <w:sz w:val="16"/>
                <w:szCs w:val="16"/>
              </w:rPr>
            </w:pPr>
            <w:r w:rsidRPr="0016209A">
              <w:rPr>
                <w:b/>
                <w:sz w:val="16"/>
                <w:szCs w:val="16"/>
              </w:rPr>
              <w:t>F</w:t>
            </w:r>
            <w:r w:rsidR="00106812">
              <w:rPr>
                <w:b/>
                <w:sz w:val="16"/>
                <w:szCs w:val="16"/>
              </w:rPr>
              <w:t>atores</w:t>
            </w:r>
            <w:r w:rsidRPr="0016209A">
              <w:rPr>
                <w:b/>
                <w:sz w:val="16"/>
                <w:szCs w:val="16"/>
              </w:rPr>
              <w:t xml:space="preserve"> </w:t>
            </w:r>
            <w:r w:rsidR="00106812">
              <w:rPr>
                <w:b/>
                <w:sz w:val="16"/>
                <w:szCs w:val="16"/>
              </w:rPr>
              <w:t>que ocasionaram</w:t>
            </w:r>
            <w:r w:rsidRPr="0016209A">
              <w:rPr>
                <w:b/>
                <w:sz w:val="16"/>
                <w:szCs w:val="16"/>
              </w:rPr>
              <w:t xml:space="preserve"> </w:t>
            </w:r>
            <w:r w:rsidR="00106812">
              <w:rPr>
                <w:b/>
                <w:sz w:val="16"/>
                <w:szCs w:val="16"/>
              </w:rPr>
              <w:t>descumprimento</w:t>
            </w:r>
            <w:r w:rsidRPr="0016209A">
              <w:rPr>
                <w:b/>
                <w:sz w:val="16"/>
                <w:szCs w:val="16"/>
              </w:rPr>
              <w:t xml:space="preserve"> </w:t>
            </w:r>
            <w:r w:rsidR="00106812">
              <w:rPr>
                <w:b/>
                <w:sz w:val="16"/>
                <w:szCs w:val="16"/>
              </w:rPr>
              <w:t>das</w:t>
            </w:r>
            <w:r w:rsidRPr="0016209A">
              <w:rPr>
                <w:b/>
                <w:sz w:val="16"/>
                <w:szCs w:val="16"/>
              </w:rPr>
              <w:t xml:space="preserve"> </w:t>
            </w:r>
            <w:r w:rsidR="00106812">
              <w:rPr>
                <w:b/>
                <w:sz w:val="16"/>
                <w:szCs w:val="16"/>
              </w:rPr>
              <w:t>Metas</w:t>
            </w:r>
            <w:r w:rsidRPr="0016209A">
              <w:rPr>
                <w:b/>
                <w:sz w:val="16"/>
                <w:szCs w:val="16"/>
              </w:rPr>
              <w:t xml:space="preserve"> </w:t>
            </w:r>
            <w:r w:rsidR="00106812">
              <w:rPr>
                <w:b/>
                <w:sz w:val="16"/>
                <w:szCs w:val="16"/>
              </w:rPr>
              <w:t>de</w:t>
            </w:r>
            <w:r w:rsidRPr="0016209A">
              <w:rPr>
                <w:b/>
                <w:sz w:val="16"/>
                <w:szCs w:val="16"/>
              </w:rPr>
              <w:t xml:space="preserve"> </w:t>
            </w:r>
            <w:r w:rsidR="00106812">
              <w:rPr>
                <w:b/>
                <w:sz w:val="16"/>
                <w:szCs w:val="16"/>
              </w:rPr>
              <w:t>Entrega</w:t>
            </w:r>
            <w:r w:rsidRPr="0016209A">
              <w:rPr>
                <w:b/>
                <w:sz w:val="16"/>
                <w:szCs w:val="16"/>
              </w:rPr>
              <w:t xml:space="preserve"> </w:t>
            </w:r>
            <w:r w:rsidR="00106812">
              <w:rPr>
                <w:b/>
                <w:sz w:val="16"/>
                <w:szCs w:val="16"/>
              </w:rPr>
              <w:t>dos</w:t>
            </w:r>
            <w:r w:rsidRPr="0016209A">
              <w:rPr>
                <w:b/>
                <w:sz w:val="16"/>
                <w:szCs w:val="16"/>
              </w:rPr>
              <w:t xml:space="preserve"> O</w:t>
            </w:r>
            <w:r w:rsidR="00106812">
              <w:rPr>
                <w:b/>
                <w:sz w:val="16"/>
                <w:szCs w:val="16"/>
              </w:rPr>
              <w:t>bjetos</w:t>
            </w:r>
          </w:p>
        </w:tc>
      </w:tr>
      <w:tr w:rsidR="006A2C61" w:rsidRPr="0016209A" w:rsidTr="00B33059">
        <w:trPr>
          <w:trHeight w:val="510"/>
        </w:trPr>
        <w:tc>
          <w:tcPr>
            <w:tcW w:w="1242" w:type="dxa"/>
            <w:noWrap/>
            <w:vAlign w:val="center"/>
            <w:hideMark/>
          </w:tcPr>
          <w:p w:rsidR="006A2C61" w:rsidRPr="0016209A" w:rsidRDefault="006A2C61" w:rsidP="002311C1">
            <w:pPr>
              <w:jc w:val="center"/>
              <w:rPr>
                <w:b/>
                <w:bCs/>
                <w:sz w:val="16"/>
                <w:szCs w:val="16"/>
              </w:rPr>
            </w:pPr>
            <w:r w:rsidRPr="0016209A">
              <w:rPr>
                <w:b/>
                <w:bCs/>
                <w:sz w:val="16"/>
                <w:szCs w:val="16"/>
              </w:rPr>
              <w:t>IFAM - CMC</w:t>
            </w:r>
          </w:p>
        </w:tc>
        <w:tc>
          <w:tcPr>
            <w:tcW w:w="1134" w:type="dxa"/>
            <w:noWrap/>
            <w:vAlign w:val="center"/>
            <w:hideMark/>
          </w:tcPr>
          <w:p w:rsidR="006A2C61" w:rsidRPr="0016209A" w:rsidRDefault="006A2C61" w:rsidP="002311C1">
            <w:pPr>
              <w:jc w:val="center"/>
              <w:rPr>
                <w:sz w:val="16"/>
                <w:szCs w:val="16"/>
              </w:rPr>
            </w:pPr>
            <w:r w:rsidRPr="0016209A">
              <w:rPr>
                <w:sz w:val="16"/>
                <w:szCs w:val="16"/>
              </w:rPr>
              <w:t>42325</w:t>
            </w:r>
          </w:p>
        </w:tc>
        <w:tc>
          <w:tcPr>
            <w:tcW w:w="3402" w:type="dxa"/>
            <w:vAlign w:val="center"/>
            <w:hideMark/>
          </w:tcPr>
          <w:p w:rsidR="006A2C61" w:rsidRPr="0016209A" w:rsidRDefault="006A2C61" w:rsidP="00106812">
            <w:pPr>
              <w:rPr>
                <w:sz w:val="16"/>
                <w:szCs w:val="16"/>
              </w:rPr>
            </w:pPr>
            <w:r w:rsidRPr="0016209A">
              <w:rPr>
                <w:sz w:val="16"/>
                <w:szCs w:val="16"/>
              </w:rPr>
              <w:t>C</w:t>
            </w:r>
            <w:r w:rsidR="00106812">
              <w:rPr>
                <w:sz w:val="16"/>
                <w:szCs w:val="16"/>
              </w:rPr>
              <w:t>onstrução</w:t>
            </w:r>
            <w:r w:rsidRPr="0016209A">
              <w:rPr>
                <w:sz w:val="16"/>
                <w:szCs w:val="16"/>
              </w:rPr>
              <w:t xml:space="preserve"> </w:t>
            </w:r>
            <w:r w:rsidR="00106812">
              <w:rPr>
                <w:sz w:val="16"/>
                <w:szCs w:val="16"/>
              </w:rPr>
              <w:t>de</w:t>
            </w:r>
            <w:r w:rsidRPr="0016209A">
              <w:rPr>
                <w:sz w:val="16"/>
                <w:szCs w:val="16"/>
              </w:rPr>
              <w:t xml:space="preserve"> </w:t>
            </w:r>
            <w:r w:rsidR="00106812">
              <w:rPr>
                <w:sz w:val="16"/>
                <w:szCs w:val="16"/>
              </w:rPr>
              <w:t>dois</w:t>
            </w:r>
            <w:r w:rsidRPr="0016209A">
              <w:rPr>
                <w:sz w:val="16"/>
                <w:szCs w:val="16"/>
              </w:rPr>
              <w:t xml:space="preserve"> B</w:t>
            </w:r>
            <w:r w:rsidR="00106812">
              <w:rPr>
                <w:sz w:val="16"/>
                <w:szCs w:val="16"/>
              </w:rPr>
              <w:t>locos</w:t>
            </w:r>
            <w:r w:rsidRPr="0016209A">
              <w:rPr>
                <w:sz w:val="16"/>
                <w:szCs w:val="16"/>
              </w:rPr>
              <w:t xml:space="preserve"> </w:t>
            </w:r>
            <w:r w:rsidR="00106812">
              <w:rPr>
                <w:sz w:val="16"/>
                <w:szCs w:val="16"/>
              </w:rPr>
              <w:t>de</w:t>
            </w:r>
            <w:r w:rsidRPr="0016209A">
              <w:rPr>
                <w:sz w:val="16"/>
                <w:szCs w:val="16"/>
              </w:rPr>
              <w:t xml:space="preserve"> S</w:t>
            </w:r>
            <w:r w:rsidR="00106812">
              <w:rPr>
                <w:sz w:val="16"/>
                <w:szCs w:val="16"/>
              </w:rPr>
              <w:t>ala</w:t>
            </w:r>
            <w:r w:rsidRPr="0016209A">
              <w:rPr>
                <w:sz w:val="16"/>
                <w:szCs w:val="16"/>
              </w:rPr>
              <w:t xml:space="preserve"> </w:t>
            </w:r>
            <w:r w:rsidR="00106812">
              <w:rPr>
                <w:sz w:val="16"/>
                <w:szCs w:val="16"/>
              </w:rPr>
              <w:t>de</w:t>
            </w:r>
            <w:r w:rsidRPr="0016209A">
              <w:rPr>
                <w:sz w:val="16"/>
                <w:szCs w:val="16"/>
              </w:rPr>
              <w:t xml:space="preserve"> A</w:t>
            </w:r>
            <w:r w:rsidR="00106812">
              <w:rPr>
                <w:sz w:val="16"/>
                <w:szCs w:val="16"/>
              </w:rPr>
              <w:t>ula</w:t>
            </w:r>
            <w:r w:rsidRPr="0016209A">
              <w:rPr>
                <w:sz w:val="16"/>
                <w:szCs w:val="16"/>
              </w:rPr>
              <w:t xml:space="preserve"> J E M</w:t>
            </w:r>
          </w:p>
        </w:tc>
        <w:tc>
          <w:tcPr>
            <w:tcW w:w="9072" w:type="dxa"/>
            <w:vAlign w:val="center"/>
          </w:tcPr>
          <w:p w:rsidR="006A2C61" w:rsidRPr="0016209A" w:rsidRDefault="006A2C61" w:rsidP="002311C1">
            <w:pPr>
              <w:rPr>
                <w:sz w:val="16"/>
                <w:szCs w:val="16"/>
              </w:rPr>
            </w:pPr>
            <w:r w:rsidRPr="0016209A">
              <w:rPr>
                <w:sz w:val="16"/>
                <w:szCs w:val="16"/>
              </w:rPr>
              <w:t xml:space="preserve">Parcialmente, tendo em vista a ampliação de uma estrutura existente centenária, como é o caso do </w:t>
            </w:r>
            <w:r w:rsidR="00C97A4C" w:rsidRPr="0016209A">
              <w:rPr>
                <w:sz w:val="16"/>
                <w:szCs w:val="16"/>
              </w:rPr>
              <w:t>IFAM Campus</w:t>
            </w:r>
            <w:r w:rsidRPr="0016209A">
              <w:rPr>
                <w:sz w:val="16"/>
                <w:szCs w:val="16"/>
              </w:rPr>
              <w:t xml:space="preserve"> Manaus Centro, foram </w:t>
            </w:r>
            <w:r w:rsidR="00C97A4C" w:rsidRPr="0016209A">
              <w:rPr>
                <w:sz w:val="16"/>
                <w:szCs w:val="16"/>
              </w:rPr>
              <w:t>constatadas</w:t>
            </w:r>
            <w:r w:rsidRPr="0016209A">
              <w:rPr>
                <w:sz w:val="16"/>
                <w:szCs w:val="16"/>
              </w:rPr>
              <w:t xml:space="preserve"> interferências para a construção de algumas etapas do serviço. Todavia a CONTRATADA teve problemas para efetuar o adequado andamento dos serviços sendo reiteradas vezes notificada por este motivo. </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rFonts w:eastAsia="Times New Roman"/>
                <w:b/>
                <w:bCs/>
                <w:sz w:val="16"/>
                <w:szCs w:val="16"/>
              </w:rPr>
            </w:pPr>
            <w:r w:rsidRPr="0016209A">
              <w:rPr>
                <w:rFonts w:eastAsia="Times New Roman"/>
                <w:b/>
                <w:bCs/>
                <w:sz w:val="16"/>
                <w:szCs w:val="16"/>
              </w:rPr>
              <w:t>IFAM - CMDI</w:t>
            </w:r>
          </w:p>
        </w:tc>
        <w:tc>
          <w:tcPr>
            <w:tcW w:w="1134" w:type="dxa"/>
            <w:shd w:val="clear" w:color="auto" w:fill="D9D9D9" w:themeFill="background1" w:themeFillShade="D9"/>
            <w:noWrap/>
            <w:vAlign w:val="center"/>
          </w:tcPr>
          <w:p w:rsidR="006A2C61" w:rsidRPr="0016209A" w:rsidRDefault="006A2C61" w:rsidP="002311C1">
            <w:pPr>
              <w:jc w:val="center"/>
              <w:rPr>
                <w:rFonts w:eastAsia="Times New Roman"/>
                <w:color w:val="000000"/>
                <w:sz w:val="16"/>
                <w:szCs w:val="16"/>
              </w:rPr>
            </w:pPr>
            <w:r w:rsidRPr="0016209A">
              <w:rPr>
                <w:rFonts w:eastAsia="Times New Roman"/>
                <w:color w:val="000000"/>
                <w:sz w:val="16"/>
                <w:szCs w:val="16"/>
              </w:rPr>
              <w:t>47086</w:t>
            </w:r>
          </w:p>
        </w:tc>
        <w:tc>
          <w:tcPr>
            <w:tcW w:w="3402" w:type="dxa"/>
            <w:shd w:val="clear" w:color="auto" w:fill="D9D9D9" w:themeFill="background1" w:themeFillShade="D9"/>
            <w:vAlign w:val="center"/>
          </w:tcPr>
          <w:p w:rsidR="006A2C61" w:rsidRPr="0016209A" w:rsidRDefault="006A2C61" w:rsidP="00106812">
            <w:pPr>
              <w:rPr>
                <w:rFonts w:eastAsia="Times New Roman"/>
                <w:color w:val="000000"/>
                <w:sz w:val="16"/>
                <w:szCs w:val="16"/>
              </w:rPr>
            </w:pPr>
            <w:r w:rsidRPr="0016209A">
              <w:rPr>
                <w:rFonts w:eastAsia="Times New Roman"/>
                <w:color w:val="000000"/>
                <w:sz w:val="16"/>
                <w:szCs w:val="16"/>
              </w:rPr>
              <w:t>C</w:t>
            </w:r>
            <w:r w:rsidR="00106812">
              <w:rPr>
                <w:rFonts w:eastAsia="Times New Roman"/>
                <w:color w:val="000000"/>
                <w:sz w:val="16"/>
                <w:szCs w:val="16"/>
              </w:rPr>
              <w:t>onstrução de</w:t>
            </w:r>
            <w:r w:rsidRPr="0016209A">
              <w:rPr>
                <w:rFonts w:eastAsia="Times New Roman"/>
                <w:color w:val="000000"/>
                <w:sz w:val="16"/>
                <w:szCs w:val="16"/>
              </w:rPr>
              <w:t xml:space="preserve"> S</w:t>
            </w:r>
            <w:r w:rsidR="00106812">
              <w:rPr>
                <w:rFonts w:eastAsia="Times New Roman"/>
                <w:color w:val="000000"/>
                <w:sz w:val="16"/>
                <w:szCs w:val="16"/>
              </w:rPr>
              <w:t>alas</w:t>
            </w:r>
            <w:r w:rsidRPr="0016209A">
              <w:rPr>
                <w:rFonts w:eastAsia="Times New Roman"/>
                <w:color w:val="000000"/>
                <w:sz w:val="16"/>
                <w:szCs w:val="16"/>
              </w:rPr>
              <w:t xml:space="preserve"> </w:t>
            </w:r>
            <w:r w:rsidR="00106812">
              <w:rPr>
                <w:rFonts w:eastAsia="Times New Roman"/>
                <w:color w:val="000000"/>
                <w:sz w:val="16"/>
                <w:szCs w:val="16"/>
              </w:rPr>
              <w:t>de</w:t>
            </w:r>
            <w:r w:rsidRPr="0016209A">
              <w:rPr>
                <w:rFonts w:eastAsia="Times New Roman"/>
                <w:color w:val="000000"/>
                <w:sz w:val="16"/>
                <w:szCs w:val="16"/>
              </w:rPr>
              <w:t xml:space="preserve"> A</w:t>
            </w:r>
            <w:r w:rsidR="00106812">
              <w:rPr>
                <w:rFonts w:eastAsia="Times New Roman"/>
                <w:color w:val="000000"/>
                <w:sz w:val="16"/>
                <w:szCs w:val="16"/>
              </w:rPr>
              <w:t>ulas</w:t>
            </w:r>
            <w:r w:rsidRPr="0016209A">
              <w:rPr>
                <w:rFonts w:eastAsia="Times New Roman"/>
                <w:color w:val="000000"/>
                <w:sz w:val="16"/>
                <w:szCs w:val="16"/>
              </w:rPr>
              <w:t xml:space="preserve"> </w:t>
            </w:r>
            <w:r w:rsidR="00106812">
              <w:rPr>
                <w:rFonts w:eastAsia="Times New Roman"/>
                <w:color w:val="000000"/>
                <w:sz w:val="16"/>
                <w:szCs w:val="16"/>
              </w:rPr>
              <w:t>e</w:t>
            </w:r>
            <w:r w:rsidRPr="0016209A">
              <w:rPr>
                <w:rFonts w:eastAsia="Times New Roman"/>
                <w:color w:val="000000"/>
                <w:sz w:val="16"/>
                <w:szCs w:val="16"/>
              </w:rPr>
              <w:t xml:space="preserve"> L</w:t>
            </w:r>
            <w:r w:rsidR="00106812">
              <w:rPr>
                <w:rFonts w:eastAsia="Times New Roman"/>
                <w:color w:val="000000"/>
                <w:sz w:val="16"/>
                <w:szCs w:val="16"/>
              </w:rPr>
              <w:t>aboratório</w:t>
            </w:r>
          </w:p>
        </w:tc>
        <w:tc>
          <w:tcPr>
            <w:tcW w:w="9072" w:type="dxa"/>
            <w:shd w:val="clear" w:color="auto" w:fill="D9D9D9" w:themeFill="background1" w:themeFillShade="D9"/>
            <w:vAlign w:val="center"/>
          </w:tcPr>
          <w:p w:rsidR="006A2C61" w:rsidRPr="0016209A" w:rsidRDefault="006A2C61" w:rsidP="002311C1">
            <w:pPr>
              <w:rPr>
                <w:rFonts w:eastAsia="Times New Roman"/>
                <w:color w:val="000000"/>
                <w:sz w:val="16"/>
                <w:szCs w:val="16"/>
              </w:rPr>
            </w:pPr>
            <w:r w:rsidRPr="0016209A">
              <w:rPr>
                <w:rFonts w:eastAsia="Times New Roman"/>
                <w:color w:val="000000"/>
                <w:sz w:val="16"/>
                <w:szCs w:val="16"/>
              </w:rPr>
              <w:t>Obra em fase inicial, a CONTRATADA teve problemas com atrasos de pagamentos ocasionados pelo contingenciamento de recursos do governo federal.</w:t>
            </w:r>
          </w:p>
        </w:tc>
      </w:tr>
      <w:tr w:rsidR="006A2C61" w:rsidRPr="0016209A" w:rsidTr="00B33059">
        <w:trPr>
          <w:trHeight w:val="300"/>
        </w:trPr>
        <w:tc>
          <w:tcPr>
            <w:tcW w:w="1242" w:type="dxa"/>
            <w:noWrap/>
            <w:vAlign w:val="center"/>
            <w:hideMark/>
          </w:tcPr>
          <w:p w:rsidR="006A2C61" w:rsidRPr="0016209A" w:rsidRDefault="006A2C61" w:rsidP="002311C1">
            <w:pPr>
              <w:jc w:val="center"/>
              <w:rPr>
                <w:rFonts w:eastAsia="Times New Roman"/>
                <w:b/>
                <w:bCs/>
                <w:sz w:val="16"/>
                <w:szCs w:val="16"/>
              </w:rPr>
            </w:pPr>
            <w:r w:rsidRPr="0016209A">
              <w:rPr>
                <w:rFonts w:eastAsia="Times New Roman"/>
                <w:b/>
                <w:bCs/>
                <w:sz w:val="16"/>
                <w:szCs w:val="16"/>
              </w:rPr>
              <w:t>COARI</w:t>
            </w:r>
          </w:p>
        </w:tc>
        <w:tc>
          <w:tcPr>
            <w:tcW w:w="1134" w:type="dxa"/>
            <w:noWrap/>
            <w:vAlign w:val="center"/>
            <w:hideMark/>
          </w:tcPr>
          <w:p w:rsidR="006A2C61" w:rsidRPr="0016209A" w:rsidRDefault="006A2C61" w:rsidP="002311C1">
            <w:pPr>
              <w:jc w:val="center"/>
              <w:rPr>
                <w:rFonts w:eastAsia="Times New Roman"/>
                <w:sz w:val="16"/>
                <w:szCs w:val="16"/>
              </w:rPr>
            </w:pPr>
            <w:r w:rsidRPr="0016209A">
              <w:rPr>
                <w:rFonts w:eastAsia="Times New Roman"/>
                <w:sz w:val="16"/>
                <w:szCs w:val="16"/>
              </w:rPr>
              <w:t>47084</w:t>
            </w:r>
          </w:p>
        </w:tc>
        <w:tc>
          <w:tcPr>
            <w:tcW w:w="3402" w:type="dxa"/>
            <w:noWrap/>
            <w:vAlign w:val="center"/>
            <w:hideMark/>
          </w:tcPr>
          <w:p w:rsidR="006A2C61" w:rsidRPr="0016209A" w:rsidRDefault="006A2C61" w:rsidP="002311C1">
            <w:pPr>
              <w:rPr>
                <w:rFonts w:eastAsia="Times New Roman"/>
                <w:sz w:val="16"/>
                <w:szCs w:val="16"/>
              </w:rPr>
            </w:pPr>
            <w:r w:rsidRPr="0016209A">
              <w:rPr>
                <w:rFonts w:eastAsia="Times New Roman"/>
                <w:sz w:val="16"/>
                <w:szCs w:val="16"/>
              </w:rPr>
              <w:t>Construção do Ginásio Poliesportivo</w:t>
            </w:r>
          </w:p>
        </w:tc>
        <w:tc>
          <w:tcPr>
            <w:tcW w:w="9072" w:type="dxa"/>
            <w:vAlign w:val="center"/>
          </w:tcPr>
          <w:p w:rsidR="006A2C61" w:rsidRPr="0016209A" w:rsidRDefault="006A2C61" w:rsidP="002311C1">
            <w:pPr>
              <w:rPr>
                <w:rFonts w:eastAsia="Times New Roman"/>
                <w:color w:val="000000"/>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300"/>
        </w:trPr>
        <w:tc>
          <w:tcPr>
            <w:tcW w:w="1242" w:type="dxa"/>
            <w:noWrap/>
            <w:vAlign w:val="center"/>
          </w:tcPr>
          <w:p w:rsidR="006A2C61" w:rsidRPr="0016209A" w:rsidRDefault="006A2C61" w:rsidP="002311C1">
            <w:pPr>
              <w:jc w:val="center"/>
              <w:rPr>
                <w:b/>
                <w:bCs/>
                <w:sz w:val="16"/>
                <w:szCs w:val="16"/>
              </w:rPr>
            </w:pPr>
            <w:r w:rsidRPr="0016209A">
              <w:rPr>
                <w:b/>
                <w:bCs/>
                <w:sz w:val="16"/>
                <w:szCs w:val="16"/>
              </w:rPr>
              <w:t>PRES. FIG.</w:t>
            </w:r>
          </w:p>
        </w:tc>
        <w:tc>
          <w:tcPr>
            <w:tcW w:w="1134" w:type="dxa"/>
            <w:noWrap/>
            <w:vAlign w:val="center"/>
          </w:tcPr>
          <w:p w:rsidR="006A2C61" w:rsidRPr="0016209A" w:rsidRDefault="006A2C61" w:rsidP="002311C1">
            <w:pPr>
              <w:jc w:val="center"/>
              <w:rPr>
                <w:sz w:val="16"/>
                <w:szCs w:val="16"/>
              </w:rPr>
            </w:pPr>
            <w:r w:rsidRPr="0016209A">
              <w:rPr>
                <w:sz w:val="16"/>
                <w:szCs w:val="16"/>
              </w:rPr>
              <w:t>28067</w:t>
            </w:r>
          </w:p>
        </w:tc>
        <w:tc>
          <w:tcPr>
            <w:tcW w:w="3402" w:type="dxa"/>
            <w:noWrap/>
            <w:vAlign w:val="center"/>
          </w:tcPr>
          <w:p w:rsidR="006A2C61" w:rsidRPr="0016209A" w:rsidRDefault="006A2C61" w:rsidP="002311C1">
            <w:pPr>
              <w:rPr>
                <w:sz w:val="16"/>
                <w:szCs w:val="16"/>
              </w:rPr>
            </w:pPr>
            <w:r w:rsidRPr="0016209A">
              <w:rPr>
                <w:sz w:val="16"/>
                <w:szCs w:val="16"/>
              </w:rPr>
              <w:t>Construção do Ginásio Poliesportivo</w:t>
            </w:r>
          </w:p>
        </w:tc>
        <w:tc>
          <w:tcPr>
            <w:tcW w:w="9072" w:type="dxa"/>
            <w:vAlign w:val="center"/>
          </w:tcPr>
          <w:p w:rsidR="006A2C61" w:rsidRPr="0016209A" w:rsidRDefault="006A2C61" w:rsidP="002311C1">
            <w:pPr>
              <w:rPr>
                <w:sz w:val="16"/>
                <w:szCs w:val="16"/>
              </w:rPr>
            </w:pPr>
            <w:r w:rsidRPr="0016209A">
              <w:rPr>
                <w:rFonts w:eastAsia="Times New Roman"/>
                <w:color w:val="000000"/>
                <w:sz w:val="16"/>
                <w:szCs w:val="16"/>
              </w:rPr>
              <w:t xml:space="preserve">Obra </w:t>
            </w:r>
            <w:r w:rsidR="00BA6A58" w:rsidRPr="0016209A">
              <w:rPr>
                <w:rFonts w:eastAsia="Times New Roman"/>
                <w:color w:val="000000"/>
                <w:sz w:val="16"/>
                <w:szCs w:val="16"/>
              </w:rPr>
              <w:t>atrasada,</w:t>
            </w:r>
            <w:r w:rsidRPr="0016209A">
              <w:rPr>
                <w:rFonts w:eastAsia="Times New Roman"/>
                <w:color w:val="000000"/>
                <w:sz w:val="16"/>
                <w:szCs w:val="16"/>
              </w:rPr>
              <w:t xml:space="preserve"> mas dentro das expectativas técnicas de execução. 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hideMark/>
          </w:tcPr>
          <w:p w:rsidR="006A2C61" w:rsidRPr="0016209A" w:rsidRDefault="006A2C61" w:rsidP="002311C1">
            <w:pPr>
              <w:jc w:val="center"/>
              <w:rPr>
                <w:b/>
                <w:bCs/>
                <w:sz w:val="16"/>
                <w:szCs w:val="16"/>
              </w:rPr>
            </w:pPr>
            <w:r w:rsidRPr="0016209A">
              <w:rPr>
                <w:b/>
                <w:bCs/>
                <w:sz w:val="16"/>
                <w:szCs w:val="16"/>
              </w:rPr>
              <w:t>MAUÉS</w:t>
            </w:r>
          </w:p>
        </w:tc>
        <w:tc>
          <w:tcPr>
            <w:tcW w:w="1134" w:type="dxa"/>
            <w:shd w:val="clear" w:color="auto" w:fill="D9D9D9" w:themeFill="background1" w:themeFillShade="D9"/>
            <w:noWrap/>
            <w:vAlign w:val="center"/>
            <w:hideMark/>
          </w:tcPr>
          <w:p w:rsidR="006A2C61" w:rsidRPr="0016209A" w:rsidRDefault="006A2C61" w:rsidP="002311C1">
            <w:pPr>
              <w:jc w:val="center"/>
              <w:rPr>
                <w:sz w:val="16"/>
                <w:szCs w:val="16"/>
              </w:rPr>
            </w:pPr>
            <w:r w:rsidRPr="0016209A">
              <w:rPr>
                <w:sz w:val="16"/>
                <w:szCs w:val="16"/>
              </w:rPr>
              <w:t>46796</w:t>
            </w:r>
          </w:p>
        </w:tc>
        <w:tc>
          <w:tcPr>
            <w:tcW w:w="3402" w:type="dxa"/>
            <w:shd w:val="clear" w:color="auto" w:fill="D9D9D9" w:themeFill="background1" w:themeFillShade="D9"/>
            <w:vAlign w:val="center"/>
            <w:hideMark/>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Maués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equipe de fiscalização tem dificuldades de efetuar vistorias devido as condições de acesso à cidade.</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PIN</w:t>
            </w:r>
          </w:p>
        </w:tc>
        <w:tc>
          <w:tcPr>
            <w:tcW w:w="1134" w:type="dxa"/>
            <w:noWrap/>
            <w:vAlign w:val="center"/>
          </w:tcPr>
          <w:p w:rsidR="006A2C61" w:rsidRPr="0016209A" w:rsidRDefault="006A2C61" w:rsidP="002311C1">
            <w:pPr>
              <w:jc w:val="center"/>
              <w:rPr>
                <w:sz w:val="16"/>
                <w:szCs w:val="16"/>
              </w:rPr>
            </w:pPr>
            <w:r w:rsidRPr="0016209A">
              <w:rPr>
                <w:sz w:val="16"/>
                <w:szCs w:val="16"/>
              </w:rPr>
              <w:t>28065</w:t>
            </w:r>
          </w:p>
        </w:tc>
        <w:tc>
          <w:tcPr>
            <w:tcW w:w="3402" w:type="dxa"/>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Parintins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TBT</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28195</w:t>
            </w:r>
          </w:p>
        </w:tc>
        <w:tc>
          <w:tcPr>
            <w:tcW w:w="3402" w:type="dxa"/>
            <w:shd w:val="clear" w:color="auto" w:fill="D9D9D9" w:themeFill="background1" w:themeFillShade="D9"/>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Tabatinga</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CONTRATADA tem sido reiteradas vezes notificada por conta de atrasos na obra.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LÁBREA</w:t>
            </w:r>
          </w:p>
        </w:tc>
        <w:tc>
          <w:tcPr>
            <w:tcW w:w="1134" w:type="dxa"/>
            <w:noWrap/>
            <w:vAlign w:val="center"/>
          </w:tcPr>
          <w:p w:rsidR="006A2C61" w:rsidRPr="0016209A" w:rsidRDefault="006A2C61" w:rsidP="002311C1">
            <w:pPr>
              <w:jc w:val="center"/>
              <w:rPr>
                <w:sz w:val="16"/>
                <w:szCs w:val="16"/>
              </w:rPr>
            </w:pPr>
            <w:r w:rsidRPr="0016209A">
              <w:rPr>
                <w:sz w:val="16"/>
                <w:szCs w:val="16"/>
              </w:rPr>
              <w:t>47085</w:t>
            </w:r>
          </w:p>
        </w:tc>
        <w:tc>
          <w:tcPr>
            <w:tcW w:w="3402" w:type="dxa"/>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Lábrea</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623"/>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lastRenderedPageBreak/>
              <w:t>TEFÉ</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47083</w:t>
            </w:r>
          </w:p>
        </w:tc>
        <w:tc>
          <w:tcPr>
            <w:tcW w:w="3402" w:type="dxa"/>
            <w:shd w:val="clear" w:color="auto" w:fill="D9D9D9" w:themeFill="background1" w:themeFillShade="D9"/>
            <w:vAlign w:val="center"/>
          </w:tcPr>
          <w:p w:rsidR="006A2C61" w:rsidRPr="0016209A" w:rsidRDefault="006A2C61" w:rsidP="002311C1">
            <w:pPr>
              <w:rPr>
                <w:sz w:val="16"/>
                <w:szCs w:val="16"/>
              </w:rPr>
            </w:pPr>
            <w:r w:rsidRPr="0016209A">
              <w:rPr>
                <w:sz w:val="16"/>
                <w:szCs w:val="16"/>
              </w:rPr>
              <w:t>O</w:t>
            </w:r>
            <w:r w:rsidR="00C97A4C">
              <w:rPr>
                <w:sz w:val="16"/>
                <w:szCs w:val="16"/>
              </w:rPr>
              <w:t>bra de construção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TEFÉ</w:t>
            </w:r>
          </w:p>
        </w:tc>
        <w:tc>
          <w:tcPr>
            <w:tcW w:w="1134" w:type="dxa"/>
            <w:noWrap/>
            <w:vAlign w:val="center"/>
          </w:tcPr>
          <w:p w:rsidR="006A2C61" w:rsidRPr="0016209A" w:rsidRDefault="006A2C61" w:rsidP="002311C1">
            <w:pPr>
              <w:jc w:val="center"/>
              <w:rPr>
                <w:sz w:val="16"/>
                <w:szCs w:val="16"/>
              </w:rPr>
            </w:pPr>
            <w:r w:rsidRPr="0016209A">
              <w:rPr>
                <w:sz w:val="16"/>
                <w:szCs w:val="16"/>
              </w:rPr>
              <w:t>23910</w:t>
            </w:r>
          </w:p>
        </w:tc>
        <w:tc>
          <w:tcPr>
            <w:tcW w:w="3402" w:type="dxa"/>
            <w:vAlign w:val="center"/>
          </w:tcPr>
          <w:p w:rsidR="006A2C61" w:rsidRPr="0016209A" w:rsidRDefault="006A2C61" w:rsidP="002311C1">
            <w:pPr>
              <w:rPr>
                <w:sz w:val="16"/>
                <w:szCs w:val="16"/>
              </w:rPr>
            </w:pPr>
            <w:r w:rsidRPr="0016209A">
              <w:rPr>
                <w:sz w:val="16"/>
                <w:szCs w:val="16"/>
              </w:rPr>
              <w:t>Continuação da obra de construção do</w:t>
            </w:r>
            <w:r w:rsidR="00C97A4C">
              <w:rPr>
                <w:sz w:val="16"/>
                <w:szCs w:val="16"/>
              </w:rPr>
              <w:t xml:space="preserve"> Campus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HUMAIT</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47153</w:t>
            </w:r>
          </w:p>
        </w:tc>
        <w:tc>
          <w:tcPr>
            <w:tcW w:w="3402" w:type="dxa"/>
            <w:shd w:val="clear" w:color="auto" w:fill="D9D9D9" w:themeFill="background1" w:themeFillShade="D9"/>
            <w:vAlign w:val="center"/>
          </w:tcPr>
          <w:p w:rsidR="006A2C61" w:rsidRPr="0016209A" w:rsidRDefault="006A2C61" w:rsidP="002311C1">
            <w:pPr>
              <w:rPr>
                <w:sz w:val="16"/>
                <w:szCs w:val="16"/>
              </w:rPr>
            </w:pPr>
            <w:r w:rsidRPr="0016209A">
              <w:rPr>
                <w:sz w:val="16"/>
                <w:szCs w:val="16"/>
              </w:rPr>
              <w:t>Obra</w:t>
            </w:r>
            <w:r w:rsidR="00C97A4C">
              <w:rPr>
                <w:sz w:val="16"/>
                <w:szCs w:val="16"/>
              </w:rPr>
              <w:t xml:space="preserve"> de construção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HUMAIT</w:t>
            </w:r>
          </w:p>
        </w:tc>
        <w:tc>
          <w:tcPr>
            <w:tcW w:w="1134" w:type="dxa"/>
            <w:noWrap/>
            <w:vAlign w:val="center"/>
          </w:tcPr>
          <w:p w:rsidR="006A2C61" w:rsidRPr="0016209A" w:rsidRDefault="006A2C61" w:rsidP="002311C1">
            <w:pPr>
              <w:jc w:val="center"/>
              <w:rPr>
                <w:sz w:val="16"/>
                <w:szCs w:val="16"/>
              </w:rPr>
            </w:pPr>
            <w:r w:rsidRPr="0016209A">
              <w:rPr>
                <w:sz w:val="16"/>
                <w:szCs w:val="16"/>
              </w:rPr>
              <w:t>23707</w:t>
            </w:r>
          </w:p>
        </w:tc>
        <w:tc>
          <w:tcPr>
            <w:tcW w:w="3402" w:type="dxa"/>
            <w:vAlign w:val="center"/>
          </w:tcPr>
          <w:p w:rsidR="006A2C61" w:rsidRPr="0016209A" w:rsidRDefault="006A2C61" w:rsidP="002311C1">
            <w:pPr>
              <w:rPr>
                <w:sz w:val="16"/>
                <w:szCs w:val="16"/>
              </w:rPr>
            </w:pPr>
            <w:r w:rsidRPr="0016209A">
              <w:rPr>
                <w:sz w:val="16"/>
                <w:szCs w:val="16"/>
              </w:rPr>
              <w:t>Remanescente da Obra</w:t>
            </w:r>
            <w:r w:rsidR="00C97A4C">
              <w:rPr>
                <w:sz w:val="16"/>
                <w:szCs w:val="16"/>
              </w:rPr>
              <w:t xml:space="preserve"> de construção do Campus </w:t>
            </w:r>
          </w:p>
        </w:tc>
        <w:tc>
          <w:tcPr>
            <w:tcW w:w="9072" w:type="dxa"/>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ITACOA.</w:t>
            </w:r>
          </w:p>
        </w:tc>
        <w:tc>
          <w:tcPr>
            <w:tcW w:w="1134" w:type="dxa"/>
            <w:noWrap/>
            <w:vAlign w:val="center"/>
          </w:tcPr>
          <w:p w:rsidR="006A2C61" w:rsidRPr="0016209A" w:rsidRDefault="006A2C61" w:rsidP="002311C1">
            <w:pPr>
              <w:jc w:val="center"/>
              <w:rPr>
                <w:sz w:val="16"/>
                <w:szCs w:val="16"/>
              </w:rPr>
            </w:pPr>
            <w:r w:rsidRPr="0016209A">
              <w:rPr>
                <w:sz w:val="16"/>
                <w:szCs w:val="16"/>
              </w:rPr>
              <w:t>23894</w:t>
            </w:r>
          </w:p>
        </w:tc>
        <w:tc>
          <w:tcPr>
            <w:tcW w:w="3402" w:type="dxa"/>
            <w:vAlign w:val="center"/>
          </w:tcPr>
          <w:p w:rsidR="006A2C61" w:rsidRPr="0016209A" w:rsidRDefault="006A2C61" w:rsidP="002311C1">
            <w:pPr>
              <w:rPr>
                <w:sz w:val="16"/>
                <w:szCs w:val="16"/>
              </w:rPr>
            </w:pPr>
            <w:r w:rsidRPr="0016209A">
              <w:rPr>
                <w:sz w:val="16"/>
                <w:szCs w:val="16"/>
              </w:rPr>
              <w:t>Construç</w:t>
            </w:r>
            <w:r w:rsidR="00C97A4C">
              <w:rPr>
                <w:sz w:val="16"/>
                <w:szCs w:val="16"/>
              </w:rPr>
              <w:t>ão do Campus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EIRUN.</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23637</w:t>
            </w:r>
          </w:p>
        </w:tc>
        <w:tc>
          <w:tcPr>
            <w:tcW w:w="3402" w:type="dxa"/>
            <w:shd w:val="clear" w:color="auto" w:fill="D9D9D9" w:themeFill="background1" w:themeFillShade="D9"/>
            <w:vAlign w:val="center"/>
          </w:tcPr>
          <w:p w:rsidR="006A2C61" w:rsidRPr="0016209A" w:rsidRDefault="006A2C61" w:rsidP="00C97A4C">
            <w:pPr>
              <w:rPr>
                <w:sz w:val="16"/>
                <w:szCs w:val="16"/>
              </w:rPr>
            </w:pPr>
            <w:r w:rsidRPr="0016209A">
              <w:rPr>
                <w:sz w:val="16"/>
                <w:szCs w:val="16"/>
              </w:rPr>
              <w:t>Const</w:t>
            </w:r>
            <w:r w:rsidR="00C97A4C">
              <w:rPr>
                <w:sz w:val="16"/>
                <w:szCs w:val="16"/>
              </w:rPr>
              <w: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bl>
    <w:p w:rsidR="00167AA3" w:rsidRDefault="00167AA3" w:rsidP="006A1F1C">
      <w:pPr>
        <w:pStyle w:val="PargrafodaLista"/>
        <w:spacing w:after="0" w:line="240" w:lineRule="auto"/>
        <w:ind w:left="1134"/>
        <w:rPr>
          <w:rFonts w:eastAsia="Times New Roman"/>
          <w:bCs/>
          <w:noProof/>
          <w:kern w:val="32"/>
          <w:szCs w:val="24"/>
        </w:rPr>
      </w:pPr>
    </w:p>
    <w:p w:rsidR="00167AA3" w:rsidRPr="0016209A" w:rsidRDefault="0016209A" w:rsidP="0016209A">
      <w:pPr>
        <w:pStyle w:val="PargrafodaLista"/>
        <w:spacing w:after="0" w:line="240" w:lineRule="auto"/>
        <w:ind w:left="-142"/>
        <w:rPr>
          <w:rFonts w:eastAsia="Times New Roman"/>
          <w:bCs/>
          <w:noProof/>
          <w:kern w:val="32"/>
          <w:sz w:val="20"/>
          <w:szCs w:val="20"/>
        </w:rPr>
      </w:pPr>
      <w:r w:rsidRPr="0016209A">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rsidR="00167AA3" w:rsidRDefault="00167AA3" w:rsidP="006A1F1C">
      <w:pPr>
        <w:pStyle w:val="PargrafodaLista"/>
        <w:spacing w:after="0" w:line="240" w:lineRule="auto"/>
        <w:ind w:left="1134"/>
        <w:rPr>
          <w:rFonts w:eastAsia="Times New Roman"/>
          <w:bCs/>
          <w:noProof/>
          <w:kern w:val="32"/>
          <w:szCs w:val="24"/>
        </w:rPr>
      </w:pPr>
    </w:p>
    <w:p w:rsidR="00EC33E9" w:rsidRDefault="00EC33E9" w:rsidP="006A1F1C">
      <w:pPr>
        <w:pStyle w:val="PargrafodaLista"/>
        <w:spacing w:after="0" w:line="240" w:lineRule="auto"/>
        <w:ind w:left="1134"/>
        <w:rPr>
          <w:rFonts w:eastAsia="Times New Roman"/>
          <w:bCs/>
          <w:noProof/>
          <w:kern w:val="32"/>
          <w:szCs w:val="24"/>
        </w:rPr>
        <w:sectPr w:rsidR="00EC33E9" w:rsidSect="002F1552">
          <w:pgSz w:w="16838" w:h="11906" w:orient="landscape"/>
          <w:pgMar w:top="1701" w:right="567" w:bottom="1276" w:left="992" w:header="703" w:footer="709" w:gutter="0"/>
          <w:cols w:space="708"/>
          <w:docGrid w:linePitch="360"/>
        </w:sectPr>
      </w:pPr>
    </w:p>
    <w:p w:rsidR="00925D44" w:rsidRPr="002A4695" w:rsidRDefault="00925D44" w:rsidP="00985C15">
      <w:pPr>
        <w:pStyle w:val="PargrafodaLista"/>
        <w:numPr>
          <w:ilvl w:val="1"/>
          <w:numId w:val="46"/>
        </w:numPr>
        <w:spacing w:after="0"/>
        <w:outlineLvl w:val="1"/>
        <w:rPr>
          <w:bCs/>
          <w:szCs w:val="24"/>
        </w:rPr>
      </w:pPr>
      <w:bookmarkStart w:id="374" w:name="_Toc445560068"/>
      <w:r w:rsidRPr="002A4695">
        <w:rPr>
          <w:bCs/>
          <w:szCs w:val="24"/>
        </w:rPr>
        <w:lastRenderedPageBreak/>
        <w:t>Gestão da tecnologia da informação</w:t>
      </w:r>
      <w:bookmarkEnd w:id="374"/>
    </w:p>
    <w:p w:rsidR="00DF0C6C" w:rsidRPr="00D56203" w:rsidRDefault="00DF0C6C" w:rsidP="000B2DDA">
      <w:pPr>
        <w:pStyle w:val="PargrafodaLista"/>
        <w:spacing w:after="0"/>
        <w:ind w:left="0" w:firstLine="993"/>
        <w:rPr>
          <w:color w:val="000000"/>
          <w:spacing w:val="-7"/>
        </w:rPr>
      </w:pPr>
      <w:r>
        <w:rPr>
          <w:color w:val="000000"/>
          <w:spacing w:val="-7"/>
        </w:rPr>
        <w:t xml:space="preserve">Nesta seção </w:t>
      </w:r>
      <w:r w:rsidR="00F16F0E">
        <w:rPr>
          <w:color w:val="000000"/>
          <w:spacing w:val="-7"/>
        </w:rPr>
        <w:t>são</w:t>
      </w:r>
      <w:r>
        <w:rPr>
          <w:color w:val="000000"/>
          <w:spacing w:val="-7"/>
        </w:rPr>
        <w:t xml:space="preserve"> apresentados os principais Sistemas da UPC</w:t>
      </w:r>
      <w:r w:rsidR="00F16F0E">
        <w:rPr>
          <w:color w:val="000000"/>
          <w:spacing w:val="-7"/>
        </w:rPr>
        <w:t>,</w:t>
      </w:r>
      <w:r>
        <w:rPr>
          <w:color w:val="000000"/>
          <w:spacing w:val="-7"/>
        </w:rPr>
        <w:t xml:space="preserve"> através</w:t>
      </w:r>
      <w:r w:rsidR="00296875">
        <w:rPr>
          <w:color w:val="000000"/>
          <w:spacing w:val="-7"/>
        </w:rPr>
        <w:t xml:space="preserve"> da Tabela 50 que contém uma coluna de identificação do Sistema de Informação, </w:t>
      </w:r>
      <w:r w:rsidR="00F16F0E">
        <w:rPr>
          <w:color w:val="000000"/>
          <w:spacing w:val="-7"/>
        </w:rPr>
        <w:t>seus</w:t>
      </w:r>
      <w:r w:rsidR="00296875">
        <w:rPr>
          <w:color w:val="000000"/>
          <w:spacing w:val="-7"/>
        </w:rPr>
        <w:t xml:space="preserve"> objetivos, suas funcionalidades, responsável técnico, responsável de negócio e o nível de criticidade. </w:t>
      </w:r>
      <w:r w:rsidR="008D4B87">
        <w:rPr>
          <w:color w:val="000000"/>
          <w:spacing w:val="-7"/>
        </w:rPr>
        <w:t>A Unidade apresenta</w:t>
      </w:r>
      <w:r w:rsidR="00296875">
        <w:rPr>
          <w:color w:val="000000"/>
          <w:spacing w:val="-7"/>
        </w:rPr>
        <w:t xml:space="preserve"> 10 Sistemas</w:t>
      </w:r>
      <w:r w:rsidR="008D4B87">
        <w:rPr>
          <w:color w:val="000000"/>
          <w:spacing w:val="-7"/>
        </w:rPr>
        <w:t xml:space="preserve"> de Informação</w:t>
      </w:r>
      <w:r w:rsidR="00D70CD0">
        <w:rPr>
          <w:color w:val="000000"/>
          <w:spacing w:val="-7"/>
        </w:rPr>
        <w:t xml:space="preserve"> que</w:t>
      </w:r>
      <w:r w:rsidR="000849F4">
        <w:rPr>
          <w:color w:val="000000"/>
          <w:spacing w:val="-7"/>
        </w:rPr>
        <w:t xml:space="preserve"> são</w:t>
      </w:r>
      <w:r w:rsidR="008D4B87">
        <w:rPr>
          <w:color w:val="000000"/>
          <w:spacing w:val="-7"/>
        </w:rPr>
        <w:t xml:space="preserve"> utilizados para </w:t>
      </w:r>
      <w:r w:rsidR="000849F4">
        <w:rPr>
          <w:color w:val="000000"/>
          <w:spacing w:val="-7"/>
        </w:rPr>
        <w:t>apoiar a instituição</w:t>
      </w:r>
      <w:r w:rsidR="008D4B87">
        <w:rPr>
          <w:color w:val="000000"/>
          <w:spacing w:val="-7"/>
        </w:rPr>
        <w:t xml:space="preserve"> </w:t>
      </w:r>
      <w:r w:rsidR="000849F4">
        <w:rPr>
          <w:color w:val="000000"/>
          <w:spacing w:val="-7"/>
        </w:rPr>
        <w:t xml:space="preserve">no alcance de seus objetivos </w:t>
      </w:r>
      <w:r w:rsidR="00F16F0E">
        <w:rPr>
          <w:color w:val="000000"/>
          <w:spacing w:val="-7"/>
        </w:rPr>
        <w:t>e metas</w:t>
      </w:r>
      <w:r w:rsidR="000849F4">
        <w:rPr>
          <w:color w:val="000000"/>
          <w:spacing w:val="-7"/>
        </w:rPr>
        <w:t xml:space="preserve"> </w:t>
      </w:r>
      <w:r w:rsidR="008D4B87">
        <w:rPr>
          <w:color w:val="000000"/>
          <w:spacing w:val="-7"/>
        </w:rPr>
        <w:t>institucionais.</w:t>
      </w:r>
    </w:p>
    <w:p w:rsidR="00925D44" w:rsidRPr="00805CBF" w:rsidRDefault="00925D44" w:rsidP="00805CBF">
      <w:pPr>
        <w:pStyle w:val="PargrafodaLista"/>
        <w:numPr>
          <w:ilvl w:val="2"/>
          <w:numId w:val="46"/>
        </w:numPr>
        <w:spacing w:after="0"/>
        <w:outlineLvl w:val="2"/>
        <w:rPr>
          <w:bCs/>
          <w:szCs w:val="24"/>
        </w:rPr>
      </w:pPr>
      <w:bookmarkStart w:id="375" w:name="_Toc445560069"/>
      <w:r w:rsidRPr="00805CBF">
        <w:rPr>
          <w:bCs/>
          <w:szCs w:val="24"/>
        </w:rPr>
        <w:t>Principais sistemas de informações</w:t>
      </w:r>
      <w:bookmarkEnd w:id="375"/>
    </w:p>
    <w:p w:rsidR="00E41149" w:rsidRPr="001D7FDD" w:rsidRDefault="00E41149" w:rsidP="001D7FDD">
      <w:pPr>
        <w:pStyle w:val="PargrafodaLista"/>
        <w:spacing w:after="0"/>
        <w:ind w:left="930"/>
        <w:outlineLvl w:val="1"/>
        <w:rPr>
          <w:rFonts w:eastAsia="Times New Roman"/>
          <w:bCs/>
          <w:noProof/>
          <w:kern w:val="32"/>
          <w:szCs w:val="24"/>
        </w:rPr>
      </w:pPr>
    </w:p>
    <w:p w:rsidR="00DF0C6C" w:rsidRPr="006E3E13" w:rsidRDefault="00DF0C6C" w:rsidP="00DF0C6C">
      <w:pPr>
        <w:pStyle w:val="Legenda"/>
        <w:keepNext/>
        <w:rPr>
          <w:b w:val="0"/>
        </w:rPr>
      </w:pPr>
      <w:bookmarkStart w:id="376" w:name="_Toc445314746"/>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145</w:t>
      </w:r>
      <w:r w:rsidR="0089733C" w:rsidRPr="006E3E13">
        <w:rPr>
          <w:b w:val="0"/>
          <w:noProof/>
        </w:rPr>
        <w:fldChar w:fldCharType="end"/>
      </w:r>
      <w:r w:rsidR="000E090A" w:rsidRPr="006E3E13">
        <w:rPr>
          <w:b w:val="0"/>
        </w:rPr>
        <w:t xml:space="preserve"> Principais</w:t>
      </w:r>
      <w:r w:rsidRPr="006E3E13">
        <w:rPr>
          <w:b w:val="0"/>
        </w:rPr>
        <w:t xml:space="preserve"> </w:t>
      </w:r>
      <w:r w:rsidR="000E090A" w:rsidRPr="006E3E13">
        <w:rPr>
          <w:b w:val="0"/>
        </w:rPr>
        <w:t>S</w:t>
      </w:r>
      <w:r w:rsidRPr="006E3E13">
        <w:rPr>
          <w:b w:val="0"/>
        </w:rPr>
        <w:t xml:space="preserve">istemas de </w:t>
      </w:r>
      <w:r w:rsidR="000E090A" w:rsidRPr="006E3E13">
        <w:rPr>
          <w:b w:val="0"/>
        </w:rPr>
        <w:t>I</w:t>
      </w:r>
      <w:r w:rsidRPr="006E3E13">
        <w:rPr>
          <w:b w:val="0"/>
        </w:rPr>
        <w:t>nformações</w:t>
      </w:r>
      <w:bookmarkEnd w:id="376"/>
    </w:p>
    <w:tbl>
      <w:tblPr>
        <w:tblStyle w:val="GradeClara-nfase3"/>
        <w:tblW w:w="10491" w:type="dxa"/>
        <w:tblInd w:w="-318" w:type="dxa"/>
        <w:tblLayout w:type="fixed"/>
        <w:tblLook w:val="04A0" w:firstRow="1" w:lastRow="0" w:firstColumn="1" w:lastColumn="0" w:noHBand="0" w:noVBand="1"/>
      </w:tblPr>
      <w:tblGrid>
        <w:gridCol w:w="1938"/>
        <w:gridCol w:w="2032"/>
        <w:gridCol w:w="2552"/>
        <w:gridCol w:w="1417"/>
        <w:gridCol w:w="1370"/>
        <w:gridCol w:w="1182"/>
      </w:tblGrid>
      <w:tr w:rsidR="00CA376B" w:rsidRPr="00C27F68" w:rsidTr="00DF0C6C">
        <w:trPr>
          <w:cnfStyle w:val="100000000000" w:firstRow="1" w:lastRow="0" w:firstColumn="0" w:lastColumn="0" w:oddVBand="0" w:evenVBand="0" w:oddHBand="0" w:evenHBand="0" w:firstRowFirstColumn="0" w:firstRowLastColumn="0" w:lastRowFirstColumn="0" w:lastRowLastColumn="0"/>
          <w:trHeight w:hRule="exact" w:val="579"/>
          <w:tblHeader/>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color w:val="000000" w:themeColor="text1"/>
                <w:spacing w:val="-7"/>
                <w:sz w:val="20"/>
                <w:szCs w:val="20"/>
              </w:rPr>
            </w:pPr>
            <w:r w:rsidRPr="00C27F68">
              <w:rPr>
                <w:color w:val="000000" w:themeColor="text1"/>
                <w:spacing w:val="-7"/>
                <w:sz w:val="20"/>
                <w:szCs w:val="20"/>
              </w:rPr>
              <w:t>Sistemas</w:t>
            </w:r>
          </w:p>
        </w:tc>
        <w:tc>
          <w:tcPr>
            <w:tcW w:w="2032" w:type="dxa"/>
          </w:tcPr>
          <w:p w:rsidR="00CA376B" w:rsidRPr="00C27F68" w:rsidRDefault="00CA376B" w:rsidP="00CA376B">
            <w:pPr>
              <w:pStyle w:val="PargrafodaLista"/>
              <w:ind w:left="165"/>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Objetivos</w:t>
            </w:r>
          </w:p>
        </w:tc>
        <w:tc>
          <w:tcPr>
            <w:tcW w:w="2552" w:type="dxa"/>
          </w:tcPr>
          <w:p w:rsidR="00CA376B" w:rsidRPr="00C27F68" w:rsidRDefault="00CA376B" w:rsidP="00CA376B">
            <w:pPr>
              <w:pStyle w:val="PargrafodaLista"/>
              <w:ind w:left="34"/>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Funcionalidades</w:t>
            </w:r>
          </w:p>
        </w:tc>
        <w:tc>
          <w:tcPr>
            <w:tcW w:w="1417" w:type="dxa"/>
          </w:tcPr>
          <w:p w:rsidR="00CA376B" w:rsidRPr="00C27F68" w:rsidRDefault="00CA376B" w:rsidP="00CA376B">
            <w:pPr>
              <w:pStyle w:val="PargrafodaLista"/>
              <w:ind w:left="141"/>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Técnico</w:t>
            </w:r>
          </w:p>
        </w:tc>
        <w:tc>
          <w:tcPr>
            <w:tcW w:w="1370" w:type="dxa"/>
          </w:tcPr>
          <w:p w:rsidR="00CA376B" w:rsidRPr="00C27F68" w:rsidRDefault="00CA376B" w:rsidP="00CA376B">
            <w:pPr>
              <w:pStyle w:val="PargrafodaLista"/>
              <w:ind w:left="128"/>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Negócios</w:t>
            </w:r>
          </w:p>
        </w:tc>
        <w:tc>
          <w:tcPr>
            <w:tcW w:w="1182" w:type="dxa"/>
            <w:tcBorders>
              <w:right w:val="nil"/>
            </w:tcBorders>
          </w:tcPr>
          <w:p w:rsidR="00CA376B" w:rsidRPr="00C27F68" w:rsidRDefault="00CA376B" w:rsidP="00CA376B">
            <w:pPr>
              <w:pStyle w:val="PargrafodaLista"/>
              <w:ind w:left="34"/>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Criticidade</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Q-Seleção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o Processo Seletivo</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Formulário de cadastro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Escolha de processo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Gestão do Concurso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Publicação de Resultados</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Gerador de Boletos</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27F68">
            <w:pPr>
              <w:pStyle w:val="PargrafodaLista"/>
              <w:tabs>
                <w:tab w:val="left" w:pos="1575"/>
              </w:tabs>
              <w:ind w:left="34" w:right="459"/>
              <w:rPr>
                <w:b w:val="0"/>
                <w:color w:val="000000" w:themeColor="text1"/>
                <w:spacing w:val="-7"/>
                <w:sz w:val="20"/>
                <w:szCs w:val="20"/>
              </w:rPr>
            </w:pPr>
            <w:r w:rsidRPr="00C27F68">
              <w:rPr>
                <w:b w:val="0"/>
                <w:color w:val="000000" w:themeColor="text1"/>
                <w:spacing w:val="-7"/>
                <w:sz w:val="20"/>
                <w:szCs w:val="20"/>
              </w:rPr>
              <w:t>Q-</w:t>
            </w:r>
            <w:r w:rsidR="00CF3069" w:rsidRPr="00C27F68">
              <w:rPr>
                <w:b w:val="0"/>
                <w:color w:val="000000" w:themeColor="text1"/>
                <w:spacing w:val="-7"/>
                <w:sz w:val="20"/>
                <w:szCs w:val="20"/>
              </w:rPr>
              <w:t>Acadêmico</w:t>
            </w:r>
            <w:r w:rsidR="00C27F68">
              <w:rPr>
                <w:b w:val="0"/>
                <w:color w:val="000000" w:themeColor="text1"/>
                <w:spacing w:val="-7"/>
                <w:sz w:val="20"/>
                <w:szCs w:val="20"/>
              </w:rPr>
              <w:tab/>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 Educação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Cadastro de Alunos</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das Salas de Aula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Processamento de Matriculas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Boletim</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Lançamento de Notas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Diário on – line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do Estagio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F3069"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Q-Biblio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das bibliotecas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 Acervo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dos bibliotecários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empréstimos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SGD</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de projetos dentro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Projetos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Atividades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Monitoramento das ações do projeto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lastRenderedPageBreak/>
              <w:t xml:space="preserve">- Alocação de responsáveis por atividades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lastRenderedPageBreak/>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lastRenderedPageBreak/>
              <w:t>SUAP</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Informatizar os procedimentos do almoxarifado e </w:t>
            </w:r>
            <w:r w:rsidR="00CF3069" w:rsidRPr="00C27F68">
              <w:rPr>
                <w:color w:val="000000" w:themeColor="text1"/>
                <w:spacing w:val="-7"/>
                <w:sz w:val="20"/>
                <w:szCs w:val="20"/>
              </w:rPr>
              <w:t>patrimônio</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equipamentos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Cadastrar material</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Solicitação de material </w:t>
            </w:r>
          </w:p>
          <w:p w:rsidR="00CA376B" w:rsidRPr="00C27F68" w:rsidRDefault="00594963"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Pr>
                <w:color w:val="000000" w:themeColor="text1"/>
                <w:spacing w:val="-7"/>
                <w:sz w:val="20"/>
                <w:szCs w:val="20"/>
              </w:rPr>
              <w:t>-</w:t>
            </w:r>
            <w:r w:rsidR="00CA376B" w:rsidRPr="00C27F68">
              <w:rPr>
                <w:color w:val="000000" w:themeColor="text1"/>
                <w:spacing w:val="-7"/>
                <w:sz w:val="20"/>
                <w:szCs w:val="20"/>
              </w:rPr>
              <w:t xml:space="preserve">Tombamento de equipamentos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Media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Portal IFAM</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Publicação de </w:t>
            </w:r>
            <w:r w:rsidR="008C429D" w:rsidRPr="00C27F68">
              <w:rPr>
                <w:color w:val="000000" w:themeColor="text1"/>
                <w:spacing w:val="-7"/>
                <w:sz w:val="20"/>
                <w:szCs w:val="20"/>
              </w:rPr>
              <w:t>notícias</w:t>
            </w:r>
            <w:r w:rsidRPr="00C27F68">
              <w:rPr>
                <w:color w:val="000000" w:themeColor="text1"/>
                <w:spacing w:val="-7"/>
                <w:sz w:val="20"/>
                <w:szCs w:val="20"/>
              </w:rPr>
              <w:t xml:space="preserve"> e comunicados da Instituição </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Noticia</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Comunicados</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Disponibilizar documentos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CCS</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Sistema de Formulários</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Informatização das coletas de informação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formulários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Gerar relatórios sintéticos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Ambiente Virtual de Aprendizagem</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Prover interação educacional entre os alunos do regime de educação a </w:t>
            </w:r>
            <w:r w:rsidR="008C429D" w:rsidRPr="00C27F68">
              <w:rPr>
                <w:color w:val="000000" w:themeColor="text1"/>
                <w:spacing w:val="-7"/>
                <w:sz w:val="20"/>
                <w:szCs w:val="20"/>
              </w:rPr>
              <w:t>distância</w:t>
            </w:r>
            <w:r w:rsidRPr="00C27F68">
              <w:rPr>
                <w:color w:val="000000" w:themeColor="text1"/>
                <w:spacing w:val="-7"/>
                <w:sz w:val="20"/>
                <w:szCs w:val="20"/>
              </w:rPr>
              <w:t xml:space="preserve">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alunos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Construção de salas de aulas virtuais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Setor de TI da Diretoria de Educação a Distancia</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SIG – Protocolo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documental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processos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memorandos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Suporte digital a todos os processos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SIG –</w:t>
            </w:r>
            <w:r w:rsidR="00296875">
              <w:rPr>
                <w:b w:val="0"/>
                <w:color w:val="000000" w:themeColor="text1"/>
                <w:spacing w:val="-7"/>
                <w:sz w:val="20"/>
                <w:szCs w:val="20"/>
              </w:rPr>
              <w:t xml:space="preserve"> </w:t>
            </w:r>
            <w:r w:rsidRPr="00C27F68">
              <w:rPr>
                <w:b w:val="0"/>
                <w:color w:val="000000" w:themeColor="text1"/>
                <w:spacing w:val="-7"/>
                <w:sz w:val="20"/>
                <w:szCs w:val="20"/>
              </w:rPr>
              <w:t>Catalogo de Materiais</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catalogação dos equipamentos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material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Grupo de material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o sistema de almoxarifado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sistema de patrimônio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bl>
    <w:p w:rsidR="00CA376B" w:rsidRPr="008C429D" w:rsidRDefault="008C429D" w:rsidP="008C429D">
      <w:pPr>
        <w:pStyle w:val="PargrafodaLista"/>
        <w:spacing w:after="0"/>
        <w:ind w:left="0"/>
        <w:rPr>
          <w:spacing w:val="-7"/>
          <w:sz w:val="20"/>
          <w:szCs w:val="20"/>
        </w:rPr>
      </w:pPr>
      <w:r w:rsidRPr="008C429D">
        <w:rPr>
          <w:spacing w:val="-7"/>
          <w:sz w:val="20"/>
          <w:szCs w:val="20"/>
        </w:rPr>
        <w:t>F</w:t>
      </w:r>
      <w:r>
        <w:rPr>
          <w:spacing w:val="-7"/>
          <w:sz w:val="20"/>
          <w:szCs w:val="20"/>
        </w:rPr>
        <w:t>onte</w:t>
      </w:r>
      <w:r w:rsidRPr="008C429D">
        <w:rPr>
          <w:spacing w:val="-7"/>
          <w:sz w:val="20"/>
          <w:szCs w:val="20"/>
        </w:rPr>
        <w:t>:</w:t>
      </w:r>
      <w:r>
        <w:rPr>
          <w:spacing w:val="-7"/>
          <w:sz w:val="20"/>
          <w:szCs w:val="20"/>
        </w:rPr>
        <w:t xml:space="preserve"> Diretoria de Gestão de Tecnologia da Informação 2015</w:t>
      </w:r>
    </w:p>
    <w:p w:rsidR="006F7F85" w:rsidRDefault="006F7F85" w:rsidP="006A1F1C">
      <w:pPr>
        <w:pStyle w:val="PargrafodaLista"/>
        <w:spacing w:after="0"/>
        <w:ind w:left="993"/>
        <w:rPr>
          <w:color w:val="FF0000"/>
          <w:spacing w:val="-7"/>
        </w:rPr>
      </w:pPr>
    </w:p>
    <w:p w:rsidR="006A1F1C" w:rsidRPr="002A4695" w:rsidRDefault="006A1F1C" w:rsidP="00805CBF">
      <w:pPr>
        <w:pStyle w:val="PargrafodaLista"/>
        <w:numPr>
          <w:ilvl w:val="1"/>
          <w:numId w:val="46"/>
        </w:numPr>
        <w:spacing w:after="0"/>
        <w:outlineLvl w:val="1"/>
        <w:rPr>
          <w:bCs/>
          <w:szCs w:val="24"/>
        </w:rPr>
      </w:pPr>
      <w:bookmarkStart w:id="377" w:name="_Toc445560070"/>
      <w:r w:rsidRPr="002A4695">
        <w:rPr>
          <w:bCs/>
          <w:szCs w:val="24"/>
        </w:rPr>
        <w:t>Gestão ambiental e sustentabilidade</w:t>
      </w:r>
      <w:bookmarkEnd w:id="377"/>
    </w:p>
    <w:p w:rsidR="00774179" w:rsidRDefault="00774179" w:rsidP="00383352">
      <w:pPr>
        <w:pStyle w:val="PargrafodaLista"/>
        <w:spacing w:after="0"/>
        <w:ind w:left="993"/>
        <w:rPr>
          <w:color w:val="000000"/>
          <w:spacing w:val="-7"/>
        </w:rPr>
      </w:pPr>
      <w:r>
        <w:rPr>
          <w:color w:val="000000"/>
          <w:spacing w:val="-7"/>
        </w:rPr>
        <w:t>Neste capítulo cada unidade responder</w:t>
      </w:r>
      <w:r w:rsidR="00487AF9">
        <w:rPr>
          <w:color w:val="000000"/>
          <w:spacing w:val="-7"/>
        </w:rPr>
        <w:t>á o questionário de sustentabilidade bem como fará referência a avanços nesta área.</w:t>
      </w:r>
    </w:p>
    <w:p w:rsidR="006A1F1C" w:rsidRPr="009E6153" w:rsidRDefault="006A1F1C" w:rsidP="009E6153">
      <w:pPr>
        <w:pStyle w:val="PargrafodaLista"/>
        <w:numPr>
          <w:ilvl w:val="2"/>
          <w:numId w:val="46"/>
        </w:numPr>
        <w:spacing w:after="0"/>
        <w:ind w:left="993" w:hanging="567"/>
        <w:outlineLvl w:val="1"/>
        <w:rPr>
          <w:bCs/>
          <w:szCs w:val="24"/>
        </w:rPr>
      </w:pPr>
      <w:bookmarkStart w:id="378" w:name="_Toc445560071"/>
      <w:r w:rsidRPr="009E6153">
        <w:rPr>
          <w:bCs/>
          <w:szCs w:val="24"/>
        </w:rPr>
        <w:t>Adoção de critérios de sustentabilidade ambiental na aquisição de bens e na contratação de serviços ou obras</w:t>
      </w:r>
      <w:bookmarkEnd w:id="378"/>
    </w:p>
    <w:p w:rsidR="004C59CF" w:rsidRDefault="004C59CF" w:rsidP="00892369">
      <w:pPr>
        <w:pStyle w:val="PargrafodaLista"/>
        <w:spacing w:after="0"/>
        <w:ind w:left="1134"/>
        <w:outlineLvl w:val="2"/>
        <w:rPr>
          <w:color w:val="000000"/>
          <w:spacing w:val="-7"/>
        </w:rPr>
      </w:pPr>
    </w:p>
    <w:p w:rsidR="004C59CF" w:rsidRDefault="004C59CF" w:rsidP="00892369">
      <w:pPr>
        <w:pStyle w:val="PargrafodaLista"/>
        <w:spacing w:after="0"/>
        <w:ind w:left="1134"/>
        <w:outlineLvl w:val="2"/>
        <w:rPr>
          <w:color w:val="000000"/>
          <w:spacing w:val="-7"/>
        </w:rPr>
      </w:pPr>
    </w:p>
    <w:p w:rsidR="00892369" w:rsidRPr="006E3E13" w:rsidRDefault="00892369" w:rsidP="00892369">
      <w:pPr>
        <w:pStyle w:val="Legenda"/>
        <w:keepNext/>
        <w:rPr>
          <w:b w:val="0"/>
        </w:rPr>
      </w:pPr>
      <w:bookmarkStart w:id="379" w:name="_Toc445314747"/>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146</w:t>
      </w:r>
      <w:r w:rsidR="0089733C" w:rsidRPr="006E3E13">
        <w:rPr>
          <w:b w:val="0"/>
          <w:noProof/>
        </w:rPr>
        <w:fldChar w:fldCharType="end"/>
      </w:r>
      <w:r w:rsidR="000B54B3" w:rsidRPr="006E3E13">
        <w:rPr>
          <w:b w:val="0"/>
          <w:noProof/>
        </w:rPr>
        <w:t xml:space="preserve"> </w:t>
      </w:r>
      <w:r w:rsidRPr="006E3E13">
        <w:rPr>
          <w:b w:val="0"/>
        </w:rPr>
        <w:t>Adoção de critérios de sustentabilidade ambiental na aquisição de bens e na contratação de serviços ou obras 01</w:t>
      </w:r>
      <w:bookmarkEnd w:id="379"/>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rsidTr="00707CC8">
        <w:trPr>
          <w:jc w:val="center"/>
        </w:trPr>
        <w:tc>
          <w:tcPr>
            <w:tcW w:w="5000" w:type="pct"/>
            <w:gridSpan w:val="4"/>
            <w:shd w:val="clear" w:color="auto" w:fill="E7E6E6" w:themeFill="background2"/>
            <w:vAlign w:val="center"/>
          </w:tcPr>
          <w:p w:rsidR="00576204" w:rsidRPr="00576204" w:rsidRDefault="00802829" w:rsidP="00892369">
            <w:pPr>
              <w:spacing w:after="0" w:line="276" w:lineRule="auto"/>
              <w:jc w:val="center"/>
              <w:rPr>
                <w:b/>
                <w:sz w:val="20"/>
                <w:szCs w:val="20"/>
              </w:rPr>
            </w:pPr>
            <w:r>
              <w:rPr>
                <w:b/>
                <w:sz w:val="20"/>
                <w:szCs w:val="20"/>
              </w:rPr>
              <w:t xml:space="preserve">IFAM </w:t>
            </w:r>
            <w:r w:rsidR="00576204">
              <w:rPr>
                <w:b/>
                <w:sz w:val="20"/>
                <w:szCs w:val="20"/>
              </w:rPr>
              <w:t>REITORIA</w:t>
            </w:r>
          </w:p>
        </w:tc>
      </w:tr>
      <w:tr w:rsidR="00576204" w:rsidRPr="00576204" w:rsidTr="00707CC8">
        <w:trPr>
          <w:jc w:val="center"/>
        </w:trPr>
        <w:tc>
          <w:tcPr>
            <w:tcW w:w="5000" w:type="pct"/>
            <w:gridSpan w:val="4"/>
            <w:shd w:val="clear" w:color="auto" w:fill="E7E6E6" w:themeFill="background2"/>
            <w:vAlign w:val="center"/>
          </w:tcPr>
          <w:p w:rsidR="00576204" w:rsidRPr="00576204" w:rsidRDefault="00576204" w:rsidP="008923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707CC8">
        <w:trPr>
          <w:jc w:val="center"/>
        </w:trPr>
        <w:tc>
          <w:tcPr>
            <w:tcW w:w="4359" w:type="pct"/>
            <w:gridSpan w:val="2"/>
            <w:vMerge w:val="restart"/>
            <w:shd w:val="clear" w:color="auto" w:fill="E7E6E6" w:themeFill="background2"/>
            <w:vAlign w:val="center"/>
          </w:tcPr>
          <w:p w:rsidR="00576204" w:rsidRPr="00576204" w:rsidRDefault="00576204" w:rsidP="008923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rsidR="00576204" w:rsidRPr="00576204" w:rsidRDefault="00576204" w:rsidP="00892369">
            <w:pPr>
              <w:spacing w:after="0" w:line="276" w:lineRule="auto"/>
              <w:jc w:val="center"/>
              <w:rPr>
                <w:sz w:val="20"/>
                <w:szCs w:val="20"/>
              </w:rPr>
            </w:pPr>
            <w:r w:rsidRPr="00576204">
              <w:rPr>
                <w:sz w:val="20"/>
                <w:szCs w:val="20"/>
              </w:rPr>
              <w:t>Avaliação</w:t>
            </w:r>
          </w:p>
        </w:tc>
      </w:tr>
      <w:tr w:rsidR="00576204" w:rsidRPr="00576204" w:rsidTr="00892369">
        <w:trPr>
          <w:trHeight w:val="310"/>
          <w:jc w:val="center"/>
        </w:trPr>
        <w:tc>
          <w:tcPr>
            <w:tcW w:w="4359" w:type="pct"/>
            <w:gridSpan w:val="2"/>
            <w:vMerge/>
            <w:shd w:val="clear" w:color="auto" w:fill="F2F2F2" w:themeFill="background1" w:themeFillShade="F2"/>
          </w:tcPr>
          <w:p w:rsidR="00576204" w:rsidRPr="00576204" w:rsidRDefault="00576204" w:rsidP="00892369">
            <w:pPr>
              <w:spacing w:after="0" w:line="276" w:lineRule="auto"/>
              <w:rPr>
                <w:sz w:val="20"/>
                <w:szCs w:val="20"/>
              </w:rPr>
            </w:pPr>
          </w:p>
        </w:tc>
        <w:tc>
          <w:tcPr>
            <w:tcW w:w="317" w:type="pct"/>
            <w:shd w:val="clear" w:color="auto" w:fill="F2F2F2" w:themeFill="background1" w:themeFillShade="F2"/>
            <w:hideMark/>
          </w:tcPr>
          <w:p w:rsidR="00576204" w:rsidRPr="00576204" w:rsidRDefault="00576204" w:rsidP="008923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76204" w:rsidRPr="00576204" w:rsidRDefault="00576204" w:rsidP="00892369">
            <w:pPr>
              <w:spacing w:after="0" w:line="276" w:lineRule="auto"/>
              <w:rPr>
                <w:sz w:val="20"/>
                <w:szCs w:val="20"/>
              </w:rPr>
            </w:pPr>
            <w:r w:rsidRPr="00576204">
              <w:rPr>
                <w:sz w:val="20"/>
                <w:szCs w:val="20"/>
              </w:rPr>
              <w:t>Não</w:t>
            </w:r>
          </w:p>
        </w:tc>
      </w:tr>
      <w:tr w:rsidR="00576204" w:rsidRPr="00576204" w:rsidTr="00892369">
        <w:trPr>
          <w:trHeight w:val="423"/>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576204" w:rsidRPr="00576204" w:rsidRDefault="004C59CF" w:rsidP="00892369">
            <w:pPr>
              <w:spacing w:after="0" w:line="276" w:lineRule="auto"/>
              <w:rPr>
                <w:sz w:val="20"/>
                <w:szCs w:val="20"/>
              </w:rPr>
            </w:pPr>
            <w:r>
              <w:rPr>
                <w:sz w:val="20"/>
                <w:szCs w:val="20"/>
              </w:rPr>
              <w:t>X</w:t>
            </w:r>
          </w:p>
        </w:tc>
        <w:tc>
          <w:tcPr>
            <w:tcW w:w="324" w:type="pct"/>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707CC8">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76204" w:rsidRPr="00576204" w:rsidRDefault="004C59CF" w:rsidP="00892369">
            <w:pPr>
              <w:spacing w:after="0" w:line="276" w:lineRule="auto"/>
              <w:rPr>
                <w:sz w:val="20"/>
                <w:szCs w:val="20"/>
              </w:rPr>
            </w:pPr>
            <w:r>
              <w:rPr>
                <w:sz w:val="20"/>
                <w:szCs w:val="20"/>
              </w:rPr>
              <w:t>X</w:t>
            </w: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892369">
        <w:trPr>
          <w:trHeight w:val="423"/>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76204" w:rsidRPr="00576204" w:rsidRDefault="004C59CF" w:rsidP="00892369">
            <w:pPr>
              <w:spacing w:after="0" w:line="276" w:lineRule="auto"/>
              <w:rPr>
                <w:sz w:val="20"/>
                <w:szCs w:val="20"/>
              </w:rPr>
            </w:pPr>
            <w:r>
              <w:rPr>
                <w:sz w:val="20"/>
                <w:szCs w:val="20"/>
              </w:rPr>
              <w:t>X</w:t>
            </w:r>
          </w:p>
        </w:tc>
        <w:tc>
          <w:tcPr>
            <w:tcW w:w="324" w:type="pct"/>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707CC8">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76204" w:rsidRPr="00576204" w:rsidRDefault="00576204" w:rsidP="00892369">
            <w:pPr>
              <w:spacing w:after="0" w:line="276" w:lineRule="auto"/>
              <w:rPr>
                <w:sz w:val="20"/>
                <w:szCs w:val="20"/>
              </w:rPr>
            </w:pPr>
          </w:p>
        </w:tc>
        <w:tc>
          <w:tcPr>
            <w:tcW w:w="324" w:type="pct"/>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707CC8">
        <w:trPr>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trHeight w:val="602"/>
          <w:jc w:val="center"/>
        </w:trPr>
        <w:tc>
          <w:tcPr>
            <w:tcW w:w="353" w:type="pct"/>
            <w:vMerge w:val="restar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576204" w:rsidRPr="00576204" w:rsidRDefault="00576204" w:rsidP="00892369">
            <w:pPr>
              <w:spacing w:after="0" w:line="276" w:lineRule="auto"/>
              <w:rPr>
                <w:sz w:val="20"/>
                <w:szCs w:val="20"/>
              </w:rPr>
            </w:pPr>
          </w:p>
        </w:tc>
        <w:tc>
          <w:tcPr>
            <w:tcW w:w="324" w:type="pct"/>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jc w:val="center"/>
        </w:trPr>
        <w:tc>
          <w:tcPr>
            <w:tcW w:w="353" w:type="pct"/>
            <w:vMerge/>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76204" w:rsidRPr="00576204" w:rsidRDefault="00576204" w:rsidP="00892369">
            <w:pPr>
              <w:spacing w:after="0" w:line="276" w:lineRule="auto"/>
              <w:rPr>
                <w:sz w:val="20"/>
                <w:szCs w:val="20"/>
              </w:rPr>
            </w:pPr>
          </w:p>
        </w:tc>
      </w:tr>
      <w:tr w:rsidR="00576204" w:rsidRPr="00576204" w:rsidTr="00707CC8">
        <w:trPr>
          <w:jc w:val="center"/>
        </w:trPr>
        <w:tc>
          <w:tcPr>
            <w:tcW w:w="353" w:type="pct"/>
            <w:vMerge w:val="restar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545A4C">
        <w:trPr>
          <w:jc w:val="center"/>
        </w:trPr>
        <w:tc>
          <w:tcPr>
            <w:tcW w:w="353" w:type="pct"/>
            <w:vMerge/>
          </w:tcPr>
          <w:p w:rsidR="00576204" w:rsidRPr="00576204" w:rsidRDefault="00576204" w:rsidP="00B27259">
            <w:pPr>
              <w:pStyle w:val="PargrafodaLista"/>
              <w:numPr>
                <w:ilvl w:val="0"/>
                <w:numId w:val="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76204" w:rsidRPr="00576204" w:rsidRDefault="00576204" w:rsidP="00892369">
            <w:pPr>
              <w:spacing w:after="0" w:line="276" w:lineRule="auto"/>
              <w:rPr>
                <w:sz w:val="20"/>
                <w:szCs w:val="20"/>
              </w:rPr>
            </w:pPr>
          </w:p>
        </w:tc>
      </w:tr>
      <w:tr w:rsidR="00576204" w:rsidRPr="00576204" w:rsidTr="00892369">
        <w:trPr>
          <w:jc w:val="center"/>
        </w:trPr>
        <w:tc>
          <w:tcPr>
            <w:tcW w:w="5000" w:type="pct"/>
            <w:gridSpan w:val="4"/>
          </w:tcPr>
          <w:p w:rsidR="007E682E" w:rsidRPr="00576204" w:rsidRDefault="00576204" w:rsidP="003E4D68">
            <w:pPr>
              <w:pStyle w:val="PargrafodaLista"/>
              <w:tabs>
                <w:tab w:val="left" w:pos="318"/>
              </w:tabs>
              <w:spacing w:after="0" w:line="276" w:lineRule="auto"/>
              <w:ind w:left="34"/>
              <w:rPr>
                <w:sz w:val="20"/>
                <w:szCs w:val="20"/>
              </w:rPr>
            </w:pPr>
            <w:r w:rsidRPr="00576204">
              <w:rPr>
                <w:sz w:val="20"/>
                <w:szCs w:val="20"/>
              </w:rPr>
              <w:t>Considerações Gerais</w:t>
            </w:r>
            <w:r w:rsidR="004C59CF">
              <w:rPr>
                <w:sz w:val="20"/>
                <w:szCs w:val="20"/>
              </w:rPr>
              <w:t xml:space="preserve">: </w:t>
            </w:r>
            <w:r w:rsidR="00E10716">
              <w:rPr>
                <w:sz w:val="20"/>
                <w:szCs w:val="20"/>
              </w:rPr>
              <w:t>O IFAM já realizou várias iniciativas acerca da Gestão ambiental,</w:t>
            </w:r>
            <w:r w:rsidR="006358DB">
              <w:rPr>
                <w:sz w:val="20"/>
                <w:szCs w:val="20"/>
              </w:rPr>
              <w:t xml:space="preserve"> </w:t>
            </w:r>
            <w:r w:rsidR="00E10716">
              <w:rPr>
                <w:sz w:val="20"/>
                <w:szCs w:val="20"/>
              </w:rPr>
              <w:t xml:space="preserve">estimulando a </w:t>
            </w:r>
            <w:r w:rsidR="006358DB">
              <w:rPr>
                <w:sz w:val="20"/>
                <w:szCs w:val="20"/>
              </w:rPr>
              <w:lastRenderedPageBreak/>
              <w:t>nomea</w:t>
            </w:r>
            <w:r w:rsidR="00E10716">
              <w:rPr>
                <w:sz w:val="20"/>
                <w:szCs w:val="20"/>
              </w:rPr>
              <w:t>ção de</w:t>
            </w:r>
            <w:r w:rsidR="006358DB">
              <w:rPr>
                <w:sz w:val="20"/>
                <w:szCs w:val="20"/>
              </w:rPr>
              <w:t xml:space="preserve"> comiss</w:t>
            </w:r>
            <w:r w:rsidR="00E10716">
              <w:rPr>
                <w:sz w:val="20"/>
                <w:szCs w:val="20"/>
              </w:rPr>
              <w:t>ões</w:t>
            </w:r>
            <w:r w:rsidR="006358DB">
              <w:rPr>
                <w:sz w:val="20"/>
                <w:szCs w:val="20"/>
              </w:rPr>
              <w:t xml:space="preserve"> para </w:t>
            </w:r>
            <w:r w:rsidR="00E10716">
              <w:rPr>
                <w:sz w:val="20"/>
                <w:szCs w:val="20"/>
              </w:rPr>
              <w:t xml:space="preserve">o </w:t>
            </w:r>
            <w:r w:rsidR="006358DB">
              <w:rPr>
                <w:sz w:val="20"/>
                <w:szCs w:val="20"/>
              </w:rPr>
              <w:t>gerencia</w:t>
            </w:r>
            <w:r w:rsidR="00E10716">
              <w:rPr>
                <w:sz w:val="20"/>
                <w:szCs w:val="20"/>
              </w:rPr>
              <w:t>mento de coleta seletiva,</w:t>
            </w:r>
            <w:r w:rsidR="006358DB">
              <w:rPr>
                <w:sz w:val="20"/>
                <w:szCs w:val="20"/>
              </w:rPr>
              <w:t xml:space="preserve"> Plano</w:t>
            </w:r>
            <w:r w:rsidR="00E10716">
              <w:rPr>
                <w:sz w:val="20"/>
                <w:szCs w:val="20"/>
              </w:rPr>
              <w:t>s</w:t>
            </w:r>
            <w:r w:rsidR="006358DB">
              <w:rPr>
                <w:sz w:val="20"/>
                <w:szCs w:val="20"/>
              </w:rPr>
              <w:t xml:space="preserve"> de Gerenciamento de Resíduos,</w:t>
            </w:r>
            <w:r w:rsidR="00E10716">
              <w:rPr>
                <w:sz w:val="20"/>
                <w:szCs w:val="20"/>
              </w:rPr>
              <w:t xml:space="preserve"> </w:t>
            </w:r>
            <w:r w:rsidR="00933E27">
              <w:rPr>
                <w:sz w:val="20"/>
                <w:szCs w:val="20"/>
              </w:rPr>
              <w:t>b</w:t>
            </w:r>
            <w:r w:rsidR="00E10716">
              <w:rPr>
                <w:sz w:val="20"/>
                <w:szCs w:val="20"/>
              </w:rPr>
              <w:t>oas práticas de gestão e uso de energia elétrica e de água</w:t>
            </w:r>
            <w:r w:rsidR="00933E27">
              <w:rPr>
                <w:sz w:val="20"/>
                <w:szCs w:val="20"/>
              </w:rPr>
              <w:t>, comissões para a agenda ambiental. A lista de todos os documentos gerados consta do anexo a este relatório intitulado “Mapeamento de documentação relacionada a ações de Gestão Ambiental no IFAM”.</w:t>
            </w:r>
            <w:r w:rsidR="006358DB">
              <w:rPr>
                <w:sz w:val="20"/>
                <w:szCs w:val="20"/>
              </w:rPr>
              <w:t xml:space="preserve"> O IFAM recebeu</w:t>
            </w:r>
            <w:r w:rsidR="00933E27">
              <w:rPr>
                <w:sz w:val="20"/>
                <w:szCs w:val="20"/>
              </w:rPr>
              <w:t xml:space="preserve"> em 2015</w:t>
            </w:r>
            <w:r w:rsidR="006358DB">
              <w:rPr>
                <w:sz w:val="20"/>
                <w:szCs w:val="20"/>
              </w:rPr>
              <w:t xml:space="preserve"> o selo </w:t>
            </w:r>
            <w:r w:rsidR="003E4D68">
              <w:rPr>
                <w:sz w:val="20"/>
                <w:szCs w:val="20"/>
              </w:rPr>
              <w:t>“</w:t>
            </w:r>
            <w:r w:rsidR="006358DB">
              <w:rPr>
                <w:sz w:val="20"/>
                <w:szCs w:val="20"/>
              </w:rPr>
              <w:t>A3P</w:t>
            </w:r>
            <w:r w:rsidR="003E4D68">
              <w:rPr>
                <w:sz w:val="20"/>
                <w:szCs w:val="20"/>
              </w:rPr>
              <w:t>” emitido pelo</w:t>
            </w:r>
            <w:r w:rsidR="006358DB">
              <w:rPr>
                <w:sz w:val="20"/>
                <w:szCs w:val="20"/>
              </w:rPr>
              <w:t xml:space="preserve"> Ministério do Meio Ambiente confirmando sua adesão ao Programa da Agenda Ambiental.</w:t>
            </w:r>
            <w:r w:rsidR="00C47396">
              <w:rPr>
                <w:sz w:val="20"/>
                <w:szCs w:val="20"/>
              </w:rPr>
              <w:t xml:space="preserve"> Em 2015 foi realizado o evento de sensibilização para a efetiva participação dos </w:t>
            </w:r>
            <w:r w:rsidR="00A4046B">
              <w:rPr>
                <w:sz w:val="20"/>
                <w:szCs w:val="20"/>
              </w:rPr>
              <w:t>Campi</w:t>
            </w:r>
            <w:r w:rsidR="00C47396">
              <w:rPr>
                <w:sz w:val="20"/>
                <w:szCs w:val="20"/>
              </w:rPr>
              <w:t xml:space="preserve"> do IFAM.</w:t>
            </w:r>
          </w:p>
        </w:tc>
      </w:tr>
    </w:tbl>
    <w:p w:rsidR="001E0B21" w:rsidRDefault="00892369" w:rsidP="00E33FC7">
      <w:pPr>
        <w:pStyle w:val="PargrafodaLista"/>
        <w:tabs>
          <w:tab w:val="left" w:pos="2760"/>
        </w:tabs>
        <w:spacing w:after="0"/>
        <w:ind w:left="0"/>
        <w:rPr>
          <w:color w:val="000000"/>
          <w:spacing w:val="-7"/>
          <w:sz w:val="20"/>
          <w:szCs w:val="20"/>
        </w:rPr>
      </w:pPr>
      <w:r w:rsidRPr="00892369">
        <w:rPr>
          <w:color w:val="000000"/>
          <w:spacing w:val="-7"/>
          <w:sz w:val="20"/>
          <w:szCs w:val="20"/>
        </w:rPr>
        <w:lastRenderedPageBreak/>
        <w:t xml:space="preserve">Fonte: </w:t>
      </w:r>
      <w:r w:rsidR="001701F0">
        <w:rPr>
          <w:color w:val="000000"/>
          <w:spacing w:val="-7"/>
          <w:sz w:val="20"/>
          <w:szCs w:val="20"/>
        </w:rPr>
        <w:t xml:space="preserve">IFAM </w:t>
      </w:r>
      <w:r w:rsidRPr="00892369">
        <w:rPr>
          <w:color w:val="000000"/>
          <w:spacing w:val="-7"/>
          <w:sz w:val="20"/>
          <w:szCs w:val="20"/>
        </w:rPr>
        <w:t>PRODIN</w:t>
      </w:r>
      <w:r w:rsidR="00852254">
        <w:rPr>
          <w:color w:val="000000"/>
          <w:spacing w:val="-7"/>
          <w:sz w:val="20"/>
          <w:szCs w:val="20"/>
        </w:rPr>
        <w:t xml:space="preserve"> 2015</w:t>
      </w:r>
      <w:r w:rsidR="00A138CC">
        <w:rPr>
          <w:color w:val="000000"/>
          <w:spacing w:val="-7"/>
          <w:sz w:val="20"/>
          <w:szCs w:val="20"/>
        </w:rPr>
        <w:tab/>
      </w:r>
    </w:p>
    <w:p w:rsidR="00A138CC" w:rsidRDefault="00A138CC" w:rsidP="00A138CC">
      <w:pPr>
        <w:pStyle w:val="PargrafodaLista"/>
        <w:tabs>
          <w:tab w:val="left" w:pos="2760"/>
        </w:tabs>
        <w:spacing w:after="0"/>
        <w:ind w:left="0"/>
        <w:outlineLvl w:val="2"/>
        <w:rPr>
          <w:color w:val="000000"/>
          <w:spacing w:val="-7"/>
          <w:sz w:val="20"/>
          <w:szCs w:val="20"/>
        </w:rPr>
      </w:pPr>
    </w:p>
    <w:p w:rsidR="00A138CC" w:rsidRDefault="00A138CC" w:rsidP="00A138CC">
      <w:pPr>
        <w:pStyle w:val="PargrafodaLista"/>
        <w:tabs>
          <w:tab w:val="left" w:pos="2760"/>
        </w:tabs>
        <w:spacing w:after="0"/>
        <w:ind w:left="0"/>
        <w:outlineLvl w:val="2"/>
        <w:rPr>
          <w:color w:val="000000"/>
          <w:spacing w:val="-7"/>
          <w:sz w:val="20"/>
          <w:szCs w:val="20"/>
        </w:rPr>
      </w:pPr>
    </w:p>
    <w:p w:rsidR="00A138CC" w:rsidRDefault="00A138CC" w:rsidP="00A138CC">
      <w:pPr>
        <w:pStyle w:val="PargrafodaLista"/>
        <w:tabs>
          <w:tab w:val="left" w:pos="2760"/>
        </w:tabs>
        <w:spacing w:after="0"/>
        <w:ind w:left="0"/>
        <w:outlineLvl w:val="2"/>
        <w:rPr>
          <w:color w:val="000000"/>
          <w:spacing w:val="-7"/>
          <w:sz w:val="20"/>
          <w:szCs w:val="20"/>
        </w:rPr>
      </w:pPr>
    </w:p>
    <w:p w:rsidR="00A138CC" w:rsidRPr="00892369" w:rsidRDefault="00A138CC" w:rsidP="00A138CC">
      <w:pPr>
        <w:pStyle w:val="PargrafodaLista"/>
        <w:tabs>
          <w:tab w:val="left" w:pos="2760"/>
        </w:tabs>
        <w:spacing w:after="0"/>
        <w:ind w:left="0"/>
        <w:outlineLvl w:val="2"/>
        <w:rPr>
          <w:color w:val="000000"/>
          <w:spacing w:val="-7"/>
          <w:sz w:val="20"/>
          <w:szCs w:val="20"/>
        </w:rPr>
      </w:pPr>
    </w:p>
    <w:p w:rsidR="00D02E0B" w:rsidRPr="006E3E13" w:rsidRDefault="00D02E0B" w:rsidP="00D02E0B">
      <w:pPr>
        <w:pStyle w:val="Legenda"/>
        <w:keepNext/>
        <w:rPr>
          <w:b w:val="0"/>
        </w:rPr>
      </w:pPr>
      <w:bookmarkStart w:id="380" w:name="_Toc445314748"/>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147</w:t>
      </w:r>
      <w:r w:rsidR="0089733C" w:rsidRPr="006E3E13">
        <w:rPr>
          <w:b w:val="0"/>
          <w:noProof/>
        </w:rPr>
        <w:fldChar w:fldCharType="end"/>
      </w:r>
      <w:r w:rsidRPr="006E3E13">
        <w:rPr>
          <w:b w:val="0"/>
        </w:rPr>
        <w:t xml:space="preserve"> </w:t>
      </w:r>
      <w:r w:rsidR="000B54B3" w:rsidRPr="006E3E13">
        <w:rPr>
          <w:b w:val="0"/>
        </w:rPr>
        <w:t xml:space="preserve"> </w:t>
      </w:r>
      <w:r w:rsidRPr="006E3E13">
        <w:rPr>
          <w:b w:val="0"/>
        </w:rPr>
        <w:t>Adoção de critérios de sustentabilidade ambiental na aquisição de bens e na contratação de serviços ou obras 02</w:t>
      </w:r>
      <w:bookmarkEnd w:id="380"/>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rsidTr="00453B00">
        <w:trPr>
          <w:jc w:val="center"/>
        </w:trPr>
        <w:tc>
          <w:tcPr>
            <w:tcW w:w="5000" w:type="pct"/>
            <w:gridSpan w:val="4"/>
            <w:shd w:val="clear" w:color="auto" w:fill="E7E6E6" w:themeFill="background2"/>
            <w:vAlign w:val="center"/>
          </w:tcPr>
          <w:p w:rsidR="00576204" w:rsidRPr="00576204" w:rsidRDefault="00802829" w:rsidP="00B44784">
            <w:pPr>
              <w:spacing w:after="0" w:line="276" w:lineRule="auto"/>
              <w:jc w:val="center"/>
              <w:rPr>
                <w:b/>
                <w:sz w:val="20"/>
                <w:szCs w:val="20"/>
              </w:rPr>
            </w:pPr>
            <w:r>
              <w:rPr>
                <w:b/>
                <w:sz w:val="20"/>
                <w:szCs w:val="20"/>
              </w:rPr>
              <w:t xml:space="preserve">IFAM </w:t>
            </w:r>
            <w:r w:rsidR="00576204">
              <w:rPr>
                <w:b/>
                <w:sz w:val="20"/>
                <w:szCs w:val="20"/>
              </w:rPr>
              <w:t>CAMPUS MANAUS CENTRO</w:t>
            </w:r>
          </w:p>
        </w:tc>
      </w:tr>
      <w:tr w:rsidR="00576204" w:rsidRPr="00576204" w:rsidTr="00453B00">
        <w:trPr>
          <w:jc w:val="center"/>
        </w:trPr>
        <w:tc>
          <w:tcPr>
            <w:tcW w:w="5000" w:type="pct"/>
            <w:gridSpan w:val="4"/>
            <w:shd w:val="clear" w:color="auto" w:fill="E7E6E6" w:themeFill="background2"/>
            <w:vAlign w:val="center"/>
          </w:tcPr>
          <w:p w:rsidR="00576204" w:rsidRPr="00576204" w:rsidRDefault="00576204" w:rsidP="00B4478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453B00">
        <w:trPr>
          <w:jc w:val="center"/>
        </w:trPr>
        <w:tc>
          <w:tcPr>
            <w:tcW w:w="4359" w:type="pct"/>
            <w:gridSpan w:val="2"/>
            <w:vMerge w:val="restart"/>
            <w:shd w:val="clear" w:color="auto" w:fill="E7E6E6" w:themeFill="background2"/>
            <w:vAlign w:val="center"/>
          </w:tcPr>
          <w:p w:rsidR="00576204" w:rsidRPr="00576204" w:rsidRDefault="00576204" w:rsidP="00B4478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rsidR="00576204" w:rsidRPr="00576204" w:rsidRDefault="00576204" w:rsidP="00B44784">
            <w:pPr>
              <w:spacing w:after="0" w:line="276" w:lineRule="auto"/>
              <w:jc w:val="center"/>
              <w:rPr>
                <w:sz w:val="20"/>
                <w:szCs w:val="20"/>
              </w:rPr>
            </w:pPr>
            <w:r w:rsidRPr="00576204">
              <w:rPr>
                <w:sz w:val="20"/>
                <w:szCs w:val="20"/>
              </w:rPr>
              <w:t>Avaliação</w:t>
            </w:r>
          </w:p>
        </w:tc>
      </w:tr>
      <w:tr w:rsidR="00576204" w:rsidRPr="00576204" w:rsidTr="00D47481">
        <w:trPr>
          <w:trHeight w:val="310"/>
          <w:jc w:val="center"/>
        </w:trPr>
        <w:tc>
          <w:tcPr>
            <w:tcW w:w="4359" w:type="pct"/>
            <w:gridSpan w:val="2"/>
            <w:vMerge/>
            <w:shd w:val="clear" w:color="auto" w:fill="F2F2F2" w:themeFill="background1" w:themeFillShade="F2"/>
          </w:tcPr>
          <w:p w:rsidR="00576204" w:rsidRPr="00576204" w:rsidRDefault="00576204" w:rsidP="00B44784">
            <w:pPr>
              <w:spacing w:after="0" w:line="276" w:lineRule="auto"/>
              <w:rPr>
                <w:sz w:val="20"/>
                <w:szCs w:val="20"/>
              </w:rPr>
            </w:pPr>
          </w:p>
        </w:tc>
        <w:tc>
          <w:tcPr>
            <w:tcW w:w="317" w:type="pct"/>
            <w:shd w:val="clear" w:color="auto" w:fill="F2F2F2" w:themeFill="background1" w:themeFillShade="F2"/>
            <w:hideMark/>
          </w:tcPr>
          <w:p w:rsidR="00576204" w:rsidRPr="00576204" w:rsidRDefault="00576204" w:rsidP="00B4478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76204" w:rsidRPr="00576204" w:rsidRDefault="00576204" w:rsidP="00B44784">
            <w:pPr>
              <w:spacing w:after="0" w:line="276" w:lineRule="auto"/>
              <w:rPr>
                <w:sz w:val="20"/>
                <w:szCs w:val="20"/>
              </w:rPr>
            </w:pPr>
            <w:r w:rsidRPr="00576204">
              <w:rPr>
                <w:sz w:val="20"/>
                <w:szCs w:val="20"/>
              </w:rPr>
              <w:t>Não</w:t>
            </w:r>
          </w:p>
        </w:tc>
      </w:tr>
      <w:tr w:rsidR="00576204" w:rsidRPr="00576204" w:rsidTr="00D47481">
        <w:trPr>
          <w:trHeight w:val="423"/>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Sua unidade participa da Agenda Ambiental da Administração Pública (A3P)?</w:t>
            </w:r>
          </w:p>
        </w:tc>
        <w:tc>
          <w:tcPr>
            <w:tcW w:w="317" w:type="pct"/>
          </w:tcPr>
          <w:p w:rsidR="00576204" w:rsidRPr="00576204" w:rsidRDefault="003E0B63" w:rsidP="001478B1">
            <w:pPr>
              <w:spacing w:after="0" w:line="276" w:lineRule="auto"/>
              <w:jc w:val="center"/>
              <w:rPr>
                <w:sz w:val="20"/>
                <w:szCs w:val="20"/>
              </w:rPr>
            </w:pPr>
            <w:r>
              <w:rPr>
                <w:sz w:val="20"/>
                <w:szCs w:val="20"/>
              </w:rPr>
              <w:t>X</w:t>
            </w:r>
          </w:p>
        </w:tc>
        <w:tc>
          <w:tcPr>
            <w:tcW w:w="324" w:type="pct"/>
          </w:tcPr>
          <w:p w:rsidR="00576204" w:rsidRPr="00576204" w:rsidRDefault="00576204" w:rsidP="001478B1">
            <w:pPr>
              <w:spacing w:after="0" w:line="276" w:lineRule="auto"/>
              <w:jc w:val="center"/>
              <w:rPr>
                <w:sz w:val="20"/>
                <w:szCs w:val="20"/>
              </w:rPr>
            </w:pPr>
          </w:p>
        </w:tc>
      </w:tr>
      <w:tr w:rsidR="00576204" w:rsidRPr="00576204" w:rsidTr="00453B00">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c>
          <w:tcPr>
            <w:tcW w:w="324" w:type="pct"/>
            <w:shd w:val="clear" w:color="auto" w:fill="E7E6E6" w:themeFill="background2"/>
          </w:tcPr>
          <w:p w:rsidR="00576204" w:rsidRPr="00576204" w:rsidRDefault="00576204" w:rsidP="001478B1">
            <w:pPr>
              <w:spacing w:after="0" w:line="276" w:lineRule="auto"/>
              <w:jc w:val="center"/>
              <w:rPr>
                <w:sz w:val="20"/>
                <w:szCs w:val="20"/>
              </w:rPr>
            </w:pPr>
          </w:p>
        </w:tc>
      </w:tr>
      <w:tr w:rsidR="00576204" w:rsidRPr="00576204" w:rsidTr="00D47481">
        <w:trPr>
          <w:trHeight w:val="423"/>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76204" w:rsidRPr="00576204" w:rsidRDefault="001478B1" w:rsidP="001478B1">
            <w:pPr>
              <w:spacing w:after="0" w:line="276" w:lineRule="auto"/>
              <w:jc w:val="center"/>
              <w:rPr>
                <w:sz w:val="20"/>
                <w:szCs w:val="20"/>
              </w:rPr>
            </w:pPr>
            <w:r>
              <w:rPr>
                <w:sz w:val="20"/>
                <w:szCs w:val="20"/>
              </w:rPr>
              <w:t>X</w:t>
            </w:r>
          </w:p>
        </w:tc>
        <w:tc>
          <w:tcPr>
            <w:tcW w:w="324" w:type="pct"/>
          </w:tcPr>
          <w:p w:rsidR="00576204" w:rsidRPr="00576204" w:rsidRDefault="00576204" w:rsidP="001478B1">
            <w:pPr>
              <w:spacing w:after="0" w:line="276" w:lineRule="auto"/>
              <w:jc w:val="center"/>
              <w:rPr>
                <w:sz w:val="20"/>
                <w:szCs w:val="20"/>
              </w:rPr>
            </w:pPr>
          </w:p>
        </w:tc>
      </w:tr>
      <w:tr w:rsidR="00576204" w:rsidRPr="00576204" w:rsidTr="00453B00">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76204" w:rsidRPr="00576204" w:rsidRDefault="00576204" w:rsidP="001478B1">
            <w:pPr>
              <w:spacing w:after="0" w:line="276" w:lineRule="auto"/>
              <w:jc w:val="center"/>
              <w:rPr>
                <w:sz w:val="20"/>
                <w:szCs w:val="20"/>
              </w:rPr>
            </w:pPr>
          </w:p>
        </w:tc>
        <w:tc>
          <w:tcPr>
            <w:tcW w:w="324" w:type="pct"/>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453B00">
        <w:trPr>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trHeight w:val="602"/>
          <w:jc w:val="center"/>
        </w:trPr>
        <w:tc>
          <w:tcPr>
            <w:tcW w:w="353" w:type="pct"/>
            <w:vMerge w:val="restar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encontra-se publicado e disponível no site da unidade (art. 12 da IN SLTI/MPOG 10/2012)?</w:t>
            </w:r>
          </w:p>
        </w:tc>
        <w:tc>
          <w:tcPr>
            <w:tcW w:w="317" w:type="pct"/>
          </w:tcPr>
          <w:p w:rsidR="00576204" w:rsidRPr="00576204" w:rsidRDefault="00576204" w:rsidP="001478B1">
            <w:pPr>
              <w:spacing w:after="0" w:line="276" w:lineRule="auto"/>
              <w:jc w:val="center"/>
              <w:rPr>
                <w:sz w:val="20"/>
                <w:szCs w:val="20"/>
              </w:rPr>
            </w:pPr>
          </w:p>
        </w:tc>
        <w:tc>
          <w:tcPr>
            <w:tcW w:w="324" w:type="pct"/>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jc w:val="center"/>
        </w:trPr>
        <w:tc>
          <w:tcPr>
            <w:tcW w:w="353" w:type="pct"/>
            <w:vMerge/>
            <w:vAlign w:val="center"/>
          </w:tcPr>
          <w:p w:rsidR="00576204" w:rsidRPr="00576204" w:rsidRDefault="00576204" w:rsidP="00B27259">
            <w:pPr>
              <w:pStyle w:val="PargrafodaLista"/>
              <w:numPr>
                <w:ilvl w:val="0"/>
                <w:numId w:val="9"/>
              </w:numPr>
              <w:tabs>
                <w:tab w:val="left" w:pos="318"/>
              </w:tabs>
              <w:spacing w:after="0" w:line="276" w:lineRule="auto"/>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76204" w:rsidRPr="00576204" w:rsidRDefault="00576204" w:rsidP="001478B1">
            <w:pPr>
              <w:spacing w:after="0" w:line="276" w:lineRule="auto"/>
              <w:jc w:val="center"/>
              <w:rPr>
                <w:sz w:val="20"/>
                <w:szCs w:val="20"/>
              </w:rPr>
            </w:pPr>
          </w:p>
        </w:tc>
      </w:tr>
      <w:tr w:rsidR="00576204" w:rsidRPr="00576204" w:rsidTr="00453B00">
        <w:trPr>
          <w:jc w:val="center"/>
        </w:trPr>
        <w:tc>
          <w:tcPr>
            <w:tcW w:w="353" w:type="pct"/>
            <w:vMerge w:val="restar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545A4C">
        <w:trPr>
          <w:jc w:val="center"/>
        </w:trPr>
        <w:tc>
          <w:tcPr>
            <w:tcW w:w="353" w:type="pct"/>
            <w:vMerge/>
          </w:tcPr>
          <w:p w:rsidR="00576204" w:rsidRPr="00576204" w:rsidRDefault="00576204" w:rsidP="00B27259">
            <w:pPr>
              <w:pStyle w:val="PargrafodaLista"/>
              <w:numPr>
                <w:ilvl w:val="0"/>
                <w:numId w:val="9"/>
              </w:numPr>
              <w:tabs>
                <w:tab w:val="left" w:pos="318"/>
              </w:tabs>
              <w:spacing w:after="0" w:line="276" w:lineRule="auto"/>
              <w:contextualSpacing w:val="0"/>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76204" w:rsidRPr="00576204" w:rsidRDefault="00576204" w:rsidP="00B44784">
            <w:pPr>
              <w:spacing w:after="0" w:line="276" w:lineRule="auto"/>
              <w:rPr>
                <w:sz w:val="20"/>
                <w:szCs w:val="20"/>
              </w:rPr>
            </w:pPr>
          </w:p>
        </w:tc>
      </w:tr>
      <w:tr w:rsidR="00576204" w:rsidRPr="00576204" w:rsidTr="00DE33D2">
        <w:trPr>
          <w:trHeight w:hRule="exact" w:val="567"/>
          <w:jc w:val="center"/>
        </w:trPr>
        <w:tc>
          <w:tcPr>
            <w:tcW w:w="5000" w:type="pct"/>
            <w:gridSpan w:val="4"/>
          </w:tcPr>
          <w:p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rsidR="00576204" w:rsidRDefault="00576204" w:rsidP="00B44784">
            <w:pPr>
              <w:spacing w:after="0" w:line="276" w:lineRule="auto"/>
              <w:rPr>
                <w:sz w:val="20"/>
                <w:szCs w:val="20"/>
              </w:rPr>
            </w:pPr>
          </w:p>
          <w:p w:rsidR="007E682E" w:rsidRPr="00576204" w:rsidRDefault="007E682E" w:rsidP="00B44784">
            <w:pPr>
              <w:spacing w:after="0" w:line="276" w:lineRule="auto"/>
              <w:rPr>
                <w:sz w:val="20"/>
                <w:szCs w:val="20"/>
              </w:rPr>
            </w:pPr>
          </w:p>
        </w:tc>
      </w:tr>
    </w:tbl>
    <w:p w:rsidR="000363E8" w:rsidRPr="00B44784" w:rsidRDefault="00D02E0B" w:rsidP="00D02E0B">
      <w:pPr>
        <w:pStyle w:val="PargrafodaLista"/>
        <w:spacing w:after="0"/>
        <w:ind w:left="0"/>
        <w:rPr>
          <w:spacing w:val="-7"/>
          <w:sz w:val="20"/>
          <w:szCs w:val="20"/>
        </w:rPr>
      </w:pPr>
      <w:r w:rsidRPr="00B44784">
        <w:rPr>
          <w:spacing w:val="-7"/>
          <w:sz w:val="20"/>
          <w:szCs w:val="20"/>
        </w:rPr>
        <w:t xml:space="preserve">Fonte: </w:t>
      </w:r>
      <w:r w:rsidR="001701F0">
        <w:rPr>
          <w:spacing w:val="-7"/>
          <w:sz w:val="20"/>
          <w:szCs w:val="20"/>
        </w:rPr>
        <w:t xml:space="preserve">IFAM </w:t>
      </w:r>
      <w:r w:rsidRPr="00B44784">
        <w:rPr>
          <w:spacing w:val="-7"/>
          <w:sz w:val="20"/>
          <w:szCs w:val="20"/>
        </w:rPr>
        <w:t>Campus Manaus Centro</w:t>
      </w:r>
      <w:r w:rsidR="00852254">
        <w:rPr>
          <w:spacing w:val="-7"/>
          <w:sz w:val="20"/>
          <w:szCs w:val="20"/>
        </w:rPr>
        <w:t xml:space="preserve"> 2015</w:t>
      </w:r>
    </w:p>
    <w:p w:rsidR="00852254" w:rsidRPr="006E3E13" w:rsidRDefault="00852254" w:rsidP="00852254">
      <w:pPr>
        <w:pStyle w:val="Legenda"/>
        <w:keepNext/>
        <w:rPr>
          <w:b w:val="0"/>
        </w:rPr>
      </w:pPr>
      <w:r w:rsidRPr="006E3E13">
        <w:rPr>
          <w:b w:val="0"/>
        </w:rPr>
        <w:lastRenderedPageBreak/>
        <w:t xml:space="preserve">Tabela </w:t>
      </w:r>
      <w:r w:rsidR="00E2029F" w:rsidRPr="006E3E13">
        <w:rPr>
          <w:b w:val="0"/>
        </w:rPr>
        <w:t>123 Adoção</w:t>
      </w:r>
      <w:r w:rsidRPr="006E3E13">
        <w:rPr>
          <w:b w:val="0"/>
        </w:rPr>
        <w:t xml:space="preserve"> de critérios de sustentabilidade ambiental na aquisição de bens e na contratação de serviços ou obras 03</w:t>
      </w:r>
    </w:p>
    <w:tbl>
      <w:tblPr>
        <w:tblW w:w="4986"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18"/>
        <w:gridCol w:w="7328"/>
        <w:gridCol w:w="580"/>
        <w:gridCol w:w="593"/>
      </w:tblGrid>
      <w:tr w:rsidR="00576204" w:rsidRPr="00576204" w:rsidTr="00DF7A56">
        <w:trPr>
          <w:jc w:val="center"/>
        </w:trPr>
        <w:tc>
          <w:tcPr>
            <w:tcW w:w="5000" w:type="pct"/>
            <w:gridSpan w:val="4"/>
            <w:shd w:val="clear" w:color="auto" w:fill="F2F2F2" w:themeFill="background1" w:themeFillShade="F2"/>
            <w:vAlign w:val="center"/>
          </w:tcPr>
          <w:p w:rsidR="00576204" w:rsidRPr="00576204" w:rsidRDefault="00802829" w:rsidP="00852254">
            <w:pPr>
              <w:spacing w:after="0" w:line="276" w:lineRule="auto"/>
              <w:jc w:val="center"/>
              <w:rPr>
                <w:b/>
                <w:sz w:val="20"/>
                <w:szCs w:val="20"/>
              </w:rPr>
            </w:pPr>
            <w:r>
              <w:rPr>
                <w:b/>
                <w:sz w:val="20"/>
                <w:szCs w:val="20"/>
              </w:rPr>
              <w:t xml:space="preserve">IFAM </w:t>
            </w:r>
            <w:r w:rsidR="00576204">
              <w:rPr>
                <w:b/>
                <w:sz w:val="20"/>
                <w:szCs w:val="20"/>
              </w:rPr>
              <w:t>CAMPUS MANAUS DISTRITO INDUSTRIAL</w:t>
            </w:r>
          </w:p>
        </w:tc>
      </w:tr>
      <w:tr w:rsidR="00576204" w:rsidRPr="00576204" w:rsidTr="00DF7A56">
        <w:trPr>
          <w:jc w:val="center"/>
        </w:trPr>
        <w:tc>
          <w:tcPr>
            <w:tcW w:w="5000" w:type="pct"/>
            <w:gridSpan w:val="4"/>
            <w:shd w:val="clear" w:color="auto" w:fill="F2F2F2" w:themeFill="background1" w:themeFillShade="F2"/>
            <w:vAlign w:val="center"/>
          </w:tcPr>
          <w:p w:rsidR="00576204" w:rsidRPr="00576204" w:rsidRDefault="00576204"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DF7A56">
        <w:trPr>
          <w:jc w:val="center"/>
        </w:trPr>
        <w:tc>
          <w:tcPr>
            <w:tcW w:w="4357" w:type="pct"/>
            <w:gridSpan w:val="2"/>
            <w:vMerge w:val="restart"/>
            <w:shd w:val="clear" w:color="auto" w:fill="F2F2F2" w:themeFill="background1" w:themeFillShade="F2"/>
            <w:vAlign w:val="center"/>
          </w:tcPr>
          <w:p w:rsidR="00576204" w:rsidRPr="00576204" w:rsidRDefault="00576204" w:rsidP="00852254">
            <w:pPr>
              <w:spacing w:after="0" w:line="276" w:lineRule="auto"/>
              <w:jc w:val="center"/>
              <w:rPr>
                <w:sz w:val="20"/>
                <w:szCs w:val="20"/>
              </w:rPr>
            </w:pPr>
            <w:r w:rsidRPr="00576204">
              <w:rPr>
                <w:sz w:val="20"/>
                <w:szCs w:val="20"/>
              </w:rPr>
              <w:t>Aspectos sobre a gestão ambiental e Licitações Sustentáveis</w:t>
            </w:r>
          </w:p>
        </w:tc>
        <w:tc>
          <w:tcPr>
            <w:tcW w:w="643" w:type="pct"/>
            <w:gridSpan w:val="2"/>
            <w:shd w:val="clear" w:color="auto" w:fill="F2F2F2" w:themeFill="background1" w:themeFillShade="F2"/>
            <w:hideMark/>
          </w:tcPr>
          <w:p w:rsidR="00576204" w:rsidRPr="00576204" w:rsidRDefault="00576204" w:rsidP="00852254">
            <w:pPr>
              <w:spacing w:after="0" w:line="276" w:lineRule="auto"/>
              <w:jc w:val="center"/>
              <w:rPr>
                <w:sz w:val="20"/>
                <w:szCs w:val="20"/>
              </w:rPr>
            </w:pPr>
            <w:r w:rsidRPr="00576204">
              <w:rPr>
                <w:sz w:val="20"/>
                <w:szCs w:val="20"/>
              </w:rPr>
              <w:t>Avaliação</w:t>
            </w:r>
          </w:p>
        </w:tc>
      </w:tr>
      <w:tr w:rsidR="00576204" w:rsidRPr="00576204" w:rsidTr="00DF7A56">
        <w:trPr>
          <w:trHeight w:val="310"/>
          <w:jc w:val="center"/>
        </w:trPr>
        <w:tc>
          <w:tcPr>
            <w:tcW w:w="4357" w:type="pct"/>
            <w:gridSpan w:val="2"/>
            <w:vMerge/>
            <w:shd w:val="clear" w:color="auto" w:fill="F2F2F2" w:themeFill="background1" w:themeFillShade="F2"/>
          </w:tcPr>
          <w:p w:rsidR="00576204" w:rsidRPr="00576204" w:rsidRDefault="00576204" w:rsidP="00852254">
            <w:pPr>
              <w:spacing w:after="0" w:line="276" w:lineRule="auto"/>
              <w:rPr>
                <w:sz w:val="20"/>
                <w:szCs w:val="20"/>
              </w:rPr>
            </w:pPr>
          </w:p>
        </w:tc>
        <w:tc>
          <w:tcPr>
            <w:tcW w:w="318" w:type="pct"/>
            <w:shd w:val="clear" w:color="auto" w:fill="F2F2F2" w:themeFill="background1" w:themeFillShade="F2"/>
            <w:hideMark/>
          </w:tcPr>
          <w:p w:rsidR="00576204" w:rsidRPr="00576204" w:rsidRDefault="00576204" w:rsidP="00852254">
            <w:pPr>
              <w:spacing w:after="0" w:line="276" w:lineRule="auto"/>
              <w:rPr>
                <w:sz w:val="20"/>
                <w:szCs w:val="20"/>
              </w:rPr>
            </w:pPr>
            <w:r w:rsidRPr="00576204">
              <w:rPr>
                <w:sz w:val="20"/>
                <w:szCs w:val="20"/>
              </w:rPr>
              <w:t>Sim</w:t>
            </w:r>
          </w:p>
        </w:tc>
        <w:tc>
          <w:tcPr>
            <w:tcW w:w="325" w:type="pct"/>
            <w:shd w:val="clear" w:color="auto" w:fill="F2F2F2" w:themeFill="background1" w:themeFillShade="F2"/>
            <w:hideMark/>
          </w:tcPr>
          <w:p w:rsidR="00576204" w:rsidRPr="00576204" w:rsidRDefault="00576204" w:rsidP="00852254">
            <w:pPr>
              <w:spacing w:after="0" w:line="276" w:lineRule="auto"/>
              <w:rPr>
                <w:sz w:val="20"/>
                <w:szCs w:val="20"/>
              </w:rPr>
            </w:pPr>
            <w:r w:rsidRPr="00576204">
              <w:rPr>
                <w:sz w:val="20"/>
                <w:szCs w:val="20"/>
              </w:rPr>
              <w:t>Não</w:t>
            </w:r>
          </w:p>
        </w:tc>
      </w:tr>
      <w:tr w:rsidR="00576204" w:rsidRPr="00576204" w:rsidTr="00DF7A56">
        <w:trPr>
          <w:trHeight w:val="423"/>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8" w:type="pct"/>
          </w:tcPr>
          <w:p w:rsidR="00576204" w:rsidRPr="00576204" w:rsidRDefault="003E0B63" w:rsidP="00FF40C8">
            <w:pPr>
              <w:spacing w:after="0" w:line="276" w:lineRule="auto"/>
              <w:jc w:val="center"/>
              <w:rPr>
                <w:sz w:val="20"/>
                <w:szCs w:val="20"/>
              </w:rPr>
            </w:pPr>
            <w:r>
              <w:rPr>
                <w:sz w:val="20"/>
                <w:szCs w:val="20"/>
              </w:rPr>
              <w:t>X</w:t>
            </w:r>
          </w:p>
        </w:tc>
        <w:tc>
          <w:tcPr>
            <w:tcW w:w="325" w:type="pct"/>
          </w:tcPr>
          <w:p w:rsidR="00576204" w:rsidRPr="00576204" w:rsidRDefault="00576204" w:rsidP="00FF40C8">
            <w:pPr>
              <w:spacing w:after="0" w:line="276" w:lineRule="auto"/>
              <w:jc w:val="center"/>
              <w:rPr>
                <w:sz w:val="20"/>
                <w:szCs w:val="20"/>
              </w:rPr>
            </w:pPr>
          </w:p>
        </w:tc>
      </w:tr>
      <w:tr w:rsidR="00576204" w:rsidRPr="00576204" w:rsidTr="00545A4C">
        <w:trPr>
          <w:trHeight w:val="423"/>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8"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c>
          <w:tcPr>
            <w:tcW w:w="325" w:type="pct"/>
            <w:shd w:val="clear" w:color="auto" w:fill="E7E6E6" w:themeFill="background2"/>
          </w:tcPr>
          <w:p w:rsidR="00576204" w:rsidRPr="00576204" w:rsidRDefault="00576204" w:rsidP="00FF40C8">
            <w:pPr>
              <w:spacing w:after="0" w:line="276" w:lineRule="auto"/>
              <w:jc w:val="center"/>
              <w:rPr>
                <w:sz w:val="20"/>
                <w:szCs w:val="20"/>
              </w:rPr>
            </w:pPr>
          </w:p>
        </w:tc>
      </w:tr>
      <w:tr w:rsidR="00576204" w:rsidRPr="00576204" w:rsidTr="00DF7A56">
        <w:trPr>
          <w:trHeight w:val="423"/>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8" w:type="pct"/>
          </w:tcPr>
          <w:p w:rsidR="00576204" w:rsidRPr="00576204" w:rsidRDefault="00FF40C8" w:rsidP="00FF40C8">
            <w:pPr>
              <w:spacing w:after="0" w:line="276" w:lineRule="auto"/>
              <w:jc w:val="center"/>
              <w:rPr>
                <w:sz w:val="20"/>
                <w:szCs w:val="20"/>
              </w:rPr>
            </w:pPr>
            <w:r>
              <w:rPr>
                <w:sz w:val="20"/>
                <w:szCs w:val="20"/>
              </w:rPr>
              <w:t>X</w:t>
            </w:r>
          </w:p>
        </w:tc>
        <w:tc>
          <w:tcPr>
            <w:tcW w:w="325" w:type="pct"/>
          </w:tcPr>
          <w:p w:rsidR="00576204" w:rsidRPr="00576204" w:rsidRDefault="00576204" w:rsidP="00FF40C8">
            <w:pPr>
              <w:spacing w:after="0" w:line="276" w:lineRule="auto"/>
              <w:jc w:val="center"/>
              <w:rPr>
                <w:sz w:val="20"/>
                <w:szCs w:val="20"/>
              </w:rPr>
            </w:pPr>
          </w:p>
        </w:tc>
      </w:tr>
      <w:tr w:rsidR="00576204" w:rsidRPr="00576204" w:rsidTr="00545A4C">
        <w:trPr>
          <w:trHeight w:val="423"/>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8" w:type="pct"/>
          </w:tcPr>
          <w:p w:rsidR="00576204" w:rsidRPr="00576204" w:rsidRDefault="00576204" w:rsidP="00FF40C8">
            <w:pPr>
              <w:spacing w:after="0" w:line="276" w:lineRule="auto"/>
              <w:jc w:val="center"/>
              <w:rPr>
                <w:sz w:val="20"/>
                <w:szCs w:val="20"/>
              </w:rPr>
            </w:pPr>
          </w:p>
        </w:tc>
        <w:tc>
          <w:tcPr>
            <w:tcW w:w="325" w:type="pct"/>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545A4C">
        <w:trPr>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trHeight w:val="602"/>
          <w:jc w:val="center"/>
        </w:trPr>
        <w:tc>
          <w:tcPr>
            <w:tcW w:w="339" w:type="pct"/>
            <w:vMerge w:val="restar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8" w:type="pct"/>
          </w:tcPr>
          <w:p w:rsidR="00576204" w:rsidRPr="00576204" w:rsidRDefault="00576204" w:rsidP="00FF40C8">
            <w:pPr>
              <w:spacing w:after="0" w:line="276" w:lineRule="auto"/>
              <w:jc w:val="center"/>
              <w:rPr>
                <w:sz w:val="20"/>
                <w:szCs w:val="20"/>
              </w:rPr>
            </w:pPr>
          </w:p>
        </w:tc>
        <w:tc>
          <w:tcPr>
            <w:tcW w:w="325" w:type="pct"/>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jc w:val="center"/>
        </w:trPr>
        <w:tc>
          <w:tcPr>
            <w:tcW w:w="339" w:type="pct"/>
            <w:vMerge/>
            <w:vAlign w:val="center"/>
          </w:tcPr>
          <w:p w:rsidR="00576204" w:rsidRPr="00576204" w:rsidRDefault="00576204" w:rsidP="00B27259">
            <w:pPr>
              <w:pStyle w:val="PargrafodaLista"/>
              <w:numPr>
                <w:ilvl w:val="0"/>
                <w:numId w:val="22"/>
              </w:numPr>
              <w:tabs>
                <w:tab w:val="left" w:pos="318"/>
              </w:tabs>
              <w:spacing w:after="0" w:line="276" w:lineRule="auto"/>
              <w:ind w:left="113" w:firstLine="0"/>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3" w:type="pct"/>
            <w:gridSpan w:val="2"/>
          </w:tcPr>
          <w:p w:rsidR="00576204" w:rsidRPr="00576204" w:rsidRDefault="00576204" w:rsidP="00FF40C8">
            <w:pPr>
              <w:spacing w:after="0" w:line="276" w:lineRule="auto"/>
              <w:jc w:val="center"/>
              <w:rPr>
                <w:sz w:val="20"/>
                <w:szCs w:val="20"/>
              </w:rPr>
            </w:pPr>
          </w:p>
        </w:tc>
      </w:tr>
      <w:tr w:rsidR="00576204" w:rsidRPr="00576204" w:rsidTr="00545A4C">
        <w:trPr>
          <w:jc w:val="center"/>
        </w:trPr>
        <w:tc>
          <w:tcPr>
            <w:tcW w:w="339" w:type="pct"/>
            <w:vMerge w:val="restar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545A4C">
        <w:trPr>
          <w:jc w:val="center"/>
        </w:trPr>
        <w:tc>
          <w:tcPr>
            <w:tcW w:w="339" w:type="pct"/>
            <w:vMerge/>
          </w:tcPr>
          <w:p w:rsidR="00576204" w:rsidRPr="00576204" w:rsidRDefault="00576204" w:rsidP="00B27259">
            <w:pPr>
              <w:pStyle w:val="PargrafodaLista"/>
              <w:numPr>
                <w:ilvl w:val="0"/>
                <w:numId w:val="21"/>
              </w:numPr>
              <w:tabs>
                <w:tab w:val="left" w:pos="318"/>
              </w:tabs>
              <w:spacing w:after="0" w:line="276" w:lineRule="auto"/>
              <w:contextualSpacing w:val="0"/>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3" w:type="pct"/>
            <w:gridSpan w:val="2"/>
            <w:shd w:val="clear" w:color="auto" w:fill="E7E6E6" w:themeFill="background2"/>
          </w:tcPr>
          <w:p w:rsidR="00576204" w:rsidRPr="00576204" w:rsidRDefault="00576204" w:rsidP="00852254">
            <w:pPr>
              <w:spacing w:after="0" w:line="276" w:lineRule="auto"/>
              <w:rPr>
                <w:sz w:val="20"/>
                <w:szCs w:val="20"/>
              </w:rPr>
            </w:pPr>
          </w:p>
        </w:tc>
      </w:tr>
      <w:tr w:rsidR="00576204" w:rsidRPr="00576204" w:rsidTr="00DF7A56">
        <w:trPr>
          <w:jc w:val="center"/>
        </w:trPr>
        <w:tc>
          <w:tcPr>
            <w:tcW w:w="5000" w:type="pct"/>
            <w:gridSpan w:val="4"/>
          </w:tcPr>
          <w:p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rsidR="00576204" w:rsidRDefault="00576204" w:rsidP="00852254">
            <w:pPr>
              <w:spacing w:after="0" w:line="276" w:lineRule="auto"/>
              <w:rPr>
                <w:sz w:val="20"/>
                <w:szCs w:val="20"/>
              </w:rPr>
            </w:pPr>
          </w:p>
          <w:p w:rsidR="007E682E" w:rsidRPr="00576204" w:rsidRDefault="007E682E" w:rsidP="00852254">
            <w:pPr>
              <w:spacing w:after="0" w:line="276" w:lineRule="auto"/>
              <w:rPr>
                <w:sz w:val="20"/>
                <w:szCs w:val="20"/>
              </w:rPr>
            </w:pPr>
          </w:p>
        </w:tc>
      </w:tr>
    </w:tbl>
    <w:p w:rsidR="00576204" w:rsidRPr="00852254" w:rsidRDefault="00852254" w:rsidP="00852254">
      <w:pPr>
        <w:pStyle w:val="PargrafodaLista"/>
        <w:spacing w:after="0"/>
        <w:ind w:left="-142"/>
        <w:rPr>
          <w:spacing w:val="-7"/>
          <w:sz w:val="20"/>
          <w:szCs w:val="20"/>
        </w:rPr>
      </w:pPr>
      <w:r w:rsidRPr="00852254">
        <w:rPr>
          <w:spacing w:val="-7"/>
          <w:sz w:val="20"/>
          <w:szCs w:val="20"/>
        </w:rPr>
        <w:t xml:space="preserve">Fonte: </w:t>
      </w:r>
      <w:r w:rsidR="001701F0">
        <w:rPr>
          <w:spacing w:val="-7"/>
          <w:sz w:val="20"/>
          <w:szCs w:val="20"/>
        </w:rPr>
        <w:t xml:space="preserve">IFAM </w:t>
      </w:r>
      <w:r w:rsidRPr="00852254">
        <w:rPr>
          <w:spacing w:val="-7"/>
          <w:sz w:val="20"/>
          <w:szCs w:val="20"/>
        </w:rPr>
        <w:t>Campus Manaus Distrito Industrial 2015</w:t>
      </w: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852254" w:rsidRPr="006E3E13" w:rsidRDefault="00852254" w:rsidP="00852254">
      <w:pPr>
        <w:pStyle w:val="Legenda"/>
        <w:keepNext/>
        <w:rPr>
          <w:b w:val="0"/>
        </w:rPr>
      </w:pPr>
      <w:r w:rsidRPr="006E3E13">
        <w:rPr>
          <w:b w:val="0"/>
        </w:rPr>
        <w:lastRenderedPageBreak/>
        <w:t xml:space="preserve">Tabela </w:t>
      </w:r>
      <w:r w:rsidR="00BE2FEB" w:rsidRPr="006E3E13">
        <w:rPr>
          <w:b w:val="0"/>
        </w:rPr>
        <w:t>124 Adoção</w:t>
      </w:r>
      <w:r w:rsidRPr="006E3E13">
        <w:rPr>
          <w:b w:val="0"/>
        </w:rPr>
        <w:t xml:space="preserve"> de critérios de sustentabilidade ambiental na aquisição de bens e na contratação de serviços ou obras 04</w:t>
      </w:r>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F46A4D" w:rsidRPr="00576204" w:rsidTr="00D47481">
        <w:trPr>
          <w:jc w:val="center"/>
        </w:trPr>
        <w:tc>
          <w:tcPr>
            <w:tcW w:w="5000" w:type="pct"/>
            <w:gridSpan w:val="4"/>
            <w:shd w:val="clear" w:color="auto" w:fill="F2F2F2" w:themeFill="background1" w:themeFillShade="F2"/>
            <w:vAlign w:val="center"/>
          </w:tcPr>
          <w:p w:rsidR="00F46A4D" w:rsidRPr="00576204" w:rsidRDefault="00802829" w:rsidP="00852254">
            <w:pPr>
              <w:spacing w:after="0" w:line="276" w:lineRule="auto"/>
              <w:jc w:val="center"/>
              <w:rPr>
                <w:b/>
                <w:sz w:val="20"/>
                <w:szCs w:val="20"/>
              </w:rPr>
            </w:pPr>
            <w:r>
              <w:rPr>
                <w:b/>
                <w:sz w:val="20"/>
                <w:szCs w:val="20"/>
              </w:rPr>
              <w:t xml:space="preserve">IFAM </w:t>
            </w:r>
            <w:r w:rsidR="00F46A4D">
              <w:rPr>
                <w:b/>
                <w:sz w:val="20"/>
                <w:szCs w:val="20"/>
              </w:rPr>
              <w:t>CAMPUS MANAUS ZONA LESTE</w:t>
            </w:r>
          </w:p>
        </w:tc>
      </w:tr>
      <w:tr w:rsidR="00F46A4D" w:rsidRPr="00576204" w:rsidTr="00D47481">
        <w:trPr>
          <w:jc w:val="center"/>
        </w:trPr>
        <w:tc>
          <w:tcPr>
            <w:tcW w:w="5000" w:type="pct"/>
            <w:gridSpan w:val="4"/>
            <w:shd w:val="clear" w:color="auto" w:fill="F2F2F2" w:themeFill="background1" w:themeFillShade="F2"/>
            <w:vAlign w:val="center"/>
          </w:tcPr>
          <w:p w:rsidR="00F46A4D" w:rsidRPr="00576204" w:rsidRDefault="00F46A4D"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F46A4D" w:rsidRPr="00576204" w:rsidTr="00D47481">
        <w:trPr>
          <w:jc w:val="center"/>
        </w:trPr>
        <w:tc>
          <w:tcPr>
            <w:tcW w:w="4359" w:type="pct"/>
            <w:gridSpan w:val="2"/>
            <w:vMerge w:val="restart"/>
            <w:shd w:val="clear" w:color="auto" w:fill="F2F2F2" w:themeFill="background1" w:themeFillShade="F2"/>
            <w:vAlign w:val="center"/>
          </w:tcPr>
          <w:p w:rsidR="00F46A4D" w:rsidRPr="00576204" w:rsidRDefault="00F46A4D" w:rsidP="0085225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F46A4D" w:rsidRPr="00576204" w:rsidRDefault="00F46A4D" w:rsidP="00852254">
            <w:pPr>
              <w:spacing w:after="0" w:line="276" w:lineRule="auto"/>
              <w:jc w:val="center"/>
              <w:rPr>
                <w:sz w:val="20"/>
                <w:szCs w:val="20"/>
              </w:rPr>
            </w:pPr>
            <w:r w:rsidRPr="00576204">
              <w:rPr>
                <w:sz w:val="20"/>
                <w:szCs w:val="20"/>
              </w:rPr>
              <w:t>Avaliação</w:t>
            </w:r>
          </w:p>
        </w:tc>
      </w:tr>
      <w:tr w:rsidR="00F46A4D" w:rsidRPr="00576204" w:rsidTr="00D47481">
        <w:trPr>
          <w:trHeight w:val="310"/>
          <w:jc w:val="center"/>
        </w:trPr>
        <w:tc>
          <w:tcPr>
            <w:tcW w:w="4359" w:type="pct"/>
            <w:gridSpan w:val="2"/>
            <w:vMerge/>
            <w:shd w:val="clear" w:color="auto" w:fill="F2F2F2" w:themeFill="background1" w:themeFillShade="F2"/>
          </w:tcPr>
          <w:p w:rsidR="00F46A4D" w:rsidRPr="00576204" w:rsidRDefault="00F46A4D" w:rsidP="00852254">
            <w:pPr>
              <w:spacing w:after="0" w:line="276" w:lineRule="auto"/>
              <w:rPr>
                <w:sz w:val="20"/>
                <w:szCs w:val="20"/>
              </w:rPr>
            </w:pPr>
          </w:p>
        </w:tc>
        <w:tc>
          <w:tcPr>
            <w:tcW w:w="317" w:type="pct"/>
            <w:shd w:val="clear" w:color="auto" w:fill="F2F2F2" w:themeFill="background1" w:themeFillShade="F2"/>
            <w:hideMark/>
          </w:tcPr>
          <w:p w:rsidR="00F46A4D" w:rsidRPr="00576204" w:rsidRDefault="00F46A4D" w:rsidP="0085225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F46A4D" w:rsidRPr="00576204" w:rsidRDefault="00F46A4D" w:rsidP="00852254">
            <w:pPr>
              <w:spacing w:after="0" w:line="276" w:lineRule="auto"/>
              <w:rPr>
                <w:sz w:val="20"/>
                <w:szCs w:val="20"/>
              </w:rPr>
            </w:pPr>
            <w:r w:rsidRPr="00576204">
              <w:rPr>
                <w:sz w:val="20"/>
                <w:szCs w:val="20"/>
              </w:rPr>
              <w:t>Não</w:t>
            </w:r>
          </w:p>
        </w:tc>
      </w:tr>
      <w:tr w:rsidR="00F46A4D" w:rsidRPr="00576204" w:rsidTr="00D47481">
        <w:trPr>
          <w:trHeight w:val="423"/>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F46A4D" w:rsidRPr="00576204" w:rsidRDefault="003E0B63" w:rsidP="00FF40C8">
            <w:pPr>
              <w:spacing w:after="0" w:line="276" w:lineRule="auto"/>
              <w:jc w:val="center"/>
              <w:rPr>
                <w:sz w:val="20"/>
                <w:szCs w:val="20"/>
              </w:rPr>
            </w:pPr>
            <w:r>
              <w:rPr>
                <w:sz w:val="20"/>
                <w:szCs w:val="20"/>
              </w:rPr>
              <w:t>X</w:t>
            </w:r>
          </w:p>
        </w:tc>
        <w:tc>
          <w:tcPr>
            <w:tcW w:w="324" w:type="pct"/>
          </w:tcPr>
          <w:p w:rsidR="00F46A4D" w:rsidRPr="00576204" w:rsidRDefault="00F46A4D" w:rsidP="00FF40C8">
            <w:pPr>
              <w:spacing w:after="0" w:line="276" w:lineRule="auto"/>
              <w:jc w:val="center"/>
              <w:rPr>
                <w:sz w:val="20"/>
                <w:szCs w:val="20"/>
              </w:rPr>
            </w:pPr>
          </w:p>
        </w:tc>
      </w:tr>
      <w:tr w:rsidR="00F46A4D" w:rsidRPr="00576204" w:rsidTr="00545A4C">
        <w:trPr>
          <w:trHeight w:val="423"/>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rsidR="00F46A4D" w:rsidRPr="00576204" w:rsidRDefault="00F46A4D" w:rsidP="00FF40C8">
            <w:pPr>
              <w:spacing w:after="0" w:line="276" w:lineRule="auto"/>
              <w:jc w:val="center"/>
              <w:rPr>
                <w:sz w:val="20"/>
                <w:szCs w:val="20"/>
              </w:rPr>
            </w:pPr>
          </w:p>
        </w:tc>
      </w:tr>
      <w:tr w:rsidR="00F46A4D" w:rsidRPr="00576204" w:rsidTr="00D47481">
        <w:trPr>
          <w:trHeight w:val="423"/>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F46A4D" w:rsidRPr="00576204" w:rsidRDefault="00FF40C8" w:rsidP="00FF40C8">
            <w:pPr>
              <w:spacing w:after="0" w:line="276" w:lineRule="auto"/>
              <w:jc w:val="center"/>
              <w:rPr>
                <w:sz w:val="20"/>
                <w:szCs w:val="20"/>
              </w:rPr>
            </w:pPr>
            <w:r>
              <w:rPr>
                <w:sz w:val="20"/>
                <w:szCs w:val="20"/>
              </w:rPr>
              <w:t>X</w:t>
            </w:r>
          </w:p>
        </w:tc>
        <w:tc>
          <w:tcPr>
            <w:tcW w:w="324" w:type="pct"/>
          </w:tcPr>
          <w:p w:rsidR="00F46A4D" w:rsidRPr="00576204" w:rsidRDefault="00F46A4D" w:rsidP="00FF40C8">
            <w:pPr>
              <w:spacing w:after="0" w:line="276" w:lineRule="auto"/>
              <w:jc w:val="center"/>
              <w:rPr>
                <w:sz w:val="20"/>
                <w:szCs w:val="20"/>
              </w:rPr>
            </w:pPr>
          </w:p>
        </w:tc>
      </w:tr>
      <w:tr w:rsidR="00F46A4D" w:rsidRPr="00576204" w:rsidTr="00545A4C">
        <w:trPr>
          <w:trHeight w:val="423"/>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F46A4D" w:rsidRPr="00576204" w:rsidRDefault="00F46A4D" w:rsidP="00FF40C8">
            <w:pPr>
              <w:spacing w:after="0" w:line="276" w:lineRule="auto"/>
              <w:jc w:val="center"/>
              <w:rPr>
                <w:sz w:val="20"/>
                <w:szCs w:val="20"/>
              </w:rPr>
            </w:pPr>
          </w:p>
        </w:tc>
        <w:tc>
          <w:tcPr>
            <w:tcW w:w="324" w:type="pct"/>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545A4C">
        <w:trPr>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trHeight w:val="602"/>
          <w:jc w:val="center"/>
        </w:trPr>
        <w:tc>
          <w:tcPr>
            <w:tcW w:w="353" w:type="pct"/>
            <w:vMerge w:val="restar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F46A4D" w:rsidRPr="00576204" w:rsidRDefault="00F46A4D" w:rsidP="00FF40C8">
            <w:pPr>
              <w:spacing w:after="0" w:line="276" w:lineRule="auto"/>
              <w:jc w:val="center"/>
              <w:rPr>
                <w:sz w:val="20"/>
                <w:szCs w:val="20"/>
              </w:rPr>
            </w:pPr>
          </w:p>
        </w:tc>
        <w:tc>
          <w:tcPr>
            <w:tcW w:w="324" w:type="pct"/>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jc w:val="center"/>
        </w:trPr>
        <w:tc>
          <w:tcPr>
            <w:tcW w:w="353" w:type="pct"/>
            <w:vMerge/>
            <w:vAlign w:val="center"/>
          </w:tcPr>
          <w:p w:rsidR="00F46A4D" w:rsidRPr="00576204" w:rsidRDefault="00F46A4D" w:rsidP="00B27259">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F46A4D" w:rsidRPr="00576204" w:rsidRDefault="00F46A4D" w:rsidP="00FF40C8">
            <w:pPr>
              <w:spacing w:after="0" w:line="276" w:lineRule="auto"/>
              <w:jc w:val="center"/>
              <w:rPr>
                <w:sz w:val="20"/>
                <w:szCs w:val="20"/>
              </w:rPr>
            </w:pPr>
          </w:p>
        </w:tc>
      </w:tr>
      <w:tr w:rsidR="00F46A4D" w:rsidRPr="00576204" w:rsidTr="00545A4C">
        <w:trPr>
          <w:jc w:val="center"/>
        </w:trPr>
        <w:tc>
          <w:tcPr>
            <w:tcW w:w="353" w:type="pct"/>
            <w:vMerge w:val="restar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545A4C">
        <w:trPr>
          <w:jc w:val="center"/>
        </w:trPr>
        <w:tc>
          <w:tcPr>
            <w:tcW w:w="353" w:type="pct"/>
            <w:vMerge/>
          </w:tcPr>
          <w:p w:rsidR="00F46A4D" w:rsidRPr="00576204" w:rsidRDefault="00F46A4D" w:rsidP="00B27259">
            <w:pPr>
              <w:pStyle w:val="PargrafodaLista"/>
              <w:numPr>
                <w:ilvl w:val="0"/>
                <w:numId w:val="8"/>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F46A4D" w:rsidRPr="00576204" w:rsidRDefault="00F46A4D" w:rsidP="00852254">
            <w:pPr>
              <w:spacing w:after="0" w:line="276" w:lineRule="auto"/>
              <w:rPr>
                <w:sz w:val="20"/>
                <w:szCs w:val="20"/>
              </w:rPr>
            </w:pPr>
          </w:p>
        </w:tc>
      </w:tr>
      <w:tr w:rsidR="00F46A4D" w:rsidRPr="00576204" w:rsidTr="00D47481">
        <w:trPr>
          <w:jc w:val="center"/>
        </w:trPr>
        <w:tc>
          <w:tcPr>
            <w:tcW w:w="5000" w:type="pct"/>
            <w:gridSpan w:val="4"/>
          </w:tcPr>
          <w:p w:rsidR="00F46A4D" w:rsidRPr="00576204" w:rsidRDefault="00F46A4D" w:rsidP="00830F91">
            <w:pPr>
              <w:pStyle w:val="PargrafodaLista"/>
              <w:tabs>
                <w:tab w:val="left" w:pos="318"/>
              </w:tabs>
              <w:spacing w:after="0" w:line="276" w:lineRule="auto"/>
              <w:ind w:left="34"/>
              <w:jc w:val="left"/>
              <w:rPr>
                <w:sz w:val="20"/>
                <w:szCs w:val="20"/>
              </w:rPr>
            </w:pPr>
            <w:r w:rsidRPr="00576204">
              <w:rPr>
                <w:sz w:val="20"/>
                <w:szCs w:val="20"/>
              </w:rPr>
              <w:t>Considerações Gerais</w:t>
            </w:r>
          </w:p>
          <w:p w:rsidR="00F46A4D" w:rsidRDefault="00F46A4D" w:rsidP="00852254">
            <w:pPr>
              <w:spacing w:after="0" w:line="276" w:lineRule="auto"/>
              <w:rPr>
                <w:sz w:val="20"/>
                <w:szCs w:val="20"/>
              </w:rPr>
            </w:pPr>
          </w:p>
          <w:p w:rsidR="00830F91" w:rsidRPr="00576204" w:rsidRDefault="00830F91" w:rsidP="00852254">
            <w:pPr>
              <w:spacing w:after="0" w:line="276" w:lineRule="auto"/>
              <w:rPr>
                <w:sz w:val="20"/>
                <w:szCs w:val="20"/>
              </w:rPr>
            </w:pPr>
          </w:p>
        </w:tc>
      </w:tr>
    </w:tbl>
    <w:p w:rsidR="000363E8" w:rsidRPr="00CE066D" w:rsidRDefault="00852254" w:rsidP="00852254">
      <w:pPr>
        <w:pStyle w:val="PargrafodaLista"/>
        <w:spacing w:after="0"/>
        <w:ind w:left="0"/>
        <w:rPr>
          <w:spacing w:val="-7"/>
          <w:sz w:val="20"/>
          <w:szCs w:val="20"/>
        </w:rPr>
      </w:pPr>
      <w:r w:rsidRPr="00CE066D">
        <w:rPr>
          <w:spacing w:val="-7"/>
          <w:sz w:val="20"/>
          <w:szCs w:val="20"/>
        </w:rPr>
        <w:t xml:space="preserve">Fonte: </w:t>
      </w:r>
      <w:r w:rsidR="001701F0">
        <w:rPr>
          <w:spacing w:val="-7"/>
          <w:sz w:val="20"/>
          <w:szCs w:val="20"/>
        </w:rPr>
        <w:t xml:space="preserve">IFAM </w:t>
      </w:r>
      <w:r w:rsidRPr="00CE066D">
        <w:rPr>
          <w:spacing w:val="-7"/>
          <w:sz w:val="20"/>
          <w:szCs w:val="20"/>
        </w:rPr>
        <w:t>Campus Manaus Zona Leste</w:t>
      </w: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63586A" w:rsidRPr="006E3E13" w:rsidRDefault="0063586A" w:rsidP="0063586A">
      <w:pPr>
        <w:pStyle w:val="Legenda"/>
        <w:keepNext/>
        <w:rPr>
          <w:b w:val="0"/>
        </w:rPr>
      </w:pPr>
      <w:bookmarkStart w:id="381" w:name="_Toc445314749"/>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148</w:t>
      </w:r>
      <w:r w:rsidR="0089733C" w:rsidRPr="006E3E13">
        <w:rPr>
          <w:b w:val="0"/>
          <w:noProof/>
        </w:rPr>
        <w:fldChar w:fldCharType="end"/>
      </w:r>
      <w:r w:rsidRPr="006E3E13">
        <w:rPr>
          <w:b w:val="0"/>
        </w:rPr>
        <w:t xml:space="preserve"> Adoção de critérios de sustentabilidade ambiental na aquisição de bens e na contratação de serviços ou obras 05</w:t>
      </w:r>
      <w:bookmarkEnd w:id="381"/>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551E3" w:rsidRPr="00576204" w:rsidTr="00D47481">
        <w:trPr>
          <w:jc w:val="center"/>
        </w:trPr>
        <w:tc>
          <w:tcPr>
            <w:tcW w:w="5000" w:type="pct"/>
            <w:gridSpan w:val="4"/>
            <w:shd w:val="clear" w:color="auto" w:fill="F2F2F2" w:themeFill="background1" w:themeFillShade="F2"/>
            <w:vAlign w:val="center"/>
          </w:tcPr>
          <w:p w:rsidR="009551E3" w:rsidRPr="00576204" w:rsidRDefault="0063586A" w:rsidP="0063586A">
            <w:pPr>
              <w:spacing w:after="0" w:line="276" w:lineRule="auto"/>
              <w:jc w:val="center"/>
              <w:rPr>
                <w:b/>
                <w:sz w:val="20"/>
                <w:szCs w:val="20"/>
              </w:rPr>
            </w:pPr>
            <w:r>
              <w:rPr>
                <w:b/>
                <w:sz w:val="20"/>
                <w:szCs w:val="20"/>
              </w:rPr>
              <w:t>IFAM PRESIDENTE</w:t>
            </w:r>
            <w:r w:rsidR="009551E3">
              <w:rPr>
                <w:b/>
                <w:sz w:val="20"/>
                <w:szCs w:val="20"/>
              </w:rPr>
              <w:t xml:space="preserve"> FIGUEIREDO</w:t>
            </w:r>
          </w:p>
        </w:tc>
      </w:tr>
      <w:tr w:rsidR="009551E3" w:rsidRPr="00576204" w:rsidTr="00D47481">
        <w:trPr>
          <w:jc w:val="center"/>
        </w:trPr>
        <w:tc>
          <w:tcPr>
            <w:tcW w:w="5000" w:type="pct"/>
            <w:gridSpan w:val="4"/>
            <w:shd w:val="clear" w:color="auto" w:fill="F2F2F2" w:themeFill="background1" w:themeFillShade="F2"/>
            <w:vAlign w:val="center"/>
          </w:tcPr>
          <w:p w:rsidR="009551E3" w:rsidRPr="00576204" w:rsidRDefault="009551E3" w:rsidP="0063586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551E3" w:rsidRPr="00576204" w:rsidTr="00D47481">
        <w:trPr>
          <w:jc w:val="center"/>
        </w:trPr>
        <w:tc>
          <w:tcPr>
            <w:tcW w:w="4359" w:type="pct"/>
            <w:gridSpan w:val="2"/>
            <w:vMerge w:val="restart"/>
            <w:shd w:val="clear" w:color="auto" w:fill="F2F2F2" w:themeFill="background1" w:themeFillShade="F2"/>
            <w:vAlign w:val="center"/>
          </w:tcPr>
          <w:p w:rsidR="009551E3" w:rsidRPr="00576204" w:rsidRDefault="009551E3" w:rsidP="0063586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551E3" w:rsidRPr="00576204" w:rsidRDefault="009551E3" w:rsidP="0063586A">
            <w:pPr>
              <w:spacing w:after="0" w:line="276" w:lineRule="auto"/>
              <w:jc w:val="center"/>
              <w:rPr>
                <w:sz w:val="20"/>
                <w:szCs w:val="20"/>
              </w:rPr>
            </w:pPr>
            <w:r w:rsidRPr="00576204">
              <w:rPr>
                <w:sz w:val="20"/>
                <w:szCs w:val="20"/>
              </w:rPr>
              <w:t>Avaliação</w:t>
            </w:r>
          </w:p>
        </w:tc>
      </w:tr>
      <w:tr w:rsidR="009551E3" w:rsidRPr="00576204" w:rsidTr="00D47481">
        <w:trPr>
          <w:trHeight w:val="310"/>
          <w:jc w:val="center"/>
        </w:trPr>
        <w:tc>
          <w:tcPr>
            <w:tcW w:w="4359" w:type="pct"/>
            <w:gridSpan w:val="2"/>
            <w:vMerge/>
            <w:shd w:val="clear" w:color="auto" w:fill="F2F2F2" w:themeFill="background1" w:themeFillShade="F2"/>
          </w:tcPr>
          <w:p w:rsidR="009551E3" w:rsidRPr="00576204" w:rsidRDefault="009551E3" w:rsidP="0063586A">
            <w:pPr>
              <w:spacing w:after="0" w:line="276" w:lineRule="auto"/>
              <w:rPr>
                <w:sz w:val="20"/>
                <w:szCs w:val="20"/>
              </w:rPr>
            </w:pPr>
          </w:p>
        </w:tc>
        <w:tc>
          <w:tcPr>
            <w:tcW w:w="317" w:type="pct"/>
            <w:shd w:val="clear" w:color="auto" w:fill="F2F2F2" w:themeFill="background1" w:themeFillShade="F2"/>
            <w:hideMark/>
          </w:tcPr>
          <w:p w:rsidR="009551E3" w:rsidRPr="00576204" w:rsidRDefault="009551E3" w:rsidP="0063586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551E3" w:rsidRPr="00576204" w:rsidRDefault="009551E3" w:rsidP="0063586A">
            <w:pPr>
              <w:spacing w:after="0" w:line="276" w:lineRule="auto"/>
              <w:rPr>
                <w:sz w:val="20"/>
                <w:szCs w:val="20"/>
              </w:rPr>
            </w:pPr>
            <w:r w:rsidRPr="00576204">
              <w:rPr>
                <w:sz w:val="20"/>
                <w:szCs w:val="20"/>
              </w:rPr>
              <w:t>Não</w:t>
            </w:r>
          </w:p>
        </w:tc>
      </w:tr>
      <w:tr w:rsidR="009551E3" w:rsidRPr="00576204" w:rsidTr="00D47481">
        <w:trPr>
          <w:trHeight w:val="423"/>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551E3" w:rsidRPr="00576204" w:rsidRDefault="003E0B63" w:rsidP="00FF40C8">
            <w:pPr>
              <w:spacing w:after="0" w:line="276" w:lineRule="auto"/>
              <w:jc w:val="center"/>
              <w:rPr>
                <w:sz w:val="20"/>
                <w:szCs w:val="20"/>
              </w:rPr>
            </w:pPr>
            <w:r>
              <w:rPr>
                <w:sz w:val="20"/>
                <w:szCs w:val="20"/>
              </w:rPr>
              <w:t>X</w:t>
            </w:r>
          </w:p>
        </w:tc>
        <w:tc>
          <w:tcPr>
            <w:tcW w:w="324" w:type="pct"/>
          </w:tcPr>
          <w:p w:rsidR="009551E3" w:rsidRPr="00576204" w:rsidRDefault="009551E3" w:rsidP="00FF40C8">
            <w:pPr>
              <w:spacing w:after="0" w:line="276" w:lineRule="auto"/>
              <w:jc w:val="center"/>
              <w:rPr>
                <w:sz w:val="20"/>
                <w:szCs w:val="20"/>
              </w:rPr>
            </w:pPr>
          </w:p>
        </w:tc>
      </w:tr>
      <w:tr w:rsidR="009551E3" w:rsidRPr="00576204" w:rsidTr="00D67EB5">
        <w:trPr>
          <w:trHeight w:val="423"/>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rsidR="009551E3" w:rsidRPr="00576204" w:rsidRDefault="009551E3" w:rsidP="00FF40C8">
            <w:pPr>
              <w:spacing w:after="0" w:line="276" w:lineRule="auto"/>
              <w:jc w:val="center"/>
              <w:rPr>
                <w:sz w:val="20"/>
                <w:szCs w:val="20"/>
              </w:rPr>
            </w:pPr>
          </w:p>
        </w:tc>
      </w:tr>
      <w:tr w:rsidR="009551E3" w:rsidRPr="00576204" w:rsidTr="00D47481">
        <w:trPr>
          <w:trHeight w:val="423"/>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551E3" w:rsidRPr="00576204" w:rsidRDefault="00FF40C8" w:rsidP="00FF40C8">
            <w:pPr>
              <w:spacing w:after="0" w:line="276" w:lineRule="auto"/>
              <w:jc w:val="center"/>
              <w:rPr>
                <w:sz w:val="20"/>
                <w:szCs w:val="20"/>
              </w:rPr>
            </w:pPr>
            <w:r>
              <w:rPr>
                <w:sz w:val="20"/>
                <w:szCs w:val="20"/>
              </w:rPr>
              <w:t>X</w:t>
            </w:r>
          </w:p>
        </w:tc>
        <w:tc>
          <w:tcPr>
            <w:tcW w:w="324" w:type="pct"/>
          </w:tcPr>
          <w:p w:rsidR="009551E3" w:rsidRPr="00576204" w:rsidRDefault="009551E3" w:rsidP="00FF40C8">
            <w:pPr>
              <w:spacing w:after="0" w:line="276" w:lineRule="auto"/>
              <w:jc w:val="center"/>
              <w:rPr>
                <w:sz w:val="20"/>
                <w:szCs w:val="20"/>
              </w:rPr>
            </w:pPr>
          </w:p>
        </w:tc>
      </w:tr>
      <w:tr w:rsidR="009551E3" w:rsidRPr="00576204" w:rsidTr="00D67EB5">
        <w:trPr>
          <w:trHeight w:val="423"/>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551E3" w:rsidRPr="00576204" w:rsidRDefault="009551E3" w:rsidP="00FF40C8">
            <w:pPr>
              <w:spacing w:after="0" w:line="276" w:lineRule="auto"/>
              <w:jc w:val="center"/>
              <w:rPr>
                <w:sz w:val="20"/>
                <w:szCs w:val="20"/>
              </w:rPr>
            </w:pPr>
          </w:p>
        </w:tc>
        <w:tc>
          <w:tcPr>
            <w:tcW w:w="324" w:type="pct"/>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67EB5">
        <w:trPr>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trHeight w:val="602"/>
          <w:jc w:val="center"/>
        </w:trPr>
        <w:tc>
          <w:tcPr>
            <w:tcW w:w="353" w:type="pct"/>
            <w:vMerge w:val="restar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551E3" w:rsidRPr="00576204" w:rsidRDefault="009551E3" w:rsidP="00FF40C8">
            <w:pPr>
              <w:spacing w:after="0" w:line="276" w:lineRule="auto"/>
              <w:jc w:val="center"/>
              <w:rPr>
                <w:sz w:val="20"/>
                <w:szCs w:val="20"/>
              </w:rPr>
            </w:pPr>
          </w:p>
        </w:tc>
        <w:tc>
          <w:tcPr>
            <w:tcW w:w="324" w:type="pct"/>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jc w:val="center"/>
        </w:trPr>
        <w:tc>
          <w:tcPr>
            <w:tcW w:w="353" w:type="pct"/>
            <w:vMerge/>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551E3" w:rsidRPr="00576204" w:rsidRDefault="009551E3" w:rsidP="00FF40C8">
            <w:pPr>
              <w:spacing w:after="0" w:line="276" w:lineRule="auto"/>
              <w:jc w:val="center"/>
              <w:rPr>
                <w:sz w:val="20"/>
                <w:szCs w:val="20"/>
              </w:rPr>
            </w:pPr>
          </w:p>
        </w:tc>
      </w:tr>
      <w:tr w:rsidR="009551E3" w:rsidRPr="00576204" w:rsidTr="00D67EB5">
        <w:trPr>
          <w:jc w:val="center"/>
        </w:trPr>
        <w:tc>
          <w:tcPr>
            <w:tcW w:w="353" w:type="pct"/>
            <w:vMerge w:val="restar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67EB5">
        <w:trPr>
          <w:jc w:val="center"/>
        </w:trPr>
        <w:tc>
          <w:tcPr>
            <w:tcW w:w="353" w:type="pct"/>
            <w:vMerge/>
          </w:tcPr>
          <w:p w:rsidR="009551E3" w:rsidRPr="00576204" w:rsidRDefault="009551E3" w:rsidP="00B27259">
            <w:pPr>
              <w:pStyle w:val="PargrafodaLista"/>
              <w:numPr>
                <w:ilvl w:val="0"/>
                <w:numId w:val="24"/>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551E3" w:rsidRPr="00576204" w:rsidRDefault="009551E3" w:rsidP="0063586A">
            <w:pPr>
              <w:spacing w:after="0" w:line="276" w:lineRule="auto"/>
              <w:rPr>
                <w:sz w:val="20"/>
                <w:szCs w:val="20"/>
              </w:rPr>
            </w:pPr>
          </w:p>
        </w:tc>
      </w:tr>
      <w:tr w:rsidR="009551E3" w:rsidRPr="00576204" w:rsidTr="00D47481">
        <w:trPr>
          <w:jc w:val="center"/>
        </w:trPr>
        <w:tc>
          <w:tcPr>
            <w:tcW w:w="5000" w:type="pct"/>
            <w:gridSpan w:val="4"/>
          </w:tcPr>
          <w:p w:rsidR="009551E3" w:rsidRPr="00576204" w:rsidRDefault="009551E3" w:rsidP="003266B6">
            <w:pPr>
              <w:pStyle w:val="PargrafodaLista"/>
              <w:tabs>
                <w:tab w:val="left" w:pos="318"/>
              </w:tabs>
              <w:spacing w:after="0" w:line="276" w:lineRule="auto"/>
              <w:ind w:left="34"/>
              <w:jc w:val="left"/>
              <w:rPr>
                <w:sz w:val="20"/>
                <w:szCs w:val="20"/>
              </w:rPr>
            </w:pPr>
            <w:r w:rsidRPr="00576204">
              <w:rPr>
                <w:sz w:val="20"/>
                <w:szCs w:val="20"/>
              </w:rPr>
              <w:t>Considerações Gerais</w:t>
            </w:r>
          </w:p>
          <w:p w:rsidR="009551E3" w:rsidRDefault="009551E3" w:rsidP="0063586A">
            <w:pPr>
              <w:spacing w:after="0" w:line="276" w:lineRule="auto"/>
              <w:rPr>
                <w:sz w:val="20"/>
                <w:szCs w:val="20"/>
              </w:rPr>
            </w:pPr>
          </w:p>
          <w:p w:rsidR="003266B6" w:rsidRPr="00576204" w:rsidRDefault="003266B6" w:rsidP="0063586A">
            <w:pPr>
              <w:spacing w:after="0" w:line="276" w:lineRule="auto"/>
              <w:rPr>
                <w:sz w:val="20"/>
                <w:szCs w:val="20"/>
              </w:rPr>
            </w:pPr>
          </w:p>
        </w:tc>
      </w:tr>
    </w:tbl>
    <w:p w:rsidR="009551E3" w:rsidRPr="00946F3B" w:rsidRDefault="00946F3B" w:rsidP="00946F3B">
      <w:pPr>
        <w:pStyle w:val="PargrafodaLista"/>
        <w:spacing w:after="0"/>
        <w:ind w:left="0"/>
        <w:rPr>
          <w:spacing w:val="-7"/>
          <w:sz w:val="20"/>
          <w:szCs w:val="20"/>
        </w:rPr>
      </w:pPr>
      <w:r w:rsidRPr="00946F3B">
        <w:rPr>
          <w:spacing w:val="-7"/>
          <w:sz w:val="20"/>
          <w:szCs w:val="20"/>
        </w:rPr>
        <w:t>Fonte: Campus IFAM Presidente Figueiredo</w:t>
      </w: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D47481" w:rsidRPr="006E3E13" w:rsidRDefault="00D47481" w:rsidP="00D47481">
      <w:pPr>
        <w:pStyle w:val="Legenda"/>
        <w:keepNext/>
        <w:rPr>
          <w:b w:val="0"/>
        </w:rPr>
      </w:pPr>
      <w:bookmarkStart w:id="382" w:name="_Toc445314750"/>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149</w:t>
      </w:r>
      <w:r w:rsidR="0089733C" w:rsidRPr="006E3E13">
        <w:rPr>
          <w:b w:val="0"/>
          <w:noProof/>
        </w:rPr>
        <w:fldChar w:fldCharType="end"/>
      </w:r>
      <w:r w:rsidRPr="006E3E13">
        <w:rPr>
          <w:b w:val="0"/>
        </w:rPr>
        <w:t xml:space="preserve"> Adoção de critérios de sustentabilidade ambiental na aquisição de bens e na contratação de serviços ou obras 06</w:t>
      </w:r>
      <w:bookmarkEnd w:id="382"/>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678A4" w:rsidRPr="00576204" w:rsidTr="00D47481">
        <w:trPr>
          <w:jc w:val="center"/>
        </w:trPr>
        <w:tc>
          <w:tcPr>
            <w:tcW w:w="5000" w:type="pct"/>
            <w:gridSpan w:val="4"/>
            <w:shd w:val="clear" w:color="auto" w:fill="F2F2F2" w:themeFill="background1" w:themeFillShade="F2"/>
            <w:vAlign w:val="center"/>
          </w:tcPr>
          <w:p w:rsidR="005678A4" w:rsidRPr="00576204" w:rsidRDefault="00802829" w:rsidP="00D47481">
            <w:pPr>
              <w:spacing w:after="0" w:line="276" w:lineRule="auto"/>
              <w:jc w:val="center"/>
              <w:rPr>
                <w:b/>
                <w:sz w:val="20"/>
                <w:szCs w:val="20"/>
              </w:rPr>
            </w:pPr>
            <w:r>
              <w:rPr>
                <w:b/>
                <w:sz w:val="20"/>
                <w:szCs w:val="20"/>
              </w:rPr>
              <w:t xml:space="preserve">IFAM </w:t>
            </w:r>
            <w:r w:rsidR="005678A4">
              <w:rPr>
                <w:b/>
                <w:sz w:val="20"/>
                <w:szCs w:val="20"/>
              </w:rPr>
              <w:t>CAMPUS ITACOATIARA</w:t>
            </w:r>
          </w:p>
        </w:tc>
      </w:tr>
      <w:tr w:rsidR="005678A4" w:rsidRPr="00576204" w:rsidTr="00D47481">
        <w:trPr>
          <w:jc w:val="center"/>
        </w:trPr>
        <w:tc>
          <w:tcPr>
            <w:tcW w:w="5000" w:type="pct"/>
            <w:gridSpan w:val="4"/>
            <w:shd w:val="clear" w:color="auto" w:fill="F2F2F2" w:themeFill="background1" w:themeFillShade="F2"/>
            <w:vAlign w:val="center"/>
          </w:tcPr>
          <w:p w:rsidR="005678A4" w:rsidRPr="00576204" w:rsidRDefault="005678A4" w:rsidP="00D47481">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678A4" w:rsidRPr="00576204" w:rsidTr="00D47481">
        <w:trPr>
          <w:jc w:val="center"/>
        </w:trPr>
        <w:tc>
          <w:tcPr>
            <w:tcW w:w="4359" w:type="pct"/>
            <w:gridSpan w:val="2"/>
            <w:vMerge w:val="restart"/>
            <w:shd w:val="clear" w:color="auto" w:fill="F2F2F2" w:themeFill="background1" w:themeFillShade="F2"/>
            <w:vAlign w:val="center"/>
          </w:tcPr>
          <w:p w:rsidR="005678A4" w:rsidRPr="00576204" w:rsidRDefault="005678A4" w:rsidP="00D4748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5678A4" w:rsidRPr="00576204" w:rsidRDefault="005678A4" w:rsidP="00D47481">
            <w:pPr>
              <w:spacing w:after="0" w:line="276" w:lineRule="auto"/>
              <w:jc w:val="center"/>
              <w:rPr>
                <w:sz w:val="20"/>
                <w:szCs w:val="20"/>
              </w:rPr>
            </w:pPr>
            <w:r w:rsidRPr="00576204">
              <w:rPr>
                <w:sz w:val="20"/>
                <w:szCs w:val="20"/>
              </w:rPr>
              <w:t>Avaliação</w:t>
            </w:r>
          </w:p>
        </w:tc>
      </w:tr>
      <w:tr w:rsidR="005678A4" w:rsidRPr="00576204" w:rsidTr="00D47481">
        <w:trPr>
          <w:trHeight w:val="310"/>
          <w:jc w:val="center"/>
        </w:trPr>
        <w:tc>
          <w:tcPr>
            <w:tcW w:w="4359" w:type="pct"/>
            <w:gridSpan w:val="2"/>
            <w:vMerge/>
            <w:shd w:val="clear" w:color="auto" w:fill="F2F2F2" w:themeFill="background1" w:themeFillShade="F2"/>
          </w:tcPr>
          <w:p w:rsidR="005678A4" w:rsidRPr="00576204" w:rsidRDefault="005678A4" w:rsidP="00D47481">
            <w:pPr>
              <w:spacing w:after="0" w:line="276" w:lineRule="auto"/>
              <w:rPr>
                <w:sz w:val="20"/>
                <w:szCs w:val="20"/>
              </w:rPr>
            </w:pPr>
          </w:p>
        </w:tc>
        <w:tc>
          <w:tcPr>
            <w:tcW w:w="317" w:type="pct"/>
            <w:shd w:val="clear" w:color="auto" w:fill="F2F2F2" w:themeFill="background1" w:themeFillShade="F2"/>
            <w:hideMark/>
          </w:tcPr>
          <w:p w:rsidR="005678A4" w:rsidRPr="00576204" w:rsidRDefault="005678A4"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678A4" w:rsidRPr="00576204" w:rsidRDefault="005678A4" w:rsidP="00D47481">
            <w:pPr>
              <w:spacing w:after="0" w:line="276" w:lineRule="auto"/>
              <w:rPr>
                <w:sz w:val="20"/>
                <w:szCs w:val="20"/>
              </w:rPr>
            </w:pPr>
            <w:r w:rsidRPr="00576204">
              <w:rPr>
                <w:sz w:val="20"/>
                <w:szCs w:val="20"/>
              </w:rPr>
              <w:t>Não</w:t>
            </w:r>
          </w:p>
        </w:tc>
      </w:tr>
      <w:tr w:rsidR="005678A4" w:rsidRPr="00576204" w:rsidTr="00D47481">
        <w:trPr>
          <w:trHeight w:val="423"/>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5678A4" w:rsidRPr="00576204" w:rsidRDefault="003E0B63" w:rsidP="003E0B63">
            <w:pPr>
              <w:spacing w:after="0" w:line="276" w:lineRule="auto"/>
              <w:jc w:val="center"/>
              <w:rPr>
                <w:sz w:val="20"/>
                <w:szCs w:val="20"/>
              </w:rPr>
            </w:pPr>
            <w:r>
              <w:rPr>
                <w:sz w:val="20"/>
                <w:szCs w:val="20"/>
              </w:rPr>
              <w:t>X</w:t>
            </w:r>
          </w:p>
        </w:tc>
        <w:tc>
          <w:tcPr>
            <w:tcW w:w="324" w:type="pct"/>
          </w:tcPr>
          <w:p w:rsidR="005678A4" w:rsidRPr="00576204" w:rsidRDefault="005678A4" w:rsidP="00D47481">
            <w:pPr>
              <w:spacing w:after="0" w:line="276" w:lineRule="auto"/>
              <w:rPr>
                <w:sz w:val="20"/>
                <w:szCs w:val="20"/>
              </w:rPr>
            </w:pPr>
          </w:p>
        </w:tc>
      </w:tr>
      <w:tr w:rsidR="005678A4" w:rsidRPr="00576204" w:rsidTr="00D67EB5">
        <w:trPr>
          <w:trHeight w:val="423"/>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trHeight w:val="423"/>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trHeight w:val="423"/>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trHeight w:val="602"/>
          <w:jc w:val="center"/>
        </w:trPr>
        <w:tc>
          <w:tcPr>
            <w:tcW w:w="353" w:type="pct"/>
            <w:vMerge w:val="restar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jc w:val="center"/>
        </w:trPr>
        <w:tc>
          <w:tcPr>
            <w:tcW w:w="353" w:type="pct"/>
            <w:vMerge/>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678A4" w:rsidRPr="00576204" w:rsidRDefault="005678A4" w:rsidP="00D47481">
            <w:pPr>
              <w:spacing w:after="0" w:line="276" w:lineRule="auto"/>
              <w:rPr>
                <w:sz w:val="20"/>
                <w:szCs w:val="20"/>
              </w:rPr>
            </w:pPr>
          </w:p>
        </w:tc>
      </w:tr>
      <w:tr w:rsidR="005678A4" w:rsidRPr="00576204" w:rsidTr="00D67EB5">
        <w:trPr>
          <w:jc w:val="center"/>
        </w:trPr>
        <w:tc>
          <w:tcPr>
            <w:tcW w:w="353" w:type="pct"/>
            <w:vMerge w:val="restar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jc w:val="center"/>
        </w:trPr>
        <w:tc>
          <w:tcPr>
            <w:tcW w:w="353" w:type="pct"/>
            <w:vMerge/>
          </w:tcPr>
          <w:p w:rsidR="005678A4" w:rsidRPr="00576204" w:rsidRDefault="005678A4" w:rsidP="00B27259">
            <w:pPr>
              <w:pStyle w:val="PargrafodaLista"/>
              <w:numPr>
                <w:ilvl w:val="0"/>
                <w:numId w:val="10"/>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678A4" w:rsidRPr="00576204" w:rsidRDefault="005678A4" w:rsidP="00D47481">
            <w:pPr>
              <w:spacing w:after="0" w:line="276" w:lineRule="auto"/>
              <w:rPr>
                <w:sz w:val="20"/>
                <w:szCs w:val="20"/>
              </w:rPr>
            </w:pPr>
          </w:p>
        </w:tc>
      </w:tr>
      <w:tr w:rsidR="005678A4" w:rsidRPr="00576204" w:rsidTr="00D47481">
        <w:trPr>
          <w:jc w:val="center"/>
        </w:trPr>
        <w:tc>
          <w:tcPr>
            <w:tcW w:w="5000" w:type="pct"/>
            <w:gridSpan w:val="4"/>
          </w:tcPr>
          <w:p w:rsidR="005678A4" w:rsidRPr="00576204" w:rsidRDefault="005678A4" w:rsidP="00D47481">
            <w:pPr>
              <w:pStyle w:val="PargrafodaLista"/>
              <w:tabs>
                <w:tab w:val="left" w:pos="318"/>
              </w:tabs>
              <w:spacing w:after="0" w:line="276" w:lineRule="auto"/>
              <w:ind w:left="34"/>
              <w:jc w:val="center"/>
              <w:rPr>
                <w:sz w:val="20"/>
                <w:szCs w:val="20"/>
              </w:rPr>
            </w:pPr>
            <w:r w:rsidRPr="00576204">
              <w:rPr>
                <w:sz w:val="20"/>
                <w:szCs w:val="20"/>
              </w:rPr>
              <w:t>Considerações Gerais</w:t>
            </w:r>
          </w:p>
          <w:p w:rsidR="005678A4" w:rsidRPr="00576204" w:rsidRDefault="005678A4" w:rsidP="00D47481">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5678A4" w:rsidRPr="00714073" w:rsidRDefault="006D0602" w:rsidP="00714073">
      <w:pPr>
        <w:pStyle w:val="PargrafodaLista"/>
        <w:spacing w:after="0"/>
        <w:ind w:left="0"/>
        <w:rPr>
          <w:spacing w:val="-7"/>
          <w:sz w:val="20"/>
          <w:szCs w:val="20"/>
        </w:rPr>
      </w:pPr>
      <w:r w:rsidRPr="00714073">
        <w:rPr>
          <w:spacing w:val="-7"/>
          <w:sz w:val="20"/>
          <w:szCs w:val="20"/>
        </w:rPr>
        <w:t>Fonte: IFAM Campus Itacoatiara</w:t>
      </w: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4B6BC3" w:rsidRPr="006E3E13" w:rsidRDefault="004B6BC3" w:rsidP="004B6BC3">
      <w:pPr>
        <w:pStyle w:val="Legenda"/>
        <w:keepNext/>
        <w:rPr>
          <w:b w:val="0"/>
        </w:rPr>
      </w:pPr>
      <w:bookmarkStart w:id="383" w:name="_Toc445314751"/>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150</w:t>
      </w:r>
      <w:r w:rsidR="0089733C" w:rsidRPr="006E3E13">
        <w:rPr>
          <w:b w:val="0"/>
          <w:noProof/>
        </w:rPr>
        <w:fldChar w:fldCharType="end"/>
      </w:r>
      <w:r w:rsidRPr="006E3E13">
        <w:rPr>
          <w:b w:val="0"/>
        </w:rPr>
        <w:t xml:space="preserve"> Adoção de critérios de sustentabilidade ambiental na aquisição de bens e na contratação de serviços ou obras 07</w:t>
      </w:r>
      <w:bookmarkEnd w:id="383"/>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647D35" w:rsidRPr="00576204" w:rsidTr="00D47481">
        <w:trPr>
          <w:jc w:val="center"/>
        </w:trPr>
        <w:tc>
          <w:tcPr>
            <w:tcW w:w="5000" w:type="pct"/>
            <w:gridSpan w:val="4"/>
            <w:shd w:val="clear" w:color="auto" w:fill="F2F2F2" w:themeFill="background1" w:themeFillShade="F2"/>
            <w:vAlign w:val="center"/>
          </w:tcPr>
          <w:p w:rsidR="00647D35" w:rsidRPr="00576204" w:rsidRDefault="00802829" w:rsidP="00D47481">
            <w:pPr>
              <w:spacing w:after="0" w:line="276" w:lineRule="auto"/>
              <w:jc w:val="center"/>
              <w:rPr>
                <w:b/>
                <w:sz w:val="20"/>
                <w:szCs w:val="20"/>
              </w:rPr>
            </w:pPr>
            <w:r>
              <w:rPr>
                <w:b/>
                <w:sz w:val="20"/>
                <w:szCs w:val="20"/>
              </w:rPr>
              <w:t xml:space="preserve">IFAM </w:t>
            </w:r>
            <w:r w:rsidR="00647D35">
              <w:rPr>
                <w:b/>
                <w:sz w:val="20"/>
                <w:szCs w:val="20"/>
              </w:rPr>
              <w:t>CAMPUS AVANÇADO MANACAPURU</w:t>
            </w:r>
          </w:p>
        </w:tc>
      </w:tr>
      <w:tr w:rsidR="00647D35" w:rsidRPr="00576204" w:rsidTr="00D47481">
        <w:trPr>
          <w:jc w:val="center"/>
        </w:trPr>
        <w:tc>
          <w:tcPr>
            <w:tcW w:w="5000" w:type="pct"/>
            <w:gridSpan w:val="4"/>
            <w:shd w:val="clear" w:color="auto" w:fill="F2F2F2" w:themeFill="background1" w:themeFillShade="F2"/>
            <w:vAlign w:val="center"/>
          </w:tcPr>
          <w:p w:rsidR="00647D35" w:rsidRPr="00576204" w:rsidRDefault="00647D35" w:rsidP="00D47481">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647D35" w:rsidRPr="00576204" w:rsidTr="00D47481">
        <w:trPr>
          <w:jc w:val="center"/>
        </w:trPr>
        <w:tc>
          <w:tcPr>
            <w:tcW w:w="4359" w:type="pct"/>
            <w:gridSpan w:val="2"/>
            <w:vMerge w:val="restart"/>
            <w:shd w:val="clear" w:color="auto" w:fill="F2F2F2" w:themeFill="background1" w:themeFillShade="F2"/>
            <w:vAlign w:val="center"/>
          </w:tcPr>
          <w:p w:rsidR="00647D35" w:rsidRPr="00576204" w:rsidRDefault="00647D35" w:rsidP="00D4748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647D35" w:rsidRPr="00576204" w:rsidRDefault="00647D35" w:rsidP="00D47481">
            <w:pPr>
              <w:spacing w:after="0" w:line="276" w:lineRule="auto"/>
              <w:jc w:val="center"/>
              <w:rPr>
                <w:sz w:val="20"/>
                <w:szCs w:val="20"/>
              </w:rPr>
            </w:pPr>
            <w:r w:rsidRPr="00576204">
              <w:rPr>
                <w:sz w:val="20"/>
                <w:szCs w:val="20"/>
              </w:rPr>
              <w:t>Avaliação</w:t>
            </w:r>
          </w:p>
        </w:tc>
      </w:tr>
      <w:tr w:rsidR="00647D35" w:rsidRPr="00576204" w:rsidTr="00D47481">
        <w:trPr>
          <w:trHeight w:val="310"/>
          <w:jc w:val="center"/>
        </w:trPr>
        <w:tc>
          <w:tcPr>
            <w:tcW w:w="4359" w:type="pct"/>
            <w:gridSpan w:val="2"/>
            <w:vMerge/>
            <w:shd w:val="clear" w:color="auto" w:fill="F2F2F2" w:themeFill="background1" w:themeFillShade="F2"/>
          </w:tcPr>
          <w:p w:rsidR="00647D35" w:rsidRPr="00576204" w:rsidRDefault="00647D35" w:rsidP="00D47481">
            <w:pPr>
              <w:spacing w:after="0" w:line="276" w:lineRule="auto"/>
              <w:rPr>
                <w:sz w:val="20"/>
                <w:szCs w:val="20"/>
              </w:rPr>
            </w:pPr>
          </w:p>
        </w:tc>
        <w:tc>
          <w:tcPr>
            <w:tcW w:w="317" w:type="pct"/>
            <w:shd w:val="clear" w:color="auto" w:fill="F2F2F2" w:themeFill="background1" w:themeFillShade="F2"/>
            <w:hideMark/>
          </w:tcPr>
          <w:p w:rsidR="00647D35" w:rsidRPr="00576204" w:rsidRDefault="00647D35"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647D35" w:rsidRPr="00576204" w:rsidRDefault="00647D35" w:rsidP="00D47481">
            <w:pPr>
              <w:spacing w:after="0" w:line="276" w:lineRule="auto"/>
              <w:rPr>
                <w:sz w:val="20"/>
                <w:szCs w:val="20"/>
              </w:rPr>
            </w:pPr>
            <w:r w:rsidRPr="00576204">
              <w:rPr>
                <w:sz w:val="20"/>
                <w:szCs w:val="20"/>
              </w:rPr>
              <w:t>Não</w:t>
            </w:r>
          </w:p>
        </w:tc>
      </w:tr>
      <w:tr w:rsidR="00647D35" w:rsidRPr="00576204" w:rsidTr="00D47481">
        <w:trPr>
          <w:trHeight w:val="423"/>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647D35" w:rsidRPr="00576204" w:rsidRDefault="003E0B63" w:rsidP="00D47481">
            <w:pPr>
              <w:spacing w:after="0" w:line="276" w:lineRule="auto"/>
              <w:rPr>
                <w:sz w:val="20"/>
                <w:szCs w:val="20"/>
              </w:rPr>
            </w:pPr>
            <w:r>
              <w:rPr>
                <w:sz w:val="20"/>
                <w:szCs w:val="20"/>
              </w:rPr>
              <w:t xml:space="preserve"> X</w:t>
            </w:r>
          </w:p>
        </w:tc>
        <w:tc>
          <w:tcPr>
            <w:tcW w:w="324" w:type="pct"/>
          </w:tcPr>
          <w:p w:rsidR="00647D35" w:rsidRPr="00576204" w:rsidRDefault="00647D35" w:rsidP="00D47481">
            <w:pPr>
              <w:spacing w:after="0" w:line="276" w:lineRule="auto"/>
              <w:rPr>
                <w:sz w:val="20"/>
                <w:szCs w:val="20"/>
              </w:rPr>
            </w:pPr>
          </w:p>
        </w:tc>
      </w:tr>
      <w:tr w:rsidR="00647D35" w:rsidRPr="00576204" w:rsidTr="00D67EB5">
        <w:trPr>
          <w:trHeight w:val="423"/>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024B62" w:rsidRDefault="00647D35" w:rsidP="00D47481">
            <w:pPr>
              <w:spacing w:after="0" w:line="276" w:lineRule="auto"/>
              <w:rPr>
                <w:sz w:val="20"/>
                <w:szCs w:val="20"/>
              </w:rPr>
            </w:pPr>
            <w:r>
              <w:rPr>
                <w:sz w:val="20"/>
                <w:szCs w:val="20"/>
              </w:rPr>
              <w:t xml:space="preserve"> </w:t>
            </w:r>
          </w:p>
          <w:p w:rsidR="00647D35" w:rsidRPr="00576204" w:rsidRDefault="00024B62" w:rsidP="00D47481">
            <w:pPr>
              <w:spacing w:after="0" w:line="276" w:lineRule="auto"/>
              <w:rPr>
                <w:sz w:val="20"/>
                <w:szCs w:val="20"/>
              </w:rPr>
            </w:pPr>
            <w:r>
              <w:rPr>
                <w:sz w:val="20"/>
                <w:szCs w:val="20"/>
              </w:rPr>
              <w:t>X</w:t>
            </w:r>
          </w:p>
        </w:tc>
      </w:tr>
      <w:tr w:rsidR="00647D35" w:rsidRPr="00576204" w:rsidTr="00D47481">
        <w:trPr>
          <w:trHeight w:val="423"/>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647D35" w:rsidRPr="00576204" w:rsidRDefault="00647D35" w:rsidP="00D47481">
            <w:pPr>
              <w:spacing w:after="0" w:line="276" w:lineRule="auto"/>
              <w:rPr>
                <w:sz w:val="20"/>
                <w:szCs w:val="20"/>
              </w:rPr>
            </w:pPr>
          </w:p>
        </w:tc>
        <w:tc>
          <w:tcPr>
            <w:tcW w:w="324" w:type="pct"/>
          </w:tcPr>
          <w:p w:rsidR="00024B62" w:rsidRDefault="00024B62" w:rsidP="00D47481">
            <w:pPr>
              <w:spacing w:after="0" w:line="276" w:lineRule="auto"/>
              <w:rPr>
                <w:sz w:val="20"/>
                <w:szCs w:val="20"/>
              </w:rPr>
            </w:pPr>
            <w:r>
              <w:rPr>
                <w:sz w:val="20"/>
                <w:szCs w:val="20"/>
              </w:rPr>
              <w:t>X</w:t>
            </w:r>
          </w:p>
          <w:p w:rsidR="00647D35" w:rsidRPr="00576204" w:rsidRDefault="00647D35" w:rsidP="00D47481">
            <w:pPr>
              <w:spacing w:after="0" w:line="276" w:lineRule="auto"/>
              <w:rPr>
                <w:sz w:val="20"/>
                <w:szCs w:val="20"/>
              </w:rPr>
            </w:pPr>
            <w:r>
              <w:rPr>
                <w:sz w:val="20"/>
                <w:szCs w:val="20"/>
              </w:rPr>
              <w:t xml:space="preserve"> </w:t>
            </w:r>
          </w:p>
        </w:tc>
      </w:tr>
      <w:tr w:rsidR="00647D35" w:rsidRPr="00576204" w:rsidTr="00D67EB5">
        <w:trPr>
          <w:trHeight w:val="423"/>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47481">
        <w:trPr>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647D35" w:rsidRPr="00576204" w:rsidRDefault="00647D35" w:rsidP="00D47481">
            <w:pPr>
              <w:spacing w:after="0" w:line="276" w:lineRule="auto"/>
              <w:rPr>
                <w:sz w:val="20"/>
                <w:szCs w:val="20"/>
              </w:rPr>
            </w:pPr>
          </w:p>
        </w:tc>
        <w:tc>
          <w:tcPr>
            <w:tcW w:w="324" w:type="pct"/>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67EB5">
        <w:trPr>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47481">
        <w:trPr>
          <w:trHeight w:val="602"/>
          <w:jc w:val="center"/>
        </w:trPr>
        <w:tc>
          <w:tcPr>
            <w:tcW w:w="353" w:type="pct"/>
            <w:vMerge w:val="restar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647D35" w:rsidRPr="00576204" w:rsidRDefault="00647D35" w:rsidP="00D47481">
            <w:pPr>
              <w:spacing w:after="0" w:line="276" w:lineRule="auto"/>
              <w:rPr>
                <w:sz w:val="20"/>
                <w:szCs w:val="20"/>
              </w:rPr>
            </w:pPr>
          </w:p>
        </w:tc>
        <w:tc>
          <w:tcPr>
            <w:tcW w:w="324" w:type="pct"/>
          </w:tcPr>
          <w:p w:rsidR="00647D35" w:rsidRPr="00576204" w:rsidRDefault="00647D35" w:rsidP="00024B62">
            <w:pPr>
              <w:spacing w:after="0" w:line="276" w:lineRule="auto"/>
              <w:rPr>
                <w:sz w:val="20"/>
                <w:szCs w:val="20"/>
              </w:rPr>
            </w:pPr>
            <w:r>
              <w:rPr>
                <w:sz w:val="20"/>
                <w:szCs w:val="20"/>
              </w:rPr>
              <w:t xml:space="preserve"> </w:t>
            </w:r>
            <w:r w:rsidR="00024B62">
              <w:rPr>
                <w:sz w:val="20"/>
                <w:szCs w:val="20"/>
              </w:rPr>
              <w:t>X</w:t>
            </w:r>
          </w:p>
        </w:tc>
      </w:tr>
      <w:tr w:rsidR="00647D35" w:rsidRPr="00576204" w:rsidTr="00D47481">
        <w:trPr>
          <w:jc w:val="center"/>
        </w:trPr>
        <w:tc>
          <w:tcPr>
            <w:tcW w:w="353" w:type="pct"/>
            <w:vMerge/>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647D35" w:rsidRPr="00576204" w:rsidRDefault="00647D35" w:rsidP="00D47481">
            <w:pPr>
              <w:spacing w:after="0" w:line="276" w:lineRule="auto"/>
              <w:rPr>
                <w:sz w:val="20"/>
                <w:szCs w:val="20"/>
              </w:rPr>
            </w:pPr>
          </w:p>
        </w:tc>
      </w:tr>
      <w:tr w:rsidR="00647D35" w:rsidRPr="00576204" w:rsidTr="00D67EB5">
        <w:trPr>
          <w:jc w:val="center"/>
        </w:trPr>
        <w:tc>
          <w:tcPr>
            <w:tcW w:w="353" w:type="pct"/>
            <w:vMerge w:val="restar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Default="00647D35" w:rsidP="00D47481">
            <w:pPr>
              <w:spacing w:after="0" w:line="276" w:lineRule="auto"/>
              <w:rPr>
                <w:sz w:val="20"/>
                <w:szCs w:val="20"/>
              </w:rPr>
            </w:pPr>
            <w:r>
              <w:rPr>
                <w:sz w:val="20"/>
                <w:szCs w:val="20"/>
              </w:rPr>
              <w:t xml:space="preserve"> </w:t>
            </w:r>
          </w:p>
          <w:p w:rsidR="00024B62" w:rsidRPr="00576204" w:rsidRDefault="00024B62" w:rsidP="00D47481">
            <w:pPr>
              <w:spacing w:after="0" w:line="276" w:lineRule="auto"/>
              <w:rPr>
                <w:sz w:val="20"/>
                <w:szCs w:val="20"/>
              </w:rPr>
            </w:pPr>
            <w:r>
              <w:rPr>
                <w:sz w:val="20"/>
                <w:szCs w:val="20"/>
              </w:rPr>
              <w:t>X</w:t>
            </w:r>
          </w:p>
        </w:tc>
      </w:tr>
      <w:tr w:rsidR="00647D35" w:rsidRPr="00576204" w:rsidTr="00D67EB5">
        <w:trPr>
          <w:jc w:val="center"/>
        </w:trPr>
        <w:tc>
          <w:tcPr>
            <w:tcW w:w="353" w:type="pct"/>
            <w:vMerge/>
          </w:tcPr>
          <w:p w:rsidR="00647D35" w:rsidRPr="00576204" w:rsidRDefault="00647D35" w:rsidP="00B27259">
            <w:pPr>
              <w:pStyle w:val="PargrafodaLista"/>
              <w:numPr>
                <w:ilvl w:val="0"/>
                <w:numId w:val="11"/>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647D35" w:rsidRPr="00576204" w:rsidRDefault="00647D35" w:rsidP="00D47481">
            <w:pPr>
              <w:spacing w:after="0" w:line="276" w:lineRule="auto"/>
              <w:rPr>
                <w:sz w:val="20"/>
                <w:szCs w:val="20"/>
              </w:rPr>
            </w:pPr>
          </w:p>
        </w:tc>
      </w:tr>
      <w:tr w:rsidR="00647D35" w:rsidRPr="00576204" w:rsidTr="00D47481">
        <w:trPr>
          <w:jc w:val="center"/>
        </w:trPr>
        <w:tc>
          <w:tcPr>
            <w:tcW w:w="5000" w:type="pct"/>
            <w:gridSpan w:val="4"/>
          </w:tcPr>
          <w:p w:rsidR="00647D35" w:rsidRPr="00576204" w:rsidRDefault="00647D35" w:rsidP="004B6BC3">
            <w:pPr>
              <w:pStyle w:val="PargrafodaLista"/>
              <w:tabs>
                <w:tab w:val="left" w:pos="318"/>
              </w:tabs>
              <w:spacing w:after="0" w:line="276" w:lineRule="auto"/>
              <w:ind w:left="34"/>
              <w:rPr>
                <w:sz w:val="20"/>
                <w:szCs w:val="20"/>
              </w:rPr>
            </w:pPr>
            <w:r w:rsidRPr="00576204">
              <w:rPr>
                <w:sz w:val="20"/>
                <w:szCs w:val="20"/>
              </w:rPr>
              <w:t>Considerações Gerais</w:t>
            </w:r>
          </w:p>
          <w:p w:rsidR="00647D35" w:rsidRDefault="00024B62" w:rsidP="00D47481">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p w:rsidR="004B6BC3" w:rsidRPr="00576204" w:rsidRDefault="004B6BC3" w:rsidP="00D47481">
            <w:pPr>
              <w:spacing w:after="0" w:line="276" w:lineRule="auto"/>
              <w:rPr>
                <w:sz w:val="20"/>
                <w:szCs w:val="20"/>
              </w:rPr>
            </w:pPr>
          </w:p>
        </w:tc>
      </w:tr>
    </w:tbl>
    <w:p w:rsidR="005678A4" w:rsidRPr="000A4E83" w:rsidRDefault="000A4E83" w:rsidP="000A4E83">
      <w:pPr>
        <w:pStyle w:val="PargrafodaLista"/>
        <w:spacing w:after="0"/>
        <w:ind w:left="0"/>
        <w:rPr>
          <w:spacing w:val="-7"/>
          <w:sz w:val="20"/>
          <w:szCs w:val="20"/>
        </w:rPr>
      </w:pPr>
      <w:r w:rsidRPr="000A4E83">
        <w:rPr>
          <w:spacing w:val="-7"/>
          <w:sz w:val="20"/>
          <w:szCs w:val="20"/>
        </w:rPr>
        <w:t>Fonte: IFAM Campus Avançado de Manacapuru</w:t>
      </w: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237CD1" w:rsidRPr="006E3E13" w:rsidRDefault="00237CD1" w:rsidP="00237CD1">
      <w:pPr>
        <w:pStyle w:val="Legenda"/>
        <w:keepNext/>
        <w:rPr>
          <w:b w:val="0"/>
        </w:rPr>
      </w:pPr>
      <w:bookmarkStart w:id="384" w:name="_Toc445314752"/>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151</w:t>
      </w:r>
      <w:r w:rsidR="0089733C" w:rsidRPr="006E3E13">
        <w:rPr>
          <w:b w:val="0"/>
          <w:noProof/>
        </w:rPr>
        <w:fldChar w:fldCharType="end"/>
      </w:r>
      <w:r w:rsidRPr="006E3E13">
        <w:rPr>
          <w:b w:val="0"/>
        </w:rPr>
        <w:t xml:space="preserve"> Adoção de critérios de sustentabilidade ambiental na aquisição de bens e na contratação de serviços ou obras 08</w:t>
      </w:r>
      <w:bookmarkEnd w:id="384"/>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AE7EDE" w:rsidRPr="00576204" w:rsidTr="00773AA1">
        <w:trPr>
          <w:jc w:val="center"/>
        </w:trPr>
        <w:tc>
          <w:tcPr>
            <w:tcW w:w="5000" w:type="pct"/>
            <w:gridSpan w:val="4"/>
            <w:shd w:val="clear" w:color="auto" w:fill="F2F2F2" w:themeFill="background1" w:themeFillShade="F2"/>
            <w:vAlign w:val="center"/>
          </w:tcPr>
          <w:p w:rsidR="00AE7EDE" w:rsidRPr="00576204" w:rsidRDefault="00802829" w:rsidP="00237CD1">
            <w:pPr>
              <w:spacing w:after="0" w:line="276" w:lineRule="auto"/>
              <w:jc w:val="center"/>
              <w:rPr>
                <w:b/>
                <w:sz w:val="20"/>
                <w:szCs w:val="20"/>
              </w:rPr>
            </w:pPr>
            <w:r>
              <w:rPr>
                <w:b/>
                <w:sz w:val="20"/>
                <w:szCs w:val="20"/>
              </w:rPr>
              <w:t xml:space="preserve">IFAM </w:t>
            </w:r>
            <w:r w:rsidR="00AE7EDE">
              <w:rPr>
                <w:b/>
                <w:sz w:val="20"/>
                <w:szCs w:val="20"/>
              </w:rPr>
              <w:t>CAMPUS SÃO GABRIEL DA CACHOEIRA</w:t>
            </w:r>
          </w:p>
        </w:tc>
      </w:tr>
      <w:tr w:rsidR="00AE7EDE" w:rsidRPr="00576204" w:rsidTr="00773AA1">
        <w:trPr>
          <w:jc w:val="center"/>
        </w:trPr>
        <w:tc>
          <w:tcPr>
            <w:tcW w:w="5000" w:type="pct"/>
            <w:gridSpan w:val="4"/>
            <w:shd w:val="clear" w:color="auto" w:fill="F2F2F2" w:themeFill="background1" w:themeFillShade="F2"/>
            <w:vAlign w:val="center"/>
          </w:tcPr>
          <w:p w:rsidR="00AE7EDE" w:rsidRPr="00576204" w:rsidRDefault="00AE7EDE" w:rsidP="00B964E4">
            <w:pPr>
              <w:spacing w:after="0" w:line="276" w:lineRule="auto"/>
              <w:rPr>
                <w:b/>
                <w:sz w:val="20"/>
                <w:szCs w:val="20"/>
              </w:rPr>
            </w:pPr>
            <w:r w:rsidRPr="00576204">
              <w:rPr>
                <w:b/>
                <w:sz w:val="20"/>
                <w:szCs w:val="20"/>
              </w:rPr>
              <w:t xml:space="preserve">Visão Geral: </w:t>
            </w:r>
            <w:r w:rsidR="00B964E4" w:rsidRPr="00B964E4">
              <w:rPr>
                <w:sz w:val="20"/>
                <w:szCs w:val="20"/>
              </w:rPr>
              <w:t>O propósito deste Campus é desenvolver e implementar estratégias que possibilitam a manutenção de um meio ambiente saudável a seus educandos, servidores e à comunidade em geral com os envolvimentos dos gestores.</w:t>
            </w:r>
            <w:r w:rsidR="00B964E4">
              <w:rPr>
                <w:sz w:val="20"/>
                <w:szCs w:val="20"/>
              </w:rPr>
              <w:t xml:space="preserve"> </w:t>
            </w:r>
            <w:r w:rsidR="00B964E4" w:rsidRPr="00B964E4">
              <w:rPr>
                <w:sz w:val="20"/>
                <w:szCs w:val="20"/>
              </w:rPr>
              <w:t>Uma das modalidades de ações para o cumprimento desse propósito consiste em aplicar os recursos disponíveis eficazmente, onde ao adquirir os bens vislumbramos atender ao interesse público com custos menores empregando assim os recursos públicos com eficiência e a adoção da Instrução Normativa nº 01/2010, da Secretaria de Logística e Tecnologia da Informação (SLTI) do Ministério do Planejamento Orçamento e Gestão (MPOG).</w:t>
            </w:r>
          </w:p>
        </w:tc>
      </w:tr>
      <w:tr w:rsidR="00AE7EDE" w:rsidRPr="00576204" w:rsidTr="00773AA1">
        <w:trPr>
          <w:jc w:val="center"/>
        </w:trPr>
        <w:tc>
          <w:tcPr>
            <w:tcW w:w="4359" w:type="pct"/>
            <w:gridSpan w:val="2"/>
            <w:vMerge w:val="restart"/>
            <w:shd w:val="clear" w:color="auto" w:fill="F2F2F2" w:themeFill="background1" w:themeFillShade="F2"/>
            <w:vAlign w:val="center"/>
          </w:tcPr>
          <w:p w:rsidR="00AE7EDE" w:rsidRPr="00576204" w:rsidRDefault="00AE7EDE" w:rsidP="00237CD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AE7EDE" w:rsidRPr="00576204" w:rsidRDefault="00AE7EDE" w:rsidP="00237CD1">
            <w:pPr>
              <w:spacing w:after="0" w:line="276" w:lineRule="auto"/>
              <w:jc w:val="center"/>
              <w:rPr>
                <w:sz w:val="20"/>
                <w:szCs w:val="20"/>
              </w:rPr>
            </w:pPr>
            <w:r w:rsidRPr="00576204">
              <w:rPr>
                <w:sz w:val="20"/>
                <w:szCs w:val="20"/>
              </w:rPr>
              <w:t>Avaliação</w:t>
            </w:r>
          </w:p>
        </w:tc>
      </w:tr>
      <w:tr w:rsidR="00AE7EDE" w:rsidRPr="00576204" w:rsidTr="00773AA1">
        <w:trPr>
          <w:trHeight w:val="310"/>
          <w:jc w:val="center"/>
        </w:trPr>
        <w:tc>
          <w:tcPr>
            <w:tcW w:w="4359" w:type="pct"/>
            <w:gridSpan w:val="2"/>
            <w:vMerge/>
            <w:shd w:val="clear" w:color="auto" w:fill="F2F2F2" w:themeFill="background1" w:themeFillShade="F2"/>
          </w:tcPr>
          <w:p w:rsidR="00AE7EDE" w:rsidRPr="00576204" w:rsidRDefault="00AE7EDE" w:rsidP="00237CD1">
            <w:pPr>
              <w:spacing w:after="0" w:line="276" w:lineRule="auto"/>
              <w:rPr>
                <w:sz w:val="20"/>
                <w:szCs w:val="20"/>
              </w:rPr>
            </w:pPr>
          </w:p>
        </w:tc>
        <w:tc>
          <w:tcPr>
            <w:tcW w:w="317" w:type="pct"/>
            <w:shd w:val="clear" w:color="auto" w:fill="F2F2F2" w:themeFill="background1" w:themeFillShade="F2"/>
            <w:hideMark/>
          </w:tcPr>
          <w:p w:rsidR="00AE7EDE" w:rsidRPr="00576204" w:rsidRDefault="00AE7EDE" w:rsidP="00237CD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AE7EDE" w:rsidRPr="00576204" w:rsidRDefault="00AE7EDE" w:rsidP="00237CD1">
            <w:pPr>
              <w:spacing w:after="0" w:line="276" w:lineRule="auto"/>
              <w:rPr>
                <w:sz w:val="20"/>
                <w:szCs w:val="20"/>
              </w:rPr>
            </w:pPr>
            <w:r w:rsidRPr="00576204">
              <w:rPr>
                <w:sz w:val="20"/>
                <w:szCs w:val="20"/>
              </w:rPr>
              <w:t>Não</w:t>
            </w:r>
          </w:p>
        </w:tc>
      </w:tr>
      <w:tr w:rsidR="00AE7EDE" w:rsidRPr="00576204" w:rsidTr="00773AA1">
        <w:trPr>
          <w:trHeight w:val="423"/>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AE7EDE" w:rsidRPr="00576204" w:rsidRDefault="003E0B63" w:rsidP="00D0026E">
            <w:pPr>
              <w:spacing w:after="0" w:line="276" w:lineRule="auto"/>
              <w:jc w:val="center"/>
              <w:rPr>
                <w:sz w:val="20"/>
                <w:szCs w:val="20"/>
              </w:rPr>
            </w:pPr>
            <w:r>
              <w:rPr>
                <w:sz w:val="20"/>
                <w:szCs w:val="20"/>
              </w:rPr>
              <w:t>X</w:t>
            </w:r>
          </w:p>
        </w:tc>
        <w:tc>
          <w:tcPr>
            <w:tcW w:w="324" w:type="pct"/>
          </w:tcPr>
          <w:p w:rsidR="00AE7EDE" w:rsidRPr="00576204" w:rsidRDefault="00AE7EDE" w:rsidP="00D0026E">
            <w:pPr>
              <w:spacing w:after="0" w:line="276" w:lineRule="auto"/>
              <w:jc w:val="center"/>
              <w:rPr>
                <w:sz w:val="20"/>
                <w:szCs w:val="20"/>
              </w:rPr>
            </w:pPr>
          </w:p>
        </w:tc>
      </w:tr>
      <w:tr w:rsidR="00AE7EDE" w:rsidRPr="00576204" w:rsidTr="00D67EB5">
        <w:trPr>
          <w:trHeight w:val="423"/>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trHeight w:val="423"/>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c>
          <w:tcPr>
            <w:tcW w:w="324" w:type="pct"/>
          </w:tcPr>
          <w:p w:rsidR="00AE7EDE" w:rsidRPr="00576204" w:rsidRDefault="00AE7EDE" w:rsidP="00D0026E">
            <w:pPr>
              <w:spacing w:after="0" w:line="276" w:lineRule="auto"/>
              <w:jc w:val="center"/>
              <w:rPr>
                <w:sz w:val="20"/>
                <w:szCs w:val="20"/>
              </w:rPr>
            </w:pPr>
          </w:p>
        </w:tc>
      </w:tr>
      <w:tr w:rsidR="00AE7EDE" w:rsidRPr="00576204" w:rsidTr="00D67EB5">
        <w:trPr>
          <w:trHeight w:val="423"/>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452A9" w:rsidRDefault="009452A9" w:rsidP="00D0026E">
            <w:pPr>
              <w:spacing w:after="0" w:line="276" w:lineRule="auto"/>
              <w:jc w:val="center"/>
              <w:rPr>
                <w:sz w:val="20"/>
                <w:szCs w:val="20"/>
              </w:rPr>
            </w:pPr>
          </w:p>
          <w:p w:rsidR="00AE7EDE" w:rsidRPr="00576204" w:rsidRDefault="00AE7EDE" w:rsidP="00D0026E">
            <w:pPr>
              <w:spacing w:after="0" w:line="276" w:lineRule="auto"/>
              <w:jc w:val="center"/>
              <w:rPr>
                <w:sz w:val="20"/>
                <w:szCs w:val="20"/>
              </w:rPr>
            </w:pPr>
          </w:p>
        </w:tc>
        <w:tc>
          <w:tcPr>
            <w:tcW w:w="324" w:type="pct"/>
          </w:tcPr>
          <w:p w:rsidR="00AE7EDE" w:rsidRPr="00576204" w:rsidRDefault="00D0026E" w:rsidP="00D0026E">
            <w:pPr>
              <w:spacing w:after="0" w:line="276" w:lineRule="auto"/>
              <w:jc w:val="center"/>
              <w:rPr>
                <w:sz w:val="20"/>
                <w:szCs w:val="20"/>
              </w:rPr>
            </w:pPr>
            <w:r>
              <w:rPr>
                <w:sz w:val="20"/>
                <w:szCs w:val="20"/>
              </w:rPr>
              <w:t>X</w:t>
            </w:r>
          </w:p>
        </w:tc>
      </w:tr>
      <w:tr w:rsidR="00AE7EDE" w:rsidRPr="00576204" w:rsidTr="00D67EB5">
        <w:trPr>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AE7EDE" w:rsidRPr="00576204" w:rsidRDefault="00D0026E" w:rsidP="00D0026E">
            <w:pPr>
              <w:spacing w:after="0" w:line="276" w:lineRule="auto"/>
              <w:jc w:val="center"/>
              <w:rPr>
                <w:sz w:val="20"/>
                <w:szCs w:val="20"/>
              </w:rPr>
            </w:pPr>
            <w:r>
              <w:rPr>
                <w:sz w:val="20"/>
                <w:szCs w:val="20"/>
              </w:rPr>
              <w:t>X</w:t>
            </w:r>
          </w:p>
        </w:tc>
      </w:tr>
      <w:tr w:rsidR="00AE7EDE" w:rsidRPr="00576204" w:rsidTr="00773AA1">
        <w:trPr>
          <w:trHeight w:val="602"/>
          <w:jc w:val="center"/>
        </w:trPr>
        <w:tc>
          <w:tcPr>
            <w:tcW w:w="353" w:type="pct"/>
            <w:vMerge w:val="restar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AE7EDE" w:rsidRPr="00576204" w:rsidRDefault="00AE7EDE" w:rsidP="00D0026E">
            <w:pPr>
              <w:spacing w:after="0" w:line="276" w:lineRule="auto"/>
              <w:jc w:val="center"/>
              <w:rPr>
                <w:sz w:val="20"/>
                <w:szCs w:val="20"/>
              </w:rPr>
            </w:pPr>
          </w:p>
        </w:tc>
        <w:tc>
          <w:tcPr>
            <w:tcW w:w="324" w:type="pct"/>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jc w:val="center"/>
        </w:trPr>
        <w:tc>
          <w:tcPr>
            <w:tcW w:w="353" w:type="pct"/>
            <w:vMerge/>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AE7EDE" w:rsidRPr="00576204" w:rsidRDefault="00AE7EDE" w:rsidP="00D0026E">
            <w:pPr>
              <w:spacing w:after="0" w:line="276" w:lineRule="auto"/>
              <w:jc w:val="center"/>
              <w:rPr>
                <w:sz w:val="20"/>
                <w:szCs w:val="20"/>
              </w:rPr>
            </w:pPr>
          </w:p>
        </w:tc>
      </w:tr>
      <w:tr w:rsidR="00AE7EDE" w:rsidRPr="00576204" w:rsidTr="00D67EB5">
        <w:trPr>
          <w:jc w:val="center"/>
        </w:trPr>
        <w:tc>
          <w:tcPr>
            <w:tcW w:w="353" w:type="pct"/>
            <w:vMerge w:val="restar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D67EB5">
        <w:trPr>
          <w:jc w:val="center"/>
        </w:trPr>
        <w:tc>
          <w:tcPr>
            <w:tcW w:w="353" w:type="pct"/>
            <w:vMerge/>
          </w:tcPr>
          <w:p w:rsidR="00AE7EDE" w:rsidRPr="00576204" w:rsidRDefault="00AE7EDE" w:rsidP="00B27259">
            <w:pPr>
              <w:pStyle w:val="PargrafodaLista"/>
              <w:numPr>
                <w:ilvl w:val="0"/>
                <w:numId w:val="12"/>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AE7EDE" w:rsidRPr="00576204" w:rsidRDefault="00AE7EDE" w:rsidP="00237CD1">
            <w:pPr>
              <w:spacing w:after="0" w:line="276" w:lineRule="auto"/>
              <w:rPr>
                <w:sz w:val="20"/>
                <w:szCs w:val="20"/>
              </w:rPr>
            </w:pPr>
          </w:p>
        </w:tc>
      </w:tr>
      <w:tr w:rsidR="00AE7EDE" w:rsidRPr="00576204" w:rsidTr="00773AA1">
        <w:trPr>
          <w:jc w:val="center"/>
        </w:trPr>
        <w:tc>
          <w:tcPr>
            <w:tcW w:w="5000" w:type="pct"/>
            <w:gridSpan w:val="4"/>
          </w:tcPr>
          <w:p w:rsidR="00AE7EDE" w:rsidRPr="009452A9" w:rsidRDefault="00AE7EDE" w:rsidP="00237CD1">
            <w:pPr>
              <w:pStyle w:val="PargrafodaLista"/>
              <w:tabs>
                <w:tab w:val="left" w:pos="318"/>
              </w:tabs>
              <w:spacing w:after="0" w:line="276" w:lineRule="auto"/>
              <w:ind w:left="34"/>
              <w:rPr>
                <w:sz w:val="20"/>
                <w:szCs w:val="20"/>
              </w:rPr>
            </w:pPr>
            <w:r w:rsidRPr="00576204">
              <w:rPr>
                <w:sz w:val="20"/>
                <w:szCs w:val="20"/>
              </w:rPr>
              <w:t>Considerações Gerais</w:t>
            </w:r>
            <w:r w:rsidR="009452A9">
              <w:rPr>
                <w:sz w:val="20"/>
                <w:szCs w:val="20"/>
              </w:rPr>
              <w:t xml:space="preserve">: </w:t>
            </w:r>
            <w:r w:rsidR="009452A9" w:rsidRPr="009452A9">
              <w:rPr>
                <w:color w:val="000000"/>
                <w:sz w:val="20"/>
                <w:szCs w:val="20"/>
                <w:shd w:val="clear" w:color="auto" w:fill="FFFFFF"/>
              </w:rPr>
              <w:t xml:space="preserve">Este Campus ao longo do ano executou </w:t>
            </w:r>
            <w:r w:rsidR="00773AAE">
              <w:rPr>
                <w:color w:val="000000"/>
                <w:sz w:val="20"/>
                <w:szCs w:val="20"/>
                <w:shd w:val="clear" w:color="auto" w:fill="FFFFFF"/>
              </w:rPr>
              <w:t xml:space="preserve">o </w:t>
            </w:r>
            <w:r w:rsidR="009452A9" w:rsidRPr="009452A9">
              <w:rPr>
                <w:color w:val="000000"/>
                <w:sz w:val="20"/>
                <w:szCs w:val="20"/>
                <w:shd w:val="clear" w:color="auto" w:fill="FFFFFF"/>
              </w:rPr>
              <w:t>projeto</w:t>
            </w:r>
            <w:r w:rsidR="00773AAE">
              <w:rPr>
                <w:color w:val="000000"/>
                <w:sz w:val="20"/>
                <w:szCs w:val="20"/>
                <w:shd w:val="clear" w:color="auto" w:fill="FFFFFF"/>
              </w:rPr>
              <w:t xml:space="preserve"> </w:t>
            </w:r>
            <w:r w:rsidR="00773AAE" w:rsidRPr="00773AAE">
              <w:rPr>
                <w:rFonts w:eastAsia="Arial"/>
                <w:sz w:val="20"/>
                <w:szCs w:val="20"/>
              </w:rPr>
              <w:t>C</w:t>
            </w:r>
            <w:r w:rsidR="00773AAE" w:rsidRPr="00773AAE">
              <w:rPr>
                <w:rFonts w:eastAsia="Arial"/>
                <w:color w:val="000000"/>
                <w:sz w:val="20"/>
                <w:szCs w:val="20"/>
              </w:rPr>
              <w:t>aptação e aproveitamento da água da chuva</w:t>
            </w:r>
            <w:r w:rsidR="00123844">
              <w:rPr>
                <w:rFonts w:eastAsia="Arial"/>
                <w:color w:val="000000"/>
                <w:sz w:val="20"/>
                <w:szCs w:val="20"/>
              </w:rPr>
              <w:t xml:space="preserve"> </w:t>
            </w:r>
            <w:r w:rsidR="00CC6A18">
              <w:rPr>
                <w:rFonts w:eastAsia="Arial"/>
                <w:color w:val="000000"/>
                <w:sz w:val="20"/>
                <w:szCs w:val="20"/>
              </w:rPr>
              <w:fldChar w:fldCharType="begin" w:fldLock="1"/>
            </w:r>
            <w:r w:rsidR="00CC6A18">
              <w:rPr>
                <w:rFonts w:eastAsia="Arial"/>
                <w:color w:val="000000"/>
                <w:sz w:val="20"/>
                <w:szCs w:val="20"/>
              </w:rPr>
              <w:instrText>ADDIN CSL_CITATION { "citationItems" : [ { "id" : "ITEM-1", "itemData" : { "author" : [ { "dropping-particle" : "De", "family" : "Souza", "given" : "Elias Brasilino", "non-dropping-particle" : "", "parse-names" : false, "suffix" : "" } ], "container-title" : "Capta\u00e7\u00e3o e aproveitamento da \u00e1gua da chuva para fins n\u00e3o pot\u00e1veis e pot\u00e1veis no Instituto Federal do Amazonas Campus S\u00e3o Gabriel da Cachoeira", "id" : "ITEM-1", "issued" : { "date-parts" : [ [ "2014" ] ] }, "title" : "1 , 3 , 4 1", "type" : "article-journal" }, "uris" : [ "http://www.mendeley.com/documents/?uuid=95830e23-a378-4d5d-881a-46a45224c85a" ] } ], "mendeley" : { "formattedCitation" : "(SOUZA, 2014)", "plainTextFormattedCitation" : "(SOUZA, 2014)" }, "properties" : { "noteIndex" : 0 }, "schema" : "https://github.com/citation-style-language/schema/raw/master/csl-citation.json" }</w:instrText>
            </w:r>
            <w:r w:rsidR="00CC6A18">
              <w:rPr>
                <w:rFonts w:eastAsia="Arial"/>
                <w:color w:val="000000"/>
                <w:sz w:val="20"/>
                <w:szCs w:val="20"/>
              </w:rPr>
              <w:fldChar w:fldCharType="separate"/>
            </w:r>
            <w:r w:rsidR="00CC6A18" w:rsidRPr="00CC6A18">
              <w:rPr>
                <w:rFonts w:eastAsia="Arial"/>
                <w:noProof/>
                <w:color w:val="000000"/>
                <w:sz w:val="20"/>
                <w:szCs w:val="20"/>
              </w:rPr>
              <w:t>(SOUZA, 2014)</w:t>
            </w:r>
            <w:r w:rsidR="00CC6A18">
              <w:rPr>
                <w:rFonts w:eastAsia="Arial"/>
                <w:color w:val="000000"/>
                <w:sz w:val="20"/>
                <w:szCs w:val="20"/>
              </w:rPr>
              <w:fldChar w:fldCharType="end"/>
            </w:r>
            <w:r w:rsidR="009452A9" w:rsidRPr="009452A9">
              <w:rPr>
                <w:color w:val="000000"/>
                <w:sz w:val="20"/>
                <w:szCs w:val="20"/>
                <w:shd w:val="clear" w:color="auto" w:fill="FFFFFF"/>
              </w:rPr>
              <w:t xml:space="preserve"> e algumas ações voltadas para a sustentabilidade.</w:t>
            </w:r>
          </w:p>
          <w:p w:rsidR="00AE7EDE" w:rsidRDefault="00AE7EDE" w:rsidP="00237CD1">
            <w:pPr>
              <w:spacing w:after="0" w:line="276" w:lineRule="auto"/>
              <w:rPr>
                <w:sz w:val="20"/>
                <w:szCs w:val="20"/>
              </w:rPr>
            </w:pPr>
          </w:p>
          <w:p w:rsidR="00237CD1" w:rsidRDefault="00237CD1" w:rsidP="00237CD1">
            <w:pPr>
              <w:spacing w:after="0" w:line="276" w:lineRule="auto"/>
              <w:rPr>
                <w:sz w:val="20"/>
                <w:szCs w:val="20"/>
              </w:rPr>
            </w:pPr>
          </w:p>
          <w:p w:rsidR="00237CD1" w:rsidRPr="00576204" w:rsidRDefault="00237CD1" w:rsidP="00237CD1">
            <w:pPr>
              <w:spacing w:after="0" w:line="276" w:lineRule="auto"/>
              <w:rPr>
                <w:sz w:val="20"/>
                <w:szCs w:val="20"/>
              </w:rPr>
            </w:pPr>
          </w:p>
        </w:tc>
      </w:tr>
    </w:tbl>
    <w:p w:rsidR="00AE7EDE" w:rsidRPr="00237CD1" w:rsidRDefault="00237CD1" w:rsidP="00237CD1">
      <w:pPr>
        <w:pStyle w:val="PargrafodaLista"/>
        <w:spacing w:after="0"/>
        <w:ind w:left="0"/>
        <w:rPr>
          <w:spacing w:val="-7"/>
          <w:sz w:val="20"/>
          <w:szCs w:val="20"/>
        </w:rPr>
      </w:pPr>
      <w:r w:rsidRPr="00237CD1">
        <w:rPr>
          <w:spacing w:val="-7"/>
          <w:sz w:val="20"/>
          <w:szCs w:val="20"/>
        </w:rPr>
        <w:t>Fonte: IFAM Campus São Gabriel da Cachoeira</w:t>
      </w:r>
    </w:p>
    <w:p w:rsidR="00395E3E" w:rsidRPr="006E3E13" w:rsidRDefault="00395E3E" w:rsidP="00395E3E">
      <w:pPr>
        <w:pStyle w:val="Legenda"/>
        <w:keepNext/>
        <w:rPr>
          <w:b w:val="0"/>
        </w:rPr>
      </w:pPr>
      <w:bookmarkStart w:id="385" w:name="_Toc445314753"/>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152</w:t>
      </w:r>
      <w:r w:rsidR="0089733C" w:rsidRPr="006E3E13">
        <w:rPr>
          <w:b w:val="0"/>
          <w:noProof/>
        </w:rPr>
        <w:fldChar w:fldCharType="end"/>
      </w:r>
      <w:r w:rsidRPr="006E3E13">
        <w:rPr>
          <w:b w:val="0"/>
        </w:rPr>
        <w:t xml:space="preserve"> Adoção de critérios de sustentabilidade ambiental na aquisição de bens e na contratação de serviços ou obras 09</w:t>
      </w:r>
      <w:bookmarkEnd w:id="385"/>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rsidTr="005B0B56">
        <w:trPr>
          <w:jc w:val="center"/>
        </w:trPr>
        <w:tc>
          <w:tcPr>
            <w:tcW w:w="5000" w:type="pct"/>
            <w:gridSpan w:val="4"/>
            <w:shd w:val="clear" w:color="auto" w:fill="F2F2F2" w:themeFill="background1" w:themeFillShade="F2"/>
            <w:vAlign w:val="center"/>
          </w:tcPr>
          <w:p w:rsidR="009E5D10" w:rsidRPr="00576204" w:rsidRDefault="00802829" w:rsidP="000E5237">
            <w:pPr>
              <w:spacing w:after="0" w:line="276" w:lineRule="auto"/>
              <w:jc w:val="center"/>
              <w:rPr>
                <w:b/>
                <w:sz w:val="20"/>
                <w:szCs w:val="20"/>
              </w:rPr>
            </w:pPr>
            <w:r>
              <w:rPr>
                <w:b/>
                <w:sz w:val="20"/>
                <w:szCs w:val="20"/>
              </w:rPr>
              <w:t xml:space="preserve">IFAM </w:t>
            </w:r>
            <w:r w:rsidR="009E5D10">
              <w:rPr>
                <w:b/>
                <w:sz w:val="20"/>
                <w:szCs w:val="20"/>
              </w:rPr>
              <w:t>CAMPUS COARI</w:t>
            </w:r>
          </w:p>
        </w:tc>
      </w:tr>
      <w:tr w:rsidR="009E5D10" w:rsidRPr="00576204" w:rsidTr="005B0B56">
        <w:trPr>
          <w:jc w:val="center"/>
        </w:trPr>
        <w:tc>
          <w:tcPr>
            <w:tcW w:w="5000" w:type="pct"/>
            <w:gridSpan w:val="4"/>
            <w:shd w:val="clear" w:color="auto" w:fill="F2F2F2" w:themeFill="background1" w:themeFillShade="F2"/>
            <w:vAlign w:val="center"/>
          </w:tcPr>
          <w:p w:rsidR="009E5D10" w:rsidRPr="00576204" w:rsidRDefault="009E5D10" w:rsidP="000E5237">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E5D10" w:rsidRPr="00576204" w:rsidTr="005B0B56">
        <w:trPr>
          <w:jc w:val="center"/>
        </w:trPr>
        <w:tc>
          <w:tcPr>
            <w:tcW w:w="4359" w:type="pct"/>
            <w:gridSpan w:val="2"/>
            <w:vMerge w:val="restart"/>
            <w:shd w:val="clear" w:color="auto" w:fill="F2F2F2" w:themeFill="background1" w:themeFillShade="F2"/>
            <w:vAlign w:val="center"/>
          </w:tcPr>
          <w:p w:rsidR="009E5D10" w:rsidRPr="00576204" w:rsidRDefault="009E5D10" w:rsidP="000E5237">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E5D10" w:rsidRPr="00576204" w:rsidRDefault="009E5D10" w:rsidP="000E5237">
            <w:pPr>
              <w:spacing w:after="0" w:line="276" w:lineRule="auto"/>
              <w:jc w:val="center"/>
              <w:rPr>
                <w:sz w:val="20"/>
                <w:szCs w:val="20"/>
              </w:rPr>
            </w:pPr>
            <w:r w:rsidRPr="00576204">
              <w:rPr>
                <w:sz w:val="20"/>
                <w:szCs w:val="20"/>
              </w:rPr>
              <w:t>Avaliação</w:t>
            </w:r>
          </w:p>
        </w:tc>
      </w:tr>
      <w:tr w:rsidR="009E5D10" w:rsidRPr="00576204" w:rsidTr="005B0B56">
        <w:trPr>
          <w:trHeight w:val="310"/>
          <w:jc w:val="center"/>
        </w:trPr>
        <w:tc>
          <w:tcPr>
            <w:tcW w:w="4359" w:type="pct"/>
            <w:gridSpan w:val="2"/>
            <w:vMerge/>
            <w:shd w:val="clear" w:color="auto" w:fill="F2F2F2" w:themeFill="background1" w:themeFillShade="F2"/>
          </w:tcPr>
          <w:p w:rsidR="009E5D10" w:rsidRPr="00576204" w:rsidRDefault="009E5D10" w:rsidP="000E5237">
            <w:pPr>
              <w:spacing w:after="0" w:line="276" w:lineRule="auto"/>
              <w:rPr>
                <w:sz w:val="20"/>
                <w:szCs w:val="20"/>
              </w:rPr>
            </w:pPr>
          </w:p>
        </w:tc>
        <w:tc>
          <w:tcPr>
            <w:tcW w:w="317" w:type="pct"/>
            <w:shd w:val="clear" w:color="auto" w:fill="F2F2F2" w:themeFill="background1" w:themeFillShade="F2"/>
            <w:hideMark/>
          </w:tcPr>
          <w:p w:rsidR="009E5D10" w:rsidRPr="00576204" w:rsidRDefault="009E5D10" w:rsidP="000E5237">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E5D10" w:rsidRPr="00576204" w:rsidRDefault="009E5D10" w:rsidP="000E5237">
            <w:pPr>
              <w:spacing w:after="0" w:line="276" w:lineRule="auto"/>
              <w:rPr>
                <w:sz w:val="20"/>
                <w:szCs w:val="20"/>
              </w:rPr>
            </w:pPr>
            <w:r w:rsidRPr="00576204">
              <w:rPr>
                <w:sz w:val="20"/>
                <w:szCs w:val="20"/>
              </w:rPr>
              <w:t>Não</w:t>
            </w:r>
          </w:p>
        </w:tc>
      </w:tr>
      <w:tr w:rsidR="009E5D10" w:rsidRPr="00576204" w:rsidTr="005B0B56">
        <w:trPr>
          <w:trHeight w:val="423"/>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E5D10" w:rsidRPr="00576204" w:rsidRDefault="00DB5C4E" w:rsidP="000E5237">
            <w:pPr>
              <w:spacing w:after="0" w:line="276" w:lineRule="auto"/>
              <w:rPr>
                <w:sz w:val="20"/>
                <w:szCs w:val="20"/>
              </w:rPr>
            </w:pPr>
            <w:r>
              <w:rPr>
                <w:sz w:val="20"/>
                <w:szCs w:val="20"/>
              </w:rPr>
              <w:t xml:space="preserve"> X</w:t>
            </w:r>
          </w:p>
        </w:tc>
        <w:tc>
          <w:tcPr>
            <w:tcW w:w="324" w:type="pct"/>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E5D10" w:rsidRPr="00576204" w:rsidRDefault="006627E8" w:rsidP="000E5237">
            <w:pPr>
              <w:spacing w:after="0" w:line="276" w:lineRule="auto"/>
              <w:rPr>
                <w:sz w:val="20"/>
                <w:szCs w:val="20"/>
              </w:rPr>
            </w:pPr>
            <w:r>
              <w:rPr>
                <w:sz w:val="20"/>
                <w:szCs w:val="20"/>
              </w:rPr>
              <w:t>X</w:t>
            </w: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5B0B56">
        <w:trPr>
          <w:trHeight w:val="423"/>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E5D10" w:rsidRPr="00576204" w:rsidRDefault="006627E8" w:rsidP="000E5237">
            <w:pPr>
              <w:spacing w:after="0" w:line="276" w:lineRule="auto"/>
              <w:rPr>
                <w:sz w:val="20"/>
                <w:szCs w:val="20"/>
              </w:rPr>
            </w:pPr>
            <w:r>
              <w:rPr>
                <w:sz w:val="20"/>
                <w:szCs w:val="20"/>
              </w:rPr>
              <w:t>X</w:t>
            </w:r>
          </w:p>
        </w:tc>
        <w:tc>
          <w:tcPr>
            <w:tcW w:w="324" w:type="pct"/>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E5D10" w:rsidRPr="00576204" w:rsidRDefault="009E5D10" w:rsidP="000E5237">
            <w:pPr>
              <w:spacing w:after="0" w:line="276" w:lineRule="auto"/>
              <w:rPr>
                <w:sz w:val="20"/>
                <w:szCs w:val="20"/>
              </w:rPr>
            </w:pPr>
          </w:p>
        </w:tc>
        <w:tc>
          <w:tcPr>
            <w:tcW w:w="324" w:type="pct"/>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D67EB5">
        <w:trPr>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trHeight w:val="602"/>
          <w:jc w:val="center"/>
        </w:trPr>
        <w:tc>
          <w:tcPr>
            <w:tcW w:w="353" w:type="pct"/>
            <w:vMerge w:val="restar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E5D10" w:rsidRPr="00576204" w:rsidRDefault="009E5D10" w:rsidP="000E5237">
            <w:pPr>
              <w:spacing w:after="0" w:line="276" w:lineRule="auto"/>
              <w:rPr>
                <w:sz w:val="20"/>
                <w:szCs w:val="20"/>
              </w:rPr>
            </w:pPr>
          </w:p>
        </w:tc>
        <w:tc>
          <w:tcPr>
            <w:tcW w:w="324" w:type="pct"/>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jc w:val="center"/>
        </w:trPr>
        <w:tc>
          <w:tcPr>
            <w:tcW w:w="353" w:type="pct"/>
            <w:vMerge/>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E5D10" w:rsidRPr="00576204" w:rsidRDefault="009E5D10" w:rsidP="000E5237">
            <w:pPr>
              <w:spacing w:after="0" w:line="276" w:lineRule="auto"/>
              <w:rPr>
                <w:sz w:val="20"/>
                <w:szCs w:val="20"/>
              </w:rPr>
            </w:pPr>
          </w:p>
        </w:tc>
      </w:tr>
      <w:tr w:rsidR="009E5D10" w:rsidRPr="00576204" w:rsidTr="00D67EB5">
        <w:trPr>
          <w:jc w:val="center"/>
        </w:trPr>
        <w:tc>
          <w:tcPr>
            <w:tcW w:w="353" w:type="pct"/>
            <w:vMerge w:val="restar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D67EB5">
        <w:trPr>
          <w:jc w:val="center"/>
        </w:trPr>
        <w:tc>
          <w:tcPr>
            <w:tcW w:w="353" w:type="pct"/>
            <w:vMerge/>
          </w:tcPr>
          <w:p w:rsidR="009E5D10" w:rsidRPr="00576204" w:rsidRDefault="009E5D10" w:rsidP="00B27259">
            <w:pPr>
              <w:pStyle w:val="PargrafodaLista"/>
              <w:numPr>
                <w:ilvl w:val="0"/>
                <w:numId w:val="13"/>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E5D10" w:rsidRPr="00576204" w:rsidRDefault="009E5D10" w:rsidP="000E5237">
            <w:pPr>
              <w:spacing w:after="0" w:line="276" w:lineRule="auto"/>
              <w:rPr>
                <w:sz w:val="20"/>
                <w:szCs w:val="20"/>
              </w:rPr>
            </w:pPr>
          </w:p>
        </w:tc>
      </w:tr>
      <w:tr w:rsidR="009E5D10" w:rsidRPr="006627E8" w:rsidTr="005B0B56">
        <w:trPr>
          <w:jc w:val="center"/>
        </w:trPr>
        <w:tc>
          <w:tcPr>
            <w:tcW w:w="5000" w:type="pct"/>
            <w:gridSpan w:val="4"/>
          </w:tcPr>
          <w:p w:rsidR="009E5D10" w:rsidRPr="006627E8" w:rsidRDefault="009E5D10" w:rsidP="008863A9">
            <w:pPr>
              <w:pStyle w:val="PargrafodaLista"/>
              <w:tabs>
                <w:tab w:val="left" w:pos="318"/>
              </w:tabs>
              <w:spacing w:after="0" w:line="276" w:lineRule="auto"/>
              <w:ind w:left="34"/>
              <w:jc w:val="left"/>
              <w:rPr>
                <w:sz w:val="20"/>
                <w:szCs w:val="20"/>
              </w:rPr>
            </w:pPr>
            <w:r w:rsidRPr="006627E8">
              <w:rPr>
                <w:sz w:val="20"/>
                <w:szCs w:val="20"/>
              </w:rPr>
              <w:t>Considerações Gerais</w:t>
            </w:r>
          </w:p>
          <w:p w:rsidR="006627E8" w:rsidRPr="006627E8" w:rsidRDefault="006627E8" w:rsidP="006627E8">
            <w:pPr>
              <w:spacing w:after="0" w:line="276" w:lineRule="auto"/>
              <w:rPr>
                <w:sz w:val="20"/>
                <w:szCs w:val="20"/>
              </w:rPr>
            </w:pPr>
            <w:r w:rsidRPr="006627E8">
              <w:rPr>
                <w:sz w:val="20"/>
                <w:szCs w:val="20"/>
              </w:rPr>
              <w:t>Em relação a</w:t>
            </w:r>
            <w:r w:rsidR="007C09B1">
              <w:rPr>
                <w:sz w:val="20"/>
                <w:szCs w:val="20"/>
              </w:rPr>
              <w:t>o</w:t>
            </w:r>
            <w:r w:rsidRPr="006627E8">
              <w:rPr>
                <w:sz w:val="20"/>
                <w:szCs w:val="20"/>
              </w:rPr>
              <w:t xml:space="preserve"> </w:t>
            </w:r>
            <w:r w:rsidR="007C09B1">
              <w:rPr>
                <w:sz w:val="20"/>
                <w:szCs w:val="20"/>
              </w:rPr>
              <w:t>í</w:t>
            </w:r>
            <w:r w:rsidRPr="006627E8">
              <w:rPr>
                <w:sz w:val="20"/>
                <w:szCs w:val="20"/>
              </w:rPr>
              <w:t xml:space="preserve">tem 2, a unidade vem fazendo um trabalho de conscientização e coleta seletiva dos resíduos, mas não existem no município cooperativas ou associações de catadores, cabendo a prefeitura realizar a destinação final dos resíduos. </w:t>
            </w:r>
          </w:p>
          <w:p w:rsidR="009E5D10" w:rsidRPr="006627E8" w:rsidRDefault="006627E8" w:rsidP="006627E8">
            <w:pPr>
              <w:tabs>
                <w:tab w:val="left" w:pos="3435"/>
              </w:tabs>
              <w:spacing w:after="0" w:line="276" w:lineRule="auto"/>
              <w:rPr>
                <w:sz w:val="20"/>
                <w:szCs w:val="20"/>
              </w:rPr>
            </w:pPr>
            <w:r>
              <w:rPr>
                <w:sz w:val="20"/>
                <w:szCs w:val="20"/>
              </w:rPr>
              <w:tab/>
            </w:r>
          </w:p>
          <w:p w:rsidR="008863A9" w:rsidRPr="006627E8" w:rsidRDefault="008863A9" w:rsidP="000E5237">
            <w:pPr>
              <w:spacing w:after="0" w:line="276" w:lineRule="auto"/>
              <w:rPr>
                <w:sz w:val="20"/>
                <w:szCs w:val="20"/>
              </w:rPr>
            </w:pPr>
          </w:p>
        </w:tc>
      </w:tr>
    </w:tbl>
    <w:p w:rsidR="009E5D10" w:rsidRPr="00B96A5E" w:rsidRDefault="00B96A5E" w:rsidP="00B96A5E">
      <w:pPr>
        <w:pStyle w:val="PargrafodaLista"/>
        <w:spacing w:after="0"/>
        <w:ind w:left="0"/>
        <w:rPr>
          <w:spacing w:val="-7"/>
          <w:sz w:val="20"/>
          <w:szCs w:val="20"/>
        </w:rPr>
      </w:pPr>
      <w:r w:rsidRPr="00B96A5E">
        <w:rPr>
          <w:spacing w:val="-7"/>
          <w:sz w:val="20"/>
          <w:szCs w:val="20"/>
        </w:rPr>
        <w:t>Fonte: IFAM Campus Coari</w:t>
      </w: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8863A9" w:rsidRPr="006E3E13" w:rsidRDefault="008863A9" w:rsidP="008863A9">
      <w:pPr>
        <w:pStyle w:val="Legenda"/>
        <w:keepNext/>
        <w:rPr>
          <w:b w:val="0"/>
        </w:rPr>
      </w:pPr>
      <w:bookmarkStart w:id="386" w:name="_Toc445314754"/>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153</w:t>
      </w:r>
      <w:r w:rsidR="0089733C" w:rsidRPr="006E3E13">
        <w:rPr>
          <w:b w:val="0"/>
          <w:noProof/>
        </w:rPr>
        <w:fldChar w:fldCharType="end"/>
      </w:r>
      <w:r w:rsidRPr="006E3E13">
        <w:rPr>
          <w:b w:val="0"/>
        </w:rPr>
        <w:t xml:space="preserve"> Adoção de critérios de sustentabilidade ambiental na aquisição de bens e na contratação de serviços ou obras 10</w:t>
      </w:r>
      <w:bookmarkEnd w:id="386"/>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rsidTr="008863A9">
        <w:trPr>
          <w:jc w:val="center"/>
        </w:trPr>
        <w:tc>
          <w:tcPr>
            <w:tcW w:w="5000" w:type="pct"/>
            <w:gridSpan w:val="4"/>
            <w:shd w:val="clear" w:color="auto" w:fill="F2F2F2" w:themeFill="background1" w:themeFillShade="F2"/>
            <w:vAlign w:val="center"/>
          </w:tcPr>
          <w:p w:rsidR="009E5D10" w:rsidRPr="00576204" w:rsidRDefault="008863A9" w:rsidP="008863A9">
            <w:pPr>
              <w:spacing w:after="0" w:line="276" w:lineRule="auto"/>
              <w:jc w:val="center"/>
              <w:rPr>
                <w:b/>
                <w:sz w:val="20"/>
                <w:szCs w:val="20"/>
              </w:rPr>
            </w:pPr>
            <w:r>
              <w:rPr>
                <w:color w:val="FF0000"/>
                <w:spacing w:val="-7"/>
              </w:rPr>
              <w:tab/>
            </w:r>
            <w:r w:rsidR="00802829">
              <w:rPr>
                <w:b/>
                <w:sz w:val="20"/>
                <w:szCs w:val="20"/>
              </w:rPr>
              <w:t>IFAM CAMPUS TABATINGA</w:t>
            </w:r>
          </w:p>
        </w:tc>
      </w:tr>
      <w:tr w:rsidR="009E5D10" w:rsidRPr="00576204" w:rsidTr="008863A9">
        <w:trPr>
          <w:jc w:val="center"/>
        </w:trPr>
        <w:tc>
          <w:tcPr>
            <w:tcW w:w="5000" w:type="pct"/>
            <w:gridSpan w:val="4"/>
            <w:shd w:val="clear" w:color="auto" w:fill="F2F2F2" w:themeFill="background1" w:themeFillShade="F2"/>
            <w:vAlign w:val="center"/>
          </w:tcPr>
          <w:p w:rsidR="009E5D10" w:rsidRPr="00576204" w:rsidRDefault="009E5D10" w:rsidP="00E734DC">
            <w:pPr>
              <w:spacing w:after="0" w:line="276" w:lineRule="auto"/>
              <w:rPr>
                <w:b/>
                <w:sz w:val="20"/>
                <w:szCs w:val="20"/>
              </w:rPr>
            </w:pPr>
            <w:r w:rsidRPr="00576204">
              <w:rPr>
                <w:b/>
                <w:sz w:val="20"/>
                <w:szCs w:val="20"/>
              </w:rPr>
              <w:t xml:space="preserve">Visão Geral: </w:t>
            </w:r>
            <w:r w:rsidR="00E734DC" w:rsidRPr="00E734DC">
              <w:rPr>
                <w:sz w:val="20"/>
                <w:szCs w:val="20"/>
              </w:rPr>
              <w:t>Tem como objetivo</w:t>
            </w:r>
            <w:r w:rsidR="00E734DC">
              <w:rPr>
                <w:sz w:val="20"/>
                <w:szCs w:val="20"/>
              </w:rPr>
              <w:t xml:space="preserve"> </w:t>
            </w:r>
            <w:r w:rsidR="00E734DC" w:rsidRPr="00E734DC">
              <w:rPr>
                <w:sz w:val="20"/>
                <w:szCs w:val="20"/>
              </w:rPr>
              <w:t>estabelecer diretrizes para uma melhoria em uma gestão institucional, ligada aos processos de responsabilidade ambiental, social e econômica. Esta política proporciona oportunidades e gera necessidades para um bem-estar para a sociedade atual e para as gerações futuras.</w:t>
            </w:r>
          </w:p>
        </w:tc>
      </w:tr>
      <w:tr w:rsidR="009E5D10" w:rsidRPr="00576204" w:rsidTr="008863A9">
        <w:trPr>
          <w:jc w:val="center"/>
        </w:trPr>
        <w:tc>
          <w:tcPr>
            <w:tcW w:w="4359" w:type="pct"/>
            <w:gridSpan w:val="2"/>
            <w:vMerge w:val="restart"/>
            <w:shd w:val="clear" w:color="auto" w:fill="F2F2F2" w:themeFill="background1" w:themeFillShade="F2"/>
            <w:vAlign w:val="center"/>
          </w:tcPr>
          <w:p w:rsidR="009E5D10" w:rsidRPr="00576204" w:rsidRDefault="009E5D10" w:rsidP="008863A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E5D10" w:rsidRPr="00576204" w:rsidRDefault="009E5D10" w:rsidP="008863A9">
            <w:pPr>
              <w:spacing w:after="0" w:line="276" w:lineRule="auto"/>
              <w:jc w:val="center"/>
              <w:rPr>
                <w:sz w:val="20"/>
                <w:szCs w:val="20"/>
              </w:rPr>
            </w:pPr>
            <w:r w:rsidRPr="00576204">
              <w:rPr>
                <w:sz w:val="20"/>
                <w:szCs w:val="20"/>
              </w:rPr>
              <w:t>Avaliação</w:t>
            </w:r>
          </w:p>
        </w:tc>
      </w:tr>
      <w:tr w:rsidR="009E5D10" w:rsidRPr="00576204" w:rsidTr="008863A9">
        <w:trPr>
          <w:trHeight w:val="310"/>
          <w:jc w:val="center"/>
        </w:trPr>
        <w:tc>
          <w:tcPr>
            <w:tcW w:w="4359" w:type="pct"/>
            <w:gridSpan w:val="2"/>
            <w:vMerge/>
            <w:shd w:val="clear" w:color="auto" w:fill="F2F2F2" w:themeFill="background1" w:themeFillShade="F2"/>
          </w:tcPr>
          <w:p w:rsidR="009E5D10" w:rsidRPr="00576204" w:rsidRDefault="009E5D10" w:rsidP="008863A9">
            <w:pPr>
              <w:spacing w:after="0" w:line="276" w:lineRule="auto"/>
              <w:rPr>
                <w:sz w:val="20"/>
                <w:szCs w:val="20"/>
              </w:rPr>
            </w:pPr>
          </w:p>
        </w:tc>
        <w:tc>
          <w:tcPr>
            <w:tcW w:w="317" w:type="pct"/>
            <w:shd w:val="clear" w:color="auto" w:fill="F2F2F2" w:themeFill="background1" w:themeFillShade="F2"/>
            <w:hideMark/>
          </w:tcPr>
          <w:p w:rsidR="009E5D10" w:rsidRPr="00576204" w:rsidRDefault="009E5D10" w:rsidP="008863A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E5D10" w:rsidRPr="00576204" w:rsidRDefault="009E5D10" w:rsidP="008863A9">
            <w:pPr>
              <w:spacing w:after="0" w:line="276" w:lineRule="auto"/>
              <w:rPr>
                <w:sz w:val="20"/>
                <w:szCs w:val="20"/>
              </w:rPr>
            </w:pPr>
            <w:r w:rsidRPr="00576204">
              <w:rPr>
                <w:sz w:val="20"/>
                <w:szCs w:val="20"/>
              </w:rPr>
              <w:t>Não</w:t>
            </w:r>
          </w:p>
        </w:tc>
      </w:tr>
      <w:tr w:rsidR="009E5D10" w:rsidRPr="00576204" w:rsidTr="008863A9">
        <w:trPr>
          <w:trHeight w:val="423"/>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E5D10" w:rsidRPr="00576204" w:rsidRDefault="00DB5C4E" w:rsidP="00DB5C4E">
            <w:pPr>
              <w:spacing w:after="0" w:line="276" w:lineRule="auto"/>
              <w:jc w:val="center"/>
              <w:rPr>
                <w:sz w:val="20"/>
                <w:szCs w:val="20"/>
              </w:rPr>
            </w:pPr>
            <w:r>
              <w:rPr>
                <w:sz w:val="20"/>
                <w:szCs w:val="20"/>
              </w:rPr>
              <w:t>X</w:t>
            </w:r>
          </w:p>
        </w:tc>
        <w:tc>
          <w:tcPr>
            <w:tcW w:w="324" w:type="pct"/>
          </w:tcPr>
          <w:p w:rsidR="009E5D10" w:rsidRPr="00576204" w:rsidRDefault="009E5D10" w:rsidP="00DB5C4E">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trHeight w:val="423"/>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E5D10" w:rsidRPr="00576204" w:rsidRDefault="003937F7" w:rsidP="008863A9">
            <w:pPr>
              <w:spacing w:after="0" w:line="276" w:lineRule="auto"/>
              <w:rPr>
                <w:sz w:val="20"/>
                <w:szCs w:val="20"/>
              </w:rPr>
            </w:pPr>
            <w:r>
              <w:rPr>
                <w:sz w:val="20"/>
                <w:szCs w:val="20"/>
              </w:rPr>
              <w:t>X</w:t>
            </w:r>
          </w:p>
        </w:tc>
        <w:tc>
          <w:tcPr>
            <w:tcW w:w="324" w:type="pct"/>
          </w:tcPr>
          <w:p w:rsidR="009E5D10" w:rsidRPr="00576204" w:rsidRDefault="009E5D10" w:rsidP="008863A9">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3937F7" w:rsidP="008863A9">
            <w:pPr>
              <w:spacing w:after="0" w:line="276" w:lineRule="auto"/>
              <w:rPr>
                <w:sz w:val="20"/>
                <w:szCs w:val="20"/>
              </w:rPr>
            </w:pPr>
            <w:r>
              <w:rPr>
                <w:sz w:val="20"/>
                <w:szCs w:val="20"/>
              </w:rPr>
              <w:t>X</w:t>
            </w:r>
            <w:r w:rsidR="009E5D10">
              <w:rPr>
                <w:sz w:val="20"/>
                <w:szCs w:val="20"/>
              </w:rPr>
              <w:t xml:space="preserve"> </w:t>
            </w:r>
          </w:p>
        </w:tc>
      </w:tr>
      <w:tr w:rsidR="009E5D10" w:rsidRPr="00576204" w:rsidTr="008863A9">
        <w:trPr>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E5D10" w:rsidRPr="00576204" w:rsidRDefault="009E5D10" w:rsidP="008863A9">
            <w:pPr>
              <w:spacing w:after="0" w:line="276" w:lineRule="auto"/>
              <w:rPr>
                <w:sz w:val="20"/>
                <w:szCs w:val="20"/>
              </w:rPr>
            </w:pPr>
          </w:p>
        </w:tc>
        <w:tc>
          <w:tcPr>
            <w:tcW w:w="324" w:type="pct"/>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D67EB5">
        <w:trPr>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trHeight w:val="602"/>
          <w:jc w:val="center"/>
        </w:trPr>
        <w:tc>
          <w:tcPr>
            <w:tcW w:w="353" w:type="pct"/>
            <w:vMerge w:val="restar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E5D10" w:rsidRPr="00576204" w:rsidRDefault="009E5D10" w:rsidP="008863A9">
            <w:pPr>
              <w:spacing w:after="0" w:line="276" w:lineRule="auto"/>
              <w:rPr>
                <w:sz w:val="20"/>
                <w:szCs w:val="20"/>
              </w:rPr>
            </w:pPr>
          </w:p>
        </w:tc>
        <w:tc>
          <w:tcPr>
            <w:tcW w:w="324" w:type="pct"/>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jc w:val="center"/>
        </w:trPr>
        <w:tc>
          <w:tcPr>
            <w:tcW w:w="353" w:type="pct"/>
            <w:vMerge/>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E5D10" w:rsidRPr="00576204" w:rsidRDefault="009E5D10" w:rsidP="008863A9">
            <w:pPr>
              <w:spacing w:after="0" w:line="276" w:lineRule="auto"/>
              <w:rPr>
                <w:sz w:val="20"/>
                <w:szCs w:val="20"/>
              </w:rPr>
            </w:pPr>
          </w:p>
        </w:tc>
      </w:tr>
      <w:tr w:rsidR="009E5D10" w:rsidRPr="00576204" w:rsidTr="00D67EB5">
        <w:trPr>
          <w:jc w:val="center"/>
        </w:trPr>
        <w:tc>
          <w:tcPr>
            <w:tcW w:w="353" w:type="pct"/>
            <w:vMerge w:val="restar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D67EB5">
        <w:trPr>
          <w:jc w:val="center"/>
        </w:trPr>
        <w:tc>
          <w:tcPr>
            <w:tcW w:w="353" w:type="pct"/>
            <w:vMerge/>
          </w:tcPr>
          <w:p w:rsidR="009E5D10" w:rsidRPr="00576204" w:rsidRDefault="009E5D10" w:rsidP="00B27259">
            <w:pPr>
              <w:pStyle w:val="PargrafodaLista"/>
              <w:numPr>
                <w:ilvl w:val="0"/>
                <w:numId w:val="14"/>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E5D10" w:rsidRPr="00576204" w:rsidRDefault="009E5D10" w:rsidP="008863A9">
            <w:pPr>
              <w:spacing w:after="0" w:line="276" w:lineRule="auto"/>
              <w:rPr>
                <w:sz w:val="20"/>
                <w:szCs w:val="20"/>
              </w:rPr>
            </w:pPr>
          </w:p>
        </w:tc>
      </w:tr>
      <w:tr w:rsidR="009E5D10" w:rsidRPr="00576204" w:rsidTr="008863A9">
        <w:trPr>
          <w:jc w:val="center"/>
        </w:trPr>
        <w:tc>
          <w:tcPr>
            <w:tcW w:w="5000" w:type="pct"/>
            <w:gridSpan w:val="4"/>
          </w:tcPr>
          <w:p w:rsidR="009E5D10" w:rsidRPr="00576204" w:rsidRDefault="009E5D10" w:rsidP="002B5715">
            <w:pPr>
              <w:pStyle w:val="PargrafodaLista"/>
              <w:tabs>
                <w:tab w:val="left" w:pos="318"/>
              </w:tabs>
              <w:spacing w:after="0" w:line="276" w:lineRule="auto"/>
              <w:ind w:left="34"/>
              <w:jc w:val="left"/>
              <w:rPr>
                <w:sz w:val="20"/>
                <w:szCs w:val="20"/>
              </w:rPr>
            </w:pPr>
            <w:r w:rsidRPr="00576204">
              <w:rPr>
                <w:sz w:val="20"/>
                <w:szCs w:val="20"/>
              </w:rPr>
              <w:t>Considerações Gerais</w:t>
            </w:r>
          </w:p>
          <w:p w:rsidR="002B5715" w:rsidRPr="00576204" w:rsidRDefault="003937F7" w:rsidP="008863A9">
            <w:pPr>
              <w:spacing w:after="0" w:line="276" w:lineRule="auto"/>
              <w:rPr>
                <w:sz w:val="20"/>
                <w:szCs w:val="20"/>
              </w:rPr>
            </w:pPr>
            <w:r w:rsidRPr="003937F7">
              <w:rPr>
                <w:color w:val="000000"/>
                <w:sz w:val="20"/>
                <w:szCs w:val="20"/>
                <w:shd w:val="clear" w:color="auto" w:fill="FFFFFF"/>
              </w:rPr>
              <w:t>Com a implantação dessa política de sustentabilidade, os procedimentos acadêmicos/administrativos irão se tornar mais eficientes, em relação ao uso dos recursos naturais e os efeitos causados no ambiente.</w:t>
            </w:r>
          </w:p>
        </w:tc>
      </w:tr>
    </w:tbl>
    <w:p w:rsidR="009E5D10" w:rsidRPr="00890B27" w:rsidRDefault="00890B27" w:rsidP="00890B27">
      <w:pPr>
        <w:pStyle w:val="PargrafodaLista"/>
        <w:spacing w:after="0"/>
        <w:ind w:left="0"/>
        <w:rPr>
          <w:spacing w:val="-7"/>
          <w:sz w:val="20"/>
          <w:szCs w:val="20"/>
        </w:rPr>
      </w:pPr>
      <w:r w:rsidRPr="00890B27">
        <w:rPr>
          <w:spacing w:val="-7"/>
          <w:sz w:val="20"/>
          <w:szCs w:val="20"/>
        </w:rPr>
        <w:t>Fonte: IFAM Campus Tabatinga</w:t>
      </w:r>
    </w:p>
    <w:p w:rsidR="00802829" w:rsidRDefault="00802829" w:rsidP="006A1F1C">
      <w:pPr>
        <w:pStyle w:val="PargrafodaLista"/>
        <w:spacing w:after="0"/>
        <w:ind w:left="993"/>
        <w:rPr>
          <w:color w:val="FF0000"/>
          <w:spacing w:val="-7"/>
        </w:rPr>
      </w:pPr>
    </w:p>
    <w:p w:rsidR="00802829" w:rsidRDefault="00802829" w:rsidP="006A1F1C">
      <w:pPr>
        <w:pStyle w:val="PargrafodaLista"/>
        <w:spacing w:after="0"/>
        <w:ind w:left="993"/>
        <w:rPr>
          <w:color w:val="FF0000"/>
          <w:spacing w:val="-7"/>
        </w:rPr>
      </w:pPr>
    </w:p>
    <w:p w:rsidR="00802829" w:rsidRDefault="00802829" w:rsidP="006A1F1C">
      <w:pPr>
        <w:pStyle w:val="PargrafodaLista"/>
        <w:spacing w:after="0"/>
        <w:ind w:left="993"/>
        <w:rPr>
          <w:color w:val="FF0000"/>
          <w:spacing w:val="-7"/>
        </w:rPr>
      </w:pPr>
    </w:p>
    <w:p w:rsidR="00802829" w:rsidRDefault="00802829" w:rsidP="004211DE">
      <w:pPr>
        <w:pStyle w:val="PargrafodaLista"/>
        <w:spacing w:after="0"/>
        <w:ind w:left="993"/>
        <w:rPr>
          <w:color w:val="FF0000"/>
          <w:spacing w:val="-7"/>
        </w:rPr>
      </w:pPr>
    </w:p>
    <w:p w:rsidR="004211DE" w:rsidRPr="006E3E13" w:rsidRDefault="004211DE" w:rsidP="004211DE">
      <w:pPr>
        <w:pStyle w:val="Legenda"/>
        <w:keepNext/>
        <w:rPr>
          <w:b w:val="0"/>
        </w:rPr>
      </w:pPr>
      <w:bookmarkStart w:id="387" w:name="_Toc445314755"/>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154</w:t>
      </w:r>
      <w:r w:rsidR="0089733C" w:rsidRPr="006E3E13">
        <w:rPr>
          <w:b w:val="0"/>
          <w:noProof/>
        </w:rPr>
        <w:fldChar w:fldCharType="end"/>
      </w:r>
      <w:r w:rsidRPr="006E3E13">
        <w:rPr>
          <w:b w:val="0"/>
        </w:rPr>
        <w:t xml:space="preserve"> Adoção de critérios de sustentabilidade ambiental na aquisição de bens e na contratação de serviços ou obras 11</w:t>
      </w:r>
      <w:bookmarkEnd w:id="387"/>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02829" w:rsidRPr="00576204" w:rsidTr="004211DE">
        <w:trPr>
          <w:jc w:val="center"/>
        </w:trPr>
        <w:tc>
          <w:tcPr>
            <w:tcW w:w="5000" w:type="pct"/>
            <w:gridSpan w:val="4"/>
            <w:shd w:val="clear" w:color="auto" w:fill="F2F2F2" w:themeFill="background1" w:themeFillShade="F2"/>
            <w:vAlign w:val="center"/>
          </w:tcPr>
          <w:p w:rsidR="00802829" w:rsidRPr="00576204" w:rsidRDefault="00802829" w:rsidP="004211DE">
            <w:pPr>
              <w:spacing w:after="0" w:line="276" w:lineRule="auto"/>
              <w:jc w:val="center"/>
              <w:rPr>
                <w:b/>
                <w:sz w:val="20"/>
                <w:szCs w:val="20"/>
              </w:rPr>
            </w:pPr>
            <w:r>
              <w:rPr>
                <w:b/>
                <w:sz w:val="20"/>
                <w:szCs w:val="20"/>
              </w:rPr>
              <w:t>IFAM CAMPUS PARINTINS</w:t>
            </w:r>
          </w:p>
        </w:tc>
      </w:tr>
      <w:tr w:rsidR="00802829" w:rsidRPr="00576204" w:rsidTr="004211DE">
        <w:trPr>
          <w:jc w:val="center"/>
        </w:trPr>
        <w:tc>
          <w:tcPr>
            <w:tcW w:w="5000" w:type="pct"/>
            <w:gridSpan w:val="4"/>
            <w:shd w:val="clear" w:color="auto" w:fill="F2F2F2" w:themeFill="background1" w:themeFillShade="F2"/>
            <w:vAlign w:val="center"/>
          </w:tcPr>
          <w:p w:rsidR="00802829" w:rsidRPr="00576204" w:rsidRDefault="00802829" w:rsidP="004211DE">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802829" w:rsidRPr="00576204" w:rsidTr="004211DE">
        <w:trPr>
          <w:jc w:val="center"/>
        </w:trPr>
        <w:tc>
          <w:tcPr>
            <w:tcW w:w="4359" w:type="pct"/>
            <w:gridSpan w:val="2"/>
            <w:vMerge w:val="restart"/>
            <w:shd w:val="clear" w:color="auto" w:fill="F2F2F2" w:themeFill="background1" w:themeFillShade="F2"/>
            <w:vAlign w:val="center"/>
          </w:tcPr>
          <w:p w:rsidR="00802829" w:rsidRPr="00576204" w:rsidRDefault="00802829" w:rsidP="004211DE">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802829" w:rsidRPr="00576204" w:rsidRDefault="00802829" w:rsidP="004211DE">
            <w:pPr>
              <w:spacing w:after="0" w:line="276" w:lineRule="auto"/>
              <w:jc w:val="center"/>
              <w:rPr>
                <w:sz w:val="20"/>
                <w:szCs w:val="20"/>
              </w:rPr>
            </w:pPr>
            <w:r w:rsidRPr="00576204">
              <w:rPr>
                <w:sz w:val="20"/>
                <w:szCs w:val="20"/>
              </w:rPr>
              <w:t>Avaliação</w:t>
            </w:r>
          </w:p>
        </w:tc>
      </w:tr>
      <w:tr w:rsidR="00802829" w:rsidRPr="00576204" w:rsidTr="004211DE">
        <w:trPr>
          <w:trHeight w:val="310"/>
          <w:jc w:val="center"/>
        </w:trPr>
        <w:tc>
          <w:tcPr>
            <w:tcW w:w="4359" w:type="pct"/>
            <w:gridSpan w:val="2"/>
            <w:vMerge/>
            <w:shd w:val="clear" w:color="auto" w:fill="F2F2F2" w:themeFill="background1" w:themeFillShade="F2"/>
          </w:tcPr>
          <w:p w:rsidR="00802829" w:rsidRPr="00576204" w:rsidRDefault="00802829" w:rsidP="004211DE">
            <w:pPr>
              <w:spacing w:after="0" w:line="276" w:lineRule="auto"/>
              <w:rPr>
                <w:sz w:val="20"/>
                <w:szCs w:val="20"/>
              </w:rPr>
            </w:pPr>
          </w:p>
        </w:tc>
        <w:tc>
          <w:tcPr>
            <w:tcW w:w="317" w:type="pct"/>
            <w:shd w:val="clear" w:color="auto" w:fill="F2F2F2" w:themeFill="background1" w:themeFillShade="F2"/>
            <w:hideMark/>
          </w:tcPr>
          <w:p w:rsidR="00802829" w:rsidRPr="00576204" w:rsidRDefault="00802829" w:rsidP="004211DE">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802829" w:rsidRPr="00576204" w:rsidRDefault="00802829" w:rsidP="004211DE">
            <w:pPr>
              <w:spacing w:after="0" w:line="276" w:lineRule="auto"/>
              <w:rPr>
                <w:sz w:val="20"/>
                <w:szCs w:val="20"/>
              </w:rPr>
            </w:pPr>
            <w:r w:rsidRPr="00576204">
              <w:rPr>
                <w:sz w:val="20"/>
                <w:szCs w:val="20"/>
              </w:rPr>
              <w:t>Não</w:t>
            </w:r>
          </w:p>
        </w:tc>
      </w:tr>
      <w:tr w:rsidR="00802829" w:rsidRPr="00576204" w:rsidTr="004211DE">
        <w:trPr>
          <w:trHeight w:val="423"/>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802829" w:rsidRPr="00576204" w:rsidRDefault="00DB5C4E" w:rsidP="00D0026E">
            <w:pPr>
              <w:spacing w:after="0" w:line="276" w:lineRule="auto"/>
              <w:jc w:val="center"/>
              <w:rPr>
                <w:sz w:val="20"/>
                <w:szCs w:val="20"/>
              </w:rPr>
            </w:pPr>
            <w:r>
              <w:rPr>
                <w:sz w:val="20"/>
                <w:szCs w:val="20"/>
              </w:rPr>
              <w:t>X</w:t>
            </w:r>
          </w:p>
        </w:tc>
        <w:tc>
          <w:tcPr>
            <w:tcW w:w="324" w:type="pct"/>
          </w:tcPr>
          <w:p w:rsidR="00802829" w:rsidRPr="00576204" w:rsidRDefault="00802829" w:rsidP="00D0026E">
            <w:pPr>
              <w:spacing w:after="0" w:line="276" w:lineRule="auto"/>
              <w:jc w:val="center"/>
              <w:rPr>
                <w:sz w:val="20"/>
                <w:szCs w:val="20"/>
              </w:rPr>
            </w:pPr>
          </w:p>
        </w:tc>
      </w:tr>
      <w:tr w:rsidR="00802829" w:rsidRPr="00576204" w:rsidTr="006571C3">
        <w:trPr>
          <w:trHeight w:val="423"/>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c>
          <w:tcPr>
            <w:tcW w:w="324" w:type="pct"/>
            <w:shd w:val="clear" w:color="auto" w:fill="E7E6E6" w:themeFill="background2"/>
          </w:tcPr>
          <w:p w:rsidR="00802829" w:rsidRPr="00576204" w:rsidRDefault="00802829" w:rsidP="00D0026E">
            <w:pPr>
              <w:spacing w:after="0" w:line="276" w:lineRule="auto"/>
              <w:jc w:val="center"/>
              <w:rPr>
                <w:sz w:val="20"/>
                <w:szCs w:val="20"/>
              </w:rPr>
            </w:pPr>
          </w:p>
        </w:tc>
      </w:tr>
      <w:tr w:rsidR="00802829" w:rsidRPr="00576204" w:rsidTr="004211DE">
        <w:trPr>
          <w:trHeight w:val="423"/>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802829" w:rsidRPr="00576204" w:rsidRDefault="00D0026E" w:rsidP="00D0026E">
            <w:pPr>
              <w:spacing w:after="0" w:line="276" w:lineRule="auto"/>
              <w:jc w:val="center"/>
              <w:rPr>
                <w:sz w:val="20"/>
                <w:szCs w:val="20"/>
              </w:rPr>
            </w:pPr>
            <w:r>
              <w:rPr>
                <w:sz w:val="20"/>
                <w:szCs w:val="20"/>
              </w:rPr>
              <w:t>X</w:t>
            </w:r>
          </w:p>
        </w:tc>
        <w:tc>
          <w:tcPr>
            <w:tcW w:w="324" w:type="pct"/>
          </w:tcPr>
          <w:p w:rsidR="00802829" w:rsidRPr="00576204" w:rsidRDefault="00802829" w:rsidP="00D0026E">
            <w:pPr>
              <w:spacing w:after="0" w:line="276" w:lineRule="auto"/>
              <w:jc w:val="center"/>
              <w:rPr>
                <w:sz w:val="20"/>
                <w:szCs w:val="20"/>
              </w:rPr>
            </w:pPr>
          </w:p>
        </w:tc>
      </w:tr>
      <w:tr w:rsidR="00802829" w:rsidRPr="00576204" w:rsidTr="006571C3">
        <w:trPr>
          <w:trHeight w:val="423"/>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802829" w:rsidRPr="00576204" w:rsidRDefault="00802829" w:rsidP="00D0026E">
            <w:pPr>
              <w:spacing w:after="0" w:line="276" w:lineRule="auto"/>
              <w:jc w:val="center"/>
              <w:rPr>
                <w:sz w:val="20"/>
                <w:szCs w:val="20"/>
              </w:rPr>
            </w:pPr>
          </w:p>
        </w:tc>
        <w:tc>
          <w:tcPr>
            <w:tcW w:w="324" w:type="pct"/>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6571C3">
        <w:trPr>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trHeight w:val="602"/>
          <w:jc w:val="center"/>
        </w:trPr>
        <w:tc>
          <w:tcPr>
            <w:tcW w:w="353" w:type="pct"/>
            <w:vMerge w:val="restar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802829" w:rsidRPr="00576204" w:rsidRDefault="00802829" w:rsidP="00D0026E">
            <w:pPr>
              <w:spacing w:after="0" w:line="276" w:lineRule="auto"/>
              <w:jc w:val="center"/>
              <w:rPr>
                <w:sz w:val="20"/>
                <w:szCs w:val="20"/>
              </w:rPr>
            </w:pPr>
          </w:p>
        </w:tc>
        <w:tc>
          <w:tcPr>
            <w:tcW w:w="324" w:type="pct"/>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jc w:val="center"/>
        </w:trPr>
        <w:tc>
          <w:tcPr>
            <w:tcW w:w="353" w:type="pct"/>
            <w:vMerge/>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802829" w:rsidRPr="00576204" w:rsidRDefault="00802829" w:rsidP="00D0026E">
            <w:pPr>
              <w:spacing w:after="0" w:line="276" w:lineRule="auto"/>
              <w:jc w:val="center"/>
              <w:rPr>
                <w:sz w:val="20"/>
                <w:szCs w:val="20"/>
              </w:rPr>
            </w:pPr>
          </w:p>
        </w:tc>
      </w:tr>
      <w:tr w:rsidR="00802829" w:rsidRPr="00576204" w:rsidTr="006571C3">
        <w:trPr>
          <w:jc w:val="center"/>
        </w:trPr>
        <w:tc>
          <w:tcPr>
            <w:tcW w:w="353" w:type="pct"/>
            <w:vMerge w:val="restar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6571C3">
        <w:trPr>
          <w:jc w:val="center"/>
        </w:trPr>
        <w:tc>
          <w:tcPr>
            <w:tcW w:w="353" w:type="pct"/>
            <w:vMerge/>
          </w:tcPr>
          <w:p w:rsidR="00802829" w:rsidRPr="00576204" w:rsidRDefault="00802829" w:rsidP="00B27259">
            <w:pPr>
              <w:pStyle w:val="PargrafodaLista"/>
              <w:numPr>
                <w:ilvl w:val="0"/>
                <w:numId w:val="15"/>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802829" w:rsidRPr="00576204" w:rsidRDefault="00802829" w:rsidP="004211DE">
            <w:pPr>
              <w:spacing w:after="0" w:line="276" w:lineRule="auto"/>
              <w:rPr>
                <w:sz w:val="20"/>
                <w:szCs w:val="20"/>
              </w:rPr>
            </w:pPr>
          </w:p>
        </w:tc>
      </w:tr>
      <w:tr w:rsidR="00802829" w:rsidRPr="00576204" w:rsidTr="004211DE">
        <w:trPr>
          <w:jc w:val="center"/>
        </w:trPr>
        <w:tc>
          <w:tcPr>
            <w:tcW w:w="5000" w:type="pct"/>
            <w:gridSpan w:val="4"/>
          </w:tcPr>
          <w:p w:rsidR="00802829" w:rsidRPr="00576204" w:rsidRDefault="00802829" w:rsidP="00DF2FE7">
            <w:pPr>
              <w:pStyle w:val="PargrafodaLista"/>
              <w:tabs>
                <w:tab w:val="left" w:pos="318"/>
              </w:tabs>
              <w:spacing w:after="0" w:line="276" w:lineRule="auto"/>
              <w:ind w:left="34"/>
              <w:jc w:val="left"/>
              <w:rPr>
                <w:sz w:val="20"/>
                <w:szCs w:val="20"/>
              </w:rPr>
            </w:pPr>
            <w:r w:rsidRPr="00576204">
              <w:rPr>
                <w:sz w:val="20"/>
                <w:szCs w:val="20"/>
              </w:rPr>
              <w:t>Considerações Gerais</w:t>
            </w:r>
          </w:p>
          <w:p w:rsidR="00802829" w:rsidRDefault="00802829" w:rsidP="004211DE">
            <w:pPr>
              <w:spacing w:after="0" w:line="276" w:lineRule="auto"/>
              <w:rPr>
                <w:sz w:val="20"/>
                <w:szCs w:val="20"/>
              </w:rPr>
            </w:pPr>
          </w:p>
          <w:p w:rsidR="00DF2FE7" w:rsidRDefault="00DF2FE7" w:rsidP="004211DE">
            <w:pPr>
              <w:spacing w:after="0" w:line="276" w:lineRule="auto"/>
              <w:rPr>
                <w:sz w:val="20"/>
                <w:szCs w:val="20"/>
              </w:rPr>
            </w:pPr>
          </w:p>
          <w:p w:rsidR="00DF2FE7" w:rsidRPr="00576204" w:rsidRDefault="00DF2FE7" w:rsidP="004211DE">
            <w:pPr>
              <w:spacing w:after="0" w:line="276" w:lineRule="auto"/>
              <w:rPr>
                <w:sz w:val="20"/>
                <w:szCs w:val="20"/>
              </w:rPr>
            </w:pPr>
          </w:p>
        </w:tc>
      </w:tr>
    </w:tbl>
    <w:p w:rsidR="009E5D10" w:rsidRPr="00185160" w:rsidRDefault="00185160" w:rsidP="00185160">
      <w:pPr>
        <w:pStyle w:val="PargrafodaLista"/>
        <w:spacing w:after="0"/>
        <w:ind w:left="0"/>
        <w:rPr>
          <w:spacing w:val="-7"/>
          <w:sz w:val="20"/>
          <w:szCs w:val="20"/>
        </w:rPr>
      </w:pPr>
      <w:r w:rsidRPr="00185160">
        <w:rPr>
          <w:spacing w:val="-7"/>
          <w:sz w:val="20"/>
          <w:szCs w:val="20"/>
        </w:rPr>
        <w:t>Fonte: IFAM Campus Parintins</w:t>
      </w:r>
    </w:p>
    <w:p w:rsidR="009E5D10" w:rsidRDefault="009E5D10"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175D69" w:rsidRPr="006E3E13" w:rsidRDefault="00175D69" w:rsidP="00175D69">
      <w:pPr>
        <w:pStyle w:val="Legenda"/>
        <w:keepNext/>
        <w:rPr>
          <w:b w:val="0"/>
        </w:rPr>
      </w:pPr>
      <w:bookmarkStart w:id="388" w:name="_Toc445314756"/>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155</w:t>
      </w:r>
      <w:r w:rsidR="0089733C" w:rsidRPr="006E3E13">
        <w:rPr>
          <w:b w:val="0"/>
          <w:noProof/>
        </w:rPr>
        <w:fldChar w:fldCharType="end"/>
      </w:r>
      <w:r w:rsidRPr="006E3E13">
        <w:rPr>
          <w:b w:val="0"/>
        </w:rPr>
        <w:t xml:space="preserve"> Adoção de critérios de sustentabilidade ambiental na aquisição de bens e na contratação de serviços ou obras 12</w:t>
      </w:r>
      <w:bookmarkEnd w:id="388"/>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5B6F" w:rsidRPr="00576204" w:rsidTr="00175D69">
        <w:trPr>
          <w:jc w:val="center"/>
        </w:trPr>
        <w:tc>
          <w:tcPr>
            <w:tcW w:w="5000" w:type="pct"/>
            <w:gridSpan w:val="4"/>
            <w:shd w:val="clear" w:color="auto" w:fill="F2F2F2" w:themeFill="background1" w:themeFillShade="F2"/>
            <w:vAlign w:val="center"/>
          </w:tcPr>
          <w:p w:rsidR="00D15B6F" w:rsidRPr="00576204" w:rsidRDefault="00D15B6F" w:rsidP="00175D69">
            <w:pPr>
              <w:spacing w:after="0" w:line="276" w:lineRule="auto"/>
              <w:jc w:val="center"/>
              <w:rPr>
                <w:b/>
                <w:sz w:val="20"/>
                <w:szCs w:val="20"/>
              </w:rPr>
            </w:pPr>
            <w:r>
              <w:rPr>
                <w:b/>
                <w:sz w:val="20"/>
                <w:szCs w:val="20"/>
              </w:rPr>
              <w:t>IFAM CAMPUS MAUÉS</w:t>
            </w:r>
          </w:p>
        </w:tc>
      </w:tr>
      <w:tr w:rsidR="00D15B6F" w:rsidRPr="00576204" w:rsidTr="00175D69">
        <w:trPr>
          <w:jc w:val="center"/>
        </w:trPr>
        <w:tc>
          <w:tcPr>
            <w:tcW w:w="5000" w:type="pct"/>
            <w:gridSpan w:val="4"/>
            <w:shd w:val="clear" w:color="auto" w:fill="F2F2F2" w:themeFill="background1" w:themeFillShade="F2"/>
            <w:vAlign w:val="center"/>
          </w:tcPr>
          <w:p w:rsidR="00D15B6F" w:rsidRPr="00576204" w:rsidRDefault="00D15B6F" w:rsidP="00175D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5B6F" w:rsidRPr="00576204" w:rsidTr="00175D69">
        <w:trPr>
          <w:jc w:val="center"/>
        </w:trPr>
        <w:tc>
          <w:tcPr>
            <w:tcW w:w="4359" w:type="pct"/>
            <w:gridSpan w:val="2"/>
            <w:vMerge w:val="restart"/>
            <w:shd w:val="clear" w:color="auto" w:fill="F2F2F2" w:themeFill="background1" w:themeFillShade="F2"/>
            <w:vAlign w:val="center"/>
          </w:tcPr>
          <w:p w:rsidR="00D15B6F" w:rsidRPr="00576204" w:rsidRDefault="00D15B6F" w:rsidP="00175D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5B6F" w:rsidRPr="00576204" w:rsidRDefault="00D15B6F" w:rsidP="00175D69">
            <w:pPr>
              <w:spacing w:after="0" w:line="276" w:lineRule="auto"/>
              <w:jc w:val="center"/>
              <w:rPr>
                <w:sz w:val="20"/>
                <w:szCs w:val="20"/>
              </w:rPr>
            </w:pPr>
            <w:r w:rsidRPr="00576204">
              <w:rPr>
                <w:sz w:val="20"/>
                <w:szCs w:val="20"/>
              </w:rPr>
              <w:t>Avaliação</w:t>
            </w:r>
          </w:p>
        </w:tc>
      </w:tr>
      <w:tr w:rsidR="00D15B6F" w:rsidRPr="00576204" w:rsidTr="00175D69">
        <w:trPr>
          <w:trHeight w:val="310"/>
          <w:jc w:val="center"/>
        </w:trPr>
        <w:tc>
          <w:tcPr>
            <w:tcW w:w="4359" w:type="pct"/>
            <w:gridSpan w:val="2"/>
            <w:vMerge/>
            <w:shd w:val="clear" w:color="auto" w:fill="F2F2F2" w:themeFill="background1" w:themeFillShade="F2"/>
          </w:tcPr>
          <w:p w:rsidR="00D15B6F" w:rsidRPr="00576204" w:rsidRDefault="00D15B6F" w:rsidP="00175D69">
            <w:pPr>
              <w:spacing w:after="0" w:line="276" w:lineRule="auto"/>
              <w:rPr>
                <w:sz w:val="20"/>
                <w:szCs w:val="20"/>
              </w:rPr>
            </w:pPr>
          </w:p>
        </w:tc>
        <w:tc>
          <w:tcPr>
            <w:tcW w:w="317" w:type="pct"/>
            <w:shd w:val="clear" w:color="auto" w:fill="F2F2F2" w:themeFill="background1" w:themeFillShade="F2"/>
            <w:hideMark/>
          </w:tcPr>
          <w:p w:rsidR="00D15B6F" w:rsidRPr="00576204" w:rsidRDefault="00D15B6F" w:rsidP="00175D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5B6F" w:rsidRPr="00576204" w:rsidRDefault="00D15B6F" w:rsidP="00175D69">
            <w:pPr>
              <w:spacing w:after="0" w:line="276" w:lineRule="auto"/>
              <w:rPr>
                <w:sz w:val="20"/>
                <w:szCs w:val="20"/>
              </w:rPr>
            </w:pPr>
            <w:r w:rsidRPr="00576204">
              <w:rPr>
                <w:sz w:val="20"/>
                <w:szCs w:val="20"/>
              </w:rPr>
              <w:t>Não</w:t>
            </w:r>
          </w:p>
        </w:tc>
      </w:tr>
      <w:tr w:rsidR="00D15B6F" w:rsidRPr="00576204" w:rsidTr="00175D69">
        <w:trPr>
          <w:trHeight w:val="423"/>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5B6F" w:rsidRPr="00576204" w:rsidRDefault="00E8565B" w:rsidP="00175D69">
            <w:pPr>
              <w:spacing w:after="0" w:line="276" w:lineRule="auto"/>
              <w:rPr>
                <w:sz w:val="20"/>
                <w:szCs w:val="20"/>
              </w:rPr>
            </w:pPr>
            <w:r>
              <w:rPr>
                <w:sz w:val="20"/>
                <w:szCs w:val="20"/>
              </w:rPr>
              <w:t xml:space="preserve"> X</w:t>
            </w:r>
          </w:p>
        </w:tc>
        <w:tc>
          <w:tcPr>
            <w:tcW w:w="324" w:type="pct"/>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521E95">
        <w:trPr>
          <w:trHeight w:val="423"/>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5B6F" w:rsidRPr="00576204" w:rsidRDefault="00D0026E" w:rsidP="00175D69">
            <w:pPr>
              <w:spacing w:after="0" w:line="276" w:lineRule="auto"/>
              <w:rPr>
                <w:sz w:val="20"/>
                <w:szCs w:val="20"/>
              </w:rPr>
            </w:pPr>
            <w:r>
              <w:rPr>
                <w:sz w:val="20"/>
                <w:szCs w:val="20"/>
              </w:rPr>
              <w:t>X</w:t>
            </w: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175D69">
        <w:trPr>
          <w:trHeight w:val="423"/>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5B6F" w:rsidRPr="00576204" w:rsidRDefault="00D0026E" w:rsidP="00175D69">
            <w:pPr>
              <w:spacing w:after="0" w:line="276" w:lineRule="auto"/>
              <w:rPr>
                <w:sz w:val="20"/>
                <w:szCs w:val="20"/>
              </w:rPr>
            </w:pPr>
            <w:r>
              <w:rPr>
                <w:sz w:val="20"/>
                <w:szCs w:val="20"/>
              </w:rPr>
              <w:t>X</w:t>
            </w:r>
          </w:p>
        </w:tc>
        <w:tc>
          <w:tcPr>
            <w:tcW w:w="324" w:type="pct"/>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521E95">
        <w:trPr>
          <w:trHeight w:val="423"/>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5B6F" w:rsidRPr="00576204" w:rsidRDefault="00D15B6F" w:rsidP="00175D69">
            <w:pPr>
              <w:spacing w:after="0" w:line="276" w:lineRule="auto"/>
              <w:rPr>
                <w:sz w:val="20"/>
                <w:szCs w:val="20"/>
              </w:rPr>
            </w:pPr>
          </w:p>
        </w:tc>
        <w:tc>
          <w:tcPr>
            <w:tcW w:w="324" w:type="pct"/>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521E95">
        <w:trPr>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trHeight w:val="602"/>
          <w:jc w:val="center"/>
        </w:trPr>
        <w:tc>
          <w:tcPr>
            <w:tcW w:w="353" w:type="pct"/>
            <w:vMerge w:val="restar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5B6F" w:rsidRPr="00576204" w:rsidRDefault="00D15B6F" w:rsidP="00175D69">
            <w:pPr>
              <w:spacing w:after="0" w:line="276" w:lineRule="auto"/>
              <w:rPr>
                <w:sz w:val="20"/>
                <w:szCs w:val="20"/>
              </w:rPr>
            </w:pPr>
          </w:p>
        </w:tc>
        <w:tc>
          <w:tcPr>
            <w:tcW w:w="324" w:type="pct"/>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jc w:val="center"/>
        </w:trPr>
        <w:tc>
          <w:tcPr>
            <w:tcW w:w="353" w:type="pct"/>
            <w:vMerge/>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5B6F" w:rsidRPr="00576204" w:rsidRDefault="00D15B6F" w:rsidP="00175D69">
            <w:pPr>
              <w:spacing w:after="0" w:line="276" w:lineRule="auto"/>
              <w:rPr>
                <w:sz w:val="20"/>
                <w:szCs w:val="20"/>
              </w:rPr>
            </w:pPr>
          </w:p>
        </w:tc>
      </w:tr>
      <w:tr w:rsidR="00D15B6F" w:rsidRPr="00576204" w:rsidTr="00521E95">
        <w:trPr>
          <w:jc w:val="center"/>
        </w:trPr>
        <w:tc>
          <w:tcPr>
            <w:tcW w:w="353" w:type="pct"/>
            <w:vMerge w:val="restar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521E95">
        <w:trPr>
          <w:jc w:val="center"/>
        </w:trPr>
        <w:tc>
          <w:tcPr>
            <w:tcW w:w="353" w:type="pct"/>
            <w:vMerge/>
          </w:tcPr>
          <w:p w:rsidR="00D15B6F" w:rsidRPr="00576204" w:rsidRDefault="00D15B6F" w:rsidP="00B27259">
            <w:pPr>
              <w:pStyle w:val="PargrafodaLista"/>
              <w:numPr>
                <w:ilvl w:val="0"/>
                <w:numId w:val="16"/>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5B6F" w:rsidRPr="00576204" w:rsidRDefault="00D15B6F" w:rsidP="00175D69">
            <w:pPr>
              <w:spacing w:after="0" w:line="276" w:lineRule="auto"/>
              <w:rPr>
                <w:sz w:val="20"/>
                <w:szCs w:val="20"/>
              </w:rPr>
            </w:pPr>
          </w:p>
        </w:tc>
      </w:tr>
      <w:tr w:rsidR="00D15B6F" w:rsidRPr="00576204" w:rsidTr="00175D69">
        <w:trPr>
          <w:jc w:val="center"/>
        </w:trPr>
        <w:tc>
          <w:tcPr>
            <w:tcW w:w="5000" w:type="pct"/>
            <w:gridSpan w:val="4"/>
          </w:tcPr>
          <w:p w:rsidR="00D15B6F" w:rsidRPr="00576204" w:rsidRDefault="00D15B6F" w:rsidP="00174089">
            <w:pPr>
              <w:pStyle w:val="PargrafodaLista"/>
              <w:tabs>
                <w:tab w:val="left" w:pos="318"/>
              </w:tabs>
              <w:spacing w:after="0" w:line="276" w:lineRule="auto"/>
              <w:ind w:left="34"/>
              <w:jc w:val="left"/>
              <w:rPr>
                <w:sz w:val="20"/>
                <w:szCs w:val="20"/>
              </w:rPr>
            </w:pPr>
            <w:r w:rsidRPr="00576204">
              <w:rPr>
                <w:sz w:val="20"/>
                <w:szCs w:val="20"/>
              </w:rPr>
              <w:t>Considerações Gerais</w:t>
            </w:r>
          </w:p>
          <w:p w:rsidR="00D15B6F" w:rsidRDefault="00D15B6F" w:rsidP="00175D69">
            <w:pPr>
              <w:spacing w:after="0" w:line="276" w:lineRule="auto"/>
              <w:rPr>
                <w:sz w:val="20"/>
                <w:szCs w:val="20"/>
              </w:rPr>
            </w:pPr>
          </w:p>
          <w:p w:rsidR="00174089" w:rsidRDefault="00174089" w:rsidP="00175D69">
            <w:pPr>
              <w:spacing w:after="0" w:line="276" w:lineRule="auto"/>
              <w:rPr>
                <w:sz w:val="20"/>
                <w:szCs w:val="20"/>
              </w:rPr>
            </w:pPr>
          </w:p>
          <w:p w:rsidR="00174089" w:rsidRPr="00576204" w:rsidRDefault="00174089" w:rsidP="00175D69">
            <w:pPr>
              <w:spacing w:after="0" w:line="276" w:lineRule="auto"/>
              <w:rPr>
                <w:sz w:val="20"/>
                <w:szCs w:val="20"/>
              </w:rPr>
            </w:pPr>
          </w:p>
        </w:tc>
      </w:tr>
    </w:tbl>
    <w:p w:rsidR="009E5D10" w:rsidRPr="008F21F8" w:rsidRDefault="008F21F8" w:rsidP="008F21F8">
      <w:pPr>
        <w:pStyle w:val="PargrafodaLista"/>
        <w:spacing w:after="0"/>
        <w:ind w:left="0"/>
        <w:rPr>
          <w:spacing w:val="-7"/>
          <w:sz w:val="20"/>
          <w:szCs w:val="20"/>
        </w:rPr>
      </w:pPr>
      <w:r w:rsidRPr="008F21F8">
        <w:rPr>
          <w:spacing w:val="-7"/>
          <w:sz w:val="20"/>
          <w:szCs w:val="20"/>
        </w:rPr>
        <w:t>Fonte: IFAM Campus Maués</w:t>
      </w: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366485" w:rsidRPr="006E3E13" w:rsidRDefault="00366485" w:rsidP="00366485">
      <w:pPr>
        <w:pStyle w:val="Legenda"/>
        <w:keepNext/>
        <w:rPr>
          <w:b w:val="0"/>
        </w:rPr>
      </w:pPr>
      <w:bookmarkStart w:id="389" w:name="_Toc445314757"/>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156</w:t>
      </w:r>
      <w:r w:rsidR="0089733C" w:rsidRPr="006E3E13">
        <w:rPr>
          <w:b w:val="0"/>
          <w:noProof/>
        </w:rPr>
        <w:fldChar w:fldCharType="end"/>
      </w:r>
      <w:r w:rsidRPr="006E3E13">
        <w:rPr>
          <w:b w:val="0"/>
        </w:rPr>
        <w:t xml:space="preserve"> Adoção de critérios de sustentabilidade ambiental na aquisição de bens e na contratação de serviços ou obras 13</w:t>
      </w:r>
      <w:bookmarkEnd w:id="389"/>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77A5A" w:rsidRPr="00576204" w:rsidTr="003C3826">
        <w:trPr>
          <w:jc w:val="center"/>
        </w:trPr>
        <w:tc>
          <w:tcPr>
            <w:tcW w:w="5000" w:type="pct"/>
            <w:gridSpan w:val="4"/>
            <w:shd w:val="clear" w:color="auto" w:fill="F2F2F2" w:themeFill="background1" w:themeFillShade="F2"/>
            <w:vAlign w:val="center"/>
          </w:tcPr>
          <w:p w:rsidR="00877A5A" w:rsidRPr="00576204" w:rsidRDefault="00877A5A" w:rsidP="003C3826">
            <w:pPr>
              <w:spacing w:after="0" w:line="276" w:lineRule="auto"/>
              <w:jc w:val="center"/>
              <w:rPr>
                <w:b/>
                <w:sz w:val="20"/>
                <w:szCs w:val="20"/>
              </w:rPr>
            </w:pPr>
            <w:r>
              <w:rPr>
                <w:b/>
                <w:sz w:val="20"/>
                <w:szCs w:val="20"/>
              </w:rPr>
              <w:t>IFAM CAMPUS LÁBREA</w:t>
            </w:r>
          </w:p>
        </w:tc>
      </w:tr>
      <w:tr w:rsidR="00877A5A" w:rsidRPr="00576204" w:rsidTr="003C3826">
        <w:trPr>
          <w:jc w:val="center"/>
        </w:trPr>
        <w:tc>
          <w:tcPr>
            <w:tcW w:w="5000" w:type="pct"/>
            <w:gridSpan w:val="4"/>
            <w:shd w:val="clear" w:color="auto" w:fill="F2F2F2" w:themeFill="background1" w:themeFillShade="F2"/>
            <w:vAlign w:val="center"/>
          </w:tcPr>
          <w:p w:rsidR="00877A5A" w:rsidRPr="00576204" w:rsidRDefault="00877A5A" w:rsidP="00260EB9">
            <w:pPr>
              <w:spacing w:after="0" w:line="276" w:lineRule="auto"/>
              <w:rPr>
                <w:b/>
                <w:sz w:val="20"/>
                <w:szCs w:val="20"/>
              </w:rPr>
            </w:pPr>
            <w:r w:rsidRPr="00576204">
              <w:rPr>
                <w:b/>
                <w:sz w:val="20"/>
                <w:szCs w:val="20"/>
              </w:rPr>
              <w:t xml:space="preserve">Visão Geral: </w:t>
            </w:r>
            <w:r w:rsidR="00260EB9" w:rsidRPr="00260EB9">
              <w:rPr>
                <w:sz w:val="20"/>
                <w:szCs w:val="20"/>
              </w:rPr>
              <w:t>n</w:t>
            </w:r>
            <w:r w:rsidR="00EF069F" w:rsidRPr="00EF069F">
              <w:rPr>
                <w:color w:val="000000"/>
                <w:sz w:val="20"/>
                <w:szCs w:val="20"/>
                <w:shd w:val="clear" w:color="auto" w:fill="F2F2F2"/>
              </w:rPr>
              <w:t>o Campus Lábrea a agenda ambiental precisa de mais divulgação, ser melhor trabalhado entre servidores, colaboradores e discentes.</w:t>
            </w:r>
            <w:r w:rsidR="00EF069F">
              <w:rPr>
                <w:color w:val="666666"/>
                <w:sz w:val="27"/>
                <w:szCs w:val="27"/>
                <w:shd w:val="clear" w:color="auto" w:fill="EFFBDB"/>
              </w:rPr>
              <w:t> </w:t>
            </w:r>
          </w:p>
        </w:tc>
      </w:tr>
      <w:tr w:rsidR="00877A5A" w:rsidRPr="00576204" w:rsidTr="003C3826">
        <w:trPr>
          <w:jc w:val="center"/>
        </w:trPr>
        <w:tc>
          <w:tcPr>
            <w:tcW w:w="4359" w:type="pct"/>
            <w:gridSpan w:val="2"/>
            <w:vMerge w:val="restart"/>
            <w:shd w:val="clear" w:color="auto" w:fill="F2F2F2" w:themeFill="background1" w:themeFillShade="F2"/>
            <w:vAlign w:val="center"/>
          </w:tcPr>
          <w:p w:rsidR="00877A5A" w:rsidRPr="00576204" w:rsidRDefault="00877A5A" w:rsidP="003C3826">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877A5A" w:rsidRPr="00576204" w:rsidRDefault="00877A5A" w:rsidP="003C3826">
            <w:pPr>
              <w:spacing w:after="0" w:line="276" w:lineRule="auto"/>
              <w:jc w:val="center"/>
              <w:rPr>
                <w:sz w:val="20"/>
                <w:szCs w:val="20"/>
              </w:rPr>
            </w:pPr>
            <w:r w:rsidRPr="00576204">
              <w:rPr>
                <w:sz w:val="20"/>
                <w:szCs w:val="20"/>
              </w:rPr>
              <w:t>Avaliação</w:t>
            </w:r>
          </w:p>
        </w:tc>
      </w:tr>
      <w:tr w:rsidR="00877A5A" w:rsidRPr="00576204" w:rsidTr="003C3826">
        <w:trPr>
          <w:trHeight w:val="310"/>
          <w:jc w:val="center"/>
        </w:trPr>
        <w:tc>
          <w:tcPr>
            <w:tcW w:w="4359" w:type="pct"/>
            <w:gridSpan w:val="2"/>
            <w:vMerge/>
            <w:shd w:val="clear" w:color="auto" w:fill="F2F2F2" w:themeFill="background1" w:themeFillShade="F2"/>
          </w:tcPr>
          <w:p w:rsidR="00877A5A" w:rsidRPr="00576204" w:rsidRDefault="00877A5A" w:rsidP="003C3826">
            <w:pPr>
              <w:spacing w:after="0" w:line="276" w:lineRule="auto"/>
              <w:rPr>
                <w:sz w:val="20"/>
                <w:szCs w:val="20"/>
              </w:rPr>
            </w:pPr>
          </w:p>
        </w:tc>
        <w:tc>
          <w:tcPr>
            <w:tcW w:w="317" w:type="pct"/>
            <w:shd w:val="clear" w:color="auto" w:fill="F2F2F2" w:themeFill="background1" w:themeFillShade="F2"/>
            <w:hideMark/>
          </w:tcPr>
          <w:p w:rsidR="00877A5A" w:rsidRPr="00576204" w:rsidRDefault="00877A5A" w:rsidP="003C3826">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877A5A" w:rsidRPr="00576204" w:rsidRDefault="00877A5A" w:rsidP="003C3826">
            <w:pPr>
              <w:spacing w:after="0" w:line="276" w:lineRule="auto"/>
              <w:rPr>
                <w:sz w:val="20"/>
                <w:szCs w:val="20"/>
              </w:rPr>
            </w:pPr>
            <w:r w:rsidRPr="00576204">
              <w:rPr>
                <w:sz w:val="20"/>
                <w:szCs w:val="20"/>
              </w:rPr>
              <w:t>Não</w:t>
            </w:r>
          </w:p>
        </w:tc>
      </w:tr>
      <w:tr w:rsidR="00877A5A" w:rsidRPr="00576204" w:rsidTr="003C3826">
        <w:trPr>
          <w:trHeight w:val="423"/>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877A5A" w:rsidRPr="00576204" w:rsidRDefault="002D4FE3" w:rsidP="003C3826">
            <w:pPr>
              <w:spacing w:after="0" w:line="276" w:lineRule="auto"/>
              <w:rPr>
                <w:sz w:val="20"/>
                <w:szCs w:val="20"/>
              </w:rPr>
            </w:pPr>
            <w:r>
              <w:rPr>
                <w:sz w:val="20"/>
                <w:szCs w:val="20"/>
              </w:rPr>
              <w:t>X</w:t>
            </w:r>
          </w:p>
        </w:tc>
        <w:tc>
          <w:tcPr>
            <w:tcW w:w="324" w:type="pct"/>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AC2369">
        <w:trPr>
          <w:trHeight w:val="423"/>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2D4FE3" w:rsidRDefault="002D4FE3" w:rsidP="003C3826">
            <w:pPr>
              <w:spacing w:after="0" w:line="276" w:lineRule="auto"/>
              <w:rPr>
                <w:sz w:val="20"/>
                <w:szCs w:val="20"/>
              </w:rPr>
            </w:pPr>
          </w:p>
          <w:p w:rsidR="00877A5A" w:rsidRPr="00576204" w:rsidRDefault="002D4FE3" w:rsidP="003C3826">
            <w:pPr>
              <w:spacing w:after="0" w:line="276" w:lineRule="auto"/>
              <w:rPr>
                <w:sz w:val="20"/>
                <w:szCs w:val="20"/>
              </w:rPr>
            </w:pPr>
            <w:r>
              <w:rPr>
                <w:sz w:val="20"/>
                <w:szCs w:val="20"/>
              </w:rPr>
              <w:t>X</w:t>
            </w: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3C3826">
        <w:trPr>
          <w:trHeight w:val="423"/>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877A5A" w:rsidRPr="00576204" w:rsidRDefault="002D4FE3" w:rsidP="003C3826">
            <w:pPr>
              <w:spacing w:after="0" w:line="276" w:lineRule="auto"/>
              <w:rPr>
                <w:sz w:val="20"/>
                <w:szCs w:val="20"/>
              </w:rPr>
            </w:pPr>
            <w:r>
              <w:rPr>
                <w:sz w:val="20"/>
                <w:szCs w:val="20"/>
              </w:rPr>
              <w:t>X</w:t>
            </w:r>
          </w:p>
        </w:tc>
        <w:tc>
          <w:tcPr>
            <w:tcW w:w="324" w:type="pct"/>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AC2369">
        <w:trPr>
          <w:trHeight w:val="423"/>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3C3826">
        <w:trPr>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877A5A" w:rsidRPr="00576204" w:rsidRDefault="00877A5A" w:rsidP="003C3826">
            <w:pPr>
              <w:spacing w:after="0" w:line="276" w:lineRule="auto"/>
              <w:rPr>
                <w:sz w:val="20"/>
                <w:szCs w:val="20"/>
              </w:rPr>
            </w:pPr>
          </w:p>
        </w:tc>
        <w:tc>
          <w:tcPr>
            <w:tcW w:w="324" w:type="pct"/>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AC2369">
        <w:trPr>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3C3826">
        <w:trPr>
          <w:trHeight w:val="602"/>
          <w:jc w:val="center"/>
        </w:trPr>
        <w:tc>
          <w:tcPr>
            <w:tcW w:w="353" w:type="pct"/>
            <w:vMerge w:val="restar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877A5A" w:rsidRPr="00576204" w:rsidRDefault="00877A5A" w:rsidP="003C3826">
            <w:pPr>
              <w:spacing w:after="0" w:line="276" w:lineRule="auto"/>
              <w:rPr>
                <w:sz w:val="20"/>
                <w:szCs w:val="20"/>
              </w:rPr>
            </w:pPr>
          </w:p>
        </w:tc>
        <w:tc>
          <w:tcPr>
            <w:tcW w:w="324" w:type="pct"/>
          </w:tcPr>
          <w:p w:rsidR="00877A5A" w:rsidRPr="00576204" w:rsidRDefault="002D4FE3" w:rsidP="003C3826">
            <w:pPr>
              <w:spacing w:after="0" w:line="276" w:lineRule="auto"/>
              <w:rPr>
                <w:sz w:val="20"/>
                <w:szCs w:val="20"/>
              </w:rPr>
            </w:pPr>
            <w:r>
              <w:rPr>
                <w:sz w:val="20"/>
                <w:szCs w:val="20"/>
              </w:rPr>
              <w:t>X</w:t>
            </w:r>
            <w:r w:rsidR="00877A5A">
              <w:rPr>
                <w:sz w:val="20"/>
                <w:szCs w:val="20"/>
              </w:rPr>
              <w:t xml:space="preserve"> </w:t>
            </w:r>
          </w:p>
        </w:tc>
      </w:tr>
      <w:tr w:rsidR="00877A5A" w:rsidRPr="00576204" w:rsidTr="003C3826">
        <w:trPr>
          <w:jc w:val="center"/>
        </w:trPr>
        <w:tc>
          <w:tcPr>
            <w:tcW w:w="353" w:type="pct"/>
            <w:vMerge/>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877A5A" w:rsidRPr="00576204" w:rsidRDefault="00877A5A" w:rsidP="003C3826">
            <w:pPr>
              <w:spacing w:after="0" w:line="276" w:lineRule="auto"/>
              <w:rPr>
                <w:sz w:val="20"/>
                <w:szCs w:val="20"/>
              </w:rPr>
            </w:pPr>
          </w:p>
        </w:tc>
      </w:tr>
      <w:tr w:rsidR="00877A5A" w:rsidRPr="00576204" w:rsidTr="00AC2369">
        <w:trPr>
          <w:jc w:val="center"/>
        </w:trPr>
        <w:tc>
          <w:tcPr>
            <w:tcW w:w="353" w:type="pct"/>
            <w:vMerge w:val="restar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2D4FE3">
              <w:rPr>
                <w:sz w:val="20"/>
                <w:szCs w:val="20"/>
              </w:rPr>
              <w:t>X</w:t>
            </w:r>
          </w:p>
        </w:tc>
      </w:tr>
      <w:tr w:rsidR="00877A5A" w:rsidRPr="00576204" w:rsidTr="00AC2369">
        <w:trPr>
          <w:jc w:val="center"/>
        </w:trPr>
        <w:tc>
          <w:tcPr>
            <w:tcW w:w="353" w:type="pct"/>
            <w:vMerge/>
          </w:tcPr>
          <w:p w:rsidR="00877A5A" w:rsidRPr="00576204" w:rsidRDefault="00877A5A" w:rsidP="00B27259">
            <w:pPr>
              <w:pStyle w:val="PargrafodaLista"/>
              <w:numPr>
                <w:ilvl w:val="0"/>
                <w:numId w:val="1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877A5A" w:rsidRPr="00576204" w:rsidRDefault="00877A5A" w:rsidP="003C3826">
            <w:pPr>
              <w:spacing w:after="0" w:line="276" w:lineRule="auto"/>
              <w:rPr>
                <w:sz w:val="20"/>
                <w:szCs w:val="20"/>
              </w:rPr>
            </w:pPr>
          </w:p>
        </w:tc>
      </w:tr>
      <w:tr w:rsidR="00877A5A" w:rsidRPr="00576204" w:rsidTr="003C3826">
        <w:trPr>
          <w:jc w:val="center"/>
        </w:trPr>
        <w:tc>
          <w:tcPr>
            <w:tcW w:w="5000" w:type="pct"/>
            <w:gridSpan w:val="4"/>
          </w:tcPr>
          <w:p w:rsidR="00877A5A" w:rsidRPr="00576204" w:rsidRDefault="00877A5A" w:rsidP="003C3826">
            <w:pPr>
              <w:pStyle w:val="PargrafodaLista"/>
              <w:tabs>
                <w:tab w:val="left" w:pos="318"/>
              </w:tabs>
              <w:spacing w:after="0" w:line="276" w:lineRule="auto"/>
              <w:ind w:left="34"/>
              <w:jc w:val="left"/>
              <w:rPr>
                <w:sz w:val="20"/>
                <w:szCs w:val="20"/>
              </w:rPr>
            </w:pPr>
            <w:r w:rsidRPr="00576204">
              <w:rPr>
                <w:sz w:val="20"/>
                <w:szCs w:val="20"/>
              </w:rPr>
              <w:t>Considerações Gerais</w:t>
            </w:r>
          </w:p>
          <w:p w:rsidR="00877A5A" w:rsidRPr="002D4FE3" w:rsidRDefault="002D4FE3" w:rsidP="003C3826">
            <w:pPr>
              <w:spacing w:after="0" w:line="276" w:lineRule="auto"/>
              <w:rPr>
                <w:sz w:val="20"/>
                <w:szCs w:val="20"/>
              </w:rPr>
            </w:pPr>
            <w:r>
              <w:rPr>
                <w:color w:val="000000"/>
                <w:sz w:val="20"/>
                <w:szCs w:val="20"/>
                <w:shd w:val="clear" w:color="auto" w:fill="FFFFFF"/>
              </w:rPr>
              <w:t>A</w:t>
            </w:r>
            <w:r w:rsidRPr="002D4FE3">
              <w:rPr>
                <w:color w:val="000000"/>
                <w:sz w:val="20"/>
                <w:szCs w:val="20"/>
                <w:shd w:val="clear" w:color="auto" w:fill="FFFFFF"/>
              </w:rPr>
              <w:t xml:space="preserve"> divulgação e comunicação precisam ser mais trabalhadas dentro das unidades do IFAM</w:t>
            </w:r>
          </w:p>
          <w:p w:rsidR="003C3826" w:rsidRDefault="003C3826" w:rsidP="003C3826">
            <w:pPr>
              <w:spacing w:after="0" w:line="276" w:lineRule="auto"/>
              <w:rPr>
                <w:sz w:val="20"/>
                <w:szCs w:val="20"/>
              </w:rPr>
            </w:pPr>
          </w:p>
          <w:p w:rsidR="003C3826" w:rsidRDefault="003C3826" w:rsidP="003C3826">
            <w:pPr>
              <w:spacing w:after="0" w:line="276" w:lineRule="auto"/>
              <w:rPr>
                <w:sz w:val="20"/>
                <w:szCs w:val="20"/>
              </w:rPr>
            </w:pPr>
          </w:p>
          <w:p w:rsidR="003C3826" w:rsidRPr="00576204" w:rsidRDefault="003C3826" w:rsidP="003C3826">
            <w:pPr>
              <w:spacing w:after="0" w:line="276" w:lineRule="auto"/>
              <w:rPr>
                <w:sz w:val="20"/>
                <w:szCs w:val="20"/>
              </w:rPr>
            </w:pPr>
          </w:p>
        </w:tc>
      </w:tr>
    </w:tbl>
    <w:p w:rsidR="00877A5A" w:rsidRPr="00366485" w:rsidRDefault="00366485" w:rsidP="00366485">
      <w:pPr>
        <w:pStyle w:val="PargrafodaLista"/>
        <w:spacing w:after="0"/>
        <w:ind w:left="0"/>
        <w:rPr>
          <w:spacing w:val="-7"/>
          <w:sz w:val="20"/>
          <w:szCs w:val="20"/>
        </w:rPr>
      </w:pPr>
      <w:r w:rsidRPr="00366485">
        <w:rPr>
          <w:spacing w:val="-7"/>
          <w:sz w:val="20"/>
          <w:szCs w:val="20"/>
        </w:rPr>
        <w:t>Fonte: IFAM Campus Lábrea</w:t>
      </w: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366485" w:rsidRPr="006E3E13" w:rsidRDefault="00366485" w:rsidP="00366485">
      <w:pPr>
        <w:pStyle w:val="Legenda"/>
        <w:keepNext/>
        <w:rPr>
          <w:b w:val="0"/>
        </w:rPr>
      </w:pPr>
      <w:bookmarkStart w:id="390" w:name="_Toc445314758"/>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157</w:t>
      </w:r>
      <w:r w:rsidR="0089733C" w:rsidRPr="006E3E13">
        <w:rPr>
          <w:b w:val="0"/>
          <w:noProof/>
        </w:rPr>
        <w:fldChar w:fldCharType="end"/>
      </w:r>
      <w:r w:rsidRPr="006E3E13">
        <w:rPr>
          <w:b w:val="0"/>
        </w:rPr>
        <w:t xml:space="preserve"> Adoção de critérios de sustentabilidade ambiental na aquisição de bens e na contratação de serviços ou obras </w:t>
      </w:r>
      <w:r w:rsidR="0088121C" w:rsidRPr="006E3E13">
        <w:rPr>
          <w:b w:val="0"/>
        </w:rPr>
        <w:t>14</w:t>
      </w:r>
      <w:bookmarkEnd w:id="390"/>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775D5A">
        <w:trPr>
          <w:jc w:val="center"/>
        </w:trPr>
        <w:tc>
          <w:tcPr>
            <w:tcW w:w="5000" w:type="pct"/>
            <w:gridSpan w:val="4"/>
            <w:shd w:val="clear" w:color="auto" w:fill="F2F2F2" w:themeFill="background1" w:themeFillShade="F2"/>
            <w:vAlign w:val="center"/>
          </w:tcPr>
          <w:p w:rsidR="00D106B8" w:rsidRPr="00576204" w:rsidRDefault="00D106B8" w:rsidP="00775D5A">
            <w:pPr>
              <w:spacing w:after="0" w:line="276" w:lineRule="auto"/>
              <w:jc w:val="center"/>
              <w:rPr>
                <w:b/>
                <w:sz w:val="20"/>
                <w:szCs w:val="20"/>
              </w:rPr>
            </w:pPr>
            <w:r>
              <w:rPr>
                <w:b/>
                <w:sz w:val="20"/>
                <w:szCs w:val="20"/>
              </w:rPr>
              <w:t>IFAM CAMPUS HUMAITÁ</w:t>
            </w:r>
          </w:p>
        </w:tc>
      </w:tr>
      <w:tr w:rsidR="00D106B8" w:rsidRPr="00576204" w:rsidTr="00775D5A">
        <w:trPr>
          <w:jc w:val="center"/>
        </w:trPr>
        <w:tc>
          <w:tcPr>
            <w:tcW w:w="5000" w:type="pct"/>
            <w:gridSpan w:val="4"/>
            <w:shd w:val="clear" w:color="auto" w:fill="F2F2F2" w:themeFill="background1" w:themeFillShade="F2"/>
            <w:vAlign w:val="center"/>
          </w:tcPr>
          <w:p w:rsidR="00D106B8" w:rsidRPr="00576204" w:rsidRDefault="00D106B8" w:rsidP="00775D5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06B8" w:rsidRPr="00576204" w:rsidTr="00775D5A">
        <w:trPr>
          <w:jc w:val="center"/>
        </w:trPr>
        <w:tc>
          <w:tcPr>
            <w:tcW w:w="4359" w:type="pct"/>
            <w:gridSpan w:val="2"/>
            <w:vMerge w:val="restart"/>
            <w:shd w:val="clear" w:color="auto" w:fill="F2F2F2" w:themeFill="background1" w:themeFillShade="F2"/>
            <w:vAlign w:val="center"/>
          </w:tcPr>
          <w:p w:rsidR="00D106B8" w:rsidRPr="00576204" w:rsidRDefault="00D106B8" w:rsidP="00775D5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775D5A">
            <w:pPr>
              <w:spacing w:after="0" w:line="276" w:lineRule="auto"/>
              <w:jc w:val="center"/>
              <w:rPr>
                <w:sz w:val="20"/>
                <w:szCs w:val="20"/>
              </w:rPr>
            </w:pPr>
            <w:r w:rsidRPr="00576204">
              <w:rPr>
                <w:sz w:val="20"/>
                <w:szCs w:val="20"/>
              </w:rPr>
              <w:t>Avaliação</w:t>
            </w:r>
          </w:p>
        </w:tc>
      </w:tr>
      <w:tr w:rsidR="00D106B8" w:rsidRPr="00576204" w:rsidTr="00775D5A">
        <w:trPr>
          <w:trHeight w:val="310"/>
          <w:jc w:val="center"/>
        </w:trPr>
        <w:tc>
          <w:tcPr>
            <w:tcW w:w="4359" w:type="pct"/>
            <w:gridSpan w:val="2"/>
            <w:vMerge/>
            <w:shd w:val="clear" w:color="auto" w:fill="F2F2F2" w:themeFill="background1" w:themeFillShade="F2"/>
          </w:tcPr>
          <w:p w:rsidR="00D106B8" w:rsidRPr="00576204" w:rsidRDefault="00D106B8" w:rsidP="00775D5A">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775D5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775D5A">
            <w:pPr>
              <w:spacing w:after="0" w:line="276" w:lineRule="auto"/>
              <w:rPr>
                <w:sz w:val="20"/>
                <w:szCs w:val="20"/>
              </w:rPr>
            </w:pPr>
            <w:r w:rsidRPr="00576204">
              <w:rPr>
                <w:sz w:val="20"/>
                <w:szCs w:val="20"/>
              </w:rPr>
              <w:t>Não</w:t>
            </w:r>
          </w:p>
        </w:tc>
      </w:tr>
      <w:tr w:rsidR="00D106B8" w:rsidRPr="00576204" w:rsidTr="00775D5A">
        <w:trPr>
          <w:trHeight w:val="423"/>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E8565B" w:rsidP="00DE209A">
            <w:pPr>
              <w:spacing w:after="0" w:line="276" w:lineRule="auto"/>
              <w:jc w:val="center"/>
              <w:rPr>
                <w:sz w:val="20"/>
                <w:szCs w:val="20"/>
              </w:rPr>
            </w:pPr>
            <w:r>
              <w:rPr>
                <w:sz w:val="20"/>
                <w:szCs w:val="20"/>
              </w:rPr>
              <w:t>X</w:t>
            </w:r>
          </w:p>
        </w:tc>
        <w:tc>
          <w:tcPr>
            <w:tcW w:w="324" w:type="pct"/>
          </w:tcPr>
          <w:p w:rsidR="00D106B8" w:rsidRPr="00576204" w:rsidRDefault="00D106B8" w:rsidP="00DE209A">
            <w:pPr>
              <w:spacing w:after="0" w:line="276" w:lineRule="auto"/>
              <w:jc w:val="center"/>
              <w:rPr>
                <w:sz w:val="20"/>
                <w:szCs w:val="20"/>
              </w:rPr>
            </w:pP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trHeight w:val="423"/>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trHeight w:val="602"/>
          <w:jc w:val="center"/>
        </w:trPr>
        <w:tc>
          <w:tcPr>
            <w:tcW w:w="353" w:type="pct"/>
            <w:vMerge w:val="restar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jc w:val="center"/>
        </w:trPr>
        <w:tc>
          <w:tcPr>
            <w:tcW w:w="353" w:type="pct"/>
            <w:vMerge/>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DE209A">
            <w:pPr>
              <w:spacing w:after="0" w:line="276" w:lineRule="auto"/>
              <w:jc w:val="center"/>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18"/>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775D5A">
            <w:pPr>
              <w:spacing w:after="0" w:line="276" w:lineRule="auto"/>
              <w:rPr>
                <w:sz w:val="20"/>
                <w:szCs w:val="20"/>
              </w:rPr>
            </w:pPr>
          </w:p>
        </w:tc>
      </w:tr>
      <w:tr w:rsidR="00D106B8" w:rsidRPr="00576204" w:rsidTr="00775D5A">
        <w:trPr>
          <w:jc w:val="center"/>
        </w:trPr>
        <w:tc>
          <w:tcPr>
            <w:tcW w:w="5000" w:type="pct"/>
            <w:gridSpan w:val="4"/>
          </w:tcPr>
          <w:p w:rsidR="00D106B8" w:rsidRPr="00576204" w:rsidRDefault="00D106B8" w:rsidP="0088121C">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D106B8" w:rsidP="00775D5A">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D106B8" w:rsidRPr="00203155" w:rsidRDefault="00203155" w:rsidP="00203155">
      <w:pPr>
        <w:pStyle w:val="PargrafodaLista"/>
        <w:spacing w:after="0"/>
        <w:ind w:left="0"/>
        <w:rPr>
          <w:spacing w:val="-7"/>
          <w:sz w:val="20"/>
          <w:szCs w:val="20"/>
        </w:rPr>
      </w:pPr>
      <w:r w:rsidRPr="00203155">
        <w:rPr>
          <w:spacing w:val="-7"/>
          <w:sz w:val="20"/>
          <w:szCs w:val="20"/>
        </w:rPr>
        <w:t>Fonte: IFAM Campus Humaitá</w:t>
      </w: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9A54F2" w:rsidRPr="006E3E13" w:rsidRDefault="009A54F2" w:rsidP="009A54F2">
      <w:pPr>
        <w:pStyle w:val="Legenda"/>
        <w:keepNext/>
        <w:rPr>
          <w:b w:val="0"/>
        </w:rPr>
      </w:pPr>
      <w:bookmarkStart w:id="391" w:name="_Toc445314759"/>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158</w:t>
      </w:r>
      <w:r w:rsidR="0089733C" w:rsidRPr="006E3E13">
        <w:rPr>
          <w:b w:val="0"/>
          <w:noProof/>
        </w:rPr>
        <w:fldChar w:fldCharType="end"/>
      </w:r>
      <w:r w:rsidRPr="006E3E13">
        <w:rPr>
          <w:b w:val="0"/>
        </w:rPr>
        <w:t xml:space="preserve"> Adoção de critérios de sustentabilidade ambiental na aquisição de bens e na contratação de serviços ou obras 15</w:t>
      </w:r>
      <w:bookmarkEnd w:id="391"/>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017E53">
        <w:trPr>
          <w:jc w:val="center"/>
        </w:trPr>
        <w:tc>
          <w:tcPr>
            <w:tcW w:w="5000" w:type="pct"/>
            <w:gridSpan w:val="4"/>
            <w:shd w:val="clear" w:color="auto" w:fill="F2F2F2" w:themeFill="background1" w:themeFillShade="F2"/>
            <w:vAlign w:val="center"/>
          </w:tcPr>
          <w:p w:rsidR="00D106B8" w:rsidRPr="00576204" w:rsidRDefault="00D106B8" w:rsidP="00017E53">
            <w:pPr>
              <w:spacing w:after="0" w:line="276" w:lineRule="auto"/>
              <w:jc w:val="center"/>
              <w:rPr>
                <w:b/>
                <w:sz w:val="20"/>
                <w:szCs w:val="20"/>
              </w:rPr>
            </w:pPr>
            <w:r>
              <w:rPr>
                <w:b/>
                <w:sz w:val="20"/>
                <w:szCs w:val="20"/>
              </w:rPr>
              <w:t>IFAM CAMPUS TEFÉ</w:t>
            </w:r>
          </w:p>
        </w:tc>
      </w:tr>
      <w:tr w:rsidR="00D106B8" w:rsidRPr="00576204" w:rsidTr="00017E53">
        <w:trPr>
          <w:jc w:val="center"/>
        </w:trPr>
        <w:tc>
          <w:tcPr>
            <w:tcW w:w="5000" w:type="pct"/>
            <w:gridSpan w:val="4"/>
            <w:shd w:val="clear" w:color="auto" w:fill="F2F2F2" w:themeFill="background1" w:themeFillShade="F2"/>
            <w:vAlign w:val="center"/>
          </w:tcPr>
          <w:p w:rsidR="00D106B8" w:rsidRPr="00576204" w:rsidRDefault="00D106B8" w:rsidP="00241B46">
            <w:pPr>
              <w:spacing w:after="0" w:line="276" w:lineRule="auto"/>
              <w:rPr>
                <w:b/>
                <w:sz w:val="20"/>
                <w:szCs w:val="20"/>
              </w:rPr>
            </w:pPr>
            <w:r w:rsidRPr="00576204">
              <w:rPr>
                <w:b/>
                <w:sz w:val="20"/>
                <w:szCs w:val="20"/>
              </w:rPr>
              <w:t xml:space="preserve">Visão Geral: </w:t>
            </w:r>
            <w:r w:rsidR="00241B46" w:rsidRPr="00241B46">
              <w:rPr>
                <w:sz w:val="20"/>
                <w:szCs w:val="20"/>
              </w:rPr>
              <w:t>Construir um novo modelo de cultura institucional visando a inserção de critérios de sustentabilidade</w:t>
            </w:r>
            <w:r w:rsidR="00241B46">
              <w:rPr>
                <w:sz w:val="20"/>
                <w:szCs w:val="20"/>
              </w:rPr>
              <w:t xml:space="preserve"> </w:t>
            </w:r>
            <w:r w:rsidR="00241B46" w:rsidRPr="00241B46">
              <w:rPr>
                <w:sz w:val="20"/>
                <w:szCs w:val="20"/>
              </w:rPr>
              <w:t xml:space="preserve">nas atividades administrativas e acadêmicas, criando estratégias para minimizar possíveis impactos e otimização dos recursos naturais </w:t>
            </w:r>
            <w:r w:rsidR="008247C0" w:rsidRPr="00241B46">
              <w:rPr>
                <w:sz w:val="20"/>
                <w:szCs w:val="20"/>
              </w:rPr>
              <w:t>nas atividades</w:t>
            </w:r>
            <w:r w:rsidR="00241B46" w:rsidRPr="00241B46">
              <w:rPr>
                <w:sz w:val="20"/>
                <w:szCs w:val="20"/>
              </w:rPr>
              <w:t xml:space="preserve"> de educação, ciência e tecnologia.</w:t>
            </w:r>
          </w:p>
        </w:tc>
      </w:tr>
      <w:tr w:rsidR="00D106B8" w:rsidRPr="00576204" w:rsidTr="00017E53">
        <w:trPr>
          <w:jc w:val="center"/>
        </w:trPr>
        <w:tc>
          <w:tcPr>
            <w:tcW w:w="4359" w:type="pct"/>
            <w:gridSpan w:val="2"/>
            <w:vMerge w:val="restart"/>
            <w:shd w:val="clear" w:color="auto" w:fill="F2F2F2" w:themeFill="background1" w:themeFillShade="F2"/>
            <w:vAlign w:val="center"/>
          </w:tcPr>
          <w:p w:rsidR="00D106B8" w:rsidRPr="00576204" w:rsidRDefault="00D106B8" w:rsidP="00017E53">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017E53">
            <w:pPr>
              <w:spacing w:after="0" w:line="276" w:lineRule="auto"/>
              <w:jc w:val="center"/>
              <w:rPr>
                <w:sz w:val="20"/>
                <w:szCs w:val="20"/>
              </w:rPr>
            </w:pPr>
            <w:r w:rsidRPr="00576204">
              <w:rPr>
                <w:sz w:val="20"/>
                <w:szCs w:val="20"/>
              </w:rPr>
              <w:t>Avaliação</w:t>
            </w:r>
          </w:p>
        </w:tc>
      </w:tr>
      <w:tr w:rsidR="00D106B8" w:rsidRPr="00576204" w:rsidTr="00017E53">
        <w:trPr>
          <w:trHeight w:val="310"/>
          <w:jc w:val="center"/>
        </w:trPr>
        <w:tc>
          <w:tcPr>
            <w:tcW w:w="4359" w:type="pct"/>
            <w:gridSpan w:val="2"/>
            <w:vMerge/>
            <w:shd w:val="clear" w:color="auto" w:fill="F2F2F2" w:themeFill="background1" w:themeFillShade="F2"/>
          </w:tcPr>
          <w:p w:rsidR="00D106B8" w:rsidRPr="00576204" w:rsidRDefault="00D106B8" w:rsidP="00017E53">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017E53">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017E53">
            <w:pPr>
              <w:spacing w:after="0" w:line="276" w:lineRule="auto"/>
              <w:rPr>
                <w:sz w:val="20"/>
                <w:szCs w:val="20"/>
              </w:rPr>
            </w:pPr>
            <w:r w:rsidRPr="00576204">
              <w:rPr>
                <w:sz w:val="20"/>
                <w:szCs w:val="20"/>
              </w:rPr>
              <w:t>Não</w:t>
            </w:r>
          </w:p>
        </w:tc>
      </w:tr>
      <w:tr w:rsidR="00D106B8" w:rsidRPr="00576204" w:rsidTr="00017E53">
        <w:trPr>
          <w:trHeight w:val="423"/>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E8565B" w:rsidP="00E8565B">
            <w:pPr>
              <w:spacing w:after="0" w:line="276" w:lineRule="auto"/>
              <w:jc w:val="center"/>
              <w:rPr>
                <w:sz w:val="20"/>
                <w:szCs w:val="20"/>
              </w:rPr>
            </w:pPr>
            <w:r>
              <w:rPr>
                <w:sz w:val="20"/>
                <w:szCs w:val="20"/>
              </w:rPr>
              <w:t>X</w:t>
            </w:r>
          </w:p>
        </w:tc>
        <w:tc>
          <w:tcPr>
            <w:tcW w:w="324" w:type="pct"/>
          </w:tcPr>
          <w:p w:rsidR="00D106B8" w:rsidRPr="00576204" w:rsidRDefault="00D106B8" w:rsidP="00E8565B">
            <w:pPr>
              <w:spacing w:after="0" w:line="276" w:lineRule="auto"/>
              <w:rPr>
                <w:sz w:val="20"/>
                <w:szCs w:val="20"/>
              </w:rPr>
            </w:pPr>
            <w:r>
              <w:rPr>
                <w:sz w:val="20"/>
                <w:szCs w:val="20"/>
              </w:rPr>
              <w:t xml:space="preserve"> </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trHeight w:val="423"/>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A30B61">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5952AE" w:rsidP="00017E53">
            <w:pPr>
              <w:spacing w:after="0" w:line="276" w:lineRule="auto"/>
              <w:rPr>
                <w:sz w:val="20"/>
                <w:szCs w:val="20"/>
              </w:rPr>
            </w:pPr>
            <w:r>
              <w:rPr>
                <w:sz w:val="20"/>
                <w:szCs w:val="20"/>
              </w:rPr>
              <w:t>X</w:t>
            </w:r>
            <w:r w:rsidR="00D106B8">
              <w:rPr>
                <w:sz w:val="20"/>
                <w:szCs w:val="20"/>
              </w:rPr>
              <w:t xml:space="preserve"> </w:t>
            </w:r>
          </w:p>
        </w:tc>
      </w:tr>
      <w:tr w:rsidR="00D106B8" w:rsidRPr="00576204" w:rsidTr="00017E53">
        <w:trPr>
          <w:trHeight w:val="602"/>
          <w:jc w:val="center"/>
        </w:trPr>
        <w:tc>
          <w:tcPr>
            <w:tcW w:w="353" w:type="pct"/>
            <w:vMerge w:val="restar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jc w:val="center"/>
        </w:trPr>
        <w:tc>
          <w:tcPr>
            <w:tcW w:w="353" w:type="pct"/>
            <w:vMerge/>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017E53">
            <w:pPr>
              <w:spacing w:after="0" w:line="276" w:lineRule="auto"/>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19"/>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017E53">
            <w:pPr>
              <w:spacing w:after="0" w:line="276" w:lineRule="auto"/>
              <w:rPr>
                <w:sz w:val="20"/>
                <w:szCs w:val="20"/>
              </w:rPr>
            </w:pPr>
          </w:p>
        </w:tc>
      </w:tr>
      <w:tr w:rsidR="00D106B8" w:rsidRPr="00576204" w:rsidTr="00017E53">
        <w:trPr>
          <w:jc w:val="center"/>
        </w:trPr>
        <w:tc>
          <w:tcPr>
            <w:tcW w:w="5000" w:type="pct"/>
            <w:gridSpan w:val="4"/>
          </w:tcPr>
          <w:p w:rsidR="00D106B8" w:rsidRPr="00576204" w:rsidRDefault="00D106B8" w:rsidP="00AD7297">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1E1E30" w:rsidP="00017E53">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D106B8" w:rsidRPr="004F052E" w:rsidRDefault="004F052E" w:rsidP="004F052E">
      <w:pPr>
        <w:pStyle w:val="PargrafodaLista"/>
        <w:tabs>
          <w:tab w:val="left" w:pos="6105"/>
        </w:tabs>
        <w:spacing w:after="0"/>
        <w:ind w:left="0"/>
        <w:rPr>
          <w:color w:val="FF0000"/>
          <w:spacing w:val="-7"/>
          <w:sz w:val="20"/>
          <w:szCs w:val="20"/>
        </w:rPr>
      </w:pPr>
      <w:r w:rsidRPr="004F052E">
        <w:rPr>
          <w:spacing w:val="-7"/>
          <w:sz w:val="20"/>
          <w:szCs w:val="20"/>
        </w:rPr>
        <w:t>Fonte: IFAM Campus Tefé</w:t>
      </w:r>
      <w:r w:rsidR="00D106B8" w:rsidRPr="004F052E">
        <w:rPr>
          <w:color w:val="FF0000"/>
          <w:spacing w:val="-7"/>
          <w:sz w:val="20"/>
          <w:szCs w:val="20"/>
        </w:rPr>
        <w:tab/>
      </w: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6A1112" w:rsidRPr="006E3E13" w:rsidRDefault="006A1112" w:rsidP="006A1112">
      <w:pPr>
        <w:pStyle w:val="Legenda"/>
        <w:keepNext/>
        <w:rPr>
          <w:b w:val="0"/>
        </w:rPr>
      </w:pPr>
      <w:bookmarkStart w:id="392" w:name="_Toc445314760"/>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159</w:t>
      </w:r>
      <w:r w:rsidR="0089733C" w:rsidRPr="006E3E13">
        <w:rPr>
          <w:b w:val="0"/>
          <w:noProof/>
        </w:rPr>
        <w:fldChar w:fldCharType="end"/>
      </w:r>
      <w:r w:rsidRPr="006E3E13">
        <w:rPr>
          <w:b w:val="0"/>
        </w:rPr>
        <w:t xml:space="preserve"> Adoção de critérios de sustentabilidade ambiental na aquisição de bens e na contratação de serviços ou obras 16</w:t>
      </w:r>
      <w:bookmarkEnd w:id="392"/>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6A1112">
        <w:trPr>
          <w:jc w:val="center"/>
        </w:trPr>
        <w:tc>
          <w:tcPr>
            <w:tcW w:w="5000" w:type="pct"/>
            <w:gridSpan w:val="4"/>
            <w:shd w:val="clear" w:color="auto" w:fill="F2F2F2" w:themeFill="background1" w:themeFillShade="F2"/>
            <w:vAlign w:val="center"/>
          </w:tcPr>
          <w:p w:rsidR="00D106B8" w:rsidRPr="00576204" w:rsidRDefault="00D106B8" w:rsidP="006A1112">
            <w:pPr>
              <w:spacing w:after="0" w:line="276" w:lineRule="auto"/>
              <w:jc w:val="center"/>
              <w:rPr>
                <w:b/>
                <w:sz w:val="20"/>
                <w:szCs w:val="20"/>
              </w:rPr>
            </w:pPr>
            <w:r>
              <w:rPr>
                <w:b/>
                <w:sz w:val="20"/>
                <w:szCs w:val="20"/>
              </w:rPr>
              <w:t>IFAM CAMPUS EIRUNEPÉ</w:t>
            </w:r>
          </w:p>
        </w:tc>
      </w:tr>
      <w:tr w:rsidR="00D106B8" w:rsidRPr="00576204" w:rsidTr="006A1112">
        <w:trPr>
          <w:jc w:val="center"/>
        </w:trPr>
        <w:tc>
          <w:tcPr>
            <w:tcW w:w="5000" w:type="pct"/>
            <w:gridSpan w:val="4"/>
            <w:shd w:val="clear" w:color="auto" w:fill="F2F2F2" w:themeFill="background1" w:themeFillShade="F2"/>
            <w:vAlign w:val="center"/>
          </w:tcPr>
          <w:p w:rsidR="00D106B8" w:rsidRPr="00576204" w:rsidRDefault="00D106B8" w:rsidP="006A1112">
            <w:pPr>
              <w:spacing w:after="0" w:line="276" w:lineRule="auto"/>
              <w:rPr>
                <w:b/>
                <w:sz w:val="20"/>
                <w:szCs w:val="20"/>
              </w:rPr>
            </w:pPr>
            <w:r w:rsidRPr="00576204">
              <w:rPr>
                <w:b/>
                <w:sz w:val="20"/>
                <w:szCs w:val="20"/>
              </w:rPr>
              <w:t>Visão Geral</w:t>
            </w:r>
            <w:r w:rsidR="00B32F6C">
              <w:t xml:space="preserve"> </w:t>
            </w:r>
            <w:r w:rsidR="00B32F6C" w:rsidRPr="00B32F6C">
              <w:rPr>
                <w:sz w:val="20"/>
                <w:szCs w:val="20"/>
              </w:rPr>
              <w:t>O Campus Eirunepé em virtude de está em fase de implantação, tendo sofrido sequentes entraves no cronograma de tais ações, encontra-se deficitário quanto a aplicação eficaz dos programas de sustentabilidade, tendo em vista necessidades de ordem maior, como infraestrutura física, etc.</w:t>
            </w:r>
          </w:p>
        </w:tc>
      </w:tr>
      <w:tr w:rsidR="00D106B8" w:rsidRPr="00576204" w:rsidTr="006A1112">
        <w:trPr>
          <w:jc w:val="center"/>
        </w:trPr>
        <w:tc>
          <w:tcPr>
            <w:tcW w:w="4359" w:type="pct"/>
            <w:gridSpan w:val="2"/>
            <w:vMerge w:val="restart"/>
            <w:shd w:val="clear" w:color="auto" w:fill="F2F2F2" w:themeFill="background1" w:themeFillShade="F2"/>
            <w:vAlign w:val="center"/>
          </w:tcPr>
          <w:p w:rsidR="00D106B8" w:rsidRPr="00576204" w:rsidRDefault="00D106B8" w:rsidP="006A1112">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6A1112">
            <w:pPr>
              <w:spacing w:after="0" w:line="276" w:lineRule="auto"/>
              <w:jc w:val="center"/>
              <w:rPr>
                <w:sz w:val="20"/>
                <w:szCs w:val="20"/>
              </w:rPr>
            </w:pPr>
            <w:r w:rsidRPr="00576204">
              <w:rPr>
                <w:sz w:val="20"/>
                <w:szCs w:val="20"/>
              </w:rPr>
              <w:t>Avaliação</w:t>
            </w:r>
          </w:p>
        </w:tc>
      </w:tr>
      <w:tr w:rsidR="00D106B8" w:rsidRPr="00576204" w:rsidTr="006A1112">
        <w:trPr>
          <w:trHeight w:val="310"/>
          <w:jc w:val="center"/>
        </w:trPr>
        <w:tc>
          <w:tcPr>
            <w:tcW w:w="4359" w:type="pct"/>
            <w:gridSpan w:val="2"/>
            <w:vMerge/>
            <w:shd w:val="clear" w:color="auto" w:fill="F2F2F2" w:themeFill="background1" w:themeFillShade="F2"/>
          </w:tcPr>
          <w:p w:rsidR="00D106B8" w:rsidRPr="00576204" w:rsidRDefault="00D106B8" w:rsidP="006A1112">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6A1112">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6A1112">
            <w:pPr>
              <w:spacing w:after="0" w:line="276" w:lineRule="auto"/>
              <w:rPr>
                <w:sz w:val="20"/>
                <w:szCs w:val="20"/>
              </w:rPr>
            </w:pPr>
            <w:r w:rsidRPr="00576204">
              <w:rPr>
                <w:sz w:val="20"/>
                <w:szCs w:val="20"/>
              </w:rPr>
              <w:t>Não</w:t>
            </w:r>
          </w:p>
        </w:tc>
      </w:tr>
      <w:tr w:rsidR="00D106B8" w:rsidRPr="00576204" w:rsidTr="006A1112">
        <w:trPr>
          <w:trHeight w:val="423"/>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6C0C67" w:rsidP="006C0C67">
            <w:pPr>
              <w:spacing w:after="0" w:line="276" w:lineRule="auto"/>
              <w:jc w:val="center"/>
              <w:rPr>
                <w:sz w:val="20"/>
                <w:szCs w:val="20"/>
              </w:rPr>
            </w:pPr>
            <w:r>
              <w:rPr>
                <w:sz w:val="20"/>
                <w:szCs w:val="20"/>
              </w:rPr>
              <w:t>X</w:t>
            </w:r>
          </w:p>
        </w:tc>
        <w:tc>
          <w:tcPr>
            <w:tcW w:w="324" w:type="pct"/>
          </w:tcPr>
          <w:p w:rsidR="00D106B8" w:rsidRPr="00576204" w:rsidRDefault="00D106B8" w:rsidP="006C0C67">
            <w:pPr>
              <w:spacing w:after="0" w:line="276" w:lineRule="auto"/>
              <w:rPr>
                <w:sz w:val="20"/>
                <w:szCs w:val="20"/>
              </w:rPr>
            </w:pPr>
            <w:r>
              <w:rPr>
                <w:sz w:val="20"/>
                <w:szCs w:val="20"/>
              </w:rPr>
              <w:t xml:space="preserve"> </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trHeight w:val="423"/>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trHeight w:val="602"/>
          <w:jc w:val="center"/>
        </w:trPr>
        <w:tc>
          <w:tcPr>
            <w:tcW w:w="353" w:type="pct"/>
            <w:vMerge w:val="restar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jc w:val="center"/>
        </w:trPr>
        <w:tc>
          <w:tcPr>
            <w:tcW w:w="353" w:type="pct"/>
            <w:vMerge/>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6A1112">
            <w:pPr>
              <w:spacing w:after="0" w:line="276" w:lineRule="auto"/>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20"/>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6A1112">
            <w:pPr>
              <w:spacing w:after="0" w:line="276" w:lineRule="auto"/>
              <w:rPr>
                <w:sz w:val="20"/>
                <w:szCs w:val="20"/>
              </w:rPr>
            </w:pPr>
          </w:p>
        </w:tc>
      </w:tr>
      <w:tr w:rsidR="00D106B8" w:rsidRPr="00576204" w:rsidTr="006A1112">
        <w:trPr>
          <w:jc w:val="center"/>
        </w:trPr>
        <w:tc>
          <w:tcPr>
            <w:tcW w:w="5000" w:type="pct"/>
            <w:gridSpan w:val="4"/>
          </w:tcPr>
          <w:p w:rsidR="00D106B8" w:rsidRPr="00576204" w:rsidRDefault="00D106B8" w:rsidP="006A1112">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D106B8" w:rsidP="006A1112">
            <w:pPr>
              <w:spacing w:after="0" w:line="276" w:lineRule="auto"/>
              <w:rPr>
                <w:sz w:val="20"/>
                <w:szCs w:val="20"/>
              </w:rPr>
            </w:pPr>
            <w:r w:rsidRPr="00576204">
              <w:rPr>
                <w:sz w:val="20"/>
                <w:szCs w:val="20"/>
              </w:rPr>
              <w:t>.</w:t>
            </w:r>
            <w:r w:rsidR="001E1E30" w:rsidRPr="00576204">
              <w:rPr>
                <w:sz w:val="20"/>
                <w:szCs w:val="20"/>
              </w:rPr>
              <w:t xml:space="preserve"> O Campus está em processo de implantação e implementação, em um espaço provisório, dificultando ações exigidas na referida Agenda.</w:t>
            </w:r>
          </w:p>
        </w:tc>
      </w:tr>
    </w:tbl>
    <w:p w:rsidR="00D106B8" w:rsidRPr="000464A1" w:rsidRDefault="000464A1" w:rsidP="000464A1">
      <w:pPr>
        <w:pStyle w:val="PargrafodaLista"/>
        <w:tabs>
          <w:tab w:val="left" w:pos="6105"/>
        </w:tabs>
        <w:spacing w:after="0"/>
        <w:ind w:left="0"/>
        <w:rPr>
          <w:spacing w:val="-7"/>
          <w:sz w:val="20"/>
          <w:szCs w:val="20"/>
        </w:rPr>
      </w:pPr>
      <w:r w:rsidRPr="000464A1">
        <w:rPr>
          <w:spacing w:val="-7"/>
          <w:sz w:val="20"/>
          <w:szCs w:val="20"/>
        </w:rPr>
        <w:t>Fonte: IFAM Campus</w:t>
      </w:r>
    </w:p>
    <w:p w:rsidR="006A1112" w:rsidRDefault="006A1112" w:rsidP="00D106B8">
      <w:pPr>
        <w:pStyle w:val="PargrafodaLista"/>
        <w:tabs>
          <w:tab w:val="left" w:pos="6105"/>
        </w:tabs>
        <w:spacing w:after="0"/>
        <w:ind w:left="993"/>
        <w:rPr>
          <w:color w:val="FF0000"/>
          <w:spacing w:val="-7"/>
        </w:rPr>
      </w:pPr>
    </w:p>
    <w:p w:rsidR="006A1112" w:rsidRDefault="006A1112" w:rsidP="00D106B8">
      <w:pPr>
        <w:pStyle w:val="PargrafodaLista"/>
        <w:tabs>
          <w:tab w:val="left" w:pos="6105"/>
        </w:tabs>
        <w:spacing w:after="0"/>
        <w:ind w:left="993"/>
        <w:rPr>
          <w:color w:val="FF0000"/>
          <w:spacing w:val="-7"/>
        </w:rPr>
      </w:pPr>
    </w:p>
    <w:p w:rsidR="006A1112" w:rsidRDefault="006A1112" w:rsidP="00D106B8">
      <w:pPr>
        <w:pStyle w:val="PargrafodaLista"/>
        <w:tabs>
          <w:tab w:val="left" w:pos="6105"/>
        </w:tabs>
        <w:spacing w:after="0"/>
        <w:ind w:left="993"/>
        <w:rPr>
          <w:color w:val="FF0000"/>
          <w:spacing w:val="-7"/>
        </w:rPr>
      </w:pPr>
    </w:p>
    <w:p w:rsidR="00B32436" w:rsidRDefault="00B32436" w:rsidP="00D106B8">
      <w:pPr>
        <w:pStyle w:val="PargrafodaLista"/>
        <w:tabs>
          <w:tab w:val="left" w:pos="6105"/>
        </w:tabs>
        <w:spacing w:after="0"/>
        <w:ind w:left="993"/>
        <w:rPr>
          <w:color w:val="FF0000"/>
          <w:spacing w:val="-7"/>
        </w:rPr>
      </w:pPr>
    </w:p>
    <w:p w:rsidR="00940EDF" w:rsidRDefault="00940EDF" w:rsidP="00B32436">
      <w:pPr>
        <w:pStyle w:val="PargrafodaLista"/>
        <w:tabs>
          <w:tab w:val="left" w:pos="6105"/>
        </w:tabs>
        <w:spacing w:after="0"/>
        <w:ind w:left="993"/>
        <w:rPr>
          <w:color w:val="FF0000"/>
          <w:spacing w:val="-7"/>
        </w:rPr>
        <w:sectPr w:rsidR="00940EDF" w:rsidSect="002F1552">
          <w:pgSz w:w="11906" w:h="16838"/>
          <w:pgMar w:top="992" w:right="1701" w:bottom="567" w:left="1276" w:header="703" w:footer="709" w:gutter="0"/>
          <w:cols w:space="708"/>
          <w:docGrid w:linePitch="360"/>
        </w:sectPr>
      </w:pPr>
    </w:p>
    <w:p w:rsidR="009A7D6D" w:rsidRPr="006E3E13" w:rsidRDefault="009A7D6D" w:rsidP="009A7D6D">
      <w:pPr>
        <w:pStyle w:val="Legenda"/>
        <w:keepNext/>
        <w:rPr>
          <w:b w:val="0"/>
        </w:rPr>
      </w:pPr>
      <w:bookmarkStart w:id="393" w:name="_Toc445314761"/>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160</w:t>
      </w:r>
      <w:r w:rsidR="0089733C" w:rsidRPr="006E3E13">
        <w:rPr>
          <w:b w:val="0"/>
          <w:noProof/>
        </w:rPr>
        <w:fldChar w:fldCharType="end"/>
      </w:r>
      <w:r w:rsidRPr="006E3E13">
        <w:rPr>
          <w:b w:val="0"/>
        </w:rPr>
        <w:t xml:space="preserve"> Adoção de critérios de sustentabilidade ambiental na aquisição de bens e na contratação de serviços ou obras</w:t>
      </w:r>
      <w:r w:rsidR="007B0126" w:rsidRPr="006E3E13">
        <w:rPr>
          <w:b w:val="0"/>
        </w:rPr>
        <w:t xml:space="preserve"> Analítico</w:t>
      </w:r>
      <w:bookmarkEnd w:id="393"/>
    </w:p>
    <w:tbl>
      <w:tblPr>
        <w:tblpPr w:leftFromText="141" w:rightFromText="141" w:vertAnchor="page" w:horzAnchor="margin" w:tblpY="38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
        <w:gridCol w:w="3590"/>
        <w:gridCol w:w="383"/>
        <w:gridCol w:w="393"/>
        <w:gridCol w:w="340"/>
        <w:gridCol w:w="363"/>
        <w:gridCol w:w="409"/>
        <w:gridCol w:w="303"/>
        <w:gridCol w:w="294"/>
        <w:gridCol w:w="420"/>
        <w:gridCol w:w="425"/>
        <w:gridCol w:w="425"/>
        <w:gridCol w:w="425"/>
        <w:gridCol w:w="414"/>
        <w:gridCol w:w="340"/>
        <w:gridCol w:w="363"/>
        <w:gridCol w:w="352"/>
        <w:gridCol w:w="352"/>
        <w:gridCol w:w="352"/>
        <w:gridCol w:w="352"/>
        <w:gridCol w:w="340"/>
        <w:gridCol w:w="363"/>
        <w:gridCol w:w="340"/>
        <w:gridCol w:w="363"/>
        <w:gridCol w:w="352"/>
        <w:gridCol w:w="352"/>
        <w:gridCol w:w="352"/>
        <w:gridCol w:w="352"/>
        <w:gridCol w:w="340"/>
        <w:gridCol w:w="363"/>
        <w:gridCol w:w="352"/>
        <w:gridCol w:w="352"/>
        <w:gridCol w:w="340"/>
        <w:gridCol w:w="363"/>
      </w:tblGrid>
      <w:tr w:rsidR="009A7D6D" w:rsidRPr="00380D92" w:rsidTr="00372590">
        <w:tc>
          <w:tcPr>
            <w:tcW w:w="3866" w:type="dxa"/>
            <w:gridSpan w:val="2"/>
            <w:vMerge w:val="restart"/>
            <w:tcBorders>
              <w:top w:val="single" w:sz="4" w:space="0" w:color="000000"/>
              <w:left w:val="single" w:sz="4" w:space="0" w:color="000000"/>
              <w:right w:val="single" w:sz="4" w:space="0" w:color="000000"/>
            </w:tcBorders>
            <w:shd w:val="clear" w:color="auto" w:fill="FFFFFF" w:themeFill="background1"/>
            <w:vAlign w:val="center"/>
          </w:tcPr>
          <w:p w:rsidR="00940EDF" w:rsidRPr="00380D92" w:rsidRDefault="00940EDF" w:rsidP="009A7D6D">
            <w:pPr>
              <w:spacing w:after="0"/>
              <w:jc w:val="center"/>
              <w:rPr>
                <w:rFonts w:ascii="6" w:hAnsi="6"/>
                <w:sz w:val="12"/>
                <w:szCs w:val="12"/>
              </w:rPr>
            </w:pPr>
            <w:r w:rsidRPr="00380D92">
              <w:rPr>
                <w:rFonts w:ascii="6" w:hAnsi="6"/>
                <w:sz w:val="12"/>
                <w:szCs w:val="12"/>
              </w:rPr>
              <w:t>Aspectos sobre a gestão ambiental e Licitações Sustentáveis</w:t>
            </w:r>
          </w:p>
        </w:tc>
        <w:tc>
          <w:tcPr>
            <w:tcW w:w="776" w:type="dxa"/>
            <w:gridSpan w:val="2"/>
            <w:tcBorders>
              <w:top w:val="single" w:sz="4" w:space="0" w:color="000000"/>
              <w:left w:val="single" w:sz="4" w:space="0" w:color="000000"/>
              <w:right w:val="single" w:sz="4" w:space="0" w:color="000000"/>
            </w:tcBorders>
            <w:shd w:val="clear" w:color="auto" w:fill="F2F2F2" w:themeFill="background1" w:themeFillShade="F2"/>
            <w:vAlign w:val="center"/>
          </w:tcPr>
          <w:p w:rsidR="00940EDF" w:rsidRDefault="00940EDF" w:rsidP="009A7D6D">
            <w:pPr>
              <w:spacing w:after="0"/>
              <w:jc w:val="center"/>
              <w:rPr>
                <w:sz w:val="12"/>
                <w:szCs w:val="12"/>
              </w:rPr>
            </w:pPr>
          </w:p>
          <w:p w:rsidR="00940EDF" w:rsidRPr="00380D92" w:rsidRDefault="00940EDF" w:rsidP="009A7D6D">
            <w:pPr>
              <w:spacing w:after="0"/>
              <w:jc w:val="center"/>
              <w:rPr>
                <w:sz w:val="12"/>
                <w:szCs w:val="12"/>
              </w:rPr>
            </w:pPr>
            <w:r w:rsidRPr="00380D92">
              <w:rPr>
                <w:sz w:val="12"/>
                <w:szCs w:val="12"/>
              </w:rPr>
              <w:t>REITORIA</w:t>
            </w:r>
          </w:p>
        </w:tc>
        <w:tc>
          <w:tcPr>
            <w:tcW w:w="703" w:type="dxa"/>
            <w:gridSpan w:val="2"/>
            <w:tcBorders>
              <w:top w:val="single" w:sz="4" w:space="0" w:color="000000"/>
              <w:left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CMC</w:t>
            </w:r>
          </w:p>
        </w:tc>
        <w:tc>
          <w:tcPr>
            <w:tcW w:w="712"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CMDI</w:t>
            </w:r>
          </w:p>
        </w:tc>
        <w:tc>
          <w:tcPr>
            <w:tcW w:w="714" w:type="dxa"/>
            <w:gridSpan w:val="2"/>
            <w:tcBorders>
              <w:top w:val="single" w:sz="4" w:space="0" w:color="000000"/>
              <w:left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CMZL</w:t>
            </w:r>
          </w:p>
        </w:tc>
        <w:tc>
          <w:tcPr>
            <w:tcW w:w="850"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CPRF</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CITA</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CAM</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CCO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CSGC</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CPIN</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CMA</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CLB</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CTB</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CHUM</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F7AD1" w:rsidRDefault="00EF7AD1"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CTEFÉ</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F7AD1" w:rsidRDefault="00EF7AD1"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CEIR</w:t>
            </w:r>
          </w:p>
        </w:tc>
      </w:tr>
      <w:tr w:rsidR="009A7D6D" w:rsidRPr="00380D92" w:rsidTr="00372590">
        <w:tc>
          <w:tcPr>
            <w:tcW w:w="3866" w:type="dxa"/>
            <w:gridSpan w:val="2"/>
            <w:vMerge/>
            <w:tcBorders>
              <w:top w:val="single" w:sz="4" w:space="0" w:color="000000"/>
              <w:left w:val="single" w:sz="4" w:space="0" w:color="000000"/>
              <w:right w:val="single" w:sz="4" w:space="0" w:color="000000"/>
            </w:tcBorders>
            <w:shd w:val="clear" w:color="auto" w:fill="FFFFFF" w:themeFill="background1"/>
            <w:vAlign w:val="center"/>
          </w:tcPr>
          <w:p w:rsidR="00940EDF" w:rsidRPr="00380D92" w:rsidRDefault="00940EDF" w:rsidP="009A7D6D">
            <w:pPr>
              <w:spacing w:after="0"/>
              <w:jc w:val="center"/>
              <w:rPr>
                <w:rFonts w:ascii="6" w:hAnsi="6"/>
                <w:sz w:val="12"/>
                <w:szCs w:val="12"/>
              </w:rPr>
            </w:pPr>
          </w:p>
        </w:tc>
        <w:tc>
          <w:tcPr>
            <w:tcW w:w="776"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12"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14" w:type="dxa"/>
            <w:gridSpan w:val="2"/>
            <w:tcBorders>
              <w:top w:val="single" w:sz="4" w:space="0" w:color="000000"/>
              <w:left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850"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r>
      <w:tr w:rsidR="003B1D4E" w:rsidRPr="00380D92" w:rsidTr="00372590">
        <w:tc>
          <w:tcPr>
            <w:tcW w:w="3866" w:type="dxa"/>
            <w:gridSpan w:val="2"/>
            <w:vMerge/>
            <w:tcBorders>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rPr>
                <w:rFonts w:ascii="6" w:hAnsi="6"/>
                <w:sz w:val="12"/>
                <w:szCs w:val="12"/>
              </w:rPr>
            </w:pPr>
          </w:p>
        </w:tc>
        <w:tc>
          <w:tcPr>
            <w:tcW w:w="38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9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09"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0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294"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20"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25"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25"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r>
      <w:tr w:rsidR="00463730"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1</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Sua unidade participa da Agenda Ambiental da Administração Pública (A3P)?</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r>
      <w:tr w:rsidR="00463730"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2</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Na unidade ocorre separação dos resíduos recicláveis descartados, bem como sua destinação a associações e cooperativas de catadores, conforme dispõe o Decreto nº 5.940/2006?</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463730"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3</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As contratações realizadas pela unidade jurisdicionada observam os parâmetros estabelecidos no Decreto nº 7.746/2012?</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tabs>
                <w:tab w:val="center" w:pos="80"/>
              </w:tabs>
              <w:spacing w:after="0"/>
              <w:rPr>
                <w:rFonts w:ascii="6" w:hAnsi="6"/>
                <w:sz w:val="12"/>
                <w:szCs w:val="12"/>
              </w:rPr>
            </w:pPr>
            <w:r w:rsidRPr="003B1D4E">
              <w:rPr>
                <w:rFonts w:ascii="6" w:hAnsi="6"/>
                <w:sz w:val="12"/>
                <w:szCs w:val="12"/>
              </w:rPr>
              <w:tab/>
            </w:r>
          </w:p>
          <w:p w:rsidR="00DE209A" w:rsidRPr="003B1D4E" w:rsidRDefault="00DE209A" w:rsidP="00DE209A">
            <w:pPr>
              <w:tabs>
                <w:tab w:val="center" w:pos="80"/>
              </w:tabs>
              <w:spacing w:after="0"/>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r w:rsidRPr="003B1D4E">
              <w:rPr>
                <w:rFonts w:ascii="6" w:hAnsi="6"/>
                <w:sz w:val="12"/>
                <w:szCs w:val="12"/>
              </w:rPr>
              <w:tab/>
            </w:r>
          </w:p>
          <w:p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463730"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4</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 unidade possui plano de gestão de logística sustentável (PLS) de que trata o art. 16 do Decreto 7.746/2012? Caso a resposta seja positiva, responda os itens 5 a 8.</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left"/>
              <w:rPr>
                <w:rFonts w:ascii="6" w:hAnsi="6"/>
                <w:sz w:val="12"/>
                <w:szCs w:val="12"/>
              </w:rPr>
            </w:pPr>
          </w:p>
          <w:p w:rsidR="00DE209A" w:rsidRPr="00380D92" w:rsidRDefault="00DE209A" w:rsidP="00DE209A">
            <w:pPr>
              <w:spacing w:after="0"/>
              <w:jc w:val="left"/>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463730"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5</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 Comissão gestora do PLS foi constituída na forma do art. 6º da IN SLTI/MPOG 10, de 12 de novembro de 2012?</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463730"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6</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O PLS está formalizado na forma do art. 9° da IN SLTI/MPOG 10/2012, atendendo a todos os tópicos nele estabelecidos?</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463730"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7</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O PLS encontra-se publicado e disponível no site da unidade (art. 12 da IN SLTI/MPOG 10/2012)?</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463730" w:rsidRPr="00380D92" w:rsidTr="00372590">
        <w:tc>
          <w:tcPr>
            <w:tcW w:w="276"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8</w:t>
            </w:r>
          </w:p>
        </w:tc>
        <w:tc>
          <w:tcPr>
            <w:tcW w:w="3590"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rPr>
                <w:rFonts w:ascii="6" w:hAnsi="6"/>
                <w:sz w:val="12"/>
                <w:szCs w:val="12"/>
              </w:rPr>
            </w:pPr>
            <w:r w:rsidRPr="00380D92">
              <w:rPr>
                <w:rFonts w:ascii="6" w:hAnsi="6"/>
                <w:sz w:val="12"/>
                <w:szCs w:val="12"/>
              </w:rPr>
              <w:t xml:space="preserve">Os resultados alcançados a partir da implementação das ações definidas no PLS são publicados semestralmente no sítio da unidade na </w:t>
            </w:r>
            <w:r w:rsidRPr="00380D92">
              <w:rPr>
                <w:rFonts w:ascii="6" w:hAnsi="6"/>
                <w:i/>
                <w:sz w:val="12"/>
                <w:szCs w:val="12"/>
              </w:rPr>
              <w:t>Internet</w:t>
            </w:r>
            <w:r w:rsidRPr="00380D92">
              <w:rPr>
                <w:rFonts w:ascii="6" w:hAnsi="6"/>
                <w:sz w:val="12"/>
                <w:szCs w:val="12"/>
              </w:rPr>
              <w:t>, apresentando as metas alcançadas e os resultados medidos pelos in</w:t>
            </w:r>
          </w:p>
          <w:p w:rsidR="00DE209A" w:rsidRPr="00380D92" w:rsidRDefault="00DE209A" w:rsidP="00DE209A">
            <w:pPr>
              <w:spacing w:after="0"/>
              <w:rPr>
                <w:rFonts w:ascii="6" w:hAnsi="6"/>
                <w:sz w:val="12"/>
                <w:szCs w:val="12"/>
              </w:rPr>
            </w:pPr>
            <w:r>
              <w:rPr>
                <w:rFonts w:ascii="6" w:hAnsi="6"/>
                <w:sz w:val="12"/>
                <w:szCs w:val="12"/>
              </w:rPr>
              <w:t>Indicadores</w:t>
            </w:r>
            <w:r w:rsidRPr="00380D92">
              <w:rPr>
                <w:rFonts w:ascii="6" w:hAnsi="6"/>
                <w:sz w:val="12"/>
                <w:szCs w:val="12"/>
              </w:rPr>
              <w:t xml:space="preserve"> (art. 13 da IN SLTI/MPOG 10/2012)?</w:t>
            </w:r>
          </w:p>
        </w:tc>
        <w:tc>
          <w:tcPr>
            <w:tcW w:w="383" w:type="dxa"/>
            <w:tcBorders>
              <w:left w:val="single" w:sz="4" w:space="0" w:color="000000"/>
              <w:bottom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bl>
    <w:p w:rsidR="009A7D6D" w:rsidRPr="009A7D6D" w:rsidRDefault="009A7D6D" w:rsidP="009A7D6D">
      <w:pPr>
        <w:pStyle w:val="PargrafodaLista"/>
        <w:tabs>
          <w:tab w:val="left" w:pos="6105"/>
        </w:tabs>
        <w:spacing w:after="0"/>
        <w:ind w:left="-142"/>
        <w:jc w:val="left"/>
        <w:rPr>
          <w:spacing w:val="-7"/>
          <w:sz w:val="20"/>
          <w:szCs w:val="20"/>
        </w:rPr>
        <w:sectPr w:rsidR="009A7D6D" w:rsidRPr="009A7D6D" w:rsidSect="002F1552">
          <w:pgSz w:w="16838" w:h="11906" w:orient="landscape"/>
          <w:pgMar w:top="1134" w:right="992" w:bottom="1701" w:left="567" w:header="703" w:footer="709" w:gutter="0"/>
          <w:cols w:space="708"/>
          <w:docGrid w:linePitch="360"/>
        </w:sectPr>
      </w:pPr>
      <w:r>
        <w:rPr>
          <w:spacing w:val="-7"/>
          <w:sz w:val="20"/>
          <w:szCs w:val="20"/>
        </w:rPr>
        <w:t>Fonte IFAM Diretoria de Planejamento 2015</w:t>
      </w:r>
    </w:p>
    <w:p w:rsidR="007B0126" w:rsidRPr="006E3E13" w:rsidRDefault="007B0126" w:rsidP="007B0126">
      <w:pPr>
        <w:pStyle w:val="Legenda"/>
        <w:keepNext/>
        <w:rPr>
          <w:b w:val="0"/>
        </w:rPr>
      </w:pPr>
      <w:bookmarkStart w:id="394" w:name="_Toc445314762"/>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161</w:t>
      </w:r>
      <w:r w:rsidR="0089733C" w:rsidRPr="006E3E13">
        <w:rPr>
          <w:b w:val="0"/>
          <w:noProof/>
        </w:rPr>
        <w:fldChar w:fldCharType="end"/>
      </w:r>
      <w:r w:rsidRPr="006E3E13">
        <w:rPr>
          <w:b w:val="0"/>
        </w:rPr>
        <w:t xml:space="preserve"> Adoção de critérios de sustentabilidade ambiental na aquisição de bens e na contratação de serviços ou obras Sintético</w:t>
      </w:r>
      <w:bookmarkEnd w:id="394"/>
    </w:p>
    <w:tbl>
      <w:tblPr>
        <w:tblW w:w="465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8"/>
        <w:gridCol w:w="4499"/>
        <w:gridCol w:w="1133"/>
        <w:gridCol w:w="1147"/>
        <w:gridCol w:w="695"/>
        <w:gridCol w:w="709"/>
      </w:tblGrid>
      <w:tr w:rsidR="007B0126" w:rsidRPr="007B0126" w:rsidTr="006E0C58">
        <w:trPr>
          <w:jc w:val="center"/>
        </w:trPr>
        <w:tc>
          <w:tcPr>
            <w:tcW w:w="2838" w:type="pct"/>
            <w:gridSpan w:val="2"/>
            <w:vMerge w:val="restart"/>
            <w:tcBorders>
              <w:top w:val="single" w:sz="4" w:space="0" w:color="000000"/>
              <w:left w:val="single" w:sz="4" w:space="0" w:color="000000"/>
              <w:right w:val="single" w:sz="4" w:space="0" w:color="000000"/>
            </w:tcBorders>
            <w:shd w:val="clear" w:color="auto" w:fill="E7E6E6" w:themeFill="background2"/>
            <w:vAlign w:val="center"/>
          </w:tcPr>
          <w:p w:rsidR="007B0126" w:rsidRPr="007B0126" w:rsidRDefault="007B0126" w:rsidP="007B0126">
            <w:pPr>
              <w:spacing w:after="0"/>
              <w:jc w:val="center"/>
              <w:rPr>
                <w:rFonts w:ascii="6" w:hAnsi="6"/>
                <w:sz w:val="20"/>
                <w:szCs w:val="20"/>
              </w:rPr>
            </w:pPr>
            <w:r w:rsidRPr="007B0126">
              <w:rPr>
                <w:rFonts w:ascii="6" w:hAnsi="6"/>
                <w:sz w:val="20"/>
                <w:szCs w:val="20"/>
              </w:rPr>
              <w:t>Aspectos sobre a gestão ambiental e Licitações Sustentáveis</w:t>
            </w:r>
          </w:p>
        </w:tc>
        <w:tc>
          <w:tcPr>
            <w:tcW w:w="1338" w:type="pct"/>
            <w:gridSpan w:val="2"/>
            <w:tcBorders>
              <w:top w:val="single" w:sz="4" w:space="0" w:color="000000"/>
              <w:left w:val="single" w:sz="4" w:space="0" w:color="000000"/>
              <w:right w:val="single" w:sz="4" w:space="0" w:color="000000"/>
            </w:tcBorders>
            <w:shd w:val="clear" w:color="auto" w:fill="E7E6E6" w:themeFill="background2"/>
          </w:tcPr>
          <w:p w:rsidR="007B0126" w:rsidRPr="007B0126" w:rsidRDefault="007B0126" w:rsidP="007B0126">
            <w:pPr>
              <w:spacing w:after="0"/>
              <w:jc w:val="center"/>
              <w:rPr>
                <w:sz w:val="20"/>
                <w:szCs w:val="20"/>
              </w:rPr>
            </w:pPr>
            <w:r w:rsidRPr="007B0126">
              <w:rPr>
                <w:sz w:val="20"/>
                <w:szCs w:val="20"/>
              </w:rPr>
              <w:t>IFAM</w:t>
            </w:r>
          </w:p>
        </w:tc>
        <w:tc>
          <w:tcPr>
            <w:tcW w:w="824" w:type="pct"/>
            <w:gridSpan w:val="2"/>
            <w:tcBorders>
              <w:top w:val="single" w:sz="4" w:space="0" w:color="000000"/>
              <w:left w:val="single" w:sz="4" w:space="0" w:color="000000"/>
              <w:right w:val="single" w:sz="4" w:space="0" w:color="000000"/>
            </w:tcBorders>
            <w:shd w:val="clear" w:color="auto" w:fill="E7E6E6" w:themeFill="background2"/>
          </w:tcPr>
          <w:p w:rsidR="007B0126" w:rsidRPr="007B0126" w:rsidRDefault="007B0126" w:rsidP="007B0126">
            <w:pPr>
              <w:spacing w:after="0"/>
              <w:jc w:val="center"/>
              <w:rPr>
                <w:sz w:val="20"/>
                <w:szCs w:val="20"/>
              </w:rPr>
            </w:pPr>
          </w:p>
        </w:tc>
      </w:tr>
      <w:tr w:rsidR="007B0126" w:rsidRPr="007B0126" w:rsidTr="006E0C58">
        <w:trPr>
          <w:jc w:val="center"/>
        </w:trPr>
        <w:tc>
          <w:tcPr>
            <w:tcW w:w="2838" w:type="pct"/>
            <w:gridSpan w:val="2"/>
            <w:vMerge/>
            <w:tcBorders>
              <w:top w:val="single" w:sz="4" w:space="0" w:color="000000"/>
              <w:left w:val="single" w:sz="4" w:space="0" w:color="000000"/>
              <w:right w:val="single" w:sz="4" w:space="0" w:color="000000"/>
            </w:tcBorders>
            <w:shd w:val="clear" w:color="auto" w:fill="FFFFFF" w:themeFill="background1"/>
            <w:vAlign w:val="center"/>
          </w:tcPr>
          <w:p w:rsidR="007B0126" w:rsidRPr="007B0126" w:rsidRDefault="007B0126" w:rsidP="007B0126">
            <w:pPr>
              <w:spacing w:after="0"/>
              <w:jc w:val="center"/>
              <w:rPr>
                <w:rFonts w:ascii="6" w:hAnsi="6"/>
                <w:sz w:val="20"/>
                <w:szCs w:val="20"/>
              </w:rPr>
            </w:pPr>
          </w:p>
        </w:tc>
        <w:tc>
          <w:tcPr>
            <w:tcW w:w="1338" w:type="pct"/>
            <w:gridSpan w:val="2"/>
            <w:tcBorders>
              <w:top w:val="single" w:sz="4" w:space="0" w:color="000000"/>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Avaliação</w:t>
            </w:r>
          </w:p>
        </w:tc>
        <w:tc>
          <w:tcPr>
            <w:tcW w:w="824" w:type="pct"/>
            <w:gridSpan w:val="2"/>
            <w:tcBorders>
              <w:top w:val="single" w:sz="4" w:space="0" w:color="000000"/>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Avaliação (%)</w:t>
            </w:r>
          </w:p>
        </w:tc>
      </w:tr>
      <w:tr w:rsidR="007B0126" w:rsidRPr="007B0126" w:rsidTr="004E6927">
        <w:trPr>
          <w:jc w:val="center"/>
        </w:trPr>
        <w:tc>
          <w:tcPr>
            <w:tcW w:w="2838" w:type="pct"/>
            <w:gridSpan w:val="2"/>
            <w:vMerge/>
            <w:tcBorders>
              <w:left w:val="single" w:sz="4" w:space="0" w:color="000000"/>
              <w:bottom w:val="single" w:sz="4" w:space="0" w:color="000000"/>
              <w:right w:val="single" w:sz="4" w:space="0" w:color="000000"/>
            </w:tcBorders>
            <w:shd w:val="clear" w:color="auto" w:fill="FFFFFF" w:themeFill="background1"/>
          </w:tcPr>
          <w:p w:rsidR="007B0126" w:rsidRPr="007B0126" w:rsidRDefault="007B0126" w:rsidP="007B0126">
            <w:pPr>
              <w:spacing w:after="0"/>
              <w:rPr>
                <w:rFonts w:ascii="6" w:hAnsi="6"/>
                <w:sz w:val="20"/>
                <w:szCs w:val="20"/>
              </w:rPr>
            </w:pPr>
          </w:p>
        </w:tc>
        <w:tc>
          <w:tcPr>
            <w:tcW w:w="665" w:type="pct"/>
            <w:tcBorders>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Quant. de Sim</w:t>
            </w:r>
          </w:p>
        </w:tc>
        <w:tc>
          <w:tcPr>
            <w:tcW w:w="673" w:type="pct"/>
            <w:tcBorders>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Quant. de Não</w:t>
            </w:r>
          </w:p>
        </w:tc>
        <w:tc>
          <w:tcPr>
            <w:tcW w:w="408" w:type="pct"/>
            <w:tcBorders>
              <w:left w:val="single" w:sz="4" w:space="0" w:color="000000"/>
              <w:right w:val="single" w:sz="4" w:space="0" w:color="000000"/>
            </w:tcBorders>
            <w:shd w:val="clear" w:color="auto" w:fill="F2F2F2" w:themeFill="background1" w:themeFillShade="F2"/>
          </w:tcPr>
          <w:p w:rsidR="007B0126" w:rsidRDefault="007B0126" w:rsidP="007B0126">
            <w:pPr>
              <w:spacing w:after="0"/>
              <w:jc w:val="center"/>
              <w:rPr>
                <w:rFonts w:ascii="6" w:hAnsi="6"/>
                <w:sz w:val="20"/>
                <w:szCs w:val="20"/>
              </w:rPr>
            </w:pPr>
          </w:p>
          <w:p w:rsidR="0040665B" w:rsidRPr="007B0126" w:rsidRDefault="0040665B" w:rsidP="007B0126">
            <w:pPr>
              <w:spacing w:after="0"/>
              <w:jc w:val="center"/>
              <w:rPr>
                <w:rFonts w:ascii="6" w:hAnsi="6"/>
                <w:sz w:val="20"/>
                <w:szCs w:val="20"/>
              </w:rPr>
            </w:pPr>
            <w:r>
              <w:rPr>
                <w:rFonts w:ascii="6" w:hAnsi="6"/>
                <w:sz w:val="20"/>
                <w:szCs w:val="20"/>
              </w:rPr>
              <w:t>SIM</w:t>
            </w:r>
          </w:p>
        </w:tc>
        <w:tc>
          <w:tcPr>
            <w:tcW w:w="416" w:type="pct"/>
            <w:tcBorders>
              <w:left w:val="single" w:sz="4" w:space="0" w:color="000000"/>
              <w:right w:val="single" w:sz="4" w:space="0" w:color="000000"/>
            </w:tcBorders>
            <w:shd w:val="clear" w:color="auto" w:fill="F2F2F2" w:themeFill="background1" w:themeFillShade="F2"/>
          </w:tcPr>
          <w:p w:rsidR="007B0126" w:rsidRDefault="007B0126" w:rsidP="007B0126">
            <w:pPr>
              <w:spacing w:after="0"/>
              <w:jc w:val="center"/>
              <w:rPr>
                <w:rFonts w:ascii="6" w:hAnsi="6"/>
                <w:sz w:val="20"/>
                <w:szCs w:val="20"/>
              </w:rPr>
            </w:pPr>
          </w:p>
          <w:p w:rsidR="0040665B" w:rsidRPr="007B0126" w:rsidRDefault="0040665B" w:rsidP="007B0126">
            <w:pPr>
              <w:spacing w:after="0"/>
              <w:jc w:val="center"/>
              <w:rPr>
                <w:rFonts w:ascii="6" w:hAnsi="6"/>
                <w:sz w:val="20"/>
                <w:szCs w:val="20"/>
              </w:rPr>
            </w:pPr>
            <w:r>
              <w:rPr>
                <w:rFonts w:ascii="6" w:hAnsi="6"/>
                <w:sz w:val="20"/>
                <w:szCs w:val="20"/>
              </w:rPr>
              <w:t>NÃO</w:t>
            </w:r>
          </w:p>
        </w:tc>
      </w:tr>
      <w:tr w:rsidR="007B0126" w:rsidRPr="007B0126" w:rsidTr="004E6927">
        <w:trPr>
          <w:jc w:val="center"/>
        </w:trPr>
        <w:tc>
          <w:tcPr>
            <w:tcW w:w="198"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1</w:t>
            </w:r>
          </w:p>
        </w:tc>
        <w:tc>
          <w:tcPr>
            <w:tcW w:w="2640"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Sua unidade participa da Agenda Ambiental da Administração Pública (A3P)?</w:t>
            </w:r>
          </w:p>
        </w:tc>
        <w:tc>
          <w:tcPr>
            <w:tcW w:w="665" w:type="pct"/>
            <w:tcBorders>
              <w:left w:val="single" w:sz="4" w:space="0" w:color="000000"/>
              <w:right w:val="single" w:sz="4" w:space="0" w:color="000000"/>
            </w:tcBorders>
            <w:shd w:val="clear" w:color="auto" w:fill="auto"/>
          </w:tcPr>
          <w:p w:rsidR="007B0126" w:rsidRPr="007B0126" w:rsidRDefault="004E6927" w:rsidP="003F3E80">
            <w:pPr>
              <w:spacing w:after="0" w:line="276" w:lineRule="auto"/>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rsidR="007B0126" w:rsidRPr="007B0126" w:rsidRDefault="004E6927" w:rsidP="004E6927">
            <w:pPr>
              <w:spacing w:after="0" w:line="276" w:lineRule="auto"/>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rsidR="007B0126" w:rsidRPr="007B0126" w:rsidRDefault="004E6927" w:rsidP="00AC2369">
            <w:pPr>
              <w:spacing w:after="0" w:line="276" w:lineRule="auto"/>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rsidR="007B0126" w:rsidRPr="007B0126" w:rsidRDefault="004E6927" w:rsidP="00AC2369">
            <w:pPr>
              <w:spacing w:after="0" w:line="276" w:lineRule="auto"/>
              <w:rPr>
                <w:rFonts w:ascii="6" w:hAnsi="6"/>
                <w:sz w:val="20"/>
                <w:szCs w:val="20"/>
              </w:rPr>
            </w:pPr>
            <w:r>
              <w:rPr>
                <w:rFonts w:ascii="6" w:hAnsi="6"/>
                <w:sz w:val="20"/>
                <w:szCs w:val="20"/>
              </w:rPr>
              <w:t>0%</w:t>
            </w:r>
          </w:p>
        </w:tc>
      </w:tr>
      <w:tr w:rsidR="007B0126" w:rsidRPr="007B0126" w:rsidTr="004E6927">
        <w:trPr>
          <w:jc w:val="center"/>
        </w:trPr>
        <w:tc>
          <w:tcPr>
            <w:tcW w:w="198"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2</w:t>
            </w:r>
          </w:p>
        </w:tc>
        <w:tc>
          <w:tcPr>
            <w:tcW w:w="2640"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Na unidade ocorre separação dos resíduos recicláveis descartados, bem como sua destinação a associações e cooperativas de catadores, conforme dispõe o Decreto nº 5.940/2006?</w:t>
            </w:r>
          </w:p>
        </w:tc>
        <w:tc>
          <w:tcPr>
            <w:tcW w:w="665" w:type="pct"/>
            <w:tcBorders>
              <w:left w:val="single" w:sz="4" w:space="0" w:color="000000"/>
              <w:right w:val="single" w:sz="4" w:space="0" w:color="000000"/>
            </w:tcBorders>
            <w:shd w:val="clear" w:color="auto" w:fill="E7E6E6" w:themeFill="background2"/>
          </w:tcPr>
          <w:p w:rsidR="003F3E80" w:rsidRDefault="003F3E80" w:rsidP="003F3E80">
            <w:pPr>
              <w:spacing w:after="0"/>
              <w:jc w:val="center"/>
              <w:rPr>
                <w:rFonts w:ascii="6" w:hAnsi="6"/>
                <w:sz w:val="20"/>
                <w:szCs w:val="20"/>
              </w:rPr>
            </w:pPr>
          </w:p>
          <w:p w:rsidR="007B0126" w:rsidRPr="007B0126" w:rsidRDefault="004E6927" w:rsidP="003F3E80">
            <w:pPr>
              <w:spacing w:after="0"/>
              <w:jc w:val="center"/>
              <w:rPr>
                <w:rFonts w:ascii="6" w:hAnsi="6"/>
                <w:sz w:val="20"/>
                <w:szCs w:val="20"/>
              </w:rPr>
            </w:pPr>
            <w:r>
              <w:rPr>
                <w:rFonts w:ascii="6" w:hAnsi="6"/>
                <w:sz w:val="20"/>
                <w:szCs w:val="20"/>
              </w:rPr>
              <w:t>11</w:t>
            </w:r>
          </w:p>
        </w:tc>
        <w:tc>
          <w:tcPr>
            <w:tcW w:w="673" w:type="pct"/>
            <w:tcBorders>
              <w:left w:val="single" w:sz="4" w:space="0" w:color="000000"/>
              <w:right w:val="single" w:sz="4" w:space="0" w:color="000000"/>
            </w:tcBorders>
            <w:shd w:val="clear" w:color="auto" w:fill="E7E6E6" w:themeFill="background2"/>
          </w:tcPr>
          <w:p w:rsidR="003F3E80" w:rsidRDefault="003F3E80" w:rsidP="003F3E80">
            <w:pPr>
              <w:spacing w:after="0"/>
              <w:jc w:val="center"/>
              <w:rPr>
                <w:rFonts w:ascii="6" w:hAnsi="6"/>
                <w:sz w:val="20"/>
                <w:szCs w:val="20"/>
              </w:rPr>
            </w:pPr>
          </w:p>
          <w:p w:rsidR="007B0126" w:rsidRPr="007B0126" w:rsidRDefault="003E094E" w:rsidP="003F3E80">
            <w:pPr>
              <w:spacing w:after="0"/>
              <w:jc w:val="center"/>
              <w:rPr>
                <w:rFonts w:ascii="6" w:hAnsi="6"/>
                <w:sz w:val="20"/>
                <w:szCs w:val="20"/>
              </w:rPr>
            </w:pPr>
            <w:r>
              <w:rPr>
                <w:rFonts w:ascii="6" w:hAnsi="6"/>
                <w:sz w:val="20"/>
                <w:szCs w:val="20"/>
              </w:rPr>
              <w:t>5</w:t>
            </w:r>
          </w:p>
        </w:tc>
        <w:tc>
          <w:tcPr>
            <w:tcW w:w="408" w:type="pct"/>
            <w:tcBorders>
              <w:left w:val="single" w:sz="4" w:space="0" w:color="000000"/>
              <w:right w:val="single" w:sz="4" w:space="0" w:color="000000"/>
            </w:tcBorders>
            <w:shd w:val="clear" w:color="auto" w:fill="E7E6E6" w:themeFill="background2"/>
          </w:tcPr>
          <w:p w:rsidR="007B0126" w:rsidRDefault="007B0126"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69%</w:t>
            </w:r>
          </w:p>
        </w:tc>
        <w:tc>
          <w:tcPr>
            <w:tcW w:w="416" w:type="pct"/>
            <w:tcBorders>
              <w:left w:val="single" w:sz="4" w:space="0" w:color="000000"/>
              <w:right w:val="single" w:sz="4" w:space="0" w:color="000000"/>
            </w:tcBorders>
            <w:shd w:val="clear" w:color="auto" w:fill="E7E6E6" w:themeFill="background2"/>
          </w:tcPr>
          <w:p w:rsidR="00D16FC8" w:rsidRDefault="00D16FC8"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31%</w:t>
            </w:r>
          </w:p>
        </w:tc>
      </w:tr>
      <w:tr w:rsidR="007B0126" w:rsidRPr="007B0126" w:rsidTr="004E6927">
        <w:trPr>
          <w:jc w:val="center"/>
        </w:trPr>
        <w:tc>
          <w:tcPr>
            <w:tcW w:w="198"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3</w:t>
            </w:r>
          </w:p>
        </w:tc>
        <w:tc>
          <w:tcPr>
            <w:tcW w:w="2640"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As contratações realizadas pela unidade jurisdicionada observam os parâmetros estabelecidos no Decreto nº 7.746/2012?</w:t>
            </w:r>
          </w:p>
        </w:tc>
        <w:tc>
          <w:tcPr>
            <w:tcW w:w="665" w:type="pct"/>
            <w:tcBorders>
              <w:left w:val="single" w:sz="4" w:space="0" w:color="000000"/>
              <w:right w:val="single" w:sz="4" w:space="0" w:color="000000"/>
            </w:tcBorders>
            <w:shd w:val="clear" w:color="auto" w:fill="auto"/>
          </w:tcPr>
          <w:p w:rsidR="007B0126" w:rsidRDefault="007B0126" w:rsidP="003F3E80">
            <w:pPr>
              <w:spacing w:after="0"/>
              <w:jc w:val="center"/>
              <w:rPr>
                <w:rFonts w:ascii="6" w:hAnsi="6"/>
                <w:sz w:val="20"/>
                <w:szCs w:val="20"/>
              </w:rPr>
            </w:pPr>
          </w:p>
          <w:p w:rsidR="003F3E80" w:rsidRPr="007B0126" w:rsidRDefault="004E6927" w:rsidP="003F3E80">
            <w:pPr>
              <w:spacing w:after="0"/>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rsidR="003F3E80" w:rsidRDefault="003F3E80" w:rsidP="003F3E80">
            <w:pPr>
              <w:spacing w:after="0"/>
              <w:jc w:val="center"/>
              <w:rPr>
                <w:rFonts w:ascii="6" w:hAnsi="6"/>
                <w:sz w:val="20"/>
                <w:szCs w:val="20"/>
              </w:rPr>
            </w:pPr>
          </w:p>
          <w:p w:rsidR="007B0126" w:rsidRPr="007B0126" w:rsidRDefault="004E6927" w:rsidP="003F3E80">
            <w:pPr>
              <w:spacing w:after="0"/>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0</w:t>
            </w:r>
          </w:p>
        </w:tc>
      </w:tr>
      <w:tr w:rsidR="007B0126" w:rsidRPr="007B0126" w:rsidTr="004E6927">
        <w:trPr>
          <w:jc w:val="center"/>
        </w:trPr>
        <w:tc>
          <w:tcPr>
            <w:tcW w:w="198"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4</w:t>
            </w:r>
          </w:p>
        </w:tc>
        <w:tc>
          <w:tcPr>
            <w:tcW w:w="2640"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A unidade possui plano de gestão de logística sustentável (PLS) de que trata o art. 16 do Decreto 7.746/2012? Caso a resposta seja positiva, responda os itens 5 a 8.</w:t>
            </w:r>
          </w:p>
        </w:tc>
        <w:tc>
          <w:tcPr>
            <w:tcW w:w="665" w:type="pct"/>
            <w:tcBorders>
              <w:left w:val="single" w:sz="4" w:space="0" w:color="000000"/>
              <w:right w:val="single" w:sz="4" w:space="0" w:color="000000"/>
            </w:tcBorders>
            <w:shd w:val="clear" w:color="auto" w:fill="E7E6E6" w:themeFill="background2"/>
          </w:tcPr>
          <w:p w:rsidR="007B0126" w:rsidRDefault="007B0126" w:rsidP="003F3E80">
            <w:pPr>
              <w:spacing w:after="0"/>
              <w:jc w:val="center"/>
              <w:rPr>
                <w:rFonts w:ascii="6" w:hAnsi="6"/>
                <w:sz w:val="20"/>
                <w:szCs w:val="20"/>
              </w:rPr>
            </w:pPr>
          </w:p>
          <w:p w:rsidR="007179DA" w:rsidRPr="007B0126" w:rsidRDefault="004E6927" w:rsidP="003F3E80">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7B0126" w:rsidRDefault="007B0126" w:rsidP="003F3E80">
            <w:pPr>
              <w:spacing w:after="0"/>
              <w:jc w:val="center"/>
              <w:rPr>
                <w:rFonts w:ascii="6" w:hAnsi="6"/>
                <w:sz w:val="20"/>
                <w:szCs w:val="20"/>
              </w:rPr>
            </w:pPr>
          </w:p>
          <w:p w:rsidR="007179DA" w:rsidRPr="007B0126" w:rsidRDefault="004E6927" w:rsidP="003F3E80">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5</w:t>
            </w:r>
          </w:p>
        </w:tc>
        <w:tc>
          <w:tcPr>
            <w:tcW w:w="2640"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A Comissão gestora do PLS foi constituída na forma do art. 6º da IN SLTI/MPOG 10, de 12 de novembro de 2012?</w:t>
            </w:r>
          </w:p>
        </w:tc>
        <w:tc>
          <w:tcPr>
            <w:tcW w:w="665"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6</w:t>
            </w:r>
          </w:p>
        </w:tc>
        <w:tc>
          <w:tcPr>
            <w:tcW w:w="2640" w:type="pct"/>
            <w:tcBorders>
              <w:left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O PLS está formalizado na forma do art. 9° da IN SLTI/MPOG 10/2012, atendendo a todos os tópicos nele estabelecidos?</w:t>
            </w:r>
          </w:p>
        </w:tc>
        <w:tc>
          <w:tcPr>
            <w:tcW w:w="665"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7</w:t>
            </w:r>
          </w:p>
        </w:tc>
        <w:tc>
          <w:tcPr>
            <w:tcW w:w="2640"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O PLS encontra-se publicado e disponível no site da unidade (art. 12 da IN SLTI/MPOG 10/2012)?</w:t>
            </w:r>
          </w:p>
        </w:tc>
        <w:tc>
          <w:tcPr>
            <w:tcW w:w="665"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bottom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8</w:t>
            </w:r>
          </w:p>
        </w:tc>
        <w:tc>
          <w:tcPr>
            <w:tcW w:w="2640" w:type="pct"/>
            <w:tcBorders>
              <w:left w:val="single" w:sz="4" w:space="0" w:color="000000"/>
              <w:bottom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 xml:space="preserve">Os resultados alcançados a partir da implementação das ações definidas no PLS são publicados semestralmente no sítio da unidade na </w:t>
            </w:r>
            <w:r w:rsidRPr="007B0126">
              <w:rPr>
                <w:rFonts w:ascii="6" w:hAnsi="6"/>
                <w:i/>
                <w:sz w:val="20"/>
                <w:szCs w:val="20"/>
              </w:rPr>
              <w:t>Internet</w:t>
            </w:r>
            <w:r w:rsidRPr="007B0126">
              <w:rPr>
                <w:rFonts w:ascii="6" w:hAnsi="6"/>
                <w:sz w:val="20"/>
                <w:szCs w:val="20"/>
              </w:rPr>
              <w:t>, apresentando as metas alcançadas e os resultados medidos pelos indicadores (art. 13 da IN SLTI/MPOG 10/2012)?</w:t>
            </w:r>
          </w:p>
        </w:tc>
        <w:tc>
          <w:tcPr>
            <w:tcW w:w="665"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bl>
    <w:p w:rsidR="00B32436" w:rsidRPr="00B32436" w:rsidRDefault="00B32436" w:rsidP="00B32436">
      <w:pPr>
        <w:pStyle w:val="PargrafodaLista"/>
        <w:tabs>
          <w:tab w:val="left" w:pos="6105"/>
        </w:tabs>
        <w:spacing w:after="0"/>
        <w:ind w:left="993"/>
        <w:rPr>
          <w:color w:val="FF0000"/>
          <w:spacing w:val="-7"/>
        </w:rPr>
      </w:pPr>
    </w:p>
    <w:p w:rsidR="000464FD" w:rsidRDefault="00A47F2B" w:rsidP="000464FD">
      <w:pPr>
        <w:pStyle w:val="PargrafodaLista"/>
        <w:tabs>
          <w:tab w:val="left" w:pos="6105"/>
        </w:tabs>
        <w:spacing w:after="0"/>
        <w:ind w:left="284" w:firstLine="709"/>
        <w:rPr>
          <w:rFonts w:eastAsia="Arial"/>
        </w:rPr>
      </w:pPr>
      <w:r w:rsidRPr="00A47F2B">
        <w:rPr>
          <w:spacing w:val="-7"/>
        </w:rPr>
        <w:t>O IFAM vem avançando nas</w:t>
      </w:r>
      <w:r>
        <w:rPr>
          <w:spacing w:val="-7"/>
        </w:rPr>
        <w:t xml:space="preserve"> questões ambientais, pode-se observar com os dados apresentados na </w:t>
      </w:r>
      <w:r w:rsidR="004014A3">
        <w:rPr>
          <w:spacing w:val="-7"/>
        </w:rPr>
        <w:t>Tabela 133</w:t>
      </w:r>
      <w:r>
        <w:rPr>
          <w:spacing w:val="-7"/>
        </w:rPr>
        <w:t xml:space="preserve"> que a UPC já participa da Agenda ambiental, que a maioria de seus </w:t>
      </w:r>
      <w:r w:rsidR="00A4046B">
        <w:rPr>
          <w:spacing w:val="-7"/>
        </w:rPr>
        <w:t>Campi</w:t>
      </w:r>
      <w:r>
        <w:rPr>
          <w:spacing w:val="-7"/>
        </w:rPr>
        <w:t xml:space="preserve"> já </w:t>
      </w:r>
      <w:r w:rsidR="004014A3">
        <w:rPr>
          <w:spacing w:val="-7"/>
        </w:rPr>
        <w:t xml:space="preserve">dão algum </w:t>
      </w:r>
      <w:r>
        <w:rPr>
          <w:spacing w:val="-7"/>
        </w:rPr>
        <w:t>tratam</w:t>
      </w:r>
      <w:r w:rsidR="004014A3">
        <w:rPr>
          <w:spacing w:val="-7"/>
        </w:rPr>
        <w:t>ento aos resíduos sólidos, que as contratações já observam os parâmetros</w:t>
      </w:r>
      <w:r w:rsidR="00791EFA">
        <w:rPr>
          <w:spacing w:val="-7"/>
        </w:rPr>
        <w:t xml:space="preserve"> do Decreto </w:t>
      </w:r>
      <w:r w:rsidR="00791EFA" w:rsidRPr="00791EFA">
        <w:rPr>
          <w:spacing w:val="-7"/>
        </w:rPr>
        <w:t>7.746/2012</w:t>
      </w:r>
      <w:r w:rsidR="004014A3">
        <w:rPr>
          <w:spacing w:val="-7"/>
        </w:rPr>
        <w:t xml:space="preserve">. Os demais itens carecem de uma adaptação de terminologia </w:t>
      </w:r>
      <w:r w:rsidR="004014A3">
        <w:rPr>
          <w:spacing w:val="-7"/>
        </w:rPr>
        <w:lastRenderedPageBreak/>
        <w:t>uma vez que a UPC ao baixar a Portaria não usou a denominação PLS, havendo portando a necessidade de ajustar as nomenclaturas, a marcação foi feita como não, mas conforme pode ser verificado no anexo</w:t>
      </w:r>
      <w:r>
        <w:rPr>
          <w:spacing w:val="-7"/>
        </w:rPr>
        <w:t xml:space="preserve"> </w:t>
      </w:r>
      <w:r w:rsidR="004014A3">
        <w:rPr>
          <w:spacing w:val="-7"/>
        </w:rPr>
        <w:t xml:space="preserve"> “</w:t>
      </w:r>
      <w:r w:rsidR="004014A3" w:rsidRPr="000D7415">
        <w:rPr>
          <w:rFonts w:eastAsia="Arial"/>
        </w:rPr>
        <w:t>Mapeamento de documentos relacionados a Gestão Ambiental no IFAM</w:t>
      </w:r>
      <w:r w:rsidR="004014A3">
        <w:rPr>
          <w:rFonts w:eastAsia="Arial"/>
        </w:rPr>
        <w:t>”, é possível notar que muito já vem sendo feito mas com nomenclaturas específicas</w:t>
      </w:r>
      <w:r w:rsidR="000A37B2">
        <w:rPr>
          <w:rFonts w:eastAsia="Arial"/>
        </w:rPr>
        <w:t xml:space="preserve"> a finalidade como resíduos, racionamento de água, energia entre outros</w:t>
      </w:r>
      <w:r w:rsidR="004014A3">
        <w:rPr>
          <w:rFonts w:eastAsia="Arial"/>
        </w:rPr>
        <w:t>, havendo a necessidade de uma generalização afim de se ter um melhor monitoramento das ações.</w:t>
      </w:r>
    </w:p>
    <w:p w:rsidR="000464FD" w:rsidRDefault="000464FD" w:rsidP="000464FD">
      <w:pPr>
        <w:pStyle w:val="PargrafodaLista"/>
        <w:tabs>
          <w:tab w:val="left" w:pos="6105"/>
        </w:tabs>
        <w:spacing w:after="0"/>
        <w:ind w:left="284" w:firstLine="709"/>
        <w:rPr>
          <w:rFonts w:eastAsia="Times New Roman" w:cs="Calibri"/>
          <w:szCs w:val="24"/>
          <w:lang w:eastAsia="ar-SA"/>
        </w:rPr>
      </w:pPr>
      <w:r>
        <w:rPr>
          <w:rFonts w:eastAsia="Times New Roman" w:cs="Calibri"/>
          <w:szCs w:val="24"/>
          <w:lang w:eastAsia="ar-SA"/>
        </w:rPr>
        <w:t xml:space="preserve">A </w:t>
      </w:r>
      <w:r w:rsidRPr="00B4433A">
        <w:rPr>
          <w:rFonts w:eastAsia="Times New Roman" w:cs="Calibri"/>
          <w:szCs w:val="24"/>
          <w:lang w:eastAsia="ar-SA"/>
        </w:rPr>
        <w:t>Pró-Reitoria de Extensão fez uso de material sustentável, tais como materiais de escritório originados de produtos reciclados, uso de canecas em substituição aos copos descartáveis para os servidores, reutilização de papel impresso, uso de lixeira para coleta seletiva e conscientização dos servidores lotados na PROEX, com relação ao uso racional de água (banheiros) e energia elétrica (luzes e aparelhos ligados somente quando necessários).</w:t>
      </w:r>
    </w:p>
    <w:p w:rsidR="000464FD" w:rsidRPr="00B4433A" w:rsidRDefault="000464FD" w:rsidP="000464FD">
      <w:pPr>
        <w:pStyle w:val="PargrafodaLista"/>
        <w:tabs>
          <w:tab w:val="left" w:pos="6105"/>
        </w:tabs>
        <w:spacing w:after="0"/>
        <w:ind w:left="284" w:firstLine="709"/>
        <w:rPr>
          <w:rFonts w:eastAsia="Times New Roman" w:cs="Calibri"/>
          <w:szCs w:val="24"/>
          <w:lang w:eastAsia="ar-SA"/>
        </w:rPr>
      </w:pPr>
      <w:r w:rsidRPr="00B4433A">
        <w:rPr>
          <w:rFonts w:eastAsia="Times New Roman" w:cs="Calibri"/>
          <w:szCs w:val="24"/>
          <w:lang w:eastAsia="ar-SA"/>
        </w:rPr>
        <w:t xml:space="preserve">Além disso, articulou e possibilitou o fomento ao desenvolvimento de projetos na Área de Meio Ambiente e Sustentabilidade junto aos </w:t>
      </w:r>
      <w:r w:rsidR="00A4046B">
        <w:rPr>
          <w:rFonts w:eastAsia="Times New Roman" w:cs="Calibri"/>
          <w:szCs w:val="24"/>
          <w:lang w:eastAsia="ar-SA"/>
        </w:rPr>
        <w:t>Campi</w:t>
      </w:r>
      <w:r w:rsidRPr="00B4433A">
        <w:rPr>
          <w:rFonts w:eastAsia="Times New Roman" w:cs="Calibri"/>
          <w:szCs w:val="24"/>
          <w:lang w:eastAsia="ar-SA"/>
        </w:rPr>
        <w:t xml:space="preserve"> do IFAM.</w:t>
      </w:r>
    </w:p>
    <w:p w:rsidR="000464FD" w:rsidRPr="00A47F2B" w:rsidRDefault="000464FD" w:rsidP="004014A3">
      <w:pPr>
        <w:pStyle w:val="PargrafodaLista"/>
        <w:tabs>
          <w:tab w:val="left" w:pos="6105"/>
        </w:tabs>
        <w:spacing w:after="0"/>
        <w:ind w:left="284" w:firstLine="709"/>
        <w:rPr>
          <w:spacing w:val="-7"/>
        </w:rPr>
      </w:pPr>
    </w:p>
    <w:p w:rsidR="006A1112" w:rsidRDefault="006A1112"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Pr="00F445AC" w:rsidRDefault="00A54946" w:rsidP="00D106B8">
      <w:pPr>
        <w:pStyle w:val="PargrafodaLista"/>
        <w:tabs>
          <w:tab w:val="left" w:pos="6105"/>
        </w:tabs>
        <w:spacing w:after="0"/>
        <w:ind w:left="993"/>
        <w:rPr>
          <w:color w:val="FF0000"/>
          <w:spacing w:val="-7"/>
        </w:rPr>
      </w:pPr>
    </w:p>
    <w:p w:rsidR="00D56203" w:rsidRPr="00AB2D4F" w:rsidRDefault="00D56203" w:rsidP="00AB2D4F">
      <w:pPr>
        <w:pStyle w:val="PargrafodaLista"/>
        <w:numPr>
          <w:ilvl w:val="0"/>
          <w:numId w:val="46"/>
        </w:numPr>
        <w:spacing w:after="0"/>
        <w:outlineLvl w:val="1"/>
        <w:rPr>
          <w:rFonts w:ascii="Arial" w:hAnsi="Arial" w:cs="Arial"/>
          <w:b/>
          <w:bCs/>
          <w:szCs w:val="24"/>
        </w:rPr>
      </w:pPr>
      <w:bookmarkStart w:id="395" w:name="_Toc445560072"/>
      <w:r w:rsidRPr="00AB2D4F">
        <w:rPr>
          <w:rFonts w:ascii="Arial" w:hAnsi="Arial" w:cs="Arial"/>
          <w:b/>
          <w:bCs/>
          <w:szCs w:val="24"/>
        </w:rPr>
        <w:lastRenderedPageBreak/>
        <w:t xml:space="preserve">CONFORMIDADE DA GESTAO E DEMANDAS DE </w:t>
      </w:r>
      <w:r w:rsidR="00903E4E" w:rsidRPr="00AB2D4F">
        <w:rPr>
          <w:rFonts w:ascii="Arial" w:hAnsi="Arial" w:cs="Arial"/>
          <w:b/>
          <w:bCs/>
          <w:szCs w:val="24"/>
        </w:rPr>
        <w:t>ÓR</w:t>
      </w:r>
      <w:r w:rsidRPr="00AB2D4F">
        <w:rPr>
          <w:rFonts w:ascii="Arial" w:hAnsi="Arial" w:cs="Arial"/>
          <w:b/>
          <w:bCs/>
          <w:szCs w:val="24"/>
        </w:rPr>
        <w:t>GAOS DE CONTROLE</w:t>
      </w:r>
      <w:bookmarkEnd w:id="395"/>
    </w:p>
    <w:p w:rsidR="00B91D93" w:rsidRDefault="00B91D93" w:rsidP="00B91D93">
      <w:pPr>
        <w:pStyle w:val="PargrafodaLista"/>
        <w:spacing w:after="0"/>
        <w:ind w:left="993"/>
        <w:outlineLvl w:val="1"/>
        <w:rPr>
          <w:b/>
          <w:bCs/>
          <w:szCs w:val="24"/>
        </w:rPr>
      </w:pPr>
    </w:p>
    <w:p w:rsidR="00D56203" w:rsidRPr="002A4695" w:rsidRDefault="00D56203" w:rsidP="00AB2D4F">
      <w:pPr>
        <w:pStyle w:val="PargrafodaLista"/>
        <w:numPr>
          <w:ilvl w:val="1"/>
          <w:numId w:val="46"/>
        </w:numPr>
        <w:spacing w:after="0"/>
        <w:ind w:firstLine="561"/>
        <w:outlineLvl w:val="1"/>
        <w:rPr>
          <w:bCs/>
          <w:szCs w:val="24"/>
        </w:rPr>
      </w:pPr>
      <w:bookmarkStart w:id="396" w:name="_Toc445560073"/>
      <w:r w:rsidRPr="002A4695">
        <w:rPr>
          <w:bCs/>
          <w:szCs w:val="24"/>
        </w:rPr>
        <w:t>Tratamento de determinações e recomendações do TCU</w:t>
      </w:r>
      <w:bookmarkEnd w:id="396"/>
    </w:p>
    <w:p w:rsidR="00444131" w:rsidRDefault="00444131" w:rsidP="00444131">
      <w:pPr>
        <w:pStyle w:val="PargrafodaLista"/>
        <w:spacing w:after="0"/>
        <w:ind w:left="993"/>
        <w:outlineLvl w:val="1"/>
        <w:rPr>
          <w:color w:val="000000"/>
          <w:spacing w:val="-7"/>
        </w:rPr>
      </w:pPr>
    </w:p>
    <w:p w:rsidR="00444131" w:rsidRPr="00444131" w:rsidRDefault="00444131" w:rsidP="00444131">
      <w:pPr>
        <w:pStyle w:val="PargrafodaLista"/>
        <w:tabs>
          <w:tab w:val="left" w:pos="6105"/>
        </w:tabs>
        <w:spacing w:after="0"/>
        <w:ind w:left="284" w:firstLine="709"/>
        <w:rPr>
          <w:rFonts w:eastAsia="Times New Roman" w:cs="Calibri"/>
          <w:szCs w:val="24"/>
          <w:lang w:eastAsia="ar-SA"/>
        </w:rPr>
      </w:pPr>
      <w:r w:rsidRPr="00444131">
        <w:rPr>
          <w:rFonts w:eastAsia="Times New Roman" w:cs="Calibri"/>
          <w:szCs w:val="24"/>
          <w:lang w:eastAsia="ar-SA"/>
        </w:rPr>
        <w:t xml:space="preserve">O Tribunal de Contas da União - TCU, no exercício de 2015, encaminhou ao IFAM os seguintes Acórdãos que continha Determinações e Recomendações: </w:t>
      </w:r>
    </w:p>
    <w:p w:rsidR="00EA1DF3" w:rsidRDefault="00EA1DF3" w:rsidP="00EA1DF3">
      <w:pPr>
        <w:pStyle w:val="Legenda"/>
        <w:keepNext/>
      </w:pPr>
      <w:bookmarkStart w:id="397" w:name="_Toc445314763"/>
      <w:r>
        <w:t xml:space="preserve">Tabela </w:t>
      </w:r>
      <w:fldSimple w:instr=" SEQ Tabela \* ARABIC ">
        <w:r w:rsidR="009C5B38">
          <w:rPr>
            <w:noProof/>
          </w:rPr>
          <w:t>162</w:t>
        </w:r>
      </w:fldSimple>
      <w:r>
        <w:t xml:space="preserve"> Acórdãos do TCU</w:t>
      </w:r>
      <w:bookmarkEnd w:id="397"/>
    </w:p>
    <w:tbl>
      <w:tblPr>
        <w:tblW w:w="8436" w:type="dxa"/>
        <w:jc w:val="center"/>
        <w:tblBorders>
          <w:top w:val="single" w:sz="4" w:space="0" w:color="000000"/>
          <w:bottom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234"/>
        <w:gridCol w:w="1565"/>
        <w:gridCol w:w="2815"/>
        <w:gridCol w:w="1822"/>
      </w:tblGrid>
      <w:tr w:rsidR="00444131" w:rsidRPr="00444131" w:rsidTr="00EA1DF3">
        <w:trPr>
          <w:trHeight w:val="255"/>
          <w:jc w:val="center"/>
        </w:trPr>
        <w:tc>
          <w:tcPr>
            <w:tcW w:w="2234"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Processo</w:t>
            </w:r>
          </w:p>
        </w:tc>
        <w:tc>
          <w:tcPr>
            <w:tcW w:w="1565" w:type="dxa"/>
            <w:shd w:val="clear" w:color="auto" w:fill="D9D9D9"/>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Acórdão</w:t>
            </w:r>
          </w:p>
        </w:tc>
        <w:tc>
          <w:tcPr>
            <w:tcW w:w="2815" w:type="dxa"/>
            <w:shd w:val="clear" w:color="auto" w:fill="D9D9D9"/>
            <w:noWrap/>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Objeto</w:t>
            </w:r>
          </w:p>
        </w:tc>
        <w:tc>
          <w:tcPr>
            <w:tcW w:w="1822"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Tipo</w:t>
            </w:r>
          </w:p>
        </w:tc>
      </w:tr>
      <w:tr w:rsidR="00444131" w:rsidRPr="00444131" w:rsidTr="00EA1DF3">
        <w:trPr>
          <w:trHeight w:val="514"/>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029.593/2014-0</w:t>
            </w:r>
          </w:p>
        </w:tc>
        <w:tc>
          <w:tcPr>
            <w:tcW w:w="1565" w:type="dxa"/>
            <w:shd w:val="clear" w:color="auto" w:fill="auto"/>
            <w:vAlign w:val="center"/>
            <w:hideMark/>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7109/2015 - 1ª câmara</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Irregularidades na concessão de licenças a servidores do IFAM.</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EA1DF3">
        <w:trPr>
          <w:trHeight w:val="819"/>
          <w:jc w:val="center"/>
        </w:trPr>
        <w:tc>
          <w:tcPr>
            <w:tcW w:w="2234" w:type="dxa"/>
            <w:shd w:val="clear" w:color="auto" w:fill="F2F2F2" w:themeFill="background1" w:themeFillShade="F2"/>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028.078/2013-6</w:t>
            </w:r>
          </w:p>
        </w:tc>
        <w:tc>
          <w:tcPr>
            <w:tcW w:w="1565" w:type="dxa"/>
            <w:shd w:val="clear" w:color="auto" w:fill="F2F2F2" w:themeFill="background1" w:themeFillShade="F2"/>
            <w:vAlign w:val="center"/>
            <w:hideMark/>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5651/2015 - 2ª Câmara</w:t>
            </w:r>
          </w:p>
        </w:tc>
        <w:tc>
          <w:tcPr>
            <w:tcW w:w="2815" w:type="dxa"/>
            <w:shd w:val="clear" w:color="auto" w:fill="F2F2F2" w:themeFill="background1" w:themeFillShade="F2"/>
            <w:vAlign w:val="center"/>
          </w:tcPr>
          <w:p w:rsidR="00444131" w:rsidRPr="00444131" w:rsidRDefault="00444131" w:rsidP="00444131">
            <w:pPr>
              <w:spacing w:after="240" w:line="240" w:lineRule="auto"/>
              <w:jc w:val="center"/>
              <w:rPr>
                <w:rFonts w:eastAsia="Times New Roman"/>
                <w:sz w:val="20"/>
                <w:szCs w:val="20"/>
                <w:lang w:eastAsia="pt-BR"/>
              </w:rPr>
            </w:pPr>
            <w:r w:rsidRPr="00444131">
              <w:rPr>
                <w:rFonts w:eastAsia="Times New Roman"/>
                <w:sz w:val="20"/>
                <w:szCs w:val="20"/>
                <w:lang w:eastAsia="pt-BR"/>
              </w:rPr>
              <w:t>Irregularidades na Tomada de Preços 3/2013 IFAM/Zona Leste.</w:t>
            </w:r>
          </w:p>
        </w:tc>
        <w:tc>
          <w:tcPr>
            <w:tcW w:w="1822" w:type="dxa"/>
            <w:shd w:val="clear" w:color="auto" w:fill="F2F2F2" w:themeFill="background1" w:themeFillShade="F2"/>
            <w:vAlign w:val="center"/>
          </w:tcPr>
          <w:p w:rsidR="00444131" w:rsidRPr="00444131" w:rsidRDefault="00444131" w:rsidP="00444131">
            <w:pPr>
              <w:spacing w:after="24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EA1DF3">
        <w:trPr>
          <w:trHeight w:val="597"/>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003.993/2014-0</w:t>
            </w:r>
          </w:p>
        </w:tc>
        <w:tc>
          <w:tcPr>
            <w:tcW w:w="156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2377/2015-Plenário</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Conformidade do direito de pensão.</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EA1DF3">
        <w:trPr>
          <w:trHeight w:val="597"/>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021.827.2014.1</w:t>
            </w:r>
          </w:p>
        </w:tc>
        <w:tc>
          <w:tcPr>
            <w:tcW w:w="156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1580/2015 - 1ª câmara</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 xml:space="preserve"> Representação - sem pedido de medida cautelar - Pregão Eletrônico 04/2014.</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Recomendação</w:t>
            </w:r>
          </w:p>
        </w:tc>
      </w:tr>
      <w:tr w:rsidR="00444131" w:rsidRPr="00444131" w:rsidTr="00EA1DF3">
        <w:trPr>
          <w:trHeight w:val="514"/>
          <w:jc w:val="center"/>
        </w:trPr>
        <w:tc>
          <w:tcPr>
            <w:tcW w:w="2234" w:type="dxa"/>
            <w:shd w:val="clear" w:color="auto" w:fill="D9D9D9"/>
            <w:vAlign w:val="center"/>
          </w:tcPr>
          <w:p w:rsidR="00444131" w:rsidRPr="00444131" w:rsidRDefault="00444131" w:rsidP="00444131">
            <w:pPr>
              <w:spacing w:after="0" w:line="240" w:lineRule="auto"/>
              <w:jc w:val="center"/>
              <w:rPr>
                <w:rFonts w:eastAsia="Times New Roman"/>
                <w:b/>
                <w:sz w:val="20"/>
                <w:szCs w:val="20"/>
                <w:lang w:eastAsia="pt-BR"/>
              </w:rPr>
            </w:pPr>
          </w:p>
        </w:tc>
        <w:tc>
          <w:tcPr>
            <w:tcW w:w="1565" w:type="dxa"/>
            <w:shd w:val="clear" w:color="auto" w:fill="D9D9D9"/>
            <w:vAlign w:val="center"/>
            <w:hideMark/>
          </w:tcPr>
          <w:p w:rsidR="00444131" w:rsidRPr="00444131" w:rsidRDefault="00444131" w:rsidP="00444131">
            <w:pPr>
              <w:spacing w:after="0" w:line="240" w:lineRule="auto"/>
              <w:jc w:val="center"/>
              <w:rPr>
                <w:rFonts w:eastAsia="Times New Roman"/>
                <w:b/>
                <w:sz w:val="20"/>
                <w:szCs w:val="20"/>
                <w:lang w:eastAsia="pt-BR"/>
              </w:rPr>
            </w:pPr>
            <w:r w:rsidRPr="00444131">
              <w:rPr>
                <w:rFonts w:eastAsia="Times New Roman"/>
                <w:b/>
                <w:sz w:val="20"/>
                <w:szCs w:val="20"/>
                <w:lang w:eastAsia="pt-BR"/>
              </w:rPr>
              <w:t>Total de Acórdãos</w:t>
            </w:r>
          </w:p>
        </w:tc>
        <w:tc>
          <w:tcPr>
            <w:tcW w:w="2815" w:type="dxa"/>
            <w:shd w:val="clear" w:color="auto" w:fill="D9D9D9"/>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04 (quatro)</w:t>
            </w:r>
          </w:p>
        </w:tc>
        <w:tc>
          <w:tcPr>
            <w:tcW w:w="1822"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p>
        </w:tc>
      </w:tr>
    </w:tbl>
    <w:p w:rsidR="00444131" w:rsidRDefault="00F701D4" w:rsidP="00A65EEE">
      <w:pPr>
        <w:pStyle w:val="PargrafodaLista"/>
        <w:spacing w:after="0"/>
        <w:ind w:left="284"/>
        <w:rPr>
          <w:b/>
          <w:sz w:val="20"/>
          <w:szCs w:val="20"/>
        </w:rPr>
      </w:pPr>
      <w:r w:rsidRPr="00F701D4">
        <w:rPr>
          <w:sz w:val="20"/>
          <w:szCs w:val="20"/>
        </w:rPr>
        <w:t xml:space="preserve">Fonte: Portal do TCU / Sistema de Gerenciamento de Demandas-SGD / Fichas de Controle Interno – CGCI. </w:t>
      </w:r>
      <w:r w:rsidRPr="00F701D4">
        <w:rPr>
          <w:b/>
          <w:sz w:val="20"/>
          <w:szCs w:val="20"/>
        </w:rPr>
        <w:t>Quadro 1 – Acórdãos que deliberaram Determinações e Recomendações do TCU, no exercício de 2015.</w:t>
      </w:r>
    </w:p>
    <w:p w:rsidR="00F838A6" w:rsidRDefault="00F838A6" w:rsidP="00A65EEE">
      <w:pPr>
        <w:pStyle w:val="PargrafodaLista"/>
        <w:spacing w:after="0"/>
        <w:ind w:left="284" w:firstLine="850"/>
        <w:rPr>
          <w:szCs w:val="24"/>
        </w:rPr>
      </w:pPr>
      <w:r w:rsidRPr="00F838A6">
        <w:rPr>
          <w:szCs w:val="24"/>
        </w:rPr>
        <w:t xml:space="preserve">Dos Acórdãos citados acima, infere-se uma visão geral comparativa das determinações e recomendações recebidas em relação às atendidas, em atendimento e não atendidas, tratados no decorrer de 2015, conforme </w:t>
      </w:r>
      <w:r w:rsidR="002F2FCC">
        <w:rPr>
          <w:szCs w:val="24"/>
        </w:rPr>
        <w:t>a Tabela 140</w:t>
      </w:r>
      <w:r w:rsidRPr="00F838A6">
        <w:rPr>
          <w:szCs w:val="24"/>
        </w:rPr>
        <w:t>:</w:t>
      </w:r>
    </w:p>
    <w:p w:rsidR="00694290" w:rsidRDefault="00694290" w:rsidP="00694290">
      <w:pPr>
        <w:pStyle w:val="Legenda"/>
        <w:keepNext/>
      </w:pPr>
      <w:bookmarkStart w:id="398" w:name="_Toc445314764"/>
      <w:r>
        <w:t xml:space="preserve">Tabela </w:t>
      </w:r>
      <w:fldSimple w:instr=" SEQ Tabela \* ARABIC ">
        <w:r w:rsidR="009C5B38">
          <w:rPr>
            <w:noProof/>
          </w:rPr>
          <w:t>163</w:t>
        </w:r>
      </w:fldSimple>
      <w:r>
        <w:t xml:space="preserve"> </w:t>
      </w:r>
      <w:r w:rsidRPr="005F28AF">
        <w:t>Quantidade de Determinações e Recomendações</w:t>
      </w:r>
      <w:r>
        <w:t xml:space="preserve"> do TCU</w:t>
      </w:r>
      <w:bookmarkEnd w:id="398"/>
    </w:p>
    <w:tbl>
      <w:tblPr>
        <w:tblW w:w="8129" w:type="dxa"/>
        <w:jc w:val="center"/>
        <w:tblCellMar>
          <w:left w:w="70" w:type="dxa"/>
          <w:right w:w="70" w:type="dxa"/>
        </w:tblCellMar>
        <w:tblLook w:val="04A0" w:firstRow="1" w:lastRow="0" w:firstColumn="1" w:lastColumn="0" w:noHBand="0" w:noVBand="1"/>
      </w:tblPr>
      <w:tblGrid>
        <w:gridCol w:w="2288"/>
        <w:gridCol w:w="1353"/>
        <w:gridCol w:w="1417"/>
        <w:gridCol w:w="1559"/>
        <w:gridCol w:w="1512"/>
      </w:tblGrid>
      <w:tr w:rsidR="002F2FCC" w:rsidRPr="00694290" w:rsidTr="002F2FCC">
        <w:trPr>
          <w:trHeight w:val="255"/>
          <w:tblHeader/>
          <w:jc w:val="center"/>
        </w:trPr>
        <w:tc>
          <w:tcPr>
            <w:tcW w:w="2288" w:type="dxa"/>
            <w:tcBorders>
              <w:top w:val="single" w:sz="4" w:space="0" w:color="000000"/>
              <w:bottom w:val="single" w:sz="4" w:space="0" w:color="000000"/>
              <w:right w:val="single" w:sz="4" w:space="0" w:color="000000"/>
            </w:tcBorders>
            <w:shd w:val="clear" w:color="auto" w:fill="D9D9D9"/>
            <w:vAlign w:val="center"/>
          </w:tcPr>
          <w:p w:rsidR="00694290" w:rsidRPr="00694290" w:rsidRDefault="00694290" w:rsidP="00694290">
            <w:pPr>
              <w:spacing w:after="0" w:line="240" w:lineRule="auto"/>
              <w:ind w:left="1240" w:hanging="1240"/>
              <w:jc w:val="center"/>
              <w:rPr>
                <w:rFonts w:eastAsia="Times New Roman"/>
                <w:b/>
                <w:bCs/>
                <w:sz w:val="20"/>
                <w:szCs w:val="20"/>
                <w:lang w:eastAsia="pt-BR"/>
              </w:rPr>
            </w:pPr>
          </w:p>
        </w:tc>
        <w:tc>
          <w:tcPr>
            <w:tcW w:w="5841" w:type="dxa"/>
            <w:gridSpan w:val="4"/>
            <w:tcBorders>
              <w:top w:val="single" w:sz="4" w:space="0" w:color="000000"/>
              <w:left w:val="single" w:sz="4" w:space="0" w:color="000000"/>
              <w:bottom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Quantidade de Determinações e Recomendações</w:t>
            </w:r>
          </w:p>
        </w:tc>
      </w:tr>
      <w:tr w:rsidR="00694290" w:rsidRPr="00694290" w:rsidTr="002F2FCC">
        <w:trPr>
          <w:trHeight w:val="255"/>
          <w:tblHeader/>
          <w:jc w:val="center"/>
        </w:trPr>
        <w:tc>
          <w:tcPr>
            <w:tcW w:w="2288" w:type="dxa"/>
            <w:tcBorders>
              <w:top w:val="single" w:sz="4" w:space="0" w:color="000000"/>
              <w:bottom w:val="single" w:sz="4" w:space="0" w:color="000000"/>
              <w:right w:val="single" w:sz="4" w:space="0" w:color="000000"/>
            </w:tcBorders>
            <w:shd w:val="clear" w:color="auto" w:fill="D9D9D9"/>
            <w:vAlign w:val="center"/>
            <w:hideMark/>
          </w:tcPr>
          <w:p w:rsidR="00694290" w:rsidRPr="00694290" w:rsidRDefault="00694290" w:rsidP="00694290">
            <w:pPr>
              <w:spacing w:after="0" w:line="240" w:lineRule="auto"/>
              <w:ind w:left="1240" w:hanging="1240"/>
              <w:jc w:val="center"/>
              <w:rPr>
                <w:rFonts w:eastAsia="Times New Roman"/>
                <w:b/>
                <w:bCs/>
                <w:sz w:val="20"/>
                <w:szCs w:val="20"/>
                <w:lang w:eastAsia="pt-BR"/>
              </w:rPr>
            </w:pPr>
            <w:r w:rsidRPr="00694290">
              <w:rPr>
                <w:rFonts w:eastAsia="Times New Roman"/>
                <w:b/>
                <w:bCs/>
                <w:sz w:val="20"/>
                <w:szCs w:val="20"/>
                <w:lang w:eastAsia="pt-BR"/>
              </w:rPr>
              <w:t>Acórdão</w:t>
            </w:r>
          </w:p>
        </w:tc>
        <w:tc>
          <w:tcPr>
            <w:tcW w:w="13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Recebidas</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Atendidas</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Em atendimento</w:t>
            </w:r>
          </w:p>
        </w:tc>
        <w:tc>
          <w:tcPr>
            <w:tcW w:w="1512" w:type="dxa"/>
            <w:tcBorders>
              <w:top w:val="single" w:sz="4" w:space="0" w:color="000000"/>
              <w:left w:val="single" w:sz="4" w:space="0" w:color="000000"/>
              <w:bottom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Não atendidas</w:t>
            </w:r>
          </w:p>
        </w:tc>
      </w:tr>
      <w:tr w:rsidR="00694290" w:rsidRPr="00694290" w:rsidTr="002F2FCC">
        <w:trPr>
          <w:trHeight w:val="514"/>
          <w:jc w:val="center"/>
        </w:trPr>
        <w:tc>
          <w:tcPr>
            <w:tcW w:w="2288" w:type="dxa"/>
            <w:tcBorders>
              <w:top w:val="single" w:sz="4" w:space="0" w:color="000000"/>
              <w:bottom w:val="single" w:sz="4" w:space="0" w:color="000000"/>
              <w:right w:val="single" w:sz="4" w:space="0" w:color="000000"/>
            </w:tcBorders>
            <w:shd w:val="clear" w:color="auto" w:fill="auto"/>
            <w:vAlign w:val="center"/>
            <w:hideMark/>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7109/2015 - 1ª câmara</w:t>
            </w:r>
          </w:p>
        </w:tc>
        <w:tc>
          <w:tcPr>
            <w:tcW w:w="1353"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59"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12" w:type="dxa"/>
            <w:tcBorders>
              <w:top w:val="single" w:sz="4" w:space="0" w:color="000000"/>
              <w:left w:val="single" w:sz="4" w:space="0" w:color="000000"/>
              <w:bottom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2F2FCC">
        <w:trPr>
          <w:trHeight w:val="819"/>
          <w:jc w:val="center"/>
        </w:trPr>
        <w:tc>
          <w:tcPr>
            <w:tcW w:w="2288" w:type="dxa"/>
            <w:tcBorders>
              <w:top w:val="single" w:sz="4" w:space="0" w:color="000000"/>
              <w:bottom w:val="single" w:sz="4" w:space="0" w:color="000000"/>
              <w:right w:val="single" w:sz="4" w:space="0" w:color="000000"/>
            </w:tcBorders>
            <w:shd w:val="clear" w:color="auto" w:fill="F2F2F2" w:themeFill="background1" w:themeFillShade="F2"/>
            <w:vAlign w:val="center"/>
            <w:hideMark/>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5651/2015 - 2ª Câmara</w:t>
            </w:r>
          </w:p>
        </w:tc>
        <w:tc>
          <w:tcPr>
            <w:tcW w:w="135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tcBorders>
              <w:top w:val="single" w:sz="4" w:space="0" w:color="000000"/>
              <w:left w:val="single" w:sz="4" w:space="0" w:color="000000"/>
              <w:bottom w:val="single" w:sz="4" w:space="0" w:color="000000"/>
            </w:tcBorders>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2F2FCC">
        <w:trPr>
          <w:trHeight w:val="514"/>
          <w:jc w:val="center"/>
        </w:trPr>
        <w:tc>
          <w:tcPr>
            <w:tcW w:w="2288" w:type="dxa"/>
            <w:tcBorders>
              <w:top w:val="single" w:sz="4" w:space="0" w:color="000000"/>
              <w:bottom w:val="single" w:sz="4" w:space="0" w:color="000000"/>
              <w:right w:val="single" w:sz="4" w:space="0" w:color="000000"/>
            </w:tcBorders>
            <w:shd w:val="clear" w:color="auto" w:fill="auto"/>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lastRenderedPageBreak/>
              <w:t>Acórdão 2377/2015-Plenário</w:t>
            </w:r>
          </w:p>
        </w:tc>
        <w:tc>
          <w:tcPr>
            <w:tcW w:w="1353"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tcBorders>
              <w:top w:val="single" w:sz="4" w:space="0" w:color="000000"/>
              <w:left w:val="single" w:sz="4" w:space="0" w:color="000000"/>
              <w:bottom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2F2FCC">
        <w:trPr>
          <w:trHeight w:val="514"/>
          <w:jc w:val="center"/>
        </w:trPr>
        <w:tc>
          <w:tcPr>
            <w:tcW w:w="2288" w:type="dxa"/>
            <w:tcBorders>
              <w:top w:val="single" w:sz="4" w:space="0" w:color="000000"/>
              <w:bottom w:val="single" w:sz="4" w:space="0" w:color="000000"/>
              <w:right w:val="single" w:sz="4" w:space="0" w:color="000000"/>
            </w:tcBorders>
            <w:shd w:val="clear" w:color="auto" w:fill="auto"/>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1580/2015 - 1ª câmara</w:t>
            </w:r>
          </w:p>
        </w:tc>
        <w:tc>
          <w:tcPr>
            <w:tcW w:w="1353"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559"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tcBorders>
              <w:top w:val="single" w:sz="4" w:space="0" w:color="000000"/>
              <w:left w:val="single" w:sz="4" w:space="0" w:color="000000"/>
              <w:bottom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2F2FCC">
        <w:trPr>
          <w:trHeight w:val="514"/>
          <w:jc w:val="center"/>
        </w:trPr>
        <w:tc>
          <w:tcPr>
            <w:tcW w:w="2288" w:type="dxa"/>
            <w:tcBorders>
              <w:top w:val="single" w:sz="4" w:space="0" w:color="000000"/>
              <w:bottom w:val="single" w:sz="4" w:space="0" w:color="auto"/>
              <w:right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Total</w:t>
            </w:r>
          </w:p>
        </w:tc>
        <w:tc>
          <w:tcPr>
            <w:tcW w:w="1353" w:type="dxa"/>
            <w:tcBorders>
              <w:top w:val="single" w:sz="4" w:space="0" w:color="000000"/>
              <w:left w:val="single" w:sz="4" w:space="0" w:color="auto"/>
              <w:bottom w:val="single" w:sz="4" w:space="0" w:color="auto"/>
              <w:right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5</w:t>
            </w:r>
          </w:p>
        </w:tc>
        <w:tc>
          <w:tcPr>
            <w:tcW w:w="1417" w:type="dxa"/>
            <w:tcBorders>
              <w:top w:val="single" w:sz="4" w:space="0" w:color="000000"/>
              <w:left w:val="single" w:sz="4" w:space="0" w:color="auto"/>
              <w:bottom w:val="single" w:sz="4" w:space="0" w:color="auto"/>
              <w:right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4</w:t>
            </w:r>
          </w:p>
        </w:tc>
        <w:tc>
          <w:tcPr>
            <w:tcW w:w="1559" w:type="dxa"/>
            <w:tcBorders>
              <w:top w:val="single" w:sz="4" w:space="0" w:color="000000"/>
              <w:left w:val="single" w:sz="4" w:space="0" w:color="auto"/>
              <w:bottom w:val="single" w:sz="4" w:space="0" w:color="auto"/>
              <w:right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1</w:t>
            </w:r>
          </w:p>
        </w:tc>
        <w:tc>
          <w:tcPr>
            <w:tcW w:w="1512" w:type="dxa"/>
            <w:tcBorders>
              <w:top w:val="single" w:sz="4" w:space="0" w:color="000000"/>
              <w:left w:val="single" w:sz="4" w:space="0" w:color="auto"/>
              <w:bottom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0</w:t>
            </w:r>
          </w:p>
        </w:tc>
      </w:tr>
    </w:tbl>
    <w:p w:rsidR="00694290" w:rsidRPr="00694290" w:rsidRDefault="00694290" w:rsidP="00F77AB3">
      <w:pPr>
        <w:spacing w:line="276" w:lineRule="auto"/>
        <w:ind w:left="426" w:right="426"/>
        <w:rPr>
          <w:b/>
          <w:sz w:val="20"/>
          <w:szCs w:val="20"/>
        </w:rPr>
      </w:pPr>
      <w:r w:rsidRPr="00694290">
        <w:rPr>
          <w:sz w:val="20"/>
          <w:szCs w:val="20"/>
        </w:rPr>
        <w:t xml:space="preserve">Fonte: Portal do TCU / Sistema de Gerenciamento de Demandas-SGD / Fichas de Controle </w:t>
      </w:r>
      <w:r w:rsidR="00F77AB3">
        <w:rPr>
          <w:sz w:val="20"/>
          <w:szCs w:val="20"/>
        </w:rPr>
        <w:t xml:space="preserve">Interno </w:t>
      </w:r>
      <w:r w:rsidRPr="00694290">
        <w:rPr>
          <w:sz w:val="20"/>
          <w:szCs w:val="20"/>
        </w:rPr>
        <w:t xml:space="preserve"> CGCI. </w:t>
      </w:r>
      <w:r w:rsidRPr="00694290">
        <w:rPr>
          <w:b/>
          <w:sz w:val="20"/>
          <w:szCs w:val="20"/>
        </w:rPr>
        <w:t>Quadro 2 – Quantidade de recomendações recebidas x atendidas x não atendidas.</w:t>
      </w:r>
    </w:p>
    <w:p w:rsidR="00F838A6" w:rsidRDefault="00F838A6" w:rsidP="00F838A6">
      <w:pPr>
        <w:pStyle w:val="PargrafodaLista"/>
        <w:spacing w:after="0"/>
        <w:ind w:left="284" w:firstLine="850"/>
        <w:outlineLvl w:val="1"/>
        <w:rPr>
          <w:szCs w:val="24"/>
        </w:rPr>
      </w:pPr>
    </w:p>
    <w:p w:rsidR="00051DD6" w:rsidRPr="00051DD6" w:rsidRDefault="00051DD6" w:rsidP="00A65EEE">
      <w:pPr>
        <w:pStyle w:val="PargrafodaLista"/>
        <w:spacing w:after="0"/>
        <w:ind w:left="284" w:firstLine="850"/>
        <w:rPr>
          <w:szCs w:val="24"/>
        </w:rPr>
      </w:pPr>
      <w:r w:rsidRPr="00051DD6">
        <w:rPr>
          <w:szCs w:val="24"/>
        </w:rPr>
        <w:t>Portanto, das deliberações recebidas o IFAM concluiu o exercício de 2015 com expectativa de ter atendido 80% das recomendações, estando com 20% em atendimento (Figura 1</w:t>
      </w:r>
      <w:r w:rsidR="00363A28">
        <w:rPr>
          <w:szCs w:val="24"/>
        </w:rPr>
        <w:t>41</w:t>
      </w:r>
      <w:r w:rsidRPr="00051DD6">
        <w:rPr>
          <w:szCs w:val="24"/>
        </w:rPr>
        <w:t>). Esse 20% refere-se a 1 (uma) recomendação que trata de melhorias nas práticas de concessão de licenças aos servidores. É válido ressaltar que as instâncias de Governança do IFAM estão em tratamento contínuo junto aos setores envolvidos para sanar esta pendência.</w:t>
      </w:r>
    </w:p>
    <w:p w:rsidR="00F838A6" w:rsidRPr="00F838A6" w:rsidRDefault="00F838A6" w:rsidP="00F838A6">
      <w:pPr>
        <w:pStyle w:val="PargrafodaLista"/>
        <w:spacing w:after="0"/>
        <w:ind w:left="284" w:firstLine="850"/>
        <w:outlineLvl w:val="1"/>
        <w:rPr>
          <w:szCs w:val="24"/>
        </w:rPr>
      </w:pPr>
    </w:p>
    <w:p w:rsidR="00D62C76" w:rsidRDefault="00D62C76" w:rsidP="00D62C76">
      <w:pPr>
        <w:pStyle w:val="Legenda"/>
        <w:keepNext/>
      </w:pPr>
      <w:bookmarkStart w:id="399" w:name="_Toc445314765"/>
      <w:r>
        <w:t xml:space="preserve">Tabela </w:t>
      </w:r>
      <w:fldSimple w:instr=" SEQ Tabela \* ARABIC ">
        <w:r w:rsidR="009C5B38">
          <w:rPr>
            <w:noProof/>
          </w:rPr>
          <w:t>164</w:t>
        </w:r>
      </w:fldSimple>
      <w:r>
        <w:t xml:space="preserve"> </w:t>
      </w:r>
      <w:r w:rsidRPr="00C71674">
        <w:t>Porcentagem de atendimento das Deliberações exaradas pelo TCU no exercício de 2015.</w:t>
      </w:r>
      <w:bookmarkEnd w:id="399"/>
    </w:p>
    <w:p w:rsidR="00F701D4" w:rsidRPr="00F701D4" w:rsidRDefault="00D62C76" w:rsidP="007E69AF">
      <w:pPr>
        <w:pStyle w:val="PargrafodaLista"/>
        <w:spacing w:after="0"/>
        <w:ind w:left="0"/>
        <w:jc w:val="center"/>
        <w:rPr>
          <w:color w:val="000000"/>
          <w:spacing w:val="-7"/>
          <w:sz w:val="20"/>
          <w:szCs w:val="20"/>
        </w:rPr>
      </w:pPr>
      <w:r>
        <w:rPr>
          <w:noProof/>
          <w:lang w:eastAsia="pt-BR"/>
        </w:rPr>
        <w:drawing>
          <wp:inline distT="0" distB="0" distL="0" distR="0" wp14:anchorId="7285194D" wp14:editId="77289BCD">
            <wp:extent cx="5495925" cy="2971800"/>
            <wp:effectExtent l="0" t="0" r="9525" b="0"/>
            <wp:docPr id="1085" name="Imagem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495925" cy="2971800"/>
                    </a:xfrm>
                    <a:prstGeom prst="rect">
                      <a:avLst/>
                    </a:prstGeom>
                  </pic:spPr>
                </pic:pic>
              </a:graphicData>
            </a:graphic>
          </wp:inline>
        </w:drawing>
      </w:r>
    </w:p>
    <w:p w:rsidR="00444131" w:rsidRPr="00D62C76" w:rsidRDefault="00D62C76" w:rsidP="00A65EEE">
      <w:pPr>
        <w:pStyle w:val="PargrafodaLista"/>
        <w:spacing w:after="0"/>
        <w:ind w:left="284"/>
        <w:rPr>
          <w:color w:val="000000"/>
          <w:spacing w:val="-7"/>
          <w:sz w:val="20"/>
          <w:szCs w:val="20"/>
        </w:rPr>
      </w:pPr>
      <w:r w:rsidRPr="00D62C76">
        <w:rPr>
          <w:color w:val="000000"/>
          <w:spacing w:val="-7"/>
          <w:sz w:val="20"/>
          <w:szCs w:val="20"/>
        </w:rPr>
        <w:t>Fonte: AUDIN 2015</w:t>
      </w:r>
    </w:p>
    <w:p w:rsidR="00444131" w:rsidRDefault="00444131" w:rsidP="00444131">
      <w:pPr>
        <w:pStyle w:val="PargrafodaLista"/>
        <w:spacing w:after="0"/>
        <w:ind w:left="993"/>
        <w:outlineLvl w:val="1"/>
        <w:rPr>
          <w:color w:val="000000"/>
          <w:spacing w:val="-7"/>
        </w:rPr>
      </w:pPr>
    </w:p>
    <w:p w:rsidR="008D0021" w:rsidRPr="008D0021" w:rsidRDefault="008D0021" w:rsidP="00A65EEE">
      <w:pPr>
        <w:pStyle w:val="PargrafodaLista"/>
        <w:spacing w:after="0"/>
        <w:ind w:left="284" w:firstLine="850"/>
        <w:rPr>
          <w:szCs w:val="24"/>
        </w:rPr>
      </w:pPr>
      <w:r w:rsidRPr="008D0021">
        <w:rPr>
          <w:szCs w:val="24"/>
        </w:rPr>
        <w:t>Ressalta-se que o status aqui tratado como “atendida” refere-se à visão gerencial do IFAM, e, portanto, sua real expectativa de que obteve êxito no atendimento da demanda. O fato de ser “expectativa” é reflexo da necessidade de nova análise por parte do TCU a quem compete à definição final do status.</w:t>
      </w:r>
    </w:p>
    <w:p w:rsidR="008D0021" w:rsidRPr="008D0021" w:rsidRDefault="008D0021" w:rsidP="00A65EEE">
      <w:pPr>
        <w:pStyle w:val="PargrafodaLista"/>
        <w:spacing w:after="0"/>
        <w:ind w:left="284" w:firstLine="850"/>
        <w:rPr>
          <w:szCs w:val="24"/>
        </w:rPr>
      </w:pPr>
      <w:r w:rsidRPr="008D0021">
        <w:rPr>
          <w:szCs w:val="24"/>
        </w:rPr>
        <w:t xml:space="preserve">Relata-se, também, que em 2015 foram tratados os seguintes Acórdãos: </w:t>
      </w:r>
    </w:p>
    <w:p w:rsidR="00444131" w:rsidRDefault="00444131" w:rsidP="00444131">
      <w:pPr>
        <w:pStyle w:val="PargrafodaLista"/>
        <w:spacing w:after="0"/>
        <w:ind w:left="993"/>
        <w:outlineLvl w:val="1"/>
        <w:rPr>
          <w:color w:val="000000"/>
          <w:spacing w:val="-7"/>
        </w:rPr>
      </w:pPr>
    </w:p>
    <w:p w:rsidR="00BB3215" w:rsidRPr="00BB3215" w:rsidRDefault="00BB3215" w:rsidP="00B27259">
      <w:pPr>
        <w:numPr>
          <w:ilvl w:val="0"/>
          <w:numId w:val="44"/>
        </w:numPr>
        <w:spacing w:line="276" w:lineRule="auto"/>
        <w:contextualSpacing/>
        <w:jc w:val="left"/>
        <w:rPr>
          <w:szCs w:val="24"/>
        </w:rPr>
      </w:pPr>
      <w:r w:rsidRPr="00BB3215">
        <w:rPr>
          <w:szCs w:val="24"/>
        </w:rPr>
        <w:t>Acórdão 39/2013 – Plenário: Teve como objeto de auditoria “Acúmulo ilegal de cargos”. Está em tratamento na Unidade de Correição;</w:t>
      </w:r>
    </w:p>
    <w:p w:rsidR="00BB3215" w:rsidRPr="00BB3215" w:rsidRDefault="00BB3215" w:rsidP="00B27259">
      <w:pPr>
        <w:numPr>
          <w:ilvl w:val="0"/>
          <w:numId w:val="44"/>
        </w:numPr>
        <w:spacing w:line="276" w:lineRule="auto"/>
        <w:contextualSpacing/>
        <w:jc w:val="left"/>
        <w:rPr>
          <w:szCs w:val="24"/>
        </w:rPr>
      </w:pPr>
      <w:r w:rsidRPr="00BB3215">
        <w:rPr>
          <w:szCs w:val="24"/>
        </w:rPr>
        <w:t>Acórdão 2927/2013: Refere-se à conformidade de transferências voluntárias. Destaca-se que não foi auditoria realizada no IFAM, porém foi enviada como orientação preventiva pelo MPOG. O IFAM realizou medidas de capacitação e orientação sobre o tema, por meio das ações da CGCI;</w:t>
      </w:r>
    </w:p>
    <w:p w:rsidR="00BB3215" w:rsidRPr="00BB3215" w:rsidRDefault="00BB3215" w:rsidP="00B27259">
      <w:pPr>
        <w:numPr>
          <w:ilvl w:val="0"/>
          <w:numId w:val="44"/>
        </w:numPr>
        <w:spacing w:line="276" w:lineRule="auto"/>
        <w:contextualSpacing/>
        <w:jc w:val="left"/>
        <w:rPr>
          <w:szCs w:val="24"/>
        </w:rPr>
      </w:pPr>
      <w:r w:rsidRPr="00BB3215">
        <w:rPr>
          <w:szCs w:val="24"/>
        </w:rPr>
        <w:t>Acórdão 3559/2014 – Plenário: Refere-se à conformidade nas relações nos IF´s com as Fundações de Apoio. Destaca-se que não foi auditoria realizada no IFAM, porém foi enviada como orientação preventiva pelo MEC. O IFAM realizou medidas de capacitação e orientação sobre o tema, por meio das ações da CGCI;</w:t>
      </w:r>
    </w:p>
    <w:p w:rsidR="004873FA" w:rsidRPr="004873FA" w:rsidRDefault="00206BE3" w:rsidP="00BA2FC3">
      <w:pPr>
        <w:pStyle w:val="PargrafodaLista"/>
        <w:spacing w:after="0"/>
        <w:ind w:left="284" w:firstLine="850"/>
        <w:rPr>
          <w:szCs w:val="24"/>
        </w:rPr>
      </w:pPr>
      <w:r>
        <w:rPr>
          <w:szCs w:val="24"/>
        </w:rPr>
        <w:t>Q</w:t>
      </w:r>
      <w:r w:rsidR="004873FA" w:rsidRPr="004873FA">
        <w:rPr>
          <w:szCs w:val="24"/>
        </w:rPr>
        <w:t xml:space="preserve">uanto aos Acórdãos decorrentes de julgamento de contas anuais de exercícios anteriores, segue </w:t>
      </w:r>
      <w:r w:rsidR="004873FA">
        <w:rPr>
          <w:szCs w:val="24"/>
        </w:rPr>
        <w:t>a</w:t>
      </w:r>
      <w:r w:rsidR="004873FA" w:rsidRPr="004873FA">
        <w:rPr>
          <w:szCs w:val="24"/>
        </w:rPr>
        <w:t xml:space="preserve"> </w:t>
      </w:r>
      <w:r w:rsidR="004873FA">
        <w:rPr>
          <w:szCs w:val="24"/>
        </w:rPr>
        <w:t>Tabela 142</w:t>
      </w:r>
      <w:r w:rsidR="004873FA" w:rsidRPr="004873FA">
        <w:rPr>
          <w:szCs w:val="24"/>
        </w:rPr>
        <w:t xml:space="preserve"> com a relação dos mesmos.</w:t>
      </w:r>
    </w:p>
    <w:p w:rsidR="004873FA" w:rsidRDefault="004873FA" w:rsidP="004873FA">
      <w:pPr>
        <w:pStyle w:val="Legenda"/>
        <w:keepNext/>
      </w:pPr>
      <w:bookmarkStart w:id="400" w:name="_Toc445314766"/>
      <w:r>
        <w:t xml:space="preserve">Tabela </w:t>
      </w:r>
      <w:fldSimple w:instr=" SEQ Tabela \* ARABIC ">
        <w:r w:rsidR="009C5B38">
          <w:rPr>
            <w:noProof/>
          </w:rPr>
          <w:t>165</w:t>
        </w:r>
      </w:fldSimple>
      <w:r>
        <w:t xml:space="preserve"> Acórdãos decorrentes de julgamento</w:t>
      </w:r>
      <w:bookmarkEnd w:id="400"/>
    </w:p>
    <w:tbl>
      <w:tblPr>
        <w:tblW w:w="8513" w:type="dxa"/>
        <w:jc w:val="center"/>
        <w:tblBorders>
          <w:top w:val="single" w:sz="4" w:space="0" w:color="000000"/>
          <w:bottom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360"/>
        <w:gridCol w:w="7153"/>
      </w:tblGrid>
      <w:tr w:rsidR="004873FA" w:rsidRPr="004873FA" w:rsidTr="00C44A80">
        <w:trPr>
          <w:trHeight w:val="255"/>
          <w:jc w:val="center"/>
        </w:trPr>
        <w:tc>
          <w:tcPr>
            <w:tcW w:w="1360" w:type="dxa"/>
            <w:shd w:val="clear" w:color="auto" w:fill="D9D9D9"/>
            <w:vAlign w:val="center"/>
            <w:hideMark/>
          </w:tcPr>
          <w:p w:rsidR="004873FA" w:rsidRPr="004873FA" w:rsidRDefault="004873FA" w:rsidP="004873FA">
            <w:pPr>
              <w:spacing w:after="0" w:line="240" w:lineRule="auto"/>
              <w:rPr>
                <w:rFonts w:eastAsia="Times New Roman"/>
                <w:b/>
                <w:bCs/>
                <w:sz w:val="20"/>
                <w:szCs w:val="20"/>
                <w:lang w:eastAsia="pt-BR"/>
              </w:rPr>
            </w:pPr>
            <w:r w:rsidRPr="004873FA">
              <w:rPr>
                <w:rFonts w:eastAsia="Times New Roman"/>
                <w:b/>
                <w:bCs/>
                <w:sz w:val="20"/>
                <w:szCs w:val="20"/>
                <w:lang w:eastAsia="pt-BR"/>
              </w:rPr>
              <w:t>Acórdão</w:t>
            </w:r>
          </w:p>
        </w:tc>
        <w:tc>
          <w:tcPr>
            <w:tcW w:w="7153" w:type="dxa"/>
            <w:shd w:val="clear" w:color="auto" w:fill="D9D9D9"/>
            <w:noWrap/>
            <w:vAlign w:val="center"/>
            <w:hideMark/>
          </w:tcPr>
          <w:p w:rsidR="004873FA" w:rsidRPr="004873FA" w:rsidRDefault="004873FA" w:rsidP="004873FA">
            <w:pPr>
              <w:spacing w:after="0" w:line="240" w:lineRule="auto"/>
              <w:jc w:val="center"/>
              <w:rPr>
                <w:rFonts w:eastAsia="Times New Roman"/>
                <w:b/>
                <w:bCs/>
                <w:sz w:val="20"/>
                <w:szCs w:val="20"/>
                <w:lang w:eastAsia="pt-BR"/>
              </w:rPr>
            </w:pPr>
            <w:r w:rsidRPr="004873FA">
              <w:rPr>
                <w:rFonts w:eastAsia="Times New Roman"/>
                <w:b/>
                <w:bCs/>
                <w:sz w:val="20"/>
                <w:szCs w:val="20"/>
                <w:lang w:eastAsia="pt-BR"/>
              </w:rPr>
              <w:t>Objeto</w:t>
            </w:r>
          </w:p>
        </w:tc>
      </w:tr>
      <w:tr w:rsidR="004873FA" w:rsidRPr="004873FA" w:rsidTr="00C44A80">
        <w:trPr>
          <w:trHeight w:val="514"/>
          <w:jc w:val="center"/>
        </w:trPr>
        <w:tc>
          <w:tcPr>
            <w:tcW w:w="1360"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926/2014</w:t>
            </w:r>
          </w:p>
        </w:tc>
        <w:tc>
          <w:tcPr>
            <w:tcW w:w="7153" w:type="dxa"/>
            <w:shd w:val="clear" w:color="auto" w:fill="auto"/>
            <w:vAlign w:val="center"/>
            <w:hideMark/>
          </w:tcPr>
          <w:p w:rsidR="004873FA" w:rsidRPr="004873FA" w:rsidRDefault="004873FA" w:rsidP="004873FA">
            <w:pPr>
              <w:spacing w:after="24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2008.</w:t>
            </w:r>
          </w:p>
        </w:tc>
      </w:tr>
      <w:tr w:rsidR="004873FA" w:rsidRPr="004873FA" w:rsidTr="00C44A80">
        <w:trPr>
          <w:trHeight w:val="514"/>
          <w:jc w:val="center"/>
        </w:trPr>
        <w:tc>
          <w:tcPr>
            <w:tcW w:w="1360" w:type="dxa"/>
            <w:shd w:val="clear" w:color="auto" w:fill="F2F2F2" w:themeFill="background1" w:themeFillShade="F2"/>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4207/2014</w:t>
            </w:r>
          </w:p>
        </w:tc>
        <w:tc>
          <w:tcPr>
            <w:tcW w:w="7153" w:type="dxa"/>
            <w:shd w:val="clear" w:color="auto" w:fill="F2F2F2" w:themeFill="background1" w:themeFillShade="F2"/>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2009.</w:t>
            </w:r>
          </w:p>
        </w:tc>
      </w:tr>
      <w:tr w:rsidR="004873FA" w:rsidRPr="004873FA" w:rsidTr="00C44A80">
        <w:trPr>
          <w:trHeight w:val="514"/>
          <w:jc w:val="center"/>
        </w:trPr>
        <w:tc>
          <w:tcPr>
            <w:tcW w:w="1360"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6507/2013</w:t>
            </w:r>
          </w:p>
        </w:tc>
        <w:tc>
          <w:tcPr>
            <w:tcW w:w="7153"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das contas do exercício de 2011.</w:t>
            </w:r>
          </w:p>
        </w:tc>
      </w:tr>
      <w:tr w:rsidR="004873FA" w:rsidRPr="004873FA" w:rsidTr="00C44A80">
        <w:trPr>
          <w:trHeight w:val="514"/>
          <w:jc w:val="center"/>
        </w:trPr>
        <w:tc>
          <w:tcPr>
            <w:tcW w:w="1360" w:type="dxa"/>
            <w:shd w:val="clear" w:color="auto" w:fill="D9D9D9"/>
            <w:vAlign w:val="center"/>
            <w:hideMark/>
          </w:tcPr>
          <w:p w:rsidR="004873FA" w:rsidRPr="004873FA" w:rsidRDefault="004873FA" w:rsidP="004873FA">
            <w:pPr>
              <w:spacing w:after="0" w:line="240" w:lineRule="auto"/>
              <w:jc w:val="center"/>
              <w:rPr>
                <w:rFonts w:eastAsia="Times New Roman"/>
                <w:b/>
                <w:sz w:val="20"/>
                <w:szCs w:val="20"/>
                <w:lang w:eastAsia="pt-BR"/>
              </w:rPr>
            </w:pPr>
            <w:r w:rsidRPr="004873FA">
              <w:rPr>
                <w:rFonts w:eastAsia="Times New Roman"/>
                <w:b/>
                <w:sz w:val="20"/>
                <w:szCs w:val="20"/>
                <w:lang w:eastAsia="pt-BR"/>
              </w:rPr>
              <w:t>Total</w:t>
            </w:r>
          </w:p>
        </w:tc>
        <w:tc>
          <w:tcPr>
            <w:tcW w:w="7153" w:type="dxa"/>
            <w:shd w:val="clear" w:color="auto" w:fill="D9D9D9"/>
            <w:vAlign w:val="center"/>
            <w:hideMark/>
          </w:tcPr>
          <w:p w:rsidR="004873FA" w:rsidRPr="004873FA" w:rsidRDefault="004873FA" w:rsidP="00B27259">
            <w:pPr>
              <w:numPr>
                <w:ilvl w:val="0"/>
                <w:numId w:val="45"/>
              </w:numPr>
              <w:spacing w:after="0" w:line="240" w:lineRule="auto"/>
              <w:contextualSpacing/>
              <w:jc w:val="center"/>
              <w:rPr>
                <w:rFonts w:eastAsia="Times New Roman"/>
                <w:b/>
                <w:bCs/>
                <w:sz w:val="20"/>
                <w:szCs w:val="20"/>
                <w:lang w:eastAsia="pt-BR"/>
              </w:rPr>
            </w:pPr>
            <w:r w:rsidRPr="004873FA">
              <w:rPr>
                <w:rFonts w:eastAsia="Times New Roman"/>
                <w:b/>
                <w:bCs/>
                <w:sz w:val="20"/>
                <w:szCs w:val="20"/>
                <w:lang w:eastAsia="pt-BR"/>
              </w:rPr>
              <w:t>(Três)</w:t>
            </w:r>
          </w:p>
        </w:tc>
      </w:tr>
    </w:tbl>
    <w:p w:rsidR="004873FA" w:rsidRPr="004873FA" w:rsidRDefault="004873FA" w:rsidP="004873FA">
      <w:pPr>
        <w:spacing w:line="276" w:lineRule="auto"/>
        <w:ind w:left="426"/>
        <w:rPr>
          <w:sz w:val="20"/>
          <w:szCs w:val="20"/>
        </w:rPr>
      </w:pPr>
      <w:r w:rsidRPr="004873FA">
        <w:rPr>
          <w:sz w:val="20"/>
          <w:szCs w:val="20"/>
        </w:rPr>
        <w:t xml:space="preserve">Fonte: Portal do TCU / Sistema de Gerenciamento de Demandas-SGD / Fichas de Controle Interno – CGCI. </w:t>
      </w:r>
      <w:r w:rsidRPr="004873FA">
        <w:rPr>
          <w:b/>
          <w:sz w:val="20"/>
          <w:szCs w:val="20"/>
        </w:rPr>
        <w:t>Quadro 3 – Acórdãos julgamento de contas exercícios anteriores que possuem demandas em aberto.</w:t>
      </w:r>
    </w:p>
    <w:p w:rsidR="00444131" w:rsidRDefault="00444131" w:rsidP="00444131">
      <w:pPr>
        <w:pStyle w:val="PargrafodaLista"/>
        <w:spacing w:after="0"/>
        <w:ind w:left="993"/>
        <w:outlineLvl w:val="1"/>
        <w:rPr>
          <w:color w:val="000000"/>
          <w:spacing w:val="-7"/>
        </w:rPr>
      </w:pPr>
    </w:p>
    <w:p w:rsidR="000C6252" w:rsidRDefault="000C6252" w:rsidP="00BA2FC3">
      <w:pPr>
        <w:pStyle w:val="PargrafodaLista"/>
        <w:spacing w:after="0"/>
        <w:ind w:left="284" w:firstLine="850"/>
        <w:rPr>
          <w:szCs w:val="24"/>
        </w:rPr>
      </w:pPr>
      <w:r w:rsidRPr="000C6252">
        <w:rPr>
          <w:szCs w:val="24"/>
        </w:rPr>
        <w:lastRenderedPageBreak/>
        <w:t>Informa-se, ainda, que o julgamento de 2010 está sobrestado por decisão do TCU; não houve julgamento de contas em 2012; e o julgamento de contas de 2013 ainda não foi finalizado pelo TCU.</w:t>
      </w:r>
    </w:p>
    <w:p w:rsidR="00F844F9" w:rsidRDefault="00F844F9" w:rsidP="00BA2FC3">
      <w:pPr>
        <w:pStyle w:val="PargrafodaLista"/>
        <w:spacing w:after="0"/>
        <w:ind w:left="284" w:firstLine="850"/>
        <w:rPr>
          <w:szCs w:val="24"/>
        </w:rPr>
      </w:pPr>
      <w:r w:rsidRPr="000C6252">
        <w:rPr>
          <w:szCs w:val="24"/>
        </w:rPr>
        <w:t xml:space="preserve">Em detalhamento a estes Acórdãos, segue </w:t>
      </w:r>
      <w:r w:rsidR="000C5D7F">
        <w:rPr>
          <w:szCs w:val="24"/>
        </w:rPr>
        <w:t xml:space="preserve">na Tabela 143 </w:t>
      </w:r>
      <w:r w:rsidRPr="000C6252">
        <w:rPr>
          <w:szCs w:val="24"/>
        </w:rPr>
        <w:t xml:space="preserve">abaixo a relação de todas as determinações e recomendações decorrentes dos julgamentos das contas em tela, que estão pendentes de atendimento (não atendidas ou atendidas parcialmente) no momento da finalização do relatório de gestão, com as devidas justificativas. </w:t>
      </w:r>
    </w:p>
    <w:p w:rsidR="00F844F9" w:rsidRPr="000C6252" w:rsidRDefault="00F844F9" w:rsidP="000C6252">
      <w:pPr>
        <w:pStyle w:val="PargrafodaLista"/>
        <w:spacing w:after="0"/>
        <w:ind w:left="284" w:firstLine="850"/>
        <w:outlineLvl w:val="1"/>
        <w:rPr>
          <w:szCs w:val="24"/>
        </w:rPr>
      </w:pPr>
    </w:p>
    <w:p w:rsidR="00F844F9" w:rsidRDefault="00F844F9" w:rsidP="00F844F9">
      <w:pPr>
        <w:pStyle w:val="Legenda"/>
        <w:keepNext/>
      </w:pPr>
      <w:bookmarkStart w:id="401" w:name="_Toc445314767"/>
      <w:r>
        <w:t xml:space="preserve">Tabela </w:t>
      </w:r>
      <w:fldSimple w:instr=" SEQ Tabela \* ARABIC ">
        <w:r w:rsidR="009C5B38">
          <w:rPr>
            <w:noProof/>
          </w:rPr>
          <w:t>166</w:t>
        </w:r>
      </w:fldSimple>
      <w:r>
        <w:t xml:space="preserve"> </w:t>
      </w:r>
      <w:r w:rsidRPr="0000121C">
        <w:t>relação de todas as determinações e recomendações decorrentes dos julgamentos</w:t>
      </w:r>
      <w:bookmarkEnd w:id="401"/>
    </w:p>
    <w:tbl>
      <w:tblPr>
        <w:tblStyle w:val="Tabelacomgrade19"/>
        <w:tblpPr w:leftFromText="141" w:rightFromText="141" w:vertAnchor="text" w:horzAnchor="margin" w:tblpXSpec="center" w:tblpY="293"/>
        <w:tblW w:w="8755" w:type="dxa"/>
        <w:tblBorders>
          <w:left w:val="none" w:sz="0" w:space="0" w:color="auto"/>
          <w:right w:val="none" w:sz="0" w:space="0" w:color="auto"/>
        </w:tblBorders>
        <w:tblLook w:val="04A0" w:firstRow="1" w:lastRow="0" w:firstColumn="1" w:lastColumn="0" w:noHBand="0" w:noVBand="1"/>
      </w:tblPr>
      <w:tblGrid>
        <w:gridCol w:w="889"/>
        <w:gridCol w:w="4841"/>
        <w:gridCol w:w="3025"/>
      </w:tblGrid>
      <w:tr w:rsidR="00F844F9" w:rsidRPr="00F844F9" w:rsidTr="00F844F9">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Pr>
                <w:b/>
                <w:sz w:val="20"/>
                <w:szCs w:val="20"/>
              </w:rPr>
              <w:t>A</w:t>
            </w:r>
            <w:r w:rsidRPr="00F844F9">
              <w:rPr>
                <w:b/>
                <w:sz w:val="20"/>
                <w:szCs w:val="20"/>
              </w:rPr>
              <w:t>córdão 926/2014 – Plenário</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F844F9">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2E56DE">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b/>
                <w:bCs/>
                <w:sz w:val="20"/>
                <w:szCs w:val="20"/>
              </w:rPr>
              <w:t>9.1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Com fulcro nos artigos 1º, inciso I, 16, inciso III, alínea “c”, da Lei nº 8.443/1992, julgar irregulares as contas do Sr. João Martins Dias, condenando-o ao pagamento da quantia de R$ 183.295,30 (cento e oitenta e três mil, duzentos e noventa e cinco reais e trinta centavos),</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Não atendida:</w:t>
            </w:r>
          </w:p>
          <w:p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rsidTr="00F844F9">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9.2</w:t>
            </w:r>
          </w:p>
          <w:p w:rsidR="00F844F9" w:rsidRPr="00F844F9" w:rsidRDefault="00F844F9" w:rsidP="00F844F9">
            <w:pPr>
              <w:keepNext/>
              <w:spacing w:after="0" w:line="240" w:lineRule="auto"/>
              <w:jc w:val="center"/>
              <w:rPr>
                <w:sz w:val="20"/>
                <w:szCs w:val="20"/>
              </w:rPr>
            </w:pP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Aplicar ao Sr. João Martins Dias e à empresa Gad Engenharia e Construção Civil Ltda. a multa prevista no art. 57 da Lei nº 8.443/1992, no valor de R$ 10.000,00 (dez mil reais)</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Não atendida:</w:t>
            </w:r>
          </w:p>
          <w:p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rsidTr="002E56DE">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9.5.1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Planeje adequadamente suas atividades de modo a atender tempestivamente as providências requeridas pelo Controle Interno do Poder Executivo Federal, provenientes das constatações evidenciadas no Relatório de Auditoria Interna;</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está implantado. Nos </w:t>
            </w:r>
            <w:r w:rsidR="00A4046B">
              <w:rPr>
                <w:rFonts w:eastAsia="Times New Roman"/>
                <w:sz w:val="20"/>
                <w:szCs w:val="20"/>
              </w:rPr>
              <w:t>Campi</w:t>
            </w:r>
            <w:r w:rsidRPr="00F844F9">
              <w:rPr>
                <w:rFonts w:eastAsia="Times New Roman"/>
                <w:sz w:val="20"/>
                <w:szCs w:val="20"/>
              </w:rPr>
              <w:t xml:space="preserve"> está em andamento.</w:t>
            </w:r>
          </w:p>
        </w:tc>
      </w:tr>
      <w:tr w:rsidR="00F844F9" w:rsidRPr="00F844F9" w:rsidTr="00F844F9">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9.5.2</w:t>
            </w: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Utilize o Pregão Eletrônico ao invés do Pregão Presencial, bem como observe o disposto na Lei nº 8.666/1993 quanto à necessidade de licitar, abstendo-se de proceder a múltiplas realizações de despesa por dispensa de licitação para o mesmo objeto</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está implantado. Nos </w:t>
            </w:r>
            <w:r w:rsidR="00A4046B">
              <w:rPr>
                <w:rFonts w:eastAsia="Times New Roman"/>
                <w:sz w:val="20"/>
                <w:szCs w:val="20"/>
              </w:rPr>
              <w:t>Campi</w:t>
            </w:r>
            <w:r w:rsidRPr="00F844F9">
              <w:rPr>
                <w:rFonts w:eastAsia="Times New Roman"/>
                <w:sz w:val="20"/>
                <w:szCs w:val="20"/>
              </w:rPr>
              <w:t xml:space="preserve"> está em andamento.</w:t>
            </w:r>
          </w:p>
        </w:tc>
      </w:tr>
      <w:tr w:rsidR="00F844F9" w:rsidRPr="00F844F9" w:rsidTr="00F844F9">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sidRPr="00F844F9">
              <w:rPr>
                <w:b/>
                <w:sz w:val="20"/>
                <w:szCs w:val="20"/>
              </w:rPr>
              <w:t>Acórdão 4207/2014 – Segunda Câmara</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F844F9">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2E56DE">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9.10</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Com fundamento no art. 19 da Lei 8.443/1992, condenar os responsáveis a seguir relacionados ao recolhimento solidário ao Instituto Federal de Educação, Ciência e Tecnologia do Amazonas – Ifam dos valores especificados, acrescidos de encargos legais das datas indicadas até a data do pagamento: Responsáveis João Martins Dias, Nelson Batista do Nascimento, Juarez Alves Ehm e Elquimar de Nair Fialho - ME 6.291,50 </w:t>
            </w:r>
            <w:r w:rsidRPr="00F844F9">
              <w:rPr>
                <w:rFonts w:eastAsia="Times New Roman"/>
                <w:sz w:val="20"/>
                <w:szCs w:val="20"/>
              </w:rPr>
              <w:lastRenderedPageBreak/>
              <w:t>25/11/2009 João Martins Dias, Nelson Batista do Nascimento, Juarez Alves Ehm e Elquimar de Nair Fialho - ME 7.200,00 06/07/2009 João Martins Dias, Nelson Batista do Nascimento e Elquimar de Nair Fialho - ME 7.640,00 26/09/2009 João Martins Dias, Nelson Batista do Nascimento e Elquimar de Nair Fialho - ME 2.100,00 05/08/2009</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lastRenderedPageBreak/>
              <w:t>Em atendimento.</w:t>
            </w:r>
          </w:p>
          <w:p w:rsidR="00F844F9" w:rsidRPr="00F844F9" w:rsidRDefault="00F844F9" w:rsidP="00F844F9">
            <w:pPr>
              <w:keepNext/>
              <w:spacing w:after="0" w:line="240" w:lineRule="auto"/>
              <w:jc w:val="center"/>
              <w:rPr>
                <w:sz w:val="20"/>
                <w:szCs w:val="20"/>
              </w:rPr>
            </w:pPr>
            <w:r w:rsidRPr="00F844F9">
              <w:rPr>
                <w:sz w:val="20"/>
                <w:szCs w:val="20"/>
              </w:rPr>
              <w:t>O servidor João Martins Dias não autorizou o desconto em folha. Quanto aos demais servidores o desconto será realizado até final de abril/2016</w:t>
            </w:r>
            <w:r w:rsidRPr="00F844F9">
              <w:rPr>
                <w:rFonts w:eastAsia="Times New Roman"/>
                <w:sz w:val="20"/>
                <w:szCs w:val="20"/>
              </w:rPr>
              <w:t>.</w:t>
            </w:r>
          </w:p>
        </w:tc>
      </w:tr>
      <w:tr w:rsidR="00F844F9" w:rsidRPr="00F844F9" w:rsidTr="00F844F9">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lastRenderedPageBreak/>
              <w:t>9.11</w:t>
            </w:r>
          </w:p>
        </w:tc>
        <w:tc>
          <w:tcPr>
            <w:tcW w:w="4841" w:type="dxa"/>
            <w:vAlign w:val="center"/>
          </w:tcPr>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Nos termos do art. 57 da Lei 8.443/1992, aplicar-lhes multas individuais nos valores a seguir especificados, a serem recolhidas ao Tesouro Nacional, com incidência de encargos legais, calculados da data deste acórdão até a data do pagamento, se este for efetuado após o vencimento do prazo abaixo estipulado: </w:t>
            </w:r>
          </w:p>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9.11.1. João Martins Dias: R$ 15.000,00 (quinze mil reais); </w:t>
            </w:r>
          </w:p>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9.11.2. Nelson Batista do Nascimento: R$ 15.000,00 (quinze mil reais); </w:t>
            </w:r>
          </w:p>
          <w:p w:rsidR="00F844F9" w:rsidRPr="00F844F9" w:rsidRDefault="00F844F9" w:rsidP="00F844F9">
            <w:pPr>
              <w:keepNext/>
              <w:spacing w:after="0" w:line="240" w:lineRule="auto"/>
              <w:jc w:val="center"/>
              <w:rPr>
                <w:sz w:val="20"/>
                <w:szCs w:val="20"/>
              </w:rPr>
            </w:pPr>
            <w:r w:rsidRPr="00F844F9">
              <w:rPr>
                <w:rFonts w:eastAsia="Times New Roman"/>
                <w:sz w:val="20"/>
                <w:szCs w:val="20"/>
              </w:rPr>
              <w:t>9.11.3. Juarez Alves Ehm: R$ 10.000,00 (dez mil reais)</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sz w:val="20"/>
                <w:szCs w:val="20"/>
              </w:rPr>
              <w:t>O servidor João Martins Dias não autorizou o desconto em folha. Quanto aos demais servidores o desconto será realizado até final de abril/2016</w:t>
            </w:r>
            <w:r w:rsidRPr="00F844F9">
              <w:rPr>
                <w:rFonts w:eastAsia="Times New Roman"/>
                <w:sz w:val="20"/>
                <w:szCs w:val="20"/>
              </w:rPr>
              <w:t>.</w:t>
            </w:r>
          </w:p>
        </w:tc>
      </w:tr>
      <w:tr w:rsidR="00F844F9" w:rsidRPr="00F844F9" w:rsidTr="00F844F9">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sidRPr="00F844F9">
              <w:rPr>
                <w:b/>
                <w:sz w:val="20"/>
                <w:szCs w:val="20"/>
              </w:rPr>
              <w:t>Acórdão 6507/2013 – Segunda Câmara</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F844F9">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2E56DE">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1.6.1.1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Fracionamento de despesas com fuga ao devido processo licitatório, em virtude do inadequado planejamento anual da aquisição de bens e serviços, em afronta ao disposto no art. 23 da Lei 8.666/1993;</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o controle visando inibir essa fragilidade já está implantado. Os </w:t>
            </w:r>
            <w:r w:rsidR="00A4046B">
              <w:rPr>
                <w:rFonts w:eastAsia="Times New Roman"/>
                <w:sz w:val="20"/>
                <w:szCs w:val="20"/>
              </w:rPr>
              <w:t>Campi</w:t>
            </w:r>
            <w:r w:rsidRPr="00F844F9">
              <w:rPr>
                <w:rFonts w:eastAsia="Times New Roman"/>
                <w:sz w:val="20"/>
                <w:szCs w:val="20"/>
              </w:rPr>
              <w:t xml:space="preserve"> já foram orientados quanto ao tema, porém ainda estão em fase de implantação de seus controles internos.</w:t>
            </w:r>
          </w:p>
        </w:tc>
      </w:tr>
      <w:tr w:rsidR="00F844F9" w:rsidRPr="00F844F9" w:rsidTr="00F844F9">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1.6.3</w:t>
            </w: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Descumprimento do prazo para cadastramento no Sisac dos atos sujeitos a registro, identificado nos atos ocorridos em 2011, infringindo o disposto no art. 7º da IN TCU 55/2007.</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A Diretoria de Gestão de Pessoas está realizando a atualização do sistema.</w:t>
            </w:r>
          </w:p>
        </w:tc>
      </w:tr>
    </w:tbl>
    <w:p w:rsidR="00F844F9" w:rsidRPr="00F844F9" w:rsidRDefault="00F844F9" w:rsidP="00F844F9">
      <w:pPr>
        <w:spacing w:line="276" w:lineRule="auto"/>
        <w:rPr>
          <w:sz w:val="20"/>
          <w:szCs w:val="20"/>
        </w:rPr>
      </w:pPr>
      <w:r w:rsidRPr="00F844F9">
        <w:rPr>
          <w:sz w:val="20"/>
          <w:szCs w:val="20"/>
        </w:rPr>
        <w:t xml:space="preserve">Fonte: Portal do TCU / Sistema de Gerenciamento de Demandas-SGD / Fichas de Controle Interno – CGCI. </w:t>
      </w:r>
      <w:r w:rsidRPr="00F844F9">
        <w:rPr>
          <w:b/>
          <w:sz w:val="20"/>
          <w:szCs w:val="20"/>
        </w:rPr>
        <w:t xml:space="preserve">Quadro 4 – Determinações e Recomendações emitidas </w:t>
      </w:r>
      <w:r w:rsidR="00BE2FEB" w:rsidRPr="00F844F9">
        <w:rPr>
          <w:b/>
          <w:sz w:val="20"/>
          <w:szCs w:val="20"/>
        </w:rPr>
        <w:t>em julgamento</w:t>
      </w:r>
      <w:r w:rsidRPr="00F844F9">
        <w:rPr>
          <w:b/>
          <w:sz w:val="20"/>
          <w:szCs w:val="20"/>
        </w:rPr>
        <w:t xml:space="preserve"> de contas exercícios anteriores que possuem demandas em aberto.</w:t>
      </w:r>
    </w:p>
    <w:p w:rsidR="000C6252" w:rsidRDefault="000C6252" w:rsidP="00444131">
      <w:pPr>
        <w:pStyle w:val="PargrafodaLista"/>
        <w:spacing w:after="0"/>
        <w:ind w:left="993"/>
        <w:outlineLvl w:val="1"/>
        <w:rPr>
          <w:color w:val="000000"/>
          <w:spacing w:val="-7"/>
        </w:rPr>
      </w:pPr>
    </w:p>
    <w:p w:rsidR="00C83E56" w:rsidRPr="00C83E56" w:rsidRDefault="00C83E56" w:rsidP="00BA2FC3">
      <w:pPr>
        <w:pStyle w:val="PargrafodaLista"/>
        <w:spacing w:after="0"/>
        <w:ind w:left="284" w:firstLine="850"/>
        <w:rPr>
          <w:szCs w:val="24"/>
        </w:rPr>
      </w:pPr>
      <w:r w:rsidRPr="00C83E56">
        <w:rPr>
          <w:szCs w:val="24"/>
        </w:rPr>
        <w:t xml:space="preserve">Quanto às formas de tratamento das deliberações, o IFAM possui instâncias de acompanhamento e monitoramento das demandas do TCU, quais sejam a Auditoria Interna (AUDIN) e a Coordenação de Governança e Controle Interno (CGCI). As formas de acompanhamento se deram por meio do Sistema de Gerenciamento de Demandas (SGD), Fichas de Controle, e-mail, realização de reuniões. </w:t>
      </w:r>
    </w:p>
    <w:p w:rsidR="00C83E56" w:rsidRPr="00C83E56" w:rsidRDefault="00C83E56" w:rsidP="00B13051">
      <w:pPr>
        <w:pStyle w:val="PargrafodaLista"/>
        <w:spacing w:after="0"/>
        <w:ind w:left="284" w:firstLine="850"/>
        <w:rPr>
          <w:szCs w:val="24"/>
        </w:rPr>
      </w:pPr>
      <w:r w:rsidRPr="00C83E56">
        <w:rPr>
          <w:szCs w:val="24"/>
        </w:rPr>
        <w:lastRenderedPageBreak/>
        <w:t>As demandas do TCU foram encaminhadas primeiramente ao Gabinete da Reitoria do IFAM, para ciência, e em seguida encaminhadas à AUDIN às devidas orientações e monitoramento dos prazos externos.</w:t>
      </w:r>
    </w:p>
    <w:p w:rsidR="00C83E56" w:rsidRPr="00C83E56" w:rsidRDefault="00C83E56" w:rsidP="00B13051">
      <w:pPr>
        <w:pStyle w:val="PargrafodaLista"/>
        <w:spacing w:after="0"/>
        <w:ind w:left="284" w:firstLine="850"/>
        <w:rPr>
          <w:szCs w:val="24"/>
        </w:rPr>
      </w:pPr>
      <w:r w:rsidRPr="00C83E56">
        <w:rPr>
          <w:szCs w:val="24"/>
        </w:rPr>
        <w:t xml:space="preserve">A AUDIN realizou a leitura e filtragem do documento e inseriu as demandas no SGD com as orientações, para posteriormente encaminhar à CGCI que é órgão competente para tratar de cada demanda junto aos setores responsáveis pelas providências e pelo controle dos prazos internos.  </w:t>
      </w:r>
    </w:p>
    <w:p w:rsidR="00C83E56" w:rsidRPr="00C83E56" w:rsidRDefault="00C83E56" w:rsidP="00B13051">
      <w:pPr>
        <w:pStyle w:val="PargrafodaLista"/>
        <w:spacing w:after="0"/>
        <w:ind w:left="284" w:firstLine="850"/>
        <w:rPr>
          <w:szCs w:val="24"/>
        </w:rPr>
      </w:pPr>
      <w:r w:rsidRPr="00C83E56">
        <w:rPr>
          <w:szCs w:val="24"/>
        </w:rPr>
        <w:t>A CGCI recebeu as demandas, em seguida realizou reuniões juntamente com a Auditoria Interna e com o setor responsável pela execução das providências. Após a reunião, a CGCI confeccionou memorandos ou e-mails ao setor responsável para que tomasse as devidas medidas em relação a demanda. Também monitorou os prazos internos.</w:t>
      </w:r>
    </w:p>
    <w:p w:rsidR="00C83E56" w:rsidRPr="00C83E56" w:rsidRDefault="00C83E56" w:rsidP="00B13051">
      <w:pPr>
        <w:pStyle w:val="PargrafodaLista"/>
        <w:spacing w:after="0"/>
        <w:ind w:left="284" w:firstLine="850"/>
        <w:rPr>
          <w:szCs w:val="24"/>
        </w:rPr>
      </w:pPr>
      <w:r w:rsidRPr="00C83E56">
        <w:rPr>
          <w:szCs w:val="24"/>
        </w:rPr>
        <w:t xml:space="preserve"> Além disso, para cada processo de tomadas de contas recebido há uma pasta com o número do acórdão e o número do processo de tomada de contas que contém o Acórdão e os documentos pertinentes às demandas.</w:t>
      </w:r>
    </w:p>
    <w:p w:rsidR="00C83E56" w:rsidRPr="00C83E56" w:rsidRDefault="00C83E56" w:rsidP="00B13051">
      <w:pPr>
        <w:pStyle w:val="PargrafodaLista"/>
        <w:spacing w:after="0"/>
        <w:ind w:left="284" w:firstLine="850"/>
        <w:rPr>
          <w:szCs w:val="24"/>
        </w:rPr>
      </w:pPr>
      <w:r w:rsidRPr="00C83E56">
        <w:rPr>
          <w:szCs w:val="24"/>
        </w:rPr>
        <w:t xml:space="preserve">Por fim, ao receber a resposta da demanda, a CGCI realizou a revisão 1 e caso houvesse alguma impropriedade solicitava a correção do setor responsável. A partir desse material consolidado a CGCI retornou o material à AUDIN visando às últimas tratativas de encaminhamento ao TCU. </w:t>
      </w:r>
    </w:p>
    <w:p w:rsidR="00C83E56" w:rsidRPr="00C83E56" w:rsidRDefault="00C83E56" w:rsidP="00B13051">
      <w:pPr>
        <w:pStyle w:val="PargrafodaLista"/>
        <w:spacing w:after="0"/>
        <w:ind w:left="284" w:firstLine="850"/>
        <w:rPr>
          <w:szCs w:val="24"/>
        </w:rPr>
      </w:pPr>
      <w:r w:rsidRPr="00C83E56">
        <w:rPr>
          <w:szCs w:val="24"/>
        </w:rPr>
        <w:t>A AUDIN realizou a revisão 2, encaminhou ao Gabinete do Reitor para validação e posteriormente ao TCU.</w:t>
      </w:r>
    </w:p>
    <w:p w:rsidR="00C83E56" w:rsidRPr="00C83E56" w:rsidRDefault="00C83E56" w:rsidP="00B13051">
      <w:pPr>
        <w:pStyle w:val="PargrafodaLista"/>
        <w:spacing w:after="0"/>
        <w:ind w:left="284" w:firstLine="850"/>
        <w:rPr>
          <w:szCs w:val="24"/>
        </w:rPr>
      </w:pPr>
      <w:r w:rsidRPr="00C83E56">
        <w:rPr>
          <w:szCs w:val="24"/>
        </w:rPr>
        <w:t>Em 2015 foram gerados relatórios de monitoramento por meio do Sistema de Gerenciamento de Demandas.</w:t>
      </w:r>
    </w:p>
    <w:p w:rsidR="000C6252" w:rsidRDefault="00C83E56" w:rsidP="00B13051">
      <w:pPr>
        <w:pStyle w:val="PargrafodaLista"/>
        <w:spacing w:after="0"/>
        <w:ind w:left="284" w:firstLine="850"/>
        <w:rPr>
          <w:szCs w:val="24"/>
        </w:rPr>
      </w:pPr>
      <w:r w:rsidRPr="00C83E56">
        <w:rPr>
          <w:szCs w:val="24"/>
        </w:rPr>
        <w:t xml:space="preserve">Por fim, esclarecemos ao cidadão que todos os Relatórios Acórdão emitidos pelo TCU ao IFAM podem ser pesquisados no site do IFAM link: </w:t>
      </w:r>
      <w:hyperlink r:id="rId117" w:history="1">
        <w:r w:rsidR="00C44130" w:rsidRPr="00442622">
          <w:rPr>
            <w:rStyle w:val="Hyperlink"/>
            <w:szCs w:val="24"/>
          </w:rPr>
          <w:t>http://www2.ifam.edu.br/instituicao/auditoria</w:t>
        </w:r>
      </w:hyperlink>
      <w:r w:rsidR="00666FA0">
        <w:rPr>
          <w:szCs w:val="24"/>
        </w:rPr>
        <w:t>.</w:t>
      </w:r>
    </w:p>
    <w:p w:rsidR="00C44130" w:rsidRDefault="00C44130" w:rsidP="00B13051">
      <w:pPr>
        <w:pStyle w:val="PargrafodaLista"/>
        <w:spacing w:after="0"/>
        <w:ind w:left="284" w:firstLine="850"/>
        <w:rPr>
          <w:szCs w:val="24"/>
        </w:rPr>
      </w:pPr>
    </w:p>
    <w:p w:rsidR="00C44130" w:rsidRDefault="00C44130" w:rsidP="00B13051">
      <w:pPr>
        <w:pStyle w:val="PargrafodaLista"/>
        <w:spacing w:after="0"/>
        <w:ind w:left="284" w:firstLine="850"/>
        <w:rPr>
          <w:color w:val="000000"/>
          <w:spacing w:val="-7"/>
        </w:rPr>
      </w:pPr>
    </w:p>
    <w:p w:rsidR="00D56203" w:rsidRPr="002A4695" w:rsidRDefault="00D56203" w:rsidP="00AB2D4F">
      <w:pPr>
        <w:pStyle w:val="PargrafodaLista"/>
        <w:numPr>
          <w:ilvl w:val="1"/>
          <w:numId w:val="46"/>
        </w:numPr>
        <w:spacing w:after="0"/>
        <w:ind w:left="1560" w:hanging="426"/>
        <w:outlineLvl w:val="1"/>
        <w:rPr>
          <w:bCs/>
          <w:szCs w:val="24"/>
        </w:rPr>
      </w:pPr>
      <w:bookmarkStart w:id="402" w:name="_Toc445560074"/>
      <w:r w:rsidRPr="002A4695">
        <w:rPr>
          <w:bCs/>
          <w:szCs w:val="24"/>
        </w:rPr>
        <w:lastRenderedPageBreak/>
        <w:t>Tratamento de recomenda</w:t>
      </w:r>
      <w:r w:rsidR="009024B6" w:rsidRPr="002A4695">
        <w:rPr>
          <w:bCs/>
          <w:szCs w:val="24"/>
        </w:rPr>
        <w:t>ções</w:t>
      </w:r>
      <w:r w:rsidRPr="002A4695">
        <w:rPr>
          <w:bCs/>
          <w:szCs w:val="24"/>
        </w:rPr>
        <w:t xml:space="preserve"> do Órgão de Controle Interno</w:t>
      </w:r>
      <w:bookmarkEnd w:id="402"/>
    </w:p>
    <w:p w:rsidR="00740C7D" w:rsidRDefault="00740C7D" w:rsidP="00740C7D">
      <w:pPr>
        <w:pStyle w:val="PargrafodaLista"/>
        <w:spacing w:after="0"/>
        <w:ind w:left="993"/>
        <w:outlineLvl w:val="1"/>
        <w:rPr>
          <w:color w:val="000000"/>
        </w:rPr>
      </w:pPr>
    </w:p>
    <w:p w:rsidR="00740C7D" w:rsidRPr="00740C7D" w:rsidRDefault="00740C7D" w:rsidP="00954356">
      <w:pPr>
        <w:pStyle w:val="PargrafodaLista"/>
        <w:spacing w:after="0"/>
        <w:ind w:left="284" w:firstLine="850"/>
        <w:rPr>
          <w:szCs w:val="24"/>
        </w:rPr>
      </w:pPr>
      <w:r w:rsidRPr="00740C7D">
        <w:rPr>
          <w:szCs w:val="24"/>
        </w:rPr>
        <w:t xml:space="preserve">A Controladoria Geral da União – CGU, no exercício de 2015, encaminhou ao IFAM o Relatório de Demandas Externas - RDE n° 00190.012164/2009-61 (Ofício n° 17.691/2015/CRG/CGU-PR, de 30 de julho de 2015). </w:t>
      </w:r>
    </w:p>
    <w:p w:rsidR="00740C7D" w:rsidRPr="00740C7D" w:rsidRDefault="00740C7D" w:rsidP="00954356">
      <w:pPr>
        <w:pStyle w:val="PargrafodaLista"/>
        <w:spacing w:after="0"/>
        <w:ind w:left="284" w:firstLine="850"/>
        <w:rPr>
          <w:szCs w:val="24"/>
        </w:rPr>
      </w:pPr>
      <w:r w:rsidRPr="00740C7D">
        <w:rPr>
          <w:szCs w:val="24"/>
        </w:rPr>
        <w:t xml:space="preserve">O RDE foi encaminhado pela Corregedoria Setorial da Área da Educação/CGU, oriundo de trabalho realizado em 2010 e que estava sob sigilo, em decorrência do IPL 0565/2007-4-SR/DPF/AM, de 31/10/2012. No relatório em questão não foram feitas recomendações, de modo que ao tomar conhecimento do teor do RDE e do Ofício, que o encaminhou, a Auditoria Interna do IFAM recomendou medidas internas à Gestão para que posteriormente as informações fossem repassadas àquela Corregedoria quando a mesma solicitasse. </w:t>
      </w:r>
    </w:p>
    <w:p w:rsidR="00740C7D" w:rsidRPr="00740C7D" w:rsidRDefault="00740C7D" w:rsidP="00954356">
      <w:pPr>
        <w:pStyle w:val="PargrafodaLista"/>
        <w:spacing w:after="0"/>
        <w:ind w:left="284" w:firstLine="850"/>
        <w:rPr>
          <w:szCs w:val="24"/>
        </w:rPr>
      </w:pPr>
      <w:r w:rsidRPr="00740C7D">
        <w:rPr>
          <w:szCs w:val="24"/>
        </w:rPr>
        <w:t>Desta forma, foi instaurado o Processo n° 23443.003297/2015-46 para o tratamento das informações constantes no RDE. Esta é uma ação que está em andamento.</w:t>
      </w:r>
    </w:p>
    <w:p w:rsidR="00740C7D" w:rsidRPr="00740C7D" w:rsidRDefault="00740C7D" w:rsidP="00954356">
      <w:pPr>
        <w:pStyle w:val="PargrafodaLista"/>
        <w:spacing w:after="0"/>
        <w:ind w:left="284" w:firstLine="850"/>
        <w:rPr>
          <w:szCs w:val="24"/>
        </w:rPr>
      </w:pPr>
      <w:r w:rsidRPr="00740C7D">
        <w:rPr>
          <w:szCs w:val="24"/>
        </w:rPr>
        <w:tab/>
        <w:t>Ademais, não houve outro relatório de auditoria encaminhado pela CGU no exercício de 2015. Neste caso, a Gestão do IFAM promoveu ações direcionadas ao tratamento do Plano de Providências Permanentes – PPP, que contém as Recomendações da CGU ao IFAM oriundas das análises em relatórios emitidos nos exercícios anteriores.</w:t>
      </w:r>
    </w:p>
    <w:p w:rsidR="00740C7D" w:rsidRPr="00740C7D" w:rsidRDefault="00740C7D" w:rsidP="00954356">
      <w:pPr>
        <w:pStyle w:val="PargrafodaLista"/>
        <w:spacing w:after="0"/>
        <w:ind w:left="284" w:firstLine="850"/>
        <w:rPr>
          <w:szCs w:val="24"/>
        </w:rPr>
      </w:pPr>
      <w:r w:rsidRPr="00740C7D">
        <w:rPr>
          <w:szCs w:val="24"/>
        </w:rPr>
        <w:t>Quanto ao Plano de Providências a CGU, por meio do Ofício n° 30898/2014/CGU-Regional/AM/CGU-PR, encaminhou o resumo em planilha com todas as pendências de informação referentes aos Relatórios nº 201407276, 201203345, 201108737, 244003, 241333, 241454, 241531, 224764 e 224773, os quais deveriam ser tratados pelo IFAM.</w:t>
      </w:r>
    </w:p>
    <w:p w:rsidR="00740C7D" w:rsidRPr="00740C7D" w:rsidRDefault="00740C7D" w:rsidP="00954356">
      <w:pPr>
        <w:pStyle w:val="PargrafodaLista"/>
        <w:spacing w:after="0"/>
        <w:ind w:left="284" w:firstLine="850"/>
        <w:rPr>
          <w:szCs w:val="24"/>
        </w:rPr>
      </w:pPr>
      <w:r w:rsidRPr="00740C7D">
        <w:rPr>
          <w:szCs w:val="24"/>
        </w:rPr>
        <w:t>Essa fonte de interlocução contribuiu para a melhoria e eficiência dos andamentos dos trabalhos realizados pelos órgãos de Governança e Controle Interno do IFAM envolvidos nessas tratativas, quais sejam Coordenação de Governança e Controle Interno – CGCI/IFAM e Auditoria Interna – AUDIN/IFAM.</w:t>
      </w:r>
    </w:p>
    <w:p w:rsidR="00740C7D" w:rsidRPr="00740C7D" w:rsidRDefault="00740C7D" w:rsidP="00954356">
      <w:pPr>
        <w:pStyle w:val="PargrafodaLista"/>
        <w:spacing w:after="0"/>
        <w:ind w:left="284" w:firstLine="850"/>
        <w:rPr>
          <w:szCs w:val="24"/>
        </w:rPr>
      </w:pPr>
      <w:r w:rsidRPr="00740C7D">
        <w:rPr>
          <w:szCs w:val="24"/>
        </w:rPr>
        <w:lastRenderedPageBreak/>
        <w:t xml:space="preserve">Abaixo segue </w:t>
      </w:r>
      <w:r w:rsidR="0067134B">
        <w:rPr>
          <w:szCs w:val="24"/>
        </w:rPr>
        <w:t>a</w:t>
      </w:r>
      <w:r w:rsidRPr="00740C7D">
        <w:rPr>
          <w:szCs w:val="24"/>
        </w:rPr>
        <w:t xml:space="preserve"> </w:t>
      </w:r>
      <w:r w:rsidR="0067134B">
        <w:rPr>
          <w:szCs w:val="24"/>
        </w:rPr>
        <w:t>Tabela 144</w:t>
      </w:r>
      <w:r w:rsidRPr="00740C7D">
        <w:rPr>
          <w:szCs w:val="24"/>
        </w:rPr>
        <w:t xml:space="preserve"> com a descrição do Objeto que trata cada Relatório emitido pela CGU: </w:t>
      </w:r>
    </w:p>
    <w:p w:rsidR="00740C7D" w:rsidRDefault="00740C7D" w:rsidP="00740C7D">
      <w:pPr>
        <w:pStyle w:val="PargrafodaLista"/>
        <w:spacing w:after="0"/>
        <w:ind w:left="993"/>
        <w:outlineLvl w:val="1"/>
        <w:rPr>
          <w:color w:val="000000"/>
        </w:rPr>
      </w:pPr>
    </w:p>
    <w:p w:rsidR="0067134B" w:rsidRDefault="0067134B" w:rsidP="0067134B">
      <w:pPr>
        <w:pStyle w:val="Legenda"/>
        <w:keepNext/>
      </w:pPr>
      <w:bookmarkStart w:id="403" w:name="_Toc445314768"/>
      <w:r>
        <w:t xml:space="preserve">Tabela </w:t>
      </w:r>
      <w:fldSimple w:instr=" SEQ Tabela \* ARABIC ">
        <w:r w:rsidR="009C5B38">
          <w:rPr>
            <w:noProof/>
          </w:rPr>
          <w:t>167</w:t>
        </w:r>
      </w:fldSimple>
      <w:r>
        <w:t xml:space="preserve"> </w:t>
      </w:r>
      <w:r w:rsidRPr="00737459">
        <w:t>Informações quanto aos Relatórios de Auditoria de Gestão emitidos pela CGU que estão em tratamento no PPP.</w:t>
      </w:r>
      <w:bookmarkEnd w:id="403"/>
    </w:p>
    <w:tbl>
      <w:tblPr>
        <w:tblW w:w="9245" w:type="dxa"/>
        <w:jc w:val="center"/>
        <w:tblBorders>
          <w:top w:val="single" w:sz="4" w:space="0" w:color="000000"/>
          <w:bottom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942"/>
        <w:gridCol w:w="7303"/>
      </w:tblGrid>
      <w:tr w:rsidR="0067134B" w:rsidRPr="0067134B" w:rsidTr="0067134B">
        <w:trPr>
          <w:trHeight w:val="255"/>
          <w:jc w:val="center"/>
        </w:trPr>
        <w:tc>
          <w:tcPr>
            <w:tcW w:w="1942" w:type="dxa"/>
            <w:shd w:val="clear" w:color="auto" w:fill="D9D9D9"/>
            <w:vAlign w:val="bottom"/>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N° do Relatório</w:t>
            </w:r>
          </w:p>
        </w:tc>
        <w:tc>
          <w:tcPr>
            <w:tcW w:w="7303" w:type="dxa"/>
            <w:shd w:val="clear" w:color="auto" w:fill="D9D9D9"/>
            <w:noWrap/>
            <w:vAlign w:val="bottom"/>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 xml:space="preserve">Objeto </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224764/2009</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Centro Federal de Educação Ciência e Tecnologia do Amazonas – CEFETt/AM - </w:t>
            </w:r>
            <w:r w:rsidRPr="0067134B">
              <w:rPr>
                <w:rFonts w:eastAsia="Times New Roman"/>
                <w:b/>
                <w:sz w:val="20"/>
                <w:szCs w:val="20"/>
                <w:lang w:eastAsia="pt-BR"/>
              </w:rPr>
              <w:t>Exercício 2008.</w:t>
            </w:r>
          </w:p>
        </w:tc>
      </w:tr>
      <w:tr w:rsidR="0067134B" w:rsidRPr="0067134B" w:rsidTr="0067134B">
        <w:trPr>
          <w:trHeight w:val="819"/>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224773/2009</w:t>
            </w:r>
          </w:p>
        </w:tc>
        <w:tc>
          <w:tcPr>
            <w:tcW w:w="7303" w:type="dxa"/>
            <w:shd w:val="clear" w:color="auto" w:fill="auto"/>
            <w:hideMark/>
          </w:tcPr>
          <w:p w:rsidR="0067134B" w:rsidRPr="0067134B" w:rsidRDefault="0067134B" w:rsidP="0067134B">
            <w:pPr>
              <w:spacing w:after="24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pela Escola Agrotécnica Federal de Manaus- EAF. </w:t>
            </w:r>
            <w:r w:rsidRPr="0067134B">
              <w:rPr>
                <w:rFonts w:eastAsia="Times New Roman"/>
                <w:b/>
                <w:sz w:val="20"/>
                <w:szCs w:val="20"/>
                <w:lang w:eastAsia="pt-BR"/>
              </w:rPr>
              <w:t>Exercício 2008</w:t>
            </w:r>
            <w:r w:rsidRPr="0067134B">
              <w:rPr>
                <w:rFonts w:eastAsia="Times New Roman"/>
                <w:sz w:val="20"/>
                <w:szCs w:val="20"/>
                <w:lang w:eastAsia="pt-BR"/>
              </w:rPr>
              <w:t>.</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244003/2010</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Instituto Federal de Educação, Ciência e Tecnologia do Amazonas- IFAM, o qual consolida as informações sobre a gestão das Unidades que lhe são subordinadas, a saber: Campus Manaus Centro (ex-Centro Federal de Educação Tecnológica do Amazonas - CEFET/AM), Campus Manaus Zona Leste (ex-Escola Agrotécnica Federal de Manaus -EAF/MNS) e Campus São Gabriel da Cachoeira (ex-Escola Agrotécnica de São Gabriel da Cachoeira - EAF/SGC) – </w:t>
            </w:r>
            <w:r w:rsidRPr="0067134B">
              <w:rPr>
                <w:rFonts w:eastAsia="Times New Roman"/>
                <w:b/>
                <w:sz w:val="20"/>
                <w:szCs w:val="20"/>
                <w:lang w:eastAsia="pt-BR"/>
              </w:rPr>
              <w:t>Exercício 2009.</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201108737/2011</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IFAM. </w:t>
            </w:r>
          </w:p>
          <w:p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2010.</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201203345/2012</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 </w:t>
            </w:r>
            <w:r w:rsidRPr="0067134B">
              <w:rPr>
                <w:rFonts w:eastAsia="Times New Roman"/>
                <w:b/>
                <w:sz w:val="20"/>
                <w:szCs w:val="20"/>
                <w:lang w:eastAsia="pt-BR"/>
              </w:rPr>
              <w:t>Exercício 2011.</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201407276/2014</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2013.</w:t>
            </w:r>
          </w:p>
        </w:tc>
      </w:tr>
      <w:tr w:rsidR="0067134B" w:rsidRPr="0067134B" w:rsidTr="0067134B">
        <w:trPr>
          <w:trHeight w:val="514"/>
          <w:jc w:val="center"/>
        </w:trPr>
        <w:tc>
          <w:tcPr>
            <w:tcW w:w="1942" w:type="dxa"/>
            <w:shd w:val="clear" w:color="auto" w:fill="D9D9D9"/>
            <w:vAlign w:val="center"/>
            <w:hideMark/>
          </w:tcPr>
          <w:p w:rsidR="0067134B" w:rsidRPr="0067134B" w:rsidRDefault="0067134B" w:rsidP="0067134B">
            <w:pPr>
              <w:spacing w:after="0" w:line="240" w:lineRule="auto"/>
              <w:rPr>
                <w:rFonts w:eastAsia="Times New Roman"/>
                <w:b/>
                <w:sz w:val="20"/>
                <w:szCs w:val="20"/>
                <w:lang w:eastAsia="pt-BR"/>
              </w:rPr>
            </w:pPr>
            <w:r w:rsidRPr="0067134B">
              <w:rPr>
                <w:rFonts w:eastAsia="Times New Roman"/>
                <w:b/>
                <w:sz w:val="20"/>
                <w:szCs w:val="20"/>
                <w:lang w:eastAsia="pt-BR"/>
              </w:rPr>
              <w:t>Total de Relatórios</w:t>
            </w:r>
          </w:p>
        </w:tc>
        <w:tc>
          <w:tcPr>
            <w:tcW w:w="7303" w:type="dxa"/>
            <w:shd w:val="clear" w:color="auto" w:fill="D9D9D9"/>
            <w:vAlign w:val="center"/>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06 (seis)</w:t>
            </w:r>
          </w:p>
        </w:tc>
      </w:tr>
    </w:tbl>
    <w:p w:rsidR="0090207F" w:rsidRPr="0090207F" w:rsidRDefault="0090207F" w:rsidP="0090207F">
      <w:pPr>
        <w:spacing w:line="276" w:lineRule="auto"/>
        <w:rPr>
          <w:sz w:val="20"/>
          <w:szCs w:val="20"/>
        </w:rPr>
      </w:pPr>
      <w:r w:rsidRPr="0090207F">
        <w:rPr>
          <w:sz w:val="20"/>
          <w:szCs w:val="20"/>
        </w:rPr>
        <w:t>Fonte: Ofício n° 30898/2014/CGU-Regional/AM/CGU-PR.</w:t>
      </w:r>
    </w:p>
    <w:p w:rsidR="00B60397" w:rsidRPr="00B60397" w:rsidRDefault="00B60397" w:rsidP="00954356">
      <w:pPr>
        <w:pStyle w:val="PargrafodaLista"/>
        <w:spacing w:after="0"/>
        <w:ind w:left="284" w:firstLine="850"/>
        <w:rPr>
          <w:szCs w:val="24"/>
        </w:rPr>
      </w:pPr>
      <w:r w:rsidRPr="00B60397">
        <w:rPr>
          <w:szCs w:val="24"/>
        </w:rPr>
        <w:t xml:space="preserve">Tendo como base a última cobrança realizada pela CGU, infere-se que pela última análise desse órgão de Controle Interno: o Relatório n° 224773/2009 contava com 16 recomendações a serem tratadas, referentes a 07 constatações; o Relatório n° 224764/2009 contava com 17 recomendações a serem tratadas, referentes a 09 constatações; o Relatório 244003/2010 continha 06 recomendações a serem tratadas, atinentes a 06 constatações; o Relatório n° 201108737/2011 contava com 06 recomendações a serem tratadas, referentes a 06 constatações; o Relatório n° 201203345/2012 continha em seu bojo 10 recomendações a serem tratadas, referentes a </w:t>
      </w:r>
      <w:r w:rsidRPr="00B60397">
        <w:rPr>
          <w:szCs w:val="24"/>
        </w:rPr>
        <w:lastRenderedPageBreak/>
        <w:t>09 constatações; e o Relatório n° 201407276/2014 continha 05 recomendações a serem tratadas para 05 constatações.</w:t>
      </w:r>
    </w:p>
    <w:p w:rsidR="00B60397" w:rsidRPr="00B60397" w:rsidRDefault="00B60397" w:rsidP="00954356">
      <w:pPr>
        <w:pStyle w:val="PargrafodaLista"/>
        <w:spacing w:after="0"/>
        <w:ind w:left="284" w:firstLine="850"/>
        <w:rPr>
          <w:szCs w:val="24"/>
        </w:rPr>
      </w:pPr>
      <w:r w:rsidRPr="00B60397">
        <w:rPr>
          <w:szCs w:val="24"/>
        </w:rPr>
        <w:tab/>
        <w:t>N</w:t>
      </w:r>
      <w:r w:rsidR="00090E68">
        <w:rPr>
          <w:szCs w:val="24"/>
        </w:rPr>
        <w:t>a</w:t>
      </w:r>
      <w:r w:rsidRPr="00B60397">
        <w:rPr>
          <w:szCs w:val="24"/>
        </w:rPr>
        <w:t xml:space="preserve"> </w:t>
      </w:r>
      <w:r w:rsidR="00090E68">
        <w:rPr>
          <w:szCs w:val="24"/>
        </w:rPr>
        <w:t>Tabela 145</w:t>
      </w:r>
      <w:r w:rsidRPr="00B60397">
        <w:rPr>
          <w:szCs w:val="24"/>
        </w:rPr>
        <w:t xml:space="preserve"> abaixo, segue a relação da quantidade de recomendações recebidas pelo IFAM comparativamente com a quantidade atendida, em andamento e não atendida: </w:t>
      </w:r>
    </w:p>
    <w:p w:rsidR="00740C7D" w:rsidRDefault="00740C7D" w:rsidP="00740C7D">
      <w:pPr>
        <w:pStyle w:val="PargrafodaLista"/>
        <w:spacing w:after="0"/>
        <w:ind w:left="993"/>
        <w:outlineLvl w:val="1"/>
        <w:rPr>
          <w:color w:val="000000"/>
        </w:rPr>
      </w:pPr>
    </w:p>
    <w:p w:rsidR="00090E68" w:rsidRDefault="00090E68" w:rsidP="00090E68">
      <w:pPr>
        <w:pStyle w:val="Legenda"/>
        <w:keepNext/>
      </w:pPr>
      <w:bookmarkStart w:id="404" w:name="_Toc445314769"/>
      <w:r>
        <w:t xml:space="preserve">Tabela </w:t>
      </w:r>
      <w:fldSimple w:instr=" SEQ Tabela \* ARABIC ">
        <w:r w:rsidR="009C5B38">
          <w:rPr>
            <w:noProof/>
          </w:rPr>
          <w:t>168</w:t>
        </w:r>
      </w:fldSimple>
      <w:r>
        <w:t xml:space="preserve"> Quantidade de Recomendações recebidas - CGU</w:t>
      </w:r>
      <w:bookmarkEnd w:id="404"/>
    </w:p>
    <w:tbl>
      <w:tblPr>
        <w:tblW w:w="7717" w:type="dxa"/>
        <w:jc w:val="center"/>
        <w:tblCellMar>
          <w:left w:w="70" w:type="dxa"/>
          <w:right w:w="70" w:type="dxa"/>
        </w:tblCellMar>
        <w:tblLook w:val="04A0" w:firstRow="1" w:lastRow="0" w:firstColumn="1" w:lastColumn="0" w:noHBand="0" w:noVBand="1"/>
      </w:tblPr>
      <w:tblGrid>
        <w:gridCol w:w="1942"/>
        <w:gridCol w:w="1453"/>
        <w:gridCol w:w="1454"/>
        <w:gridCol w:w="1567"/>
        <w:gridCol w:w="1301"/>
      </w:tblGrid>
      <w:tr w:rsidR="00090E68" w:rsidRPr="00090E68" w:rsidTr="00090E68">
        <w:trPr>
          <w:trHeight w:val="255"/>
          <w:jc w:val="center"/>
        </w:trPr>
        <w:tc>
          <w:tcPr>
            <w:tcW w:w="194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0E68" w:rsidRPr="00090E68" w:rsidRDefault="00090E68" w:rsidP="00090E68">
            <w:pPr>
              <w:spacing w:after="0" w:line="240" w:lineRule="auto"/>
              <w:ind w:left="1240" w:hanging="1240"/>
              <w:rPr>
                <w:rFonts w:eastAsia="Times New Roman"/>
                <w:b/>
                <w:bCs/>
                <w:sz w:val="20"/>
                <w:szCs w:val="20"/>
                <w:lang w:eastAsia="pt-BR"/>
              </w:rPr>
            </w:pPr>
          </w:p>
        </w:tc>
        <w:tc>
          <w:tcPr>
            <w:tcW w:w="5775"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090E68" w:rsidRPr="00090E68" w:rsidRDefault="00090E68" w:rsidP="00090E68">
            <w:pPr>
              <w:spacing w:after="0" w:line="240" w:lineRule="auto"/>
              <w:rPr>
                <w:rFonts w:eastAsia="Times New Roman"/>
                <w:b/>
                <w:bCs/>
                <w:sz w:val="20"/>
                <w:szCs w:val="20"/>
                <w:lang w:eastAsia="pt-BR"/>
              </w:rPr>
            </w:pPr>
            <w:r w:rsidRPr="00090E68">
              <w:rPr>
                <w:rFonts w:eastAsia="Times New Roman"/>
                <w:b/>
                <w:bCs/>
                <w:sz w:val="20"/>
                <w:szCs w:val="20"/>
                <w:lang w:eastAsia="pt-BR"/>
              </w:rPr>
              <w:t>Quantidade de Recomendações</w:t>
            </w:r>
          </w:p>
        </w:tc>
      </w:tr>
      <w:tr w:rsidR="00090E68" w:rsidRPr="00090E68" w:rsidTr="00090E68">
        <w:trPr>
          <w:trHeight w:val="255"/>
          <w:jc w:val="center"/>
        </w:trPr>
        <w:tc>
          <w:tcPr>
            <w:tcW w:w="194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090E68" w:rsidRPr="00090E68" w:rsidRDefault="00090E68" w:rsidP="00090E68">
            <w:pPr>
              <w:spacing w:after="0" w:line="240" w:lineRule="auto"/>
              <w:ind w:left="1240" w:hanging="1240"/>
              <w:jc w:val="center"/>
              <w:rPr>
                <w:rFonts w:eastAsia="Times New Roman"/>
                <w:b/>
                <w:bCs/>
                <w:sz w:val="20"/>
                <w:szCs w:val="20"/>
                <w:lang w:eastAsia="pt-BR"/>
              </w:rPr>
            </w:pPr>
            <w:r w:rsidRPr="00090E68">
              <w:rPr>
                <w:rFonts w:eastAsia="Times New Roman"/>
                <w:b/>
                <w:bCs/>
                <w:sz w:val="20"/>
                <w:szCs w:val="20"/>
                <w:lang w:eastAsia="pt-BR"/>
              </w:rPr>
              <w:t>N° do Relatório</w:t>
            </w:r>
          </w:p>
        </w:tc>
        <w:tc>
          <w:tcPr>
            <w:tcW w:w="14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0E68" w:rsidRPr="00090E68" w:rsidRDefault="00090E68"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Recebidas</w:t>
            </w:r>
          </w:p>
        </w:tc>
        <w:tc>
          <w:tcPr>
            <w:tcW w:w="14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0E68" w:rsidRPr="00090E68" w:rsidRDefault="00090E68"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Atendidas</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rsidR="00090E68" w:rsidRPr="00090E68" w:rsidRDefault="00090E68"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Em atendimento</w:t>
            </w:r>
          </w:p>
        </w:tc>
        <w:tc>
          <w:tcPr>
            <w:tcW w:w="1301" w:type="dxa"/>
            <w:tcBorders>
              <w:top w:val="single" w:sz="4" w:space="0" w:color="000000"/>
              <w:left w:val="single" w:sz="4" w:space="0" w:color="000000"/>
              <w:bottom w:val="single" w:sz="4" w:space="0" w:color="000000"/>
              <w:right w:val="single" w:sz="4" w:space="0" w:color="000000"/>
            </w:tcBorders>
            <w:shd w:val="clear" w:color="auto" w:fill="D9D9D9"/>
          </w:tcPr>
          <w:p w:rsidR="00090E68" w:rsidRPr="00090E68" w:rsidRDefault="00BE2FEB"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Não atendidas</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224764/2009</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17</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rsidTr="008A16C7">
        <w:trPr>
          <w:trHeight w:val="819"/>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224773/2009</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244003/2010</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201108737/2011</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02</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rsidTr="008A16C7">
        <w:trPr>
          <w:trHeight w:val="514"/>
          <w:jc w:val="center"/>
        </w:trPr>
        <w:tc>
          <w:tcPr>
            <w:tcW w:w="1942" w:type="dxa"/>
            <w:tcBorders>
              <w:top w:val="nil"/>
              <w:left w:val="single" w:sz="4" w:space="0" w:color="000000"/>
              <w:bottom w:val="single" w:sz="4" w:space="0" w:color="auto"/>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201203345/2012</w:t>
            </w:r>
          </w:p>
        </w:tc>
        <w:tc>
          <w:tcPr>
            <w:tcW w:w="1453"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10</w:t>
            </w:r>
          </w:p>
        </w:tc>
        <w:tc>
          <w:tcPr>
            <w:tcW w:w="1454"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301"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rsidTr="008A16C7">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201407276/2014</w:t>
            </w:r>
          </w:p>
        </w:tc>
        <w:tc>
          <w:tcPr>
            <w:tcW w:w="1453"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05</w:t>
            </w:r>
          </w:p>
        </w:tc>
        <w:tc>
          <w:tcPr>
            <w:tcW w:w="1454"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c>
          <w:tcPr>
            <w:tcW w:w="1301"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rsidTr="00090E68">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Total</w:t>
            </w:r>
          </w:p>
        </w:tc>
        <w:tc>
          <w:tcPr>
            <w:tcW w:w="1453"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60</w:t>
            </w:r>
          </w:p>
        </w:tc>
        <w:tc>
          <w:tcPr>
            <w:tcW w:w="1454"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23</w:t>
            </w:r>
          </w:p>
        </w:tc>
        <w:tc>
          <w:tcPr>
            <w:tcW w:w="1567"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29</w:t>
            </w:r>
          </w:p>
        </w:tc>
        <w:tc>
          <w:tcPr>
            <w:tcW w:w="1301"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8</w:t>
            </w:r>
          </w:p>
        </w:tc>
      </w:tr>
    </w:tbl>
    <w:p w:rsidR="00090E68" w:rsidRPr="00090E68" w:rsidRDefault="00090E68" w:rsidP="00090E68">
      <w:pPr>
        <w:spacing w:line="276" w:lineRule="auto"/>
        <w:ind w:left="567" w:right="424"/>
        <w:rPr>
          <w:sz w:val="20"/>
          <w:szCs w:val="20"/>
        </w:rPr>
      </w:pPr>
      <w:r w:rsidRPr="00090E68">
        <w:rPr>
          <w:sz w:val="20"/>
          <w:szCs w:val="20"/>
        </w:rPr>
        <w:t>Fonte: Sistema de Monitoramento Módulo de Auditoria Interna e Controle Interno do IFAM – SIPAC / Fichas de Controle Interno CGCI</w:t>
      </w:r>
    </w:p>
    <w:p w:rsidR="00740C7D" w:rsidRDefault="00740C7D" w:rsidP="00740C7D">
      <w:pPr>
        <w:pStyle w:val="PargrafodaLista"/>
        <w:spacing w:after="0"/>
        <w:ind w:left="993"/>
        <w:outlineLvl w:val="1"/>
        <w:rPr>
          <w:color w:val="000000"/>
        </w:rPr>
      </w:pPr>
    </w:p>
    <w:p w:rsidR="00052A24" w:rsidRPr="00052A24" w:rsidRDefault="00052A24" w:rsidP="00954356">
      <w:pPr>
        <w:pStyle w:val="PargrafodaLista"/>
        <w:spacing w:after="0"/>
        <w:ind w:left="284" w:firstLine="850"/>
        <w:rPr>
          <w:szCs w:val="24"/>
        </w:rPr>
      </w:pPr>
      <w:r w:rsidRPr="00052A24">
        <w:rPr>
          <w:szCs w:val="24"/>
        </w:rPr>
        <w:t>Portanto, das Recomendações recebidas, que estavam em aberto conforme a última análise da CGU, o IFAM concluiu o exercício de 2015 com expectativa de ter atendido 39% das recomendações recebidas, estando com 48% em atendimento, e 13% de recomendações não atendidas.</w:t>
      </w:r>
    </w:p>
    <w:p w:rsidR="00740C7D" w:rsidRDefault="00740C7D" w:rsidP="00740C7D">
      <w:pPr>
        <w:pStyle w:val="PargrafodaLista"/>
        <w:spacing w:after="0"/>
        <w:ind w:left="993"/>
        <w:outlineLvl w:val="1"/>
        <w:rPr>
          <w:color w:val="000000"/>
        </w:rPr>
      </w:pPr>
    </w:p>
    <w:p w:rsidR="00A548CB" w:rsidRDefault="00A548CB" w:rsidP="00A548CB">
      <w:pPr>
        <w:pStyle w:val="Legenda"/>
        <w:keepNext/>
      </w:pPr>
      <w:bookmarkStart w:id="405" w:name="_Toc445314837"/>
      <w:r>
        <w:lastRenderedPageBreak/>
        <w:t xml:space="preserve">Figura </w:t>
      </w:r>
      <w:fldSimple w:instr=" SEQ Figura \* ARABIC ">
        <w:r w:rsidR="00E33848">
          <w:rPr>
            <w:noProof/>
          </w:rPr>
          <w:t>63</w:t>
        </w:r>
      </w:fldSimple>
      <w:r>
        <w:t xml:space="preserve"> </w:t>
      </w:r>
      <w:r w:rsidRPr="00401C82">
        <w:t>Recomendações Não atendida x Atendida x Em atendimento</w:t>
      </w:r>
      <w:bookmarkEnd w:id="405"/>
    </w:p>
    <w:p w:rsidR="00740C7D" w:rsidRDefault="00A548CB" w:rsidP="00CC121F">
      <w:pPr>
        <w:pStyle w:val="PargrafodaLista"/>
        <w:spacing w:after="0"/>
        <w:ind w:left="0"/>
        <w:jc w:val="center"/>
        <w:rPr>
          <w:color w:val="000000"/>
        </w:rPr>
      </w:pPr>
      <w:r>
        <w:rPr>
          <w:noProof/>
          <w:lang w:eastAsia="pt-BR"/>
        </w:rPr>
        <w:drawing>
          <wp:inline distT="0" distB="0" distL="0" distR="0" wp14:anchorId="6BEDF8FD" wp14:editId="2375E2F2">
            <wp:extent cx="4733925" cy="2876550"/>
            <wp:effectExtent l="0" t="0" r="9525" b="0"/>
            <wp:docPr id="1086" name="Imagem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733925" cy="2876550"/>
                    </a:xfrm>
                    <a:prstGeom prst="rect">
                      <a:avLst/>
                    </a:prstGeom>
                  </pic:spPr>
                </pic:pic>
              </a:graphicData>
            </a:graphic>
          </wp:inline>
        </w:drawing>
      </w:r>
    </w:p>
    <w:p w:rsidR="00740C7D" w:rsidRPr="002F41E1" w:rsidRDefault="002F41E1" w:rsidP="00CC121F">
      <w:pPr>
        <w:pStyle w:val="PargrafodaLista"/>
        <w:spacing w:after="0"/>
        <w:ind w:left="993"/>
        <w:rPr>
          <w:color w:val="000000"/>
          <w:sz w:val="20"/>
          <w:szCs w:val="20"/>
        </w:rPr>
      </w:pPr>
      <w:r w:rsidRPr="002F41E1">
        <w:rPr>
          <w:color w:val="000000"/>
          <w:sz w:val="20"/>
          <w:szCs w:val="20"/>
        </w:rPr>
        <w:t>Fonte: AUDIN 2015</w:t>
      </w:r>
    </w:p>
    <w:p w:rsidR="00740C7D" w:rsidRDefault="00740C7D" w:rsidP="00740C7D">
      <w:pPr>
        <w:pStyle w:val="PargrafodaLista"/>
        <w:spacing w:after="0"/>
        <w:ind w:left="993"/>
        <w:outlineLvl w:val="1"/>
        <w:rPr>
          <w:color w:val="000000"/>
        </w:rPr>
      </w:pPr>
    </w:p>
    <w:p w:rsidR="002F41E1" w:rsidRPr="002F41E1" w:rsidRDefault="002F41E1" w:rsidP="00954356">
      <w:pPr>
        <w:pStyle w:val="PargrafodaLista"/>
        <w:spacing w:after="0"/>
        <w:ind w:left="284" w:firstLine="850"/>
        <w:rPr>
          <w:szCs w:val="24"/>
        </w:rPr>
      </w:pPr>
      <w:r w:rsidRPr="002F41E1">
        <w:rPr>
          <w:szCs w:val="24"/>
        </w:rPr>
        <w:t>Ressalta-se que o status aqui tratado como “atendida” refere-se à visão gerencial do IFAM, e, portanto, sua real expectativa de que obteve êxito no atendimento da demanda. O fato de ser “expectativa” é reflexo da necessidade de nova análise por parte da CGU a quem compete à definição final do status.</w:t>
      </w:r>
    </w:p>
    <w:p w:rsidR="002F41E1" w:rsidRPr="002F41E1" w:rsidRDefault="002F41E1" w:rsidP="00954356">
      <w:pPr>
        <w:pStyle w:val="PargrafodaLista"/>
        <w:spacing w:after="0"/>
        <w:ind w:left="284" w:firstLine="850"/>
        <w:rPr>
          <w:szCs w:val="24"/>
        </w:rPr>
      </w:pPr>
      <w:r w:rsidRPr="002F41E1">
        <w:rPr>
          <w:szCs w:val="24"/>
        </w:rPr>
        <w:tab/>
        <w:t>Das recomendações exaradas pela CGU as que provocaram maior impacto positivo na gestão foram:</w:t>
      </w:r>
    </w:p>
    <w:p w:rsidR="002F41E1" w:rsidRPr="002F41E1" w:rsidRDefault="002F41E1" w:rsidP="00954356">
      <w:pPr>
        <w:pStyle w:val="PargrafodaLista"/>
        <w:spacing w:after="0"/>
        <w:ind w:left="284" w:firstLine="850"/>
        <w:rPr>
          <w:szCs w:val="24"/>
        </w:rPr>
      </w:pPr>
      <w:r w:rsidRPr="002F41E1">
        <w:rPr>
          <w:szCs w:val="24"/>
        </w:rPr>
        <w:t>Providenciar, quando em decorrência de processos de dispensa de licitação/inexigibilidade: a) o encaminhamento do processo à Procuradoria Jurídica para emissão do respectivo Parecer, nos termos do art. 38, VI, e parágrafo único, da Lei nº 8.666/93; b) a formalização de termo de contrato sempre que as contratações envolvam obrigações futuras, em obediência ao disposto no art. 62, §4º, da Lei n.º 8.666/93; c) a publicação tempestiva dos extratos de contrato, nos termos do art. 61, parágrafo único, da Lei nº 8.666/93. (Recomendação 01, Constatação 25, RA 201203345/2015 CGU).</w:t>
      </w:r>
    </w:p>
    <w:p w:rsidR="002F41E1" w:rsidRPr="002F41E1" w:rsidRDefault="002F41E1" w:rsidP="002F41E1">
      <w:pPr>
        <w:pStyle w:val="PargrafodaLista"/>
        <w:spacing w:after="0"/>
        <w:ind w:left="284" w:firstLine="850"/>
        <w:outlineLvl w:val="1"/>
        <w:rPr>
          <w:szCs w:val="24"/>
        </w:rPr>
      </w:pPr>
    </w:p>
    <w:p w:rsidR="002F41E1" w:rsidRPr="002F41E1" w:rsidRDefault="002F41E1" w:rsidP="00954356">
      <w:pPr>
        <w:pStyle w:val="PargrafodaLista"/>
        <w:spacing w:after="0"/>
        <w:ind w:left="284" w:firstLine="850"/>
        <w:rPr>
          <w:szCs w:val="24"/>
        </w:rPr>
      </w:pPr>
      <w:r w:rsidRPr="002F41E1">
        <w:rPr>
          <w:szCs w:val="24"/>
        </w:rPr>
        <w:lastRenderedPageBreak/>
        <w:t>Atualizar os valores de todos os contratos vigente na Unidade, bem como tomar providências para que os contratos futuros permaneçam com seus valores atualizados no Sistema SIASG, conforme exigência da Lei de Diretrizes Orçamentárias. (Recomendação 1, Constatação 19, RA 201108737/2011 CGU).</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Fazer o acompanhamento devido das recomendações emitidas pela Órgão de Controle interno do IFAM, tomando as medidas legais cabíveis nos casos de não cumprimento por negligência administrativa. (Recomendação 1, Constatação 21, RA 201108737/2011 CGU).</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Elaborar normas e procedimentos com plano de organização e conjunto coordenado de métodos e medidas, dentre os quais: 1) Código de Ética e Conduta formalizado; 2</w:t>
      </w:r>
      <w:r w:rsidR="008E368E" w:rsidRPr="002F41E1">
        <w:rPr>
          <w:szCs w:val="24"/>
        </w:rPr>
        <w:t>) manuais</w:t>
      </w:r>
      <w:r w:rsidRPr="002F41E1">
        <w:rPr>
          <w:szCs w:val="24"/>
        </w:rPr>
        <w:t xml:space="preserve"> prevendo sistemas de autorizações e aprovações, linhas de autoridade claramente definidas e o estabelecimento de práticas operacionais e rotinas; 3) Avaliação de risco no Plano Institucional da Unidade. (Recomendação 1, Constatação 29, RA 201108737/2011 CGU).</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 xml:space="preserve">As Recomendações acima possibilitaram ao IFAM uma visão quanto à importância da implantação dos Princípios de Controle Interno e de Governança em todas as instâncias do órgão. Desta forma, têm-se executado ações no sentido de estabelecer rotinas e fluxogramas com base em mapeamento de processos e aprimoramento de rotinas com a finalidade de continuidade e qualidade do serviço público, independente de quem o execute. </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ab/>
        <w:t xml:space="preserve">Por fim, esclarecemos ao cidadão que todos os Relatórios emitidos pela CGU ao IFAM podem ser pesquisados no site do IFAM link: </w:t>
      </w:r>
      <w:r w:rsidR="008E368E" w:rsidRPr="008E368E">
        <w:rPr>
          <w:szCs w:val="24"/>
        </w:rPr>
        <w:t>http://www2.ifam.edu.br/instituicao/auditoria</w:t>
      </w:r>
    </w:p>
    <w:p w:rsidR="00740C7D" w:rsidRDefault="00740C7D" w:rsidP="00740C7D">
      <w:pPr>
        <w:pStyle w:val="PargrafodaLista"/>
        <w:spacing w:after="0"/>
        <w:ind w:left="993"/>
        <w:outlineLvl w:val="1"/>
        <w:rPr>
          <w:color w:val="000000"/>
        </w:rPr>
      </w:pPr>
    </w:p>
    <w:p w:rsidR="00D56203" w:rsidRPr="002A4695" w:rsidRDefault="00D56203" w:rsidP="00B91D93">
      <w:pPr>
        <w:pStyle w:val="PargrafodaLista"/>
        <w:numPr>
          <w:ilvl w:val="1"/>
          <w:numId w:val="46"/>
        </w:numPr>
        <w:spacing w:after="0"/>
        <w:ind w:left="1560" w:hanging="426"/>
        <w:outlineLvl w:val="1"/>
        <w:rPr>
          <w:bCs/>
          <w:szCs w:val="24"/>
        </w:rPr>
      </w:pPr>
      <w:bookmarkStart w:id="406" w:name="_Toc445560075"/>
      <w:r w:rsidRPr="002A4695">
        <w:rPr>
          <w:bCs/>
          <w:szCs w:val="24"/>
        </w:rPr>
        <w:lastRenderedPageBreak/>
        <w:t>Medidas administrativas para a apuração de responsabilidade por danos ao Erário</w:t>
      </w:r>
      <w:bookmarkEnd w:id="406"/>
    </w:p>
    <w:p w:rsidR="004C1059" w:rsidRDefault="004C1059" w:rsidP="004C1059">
      <w:pPr>
        <w:pStyle w:val="PargrafodaLista"/>
        <w:spacing w:after="0"/>
        <w:ind w:left="993"/>
        <w:outlineLvl w:val="1"/>
        <w:rPr>
          <w:color w:val="000000"/>
        </w:rPr>
      </w:pPr>
    </w:p>
    <w:p w:rsidR="004C1059" w:rsidRPr="004C1059" w:rsidRDefault="004C1059" w:rsidP="004C1059">
      <w:pPr>
        <w:pStyle w:val="PargrafodaLista"/>
        <w:spacing w:after="0"/>
        <w:ind w:left="284" w:firstLine="709"/>
        <w:rPr>
          <w:color w:val="000000"/>
          <w:spacing w:val="-2"/>
        </w:rPr>
      </w:pPr>
      <w:r w:rsidRPr="004C1059">
        <w:rPr>
          <w:color w:val="000000"/>
          <w:spacing w:val="-2"/>
        </w:rPr>
        <w:t xml:space="preserve">As medidas administrativas para apuração de dano ao erário no âmbito do Ifam foram instauração de 38 (trinta e oito) Processos Disciplinares. </w:t>
      </w:r>
    </w:p>
    <w:p w:rsidR="004C1059" w:rsidRPr="004C1059" w:rsidRDefault="004C1059" w:rsidP="004C1059">
      <w:pPr>
        <w:pStyle w:val="PargrafodaLista"/>
        <w:spacing w:after="0"/>
        <w:ind w:left="284" w:firstLine="709"/>
        <w:rPr>
          <w:color w:val="000000"/>
          <w:spacing w:val="-2"/>
        </w:rPr>
      </w:pPr>
      <w:r w:rsidRPr="004C1059">
        <w:rPr>
          <w:color w:val="000000"/>
          <w:spacing w:val="-2"/>
        </w:rPr>
        <w:t>Desses processos disciplinares, 26 (vinte e seis) processos por acúmulo de cargos são oriundos do Acordão nº 39/2013-TCU-Plenário e mais 12 (doze) processos decorrentes de outras denúncias que demandaram a instauração de procedimento apuratório.</w:t>
      </w:r>
    </w:p>
    <w:p w:rsidR="004C1059" w:rsidRPr="00D56203" w:rsidRDefault="004C1059" w:rsidP="004C1059">
      <w:pPr>
        <w:pStyle w:val="PargrafodaLista"/>
        <w:spacing w:after="0"/>
        <w:ind w:left="993"/>
        <w:outlineLvl w:val="1"/>
        <w:rPr>
          <w:color w:val="000000"/>
        </w:rPr>
      </w:pPr>
    </w:p>
    <w:p w:rsidR="00B275C6" w:rsidRPr="002A4695" w:rsidRDefault="00B275C6" w:rsidP="00B91D93">
      <w:pPr>
        <w:pStyle w:val="PargrafodaLista"/>
        <w:numPr>
          <w:ilvl w:val="1"/>
          <w:numId w:val="46"/>
        </w:numPr>
        <w:spacing w:after="0"/>
        <w:ind w:left="1560" w:hanging="426"/>
        <w:outlineLvl w:val="1"/>
        <w:rPr>
          <w:bCs/>
          <w:szCs w:val="24"/>
        </w:rPr>
      </w:pPr>
      <w:bookmarkStart w:id="407" w:name="_Toc445560076"/>
      <w:r w:rsidRPr="002A4695">
        <w:rPr>
          <w:bCs/>
          <w:szCs w:val="24"/>
        </w:rPr>
        <w:t>Demonstração da conformidade do cronograma de pagamentos de obriga</w:t>
      </w:r>
      <w:r w:rsidR="00983943" w:rsidRPr="002A4695">
        <w:rPr>
          <w:bCs/>
          <w:szCs w:val="24"/>
        </w:rPr>
        <w:t>ções</w:t>
      </w:r>
      <w:r w:rsidRPr="002A4695">
        <w:rPr>
          <w:bCs/>
          <w:szCs w:val="24"/>
        </w:rPr>
        <w:t xml:space="preserve"> co</w:t>
      </w:r>
      <w:r w:rsidR="00912D7B" w:rsidRPr="002A4695">
        <w:rPr>
          <w:bCs/>
          <w:szCs w:val="24"/>
        </w:rPr>
        <w:t>m</w:t>
      </w:r>
      <w:r w:rsidRPr="002A4695">
        <w:rPr>
          <w:bCs/>
          <w:szCs w:val="24"/>
        </w:rPr>
        <w:t xml:space="preserve"> o disposto no art. 50 da Lei 8.666/1993</w:t>
      </w:r>
      <w:bookmarkEnd w:id="407"/>
    </w:p>
    <w:p w:rsidR="00CC22F9" w:rsidRDefault="00CC22F9" w:rsidP="00CC22F9">
      <w:pPr>
        <w:pStyle w:val="PargrafodaLista"/>
        <w:spacing w:after="0"/>
        <w:ind w:left="993"/>
        <w:outlineLvl w:val="1"/>
        <w:rPr>
          <w:color w:val="000000"/>
          <w:spacing w:val="-2"/>
        </w:rPr>
      </w:pPr>
    </w:p>
    <w:p w:rsidR="00CC22F9" w:rsidRDefault="00CC22F9" w:rsidP="00CC22F9">
      <w:pPr>
        <w:pStyle w:val="PargrafodaLista"/>
        <w:spacing w:after="0"/>
        <w:ind w:left="284" w:firstLine="709"/>
        <w:rPr>
          <w:color w:val="000000"/>
          <w:spacing w:val="-2"/>
        </w:rPr>
      </w:pPr>
      <w:r w:rsidRPr="00CC22F9">
        <w:rPr>
          <w:color w:val="000000"/>
          <w:spacing w:val="-2"/>
        </w:rPr>
        <w:t xml:space="preserve">  </w:t>
      </w:r>
      <w:r w:rsidR="00110580">
        <w:rPr>
          <w:color w:val="000000"/>
          <w:spacing w:val="-2"/>
        </w:rPr>
        <w:t>O</w:t>
      </w:r>
      <w:r w:rsidRPr="004C1059">
        <w:rPr>
          <w:color w:val="000000"/>
          <w:spacing w:val="-2"/>
        </w:rPr>
        <w:t xml:space="preserve"> pagamento corresponde a ordem da efetiva contraprestação de fornecimento dos bens, de execução de obra ou de prestação de serviço, após a comprovação do ateste e validação dos documentos comprobatórios é realizada a liquidação, e em conformidade com a disponibilidade de recursos financeiros é realizado o pagamento.</w:t>
      </w:r>
      <w:r w:rsidRPr="004C1059">
        <w:rPr>
          <w:color w:val="000000"/>
          <w:spacing w:val="-2"/>
        </w:rPr>
        <w:br/>
        <w:t>       Salientamos que estamos trabalhando junto ao setor de contratos para implantação do cronograma de desembolso junto ao SIASG, de forma a validar a conformidade com as etapas fixadas no cronograma.</w:t>
      </w:r>
    </w:p>
    <w:p w:rsidR="00CC22F9" w:rsidRDefault="00CC22F9" w:rsidP="00CC22F9">
      <w:pPr>
        <w:pStyle w:val="PargrafodaLista"/>
        <w:spacing w:after="0"/>
        <w:ind w:left="993"/>
        <w:outlineLvl w:val="1"/>
        <w:rPr>
          <w:color w:val="000000"/>
          <w:spacing w:val="-2"/>
        </w:rPr>
      </w:pPr>
    </w:p>
    <w:p w:rsidR="00CC22F9" w:rsidRPr="00983943" w:rsidRDefault="00CC22F9" w:rsidP="00CC22F9">
      <w:pPr>
        <w:pStyle w:val="PargrafodaLista"/>
        <w:spacing w:after="0"/>
        <w:ind w:left="993"/>
        <w:outlineLvl w:val="1"/>
        <w:rPr>
          <w:color w:val="000000"/>
        </w:rPr>
      </w:pPr>
    </w:p>
    <w:p w:rsidR="00F1256D" w:rsidRPr="002A4695" w:rsidRDefault="00F1256D" w:rsidP="00B91D93">
      <w:pPr>
        <w:pStyle w:val="PargrafodaLista"/>
        <w:numPr>
          <w:ilvl w:val="1"/>
          <w:numId w:val="46"/>
        </w:numPr>
        <w:spacing w:after="0"/>
        <w:ind w:left="1560" w:hanging="426"/>
        <w:outlineLvl w:val="1"/>
        <w:rPr>
          <w:bCs/>
          <w:szCs w:val="24"/>
        </w:rPr>
      </w:pPr>
      <w:bookmarkStart w:id="408" w:name="_Toc445560077"/>
      <w:r w:rsidRPr="002A4695">
        <w:rPr>
          <w:bCs/>
          <w:szCs w:val="24"/>
        </w:rPr>
        <w:t>Informações sobre a revisão dos contratos vigentes firmados com empresas beneficiadas pela desoneração da folha de pagamento</w:t>
      </w:r>
      <w:bookmarkEnd w:id="408"/>
    </w:p>
    <w:p w:rsidR="00255D07" w:rsidRDefault="00255D07" w:rsidP="00255D07">
      <w:pPr>
        <w:pStyle w:val="PargrafodaLista"/>
        <w:spacing w:after="0"/>
        <w:ind w:left="993"/>
        <w:outlineLvl w:val="1"/>
        <w:rPr>
          <w:color w:val="000000"/>
        </w:rPr>
      </w:pPr>
    </w:p>
    <w:p w:rsidR="00255D07" w:rsidRPr="00515E96" w:rsidRDefault="00255D07" w:rsidP="001373E7">
      <w:pPr>
        <w:ind w:firstLine="1134"/>
        <w:rPr>
          <w:color w:val="000000"/>
        </w:rPr>
      </w:pPr>
      <w:r w:rsidRPr="00515E96">
        <w:rPr>
          <w:color w:val="000000"/>
        </w:rPr>
        <w:t xml:space="preserve">Como medida adotada para a revisão dos contratos vigentes, o IFAM tem se estruturado para atender à demanda apresentada, através de elaboração de check-list de procedimentos para a preparação de contratos e para a execução do Setor de Pagamento, bem como a elaboração de um manual de desoneração de folha de pagamento a ser </w:t>
      </w:r>
      <w:r w:rsidRPr="00515E96">
        <w:rPr>
          <w:color w:val="000000"/>
        </w:rPr>
        <w:lastRenderedPageBreak/>
        <w:t xml:space="preserve">difundido a todos os </w:t>
      </w:r>
      <w:r w:rsidR="00A4046B">
        <w:rPr>
          <w:color w:val="000000"/>
        </w:rPr>
        <w:t>campi</w:t>
      </w:r>
      <w:r w:rsidRPr="00515E96">
        <w:rPr>
          <w:color w:val="000000"/>
        </w:rPr>
        <w:t xml:space="preserve"> deste Instituto, para a adoção de medidas corretivas e preventivas para evitar que valores sejam pagos a maior às empresas beneficiárias da desoneração em folha.</w:t>
      </w:r>
    </w:p>
    <w:p w:rsidR="00255D07" w:rsidRPr="00515E96" w:rsidRDefault="00255D07" w:rsidP="001373E7">
      <w:pPr>
        <w:ind w:firstLine="1134"/>
        <w:rPr>
          <w:color w:val="000000"/>
        </w:rPr>
      </w:pPr>
      <w:r w:rsidRPr="00515E96">
        <w:rPr>
          <w:color w:val="000000"/>
        </w:rPr>
        <w:t>Esta administração, ao realizar o levantamento das empresas que optaram pela desoneração da folha de pagamento, verificou que somente as empresas de construção civil apresentaram a alíquota a menor em nota fiscal. Contudo, informamos que não há servidores devidamente capacitados para a realização destes cálculos, obrigando o IFAM a contratar uma empresa especializada para a realização dos mesmos. Para tanto, solicitamos prazo para a adoção das medidas cabíveis para notificação às empresas e início do ressarcimento aos cofres públicos.</w:t>
      </w:r>
    </w:p>
    <w:p w:rsidR="00255D07" w:rsidRPr="00515E96" w:rsidRDefault="00255D07" w:rsidP="00BA3400">
      <w:pPr>
        <w:rPr>
          <w:color w:val="000000"/>
        </w:rPr>
      </w:pPr>
      <w:r w:rsidRPr="00515E96">
        <w:rPr>
          <w:color w:val="000000"/>
        </w:rPr>
        <w:t>Contratos a serem revisados:</w:t>
      </w:r>
    </w:p>
    <w:p w:rsidR="00255D07" w:rsidRDefault="00255D07" w:rsidP="00255D07">
      <w:pPr>
        <w:pStyle w:val="PargrafodaLista"/>
        <w:spacing w:after="0"/>
        <w:ind w:left="993"/>
        <w:outlineLvl w:val="1"/>
        <w:rPr>
          <w:color w:val="000000"/>
        </w:rPr>
      </w:pPr>
    </w:p>
    <w:p w:rsidR="003A792A" w:rsidRDefault="003A792A" w:rsidP="003A792A">
      <w:pPr>
        <w:pStyle w:val="Legenda"/>
        <w:keepNext/>
      </w:pPr>
      <w:r>
        <w:t xml:space="preserve">Tabela </w:t>
      </w:r>
      <w:r w:rsidR="00FA6777">
        <w:t>134 Contratos</w:t>
      </w:r>
      <w:r w:rsidRPr="00F640B0">
        <w:t xml:space="preserve"> a serem revisados</w:t>
      </w:r>
    </w:p>
    <w:tbl>
      <w:tblPr>
        <w:tblStyle w:val="Tabelacomgrade"/>
        <w:tblW w:w="9782" w:type="dxa"/>
        <w:jc w:val="center"/>
        <w:tblBorders>
          <w:left w:val="none" w:sz="0" w:space="0" w:color="auto"/>
          <w:right w:val="none" w:sz="0" w:space="0" w:color="auto"/>
        </w:tblBorders>
        <w:tblLayout w:type="fixed"/>
        <w:tblLook w:val="04A0" w:firstRow="1" w:lastRow="0" w:firstColumn="1" w:lastColumn="0" w:noHBand="0" w:noVBand="1"/>
      </w:tblPr>
      <w:tblGrid>
        <w:gridCol w:w="958"/>
        <w:gridCol w:w="992"/>
        <w:gridCol w:w="1454"/>
        <w:gridCol w:w="1381"/>
        <w:gridCol w:w="1879"/>
        <w:gridCol w:w="1560"/>
        <w:gridCol w:w="1558"/>
      </w:tblGrid>
      <w:tr w:rsidR="00767607" w:rsidRPr="00767607" w:rsidTr="00DE7C9B">
        <w:trPr>
          <w:jc w:val="center"/>
        </w:trPr>
        <w:tc>
          <w:tcPr>
            <w:tcW w:w="958"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Nº do Contrato</w:t>
            </w:r>
          </w:p>
        </w:tc>
        <w:tc>
          <w:tcPr>
            <w:tcW w:w="992"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Unidade</w:t>
            </w:r>
          </w:p>
        </w:tc>
        <w:tc>
          <w:tcPr>
            <w:tcW w:w="1454"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Empresa</w:t>
            </w:r>
          </w:p>
        </w:tc>
        <w:tc>
          <w:tcPr>
            <w:tcW w:w="1381"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CNPJ</w:t>
            </w:r>
          </w:p>
        </w:tc>
        <w:tc>
          <w:tcPr>
            <w:tcW w:w="1879"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Objeto</w:t>
            </w:r>
          </w:p>
        </w:tc>
        <w:tc>
          <w:tcPr>
            <w:tcW w:w="1560"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Vigência</w:t>
            </w:r>
          </w:p>
        </w:tc>
        <w:tc>
          <w:tcPr>
            <w:tcW w:w="1558"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Situação</w:t>
            </w:r>
          </w:p>
        </w:tc>
      </w:tr>
      <w:tr w:rsidR="00767607" w:rsidRPr="00767607" w:rsidTr="00DE7C9B">
        <w:trPr>
          <w:jc w:val="center"/>
        </w:trPr>
        <w:tc>
          <w:tcPr>
            <w:tcW w:w="958" w:type="dxa"/>
          </w:tcPr>
          <w:p w:rsidR="00255D07" w:rsidRPr="00767607" w:rsidRDefault="00255D07" w:rsidP="00BA3400">
            <w:pPr>
              <w:pStyle w:val="PargrafodaLista"/>
              <w:spacing w:after="0"/>
              <w:ind w:left="0"/>
              <w:rPr>
                <w:color w:val="000000"/>
                <w:sz w:val="18"/>
                <w:szCs w:val="18"/>
              </w:rPr>
            </w:pPr>
            <w:r w:rsidRPr="00767607">
              <w:rPr>
                <w:color w:val="000000"/>
                <w:sz w:val="18"/>
                <w:szCs w:val="18"/>
              </w:rPr>
              <w:t>13/2013</w:t>
            </w:r>
          </w:p>
        </w:tc>
        <w:tc>
          <w:tcPr>
            <w:tcW w:w="992" w:type="dxa"/>
          </w:tcPr>
          <w:p w:rsidR="00255D07" w:rsidRPr="00767607" w:rsidRDefault="00255D07" w:rsidP="00BA3400">
            <w:pPr>
              <w:pStyle w:val="PargrafodaLista"/>
              <w:spacing w:after="0"/>
              <w:ind w:left="0"/>
              <w:rPr>
                <w:color w:val="000000"/>
                <w:sz w:val="18"/>
                <w:szCs w:val="18"/>
              </w:rPr>
            </w:pPr>
            <w:r w:rsidRPr="00767607">
              <w:rPr>
                <w:color w:val="000000"/>
                <w:sz w:val="18"/>
                <w:szCs w:val="18"/>
              </w:rPr>
              <w:t>Reitoria</w:t>
            </w:r>
          </w:p>
        </w:tc>
        <w:tc>
          <w:tcPr>
            <w:tcW w:w="1454"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SELT Indústria e Comércio Ltda</w:t>
            </w:r>
          </w:p>
        </w:tc>
        <w:tc>
          <w:tcPr>
            <w:tcW w:w="1381"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02.365.928/0001-03</w:t>
            </w:r>
          </w:p>
        </w:tc>
        <w:tc>
          <w:tcPr>
            <w:tcW w:w="1879"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Eirunepé</w:t>
            </w:r>
          </w:p>
        </w:tc>
        <w:tc>
          <w:tcPr>
            <w:tcW w:w="1560"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15/10/2013 a 07/10/2015</w:t>
            </w:r>
          </w:p>
        </w:tc>
        <w:tc>
          <w:tcPr>
            <w:tcW w:w="15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Inscrição em dívida ativa</w:t>
            </w:r>
          </w:p>
        </w:tc>
      </w:tr>
      <w:tr w:rsidR="00767607" w:rsidRPr="00767607" w:rsidTr="00DE7C9B">
        <w:trPr>
          <w:jc w:val="center"/>
        </w:trPr>
        <w:tc>
          <w:tcPr>
            <w:tcW w:w="9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16/2015</w:t>
            </w:r>
          </w:p>
        </w:tc>
        <w:tc>
          <w:tcPr>
            <w:tcW w:w="992"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rsidR="00255D07" w:rsidRPr="00767607" w:rsidRDefault="00767607" w:rsidP="00BA3400">
            <w:pPr>
              <w:pStyle w:val="PargrafodaLista"/>
              <w:spacing w:after="0"/>
              <w:ind w:left="0"/>
              <w:jc w:val="center"/>
              <w:rPr>
                <w:color w:val="000000"/>
                <w:sz w:val="18"/>
                <w:szCs w:val="18"/>
              </w:rPr>
            </w:pPr>
            <w:r w:rsidRPr="00767607">
              <w:rPr>
                <w:color w:val="000000"/>
                <w:sz w:val="18"/>
                <w:szCs w:val="18"/>
              </w:rPr>
              <w:t>HR Engenharia Ltda</w:t>
            </w:r>
          </w:p>
        </w:tc>
        <w:tc>
          <w:tcPr>
            <w:tcW w:w="1381"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08.855.123/0001-16</w:t>
            </w:r>
          </w:p>
        </w:tc>
        <w:tc>
          <w:tcPr>
            <w:tcW w:w="1879"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Itacoatiara</w:t>
            </w:r>
          </w:p>
        </w:tc>
        <w:tc>
          <w:tcPr>
            <w:tcW w:w="1560"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08/05/2015 a 20/07/2016</w:t>
            </w:r>
          </w:p>
        </w:tc>
        <w:tc>
          <w:tcPr>
            <w:tcW w:w="15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r w:rsidR="00767607" w:rsidRPr="00767607" w:rsidTr="00DE7C9B">
        <w:trPr>
          <w:jc w:val="center"/>
        </w:trPr>
        <w:tc>
          <w:tcPr>
            <w:tcW w:w="9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37/2014</w:t>
            </w:r>
          </w:p>
        </w:tc>
        <w:tc>
          <w:tcPr>
            <w:tcW w:w="992"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MODULARE Construção e Comércio Eireli</w:t>
            </w:r>
          </w:p>
        </w:tc>
        <w:tc>
          <w:tcPr>
            <w:tcW w:w="1381"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05.968.417/0001-66</w:t>
            </w:r>
          </w:p>
        </w:tc>
        <w:tc>
          <w:tcPr>
            <w:tcW w:w="1879"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Humaitá</w:t>
            </w:r>
          </w:p>
        </w:tc>
        <w:tc>
          <w:tcPr>
            <w:tcW w:w="1560" w:type="dxa"/>
          </w:tcPr>
          <w:p w:rsidR="00767607" w:rsidRPr="00767607" w:rsidRDefault="00767607" w:rsidP="00BA3400">
            <w:pPr>
              <w:pStyle w:val="PargrafodaLista"/>
              <w:ind w:left="0"/>
              <w:rPr>
                <w:color w:val="000000"/>
                <w:sz w:val="18"/>
                <w:szCs w:val="18"/>
              </w:rPr>
            </w:pPr>
            <w:r w:rsidRPr="00767607">
              <w:rPr>
                <w:color w:val="000000"/>
                <w:sz w:val="18"/>
                <w:szCs w:val="18"/>
              </w:rPr>
              <w:t>16/12/2014</w:t>
            </w:r>
          </w:p>
          <w:p w:rsidR="00767607" w:rsidRPr="00767607" w:rsidRDefault="00767607" w:rsidP="00BA3400">
            <w:pPr>
              <w:pStyle w:val="PargrafodaLista"/>
              <w:ind w:left="0"/>
              <w:rPr>
                <w:color w:val="000000"/>
                <w:sz w:val="18"/>
                <w:szCs w:val="18"/>
              </w:rPr>
            </w:pPr>
            <w:r w:rsidRPr="00767607">
              <w:rPr>
                <w:color w:val="000000"/>
                <w:sz w:val="18"/>
                <w:szCs w:val="18"/>
              </w:rPr>
              <w:t>a 15/12/2015</w:t>
            </w:r>
          </w:p>
          <w:p w:rsidR="00255D07" w:rsidRPr="00767607" w:rsidRDefault="00255D07" w:rsidP="00BA3400">
            <w:pPr>
              <w:pStyle w:val="PargrafodaLista"/>
              <w:spacing w:after="0"/>
              <w:ind w:left="0"/>
              <w:rPr>
                <w:color w:val="000000"/>
                <w:sz w:val="18"/>
                <w:szCs w:val="18"/>
              </w:rPr>
            </w:pPr>
          </w:p>
        </w:tc>
        <w:tc>
          <w:tcPr>
            <w:tcW w:w="15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Em tramitação a rescisão contratual</w:t>
            </w:r>
          </w:p>
        </w:tc>
      </w:tr>
      <w:tr w:rsidR="00767607" w:rsidRPr="00767607" w:rsidTr="00DE7C9B">
        <w:trPr>
          <w:jc w:val="center"/>
        </w:trPr>
        <w:tc>
          <w:tcPr>
            <w:tcW w:w="9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38/2014</w:t>
            </w:r>
          </w:p>
        </w:tc>
        <w:tc>
          <w:tcPr>
            <w:tcW w:w="992"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Construtora MEDINA Ltda</w:t>
            </w:r>
          </w:p>
        </w:tc>
        <w:tc>
          <w:tcPr>
            <w:tcW w:w="1381"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09.053.303/0001-47</w:t>
            </w:r>
          </w:p>
        </w:tc>
        <w:tc>
          <w:tcPr>
            <w:tcW w:w="1879"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Tefé</w:t>
            </w:r>
          </w:p>
        </w:tc>
        <w:tc>
          <w:tcPr>
            <w:tcW w:w="1560"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21/11/2014 a 02/06/2016</w:t>
            </w:r>
          </w:p>
        </w:tc>
        <w:tc>
          <w:tcPr>
            <w:tcW w:w="15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bl>
    <w:p w:rsidR="00255D07" w:rsidRPr="003A792A" w:rsidRDefault="003A792A" w:rsidP="00BA3400">
      <w:pPr>
        <w:pStyle w:val="PargrafodaLista"/>
        <w:spacing w:after="0"/>
        <w:ind w:left="-426"/>
        <w:rPr>
          <w:color w:val="000000"/>
          <w:sz w:val="20"/>
          <w:szCs w:val="20"/>
        </w:rPr>
      </w:pPr>
      <w:r w:rsidRPr="003A792A">
        <w:rPr>
          <w:color w:val="000000"/>
          <w:sz w:val="20"/>
          <w:szCs w:val="20"/>
        </w:rPr>
        <w:t>Fonte: IFAM Reitoria PROAD 2015</w:t>
      </w:r>
    </w:p>
    <w:p w:rsidR="00255D07" w:rsidRDefault="00255D07"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F3002F" w:rsidRPr="002A4695" w:rsidRDefault="00F3002F" w:rsidP="00B91D93">
      <w:pPr>
        <w:pStyle w:val="PargrafodaLista"/>
        <w:numPr>
          <w:ilvl w:val="1"/>
          <w:numId w:val="46"/>
        </w:numPr>
        <w:spacing w:after="0"/>
        <w:ind w:left="1560" w:hanging="426"/>
        <w:outlineLvl w:val="1"/>
        <w:rPr>
          <w:bCs/>
          <w:szCs w:val="24"/>
        </w:rPr>
      </w:pPr>
      <w:bookmarkStart w:id="409" w:name="_Toc445560078"/>
      <w:r w:rsidRPr="002A4695">
        <w:rPr>
          <w:bCs/>
          <w:szCs w:val="24"/>
        </w:rPr>
        <w:lastRenderedPageBreak/>
        <w:t>Informações sobre as ações de publicidade e propaganda</w:t>
      </w:r>
      <w:bookmarkEnd w:id="409"/>
    </w:p>
    <w:p w:rsidR="002643E9" w:rsidRDefault="002643E9" w:rsidP="00BA3400">
      <w:pPr>
        <w:pStyle w:val="PargrafodaLista"/>
        <w:spacing w:after="0"/>
        <w:ind w:left="426" w:firstLine="567"/>
        <w:rPr>
          <w:color w:val="000000"/>
        </w:rPr>
      </w:pPr>
      <w:r>
        <w:rPr>
          <w:color w:val="000000"/>
        </w:rPr>
        <w:t>N</w:t>
      </w:r>
      <w:r w:rsidRPr="002643E9">
        <w:rPr>
          <w:color w:val="000000"/>
        </w:rPr>
        <w:t>o ano de 2015 a reitoria do Ifam custeou despesas com publicidade legal com a EBC e DOU. No entanto, não houve pagamento para o último órgão, conforme dados abaixo:</w:t>
      </w:r>
    </w:p>
    <w:p w:rsidR="0092527A" w:rsidRDefault="0092527A" w:rsidP="0092527A">
      <w:pPr>
        <w:pStyle w:val="Legenda"/>
        <w:keepNext/>
      </w:pPr>
      <w:bookmarkStart w:id="410" w:name="_Toc445314770"/>
      <w:r>
        <w:t xml:space="preserve">Tabela </w:t>
      </w:r>
      <w:fldSimple w:instr=" SEQ Tabela \* ARABIC ">
        <w:r w:rsidR="009C5B38">
          <w:rPr>
            <w:noProof/>
          </w:rPr>
          <w:t>169</w:t>
        </w:r>
      </w:fldSimple>
      <w:r>
        <w:t xml:space="preserve"> Despesas com Publicidade</w:t>
      </w:r>
      <w:bookmarkEnd w:id="410"/>
    </w:p>
    <w:tbl>
      <w:tblPr>
        <w:tblStyle w:val="Tabelacomgrade"/>
        <w:tblW w:w="0" w:type="auto"/>
        <w:tblInd w:w="426" w:type="dxa"/>
        <w:tblBorders>
          <w:left w:val="none" w:sz="0" w:space="0" w:color="auto"/>
          <w:right w:val="none" w:sz="0" w:space="0" w:color="auto"/>
        </w:tblBorders>
        <w:tblLook w:val="04A0" w:firstRow="1" w:lastRow="0" w:firstColumn="1" w:lastColumn="0" w:noHBand="0" w:noVBand="1"/>
      </w:tblPr>
      <w:tblGrid>
        <w:gridCol w:w="2174"/>
        <w:gridCol w:w="2184"/>
        <w:gridCol w:w="2241"/>
        <w:gridCol w:w="2120"/>
      </w:tblGrid>
      <w:tr w:rsidR="0092527A" w:rsidRPr="0092527A" w:rsidTr="00623281">
        <w:tc>
          <w:tcPr>
            <w:tcW w:w="217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Publicidade</w:t>
            </w:r>
          </w:p>
        </w:tc>
        <w:tc>
          <w:tcPr>
            <w:tcW w:w="218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Programa/Ação orçamentária</w:t>
            </w:r>
          </w:p>
        </w:tc>
        <w:tc>
          <w:tcPr>
            <w:tcW w:w="2241"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Valores empenhados</w:t>
            </w:r>
          </w:p>
        </w:tc>
        <w:tc>
          <w:tcPr>
            <w:tcW w:w="2120"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Valores pagos</w:t>
            </w:r>
          </w:p>
        </w:tc>
      </w:tr>
      <w:tr w:rsidR="0092527A" w:rsidRPr="0092527A" w:rsidTr="00623281">
        <w:tc>
          <w:tcPr>
            <w:tcW w:w="2174" w:type="dxa"/>
          </w:tcPr>
          <w:p w:rsidR="0092527A" w:rsidRPr="0092527A" w:rsidRDefault="0092527A" w:rsidP="00BA3400">
            <w:pPr>
              <w:pStyle w:val="PargrafodaLista"/>
              <w:spacing w:after="0"/>
              <w:ind w:left="0"/>
              <w:rPr>
                <w:color w:val="000000"/>
                <w:sz w:val="20"/>
              </w:rPr>
            </w:pPr>
            <w:r w:rsidRPr="0092527A">
              <w:rPr>
                <w:color w:val="000000"/>
                <w:sz w:val="20"/>
              </w:rPr>
              <w:t>Institucional</w:t>
            </w:r>
          </w:p>
        </w:tc>
        <w:tc>
          <w:tcPr>
            <w:tcW w:w="2184" w:type="dxa"/>
          </w:tcPr>
          <w:p w:rsidR="0092527A" w:rsidRPr="0092527A" w:rsidRDefault="0092527A" w:rsidP="00BA3400">
            <w:pPr>
              <w:pStyle w:val="PargrafodaLista"/>
              <w:spacing w:after="0"/>
              <w:ind w:left="0"/>
              <w:rPr>
                <w:color w:val="000000"/>
                <w:sz w:val="20"/>
              </w:rPr>
            </w:pPr>
          </w:p>
        </w:tc>
        <w:tc>
          <w:tcPr>
            <w:tcW w:w="2241" w:type="dxa"/>
          </w:tcPr>
          <w:p w:rsidR="0092527A" w:rsidRPr="0092527A" w:rsidRDefault="0092527A" w:rsidP="00BA3400">
            <w:pPr>
              <w:pStyle w:val="PargrafodaLista"/>
              <w:spacing w:after="0"/>
              <w:ind w:left="0"/>
              <w:rPr>
                <w:color w:val="000000"/>
                <w:sz w:val="20"/>
              </w:rPr>
            </w:pPr>
          </w:p>
        </w:tc>
        <w:tc>
          <w:tcPr>
            <w:tcW w:w="2120" w:type="dxa"/>
          </w:tcPr>
          <w:p w:rsidR="0092527A" w:rsidRPr="0092527A" w:rsidRDefault="0092527A" w:rsidP="00BA3400">
            <w:pPr>
              <w:pStyle w:val="PargrafodaLista"/>
              <w:spacing w:after="0"/>
              <w:ind w:left="0"/>
              <w:rPr>
                <w:color w:val="000000"/>
                <w:sz w:val="20"/>
              </w:rPr>
            </w:pPr>
          </w:p>
        </w:tc>
      </w:tr>
      <w:tr w:rsidR="0092527A" w:rsidRPr="0092527A" w:rsidTr="00623281">
        <w:tc>
          <w:tcPr>
            <w:tcW w:w="217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Legal</w:t>
            </w:r>
          </w:p>
        </w:tc>
        <w:tc>
          <w:tcPr>
            <w:tcW w:w="218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2031 - Educação profissional e tecnológica / 20RL - Funcionamento de Instituições Federais de Educação Profissio</w:t>
            </w:r>
            <w:r>
              <w:rPr>
                <w:color w:val="000000"/>
                <w:sz w:val="20"/>
              </w:rPr>
              <w:t>nal</w:t>
            </w:r>
          </w:p>
        </w:tc>
        <w:tc>
          <w:tcPr>
            <w:tcW w:w="2241"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Empresa Brasil de Comunicacao S.A - NE63.242,36</w:t>
            </w:r>
            <w:r w:rsidRPr="0092527A">
              <w:rPr>
                <w:color w:val="000000"/>
                <w:sz w:val="20"/>
              </w:rPr>
              <w:br/>
              <w:t xml:space="preserve">/                         Fundo de imprensa </w:t>
            </w:r>
            <w:r>
              <w:rPr>
                <w:color w:val="000000"/>
                <w:sz w:val="20"/>
              </w:rPr>
              <w:t>N</w:t>
            </w:r>
            <w:r w:rsidRPr="0092527A">
              <w:rPr>
                <w:color w:val="000000"/>
                <w:sz w:val="20"/>
              </w:rPr>
              <w:t>acional  - NE</w:t>
            </w:r>
            <w:r>
              <w:rPr>
                <w:color w:val="000000"/>
                <w:sz w:val="20"/>
              </w:rPr>
              <w:t xml:space="preserve"> </w:t>
            </w:r>
            <w:r w:rsidRPr="0092527A">
              <w:rPr>
                <w:color w:val="000000"/>
                <w:sz w:val="20"/>
              </w:rPr>
              <w:t>80.000,00</w:t>
            </w:r>
          </w:p>
        </w:tc>
        <w:tc>
          <w:tcPr>
            <w:tcW w:w="2120" w:type="dxa"/>
            <w:shd w:val="clear" w:color="auto" w:fill="F2F2F2" w:themeFill="background1" w:themeFillShade="F2"/>
          </w:tcPr>
          <w:p w:rsidR="0092527A" w:rsidRDefault="0092527A" w:rsidP="00BA3400">
            <w:pPr>
              <w:pStyle w:val="PargrafodaLista"/>
              <w:spacing w:after="0"/>
              <w:ind w:left="0"/>
              <w:rPr>
                <w:color w:val="000000"/>
                <w:sz w:val="20"/>
              </w:rPr>
            </w:pPr>
          </w:p>
          <w:p w:rsidR="0092527A" w:rsidRDefault="0092527A" w:rsidP="00BA3400">
            <w:pPr>
              <w:pStyle w:val="PargrafodaLista"/>
              <w:spacing w:after="0"/>
              <w:ind w:left="0"/>
              <w:rPr>
                <w:color w:val="000000"/>
                <w:sz w:val="20"/>
              </w:rPr>
            </w:pPr>
          </w:p>
          <w:p w:rsidR="0092527A" w:rsidRPr="0092527A" w:rsidRDefault="0092527A" w:rsidP="00BA3400">
            <w:pPr>
              <w:pStyle w:val="PargrafodaLista"/>
              <w:spacing w:after="0"/>
              <w:ind w:left="0"/>
              <w:rPr>
                <w:color w:val="000000"/>
                <w:sz w:val="20"/>
              </w:rPr>
            </w:pPr>
            <w:r w:rsidRPr="0092527A">
              <w:rPr>
                <w:color w:val="000000"/>
                <w:sz w:val="20"/>
              </w:rPr>
              <w:t>R$ 7.681,05</w:t>
            </w:r>
          </w:p>
        </w:tc>
      </w:tr>
      <w:tr w:rsidR="0092527A" w:rsidRPr="0092527A" w:rsidTr="00623281">
        <w:tc>
          <w:tcPr>
            <w:tcW w:w="2174" w:type="dxa"/>
          </w:tcPr>
          <w:p w:rsidR="0092527A" w:rsidRPr="0092527A" w:rsidRDefault="0092527A" w:rsidP="00BA3400">
            <w:pPr>
              <w:pStyle w:val="PargrafodaLista"/>
              <w:spacing w:after="0"/>
              <w:ind w:left="0"/>
              <w:rPr>
                <w:color w:val="000000"/>
                <w:sz w:val="20"/>
              </w:rPr>
            </w:pPr>
            <w:r w:rsidRPr="0092527A">
              <w:rPr>
                <w:color w:val="000000"/>
                <w:sz w:val="20"/>
              </w:rPr>
              <w:t>Mercadológica</w:t>
            </w:r>
          </w:p>
        </w:tc>
        <w:tc>
          <w:tcPr>
            <w:tcW w:w="2184" w:type="dxa"/>
          </w:tcPr>
          <w:p w:rsidR="0092527A" w:rsidRPr="0092527A" w:rsidRDefault="0092527A" w:rsidP="00BA3400">
            <w:pPr>
              <w:pStyle w:val="PargrafodaLista"/>
              <w:spacing w:after="0"/>
              <w:ind w:left="0"/>
              <w:rPr>
                <w:color w:val="000000"/>
                <w:sz w:val="20"/>
              </w:rPr>
            </w:pPr>
          </w:p>
        </w:tc>
        <w:tc>
          <w:tcPr>
            <w:tcW w:w="2241" w:type="dxa"/>
          </w:tcPr>
          <w:p w:rsidR="0092527A" w:rsidRPr="0092527A" w:rsidRDefault="0092527A" w:rsidP="00BA3400">
            <w:pPr>
              <w:pStyle w:val="PargrafodaLista"/>
              <w:spacing w:after="0"/>
              <w:ind w:left="0"/>
              <w:rPr>
                <w:color w:val="000000"/>
                <w:sz w:val="20"/>
              </w:rPr>
            </w:pPr>
          </w:p>
        </w:tc>
        <w:tc>
          <w:tcPr>
            <w:tcW w:w="2120" w:type="dxa"/>
          </w:tcPr>
          <w:p w:rsidR="0092527A" w:rsidRPr="0092527A" w:rsidRDefault="0092527A" w:rsidP="00BA3400">
            <w:pPr>
              <w:pStyle w:val="PargrafodaLista"/>
              <w:spacing w:after="0"/>
              <w:ind w:left="0"/>
              <w:rPr>
                <w:color w:val="000000"/>
                <w:sz w:val="20"/>
              </w:rPr>
            </w:pPr>
          </w:p>
        </w:tc>
      </w:tr>
      <w:tr w:rsidR="0092527A" w:rsidRPr="0092527A" w:rsidTr="00695FB9">
        <w:tc>
          <w:tcPr>
            <w:tcW w:w="217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Utilidade pública</w:t>
            </w:r>
          </w:p>
        </w:tc>
        <w:tc>
          <w:tcPr>
            <w:tcW w:w="2184" w:type="dxa"/>
            <w:shd w:val="clear" w:color="auto" w:fill="F2F2F2" w:themeFill="background1" w:themeFillShade="F2"/>
          </w:tcPr>
          <w:p w:rsidR="0092527A" w:rsidRPr="0092527A" w:rsidRDefault="0092527A" w:rsidP="00BA3400">
            <w:pPr>
              <w:pStyle w:val="PargrafodaLista"/>
              <w:spacing w:after="0"/>
              <w:ind w:left="0"/>
              <w:rPr>
                <w:color w:val="000000"/>
                <w:sz w:val="20"/>
              </w:rPr>
            </w:pPr>
          </w:p>
        </w:tc>
        <w:tc>
          <w:tcPr>
            <w:tcW w:w="2241" w:type="dxa"/>
            <w:shd w:val="clear" w:color="auto" w:fill="F2F2F2" w:themeFill="background1" w:themeFillShade="F2"/>
          </w:tcPr>
          <w:p w:rsidR="0092527A" w:rsidRPr="0092527A" w:rsidRDefault="0092527A" w:rsidP="00BA3400">
            <w:pPr>
              <w:pStyle w:val="PargrafodaLista"/>
              <w:spacing w:after="0"/>
              <w:ind w:left="0"/>
              <w:rPr>
                <w:color w:val="000000"/>
                <w:sz w:val="20"/>
              </w:rPr>
            </w:pPr>
          </w:p>
        </w:tc>
        <w:tc>
          <w:tcPr>
            <w:tcW w:w="2120" w:type="dxa"/>
            <w:shd w:val="clear" w:color="auto" w:fill="F2F2F2" w:themeFill="background1" w:themeFillShade="F2"/>
          </w:tcPr>
          <w:p w:rsidR="0092527A" w:rsidRPr="0092527A" w:rsidRDefault="0092527A" w:rsidP="00BA3400">
            <w:pPr>
              <w:pStyle w:val="PargrafodaLista"/>
              <w:spacing w:after="0"/>
              <w:ind w:left="0"/>
              <w:rPr>
                <w:color w:val="000000"/>
                <w:sz w:val="20"/>
              </w:rPr>
            </w:pPr>
          </w:p>
        </w:tc>
      </w:tr>
    </w:tbl>
    <w:p w:rsidR="002643E9" w:rsidRPr="0092527A" w:rsidRDefault="0092527A" w:rsidP="00BA3400">
      <w:pPr>
        <w:pStyle w:val="PargrafodaLista"/>
        <w:spacing w:after="0"/>
        <w:ind w:left="426" w:hanging="142"/>
        <w:rPr>
          <w:color w:val="000000"/>
          <w:sz w:val="20"/>
          <w:szCs w:val="20"/>
        </w:rPr>
      </w:pPr>
      <w:r w:rsidRPr="0092527A">
        <w:rPr>
          <w:color w:val="000000"/>
          <w:sz w:val="20"/>
          <w:szCs w:val="20"/>
        </w:rPr>
        <w:t>Fonte: IFAM Reitoria PROAD 2015</w:t>
      </w:r>
    </w:p>
    <w:p w:rsidR="002643E9" w:rsidRDefault="002643E9" w:rsidP="002643E9">
      <w:pPr>
        <w:pStyle w:val="PargrafodaLista"/>
        <w:spacing w:after="0"/>
        <w:ind w:left="993"/>
        <w:outlineLvl w:val="1"/>
        <w:rPr>
          <w:color w:val="000000"/>
        </w:rPr>
      </w:pPr>
    </w:p>
    <w:p w:rsidR="00F3002F" w:rsidRDefault="00F3002F" w:rsidP="00A75FB8">
      <w:pPr>
        <w:pStyle w:val="PargrafodaLista"/>
        <w:numPr>
          <w:ilvl w:val="0"/>
          <w:numId w:val="47"/>
        </w:numPr>
        <w:spacing w:after="0"/>
        <w:outlineLvl w:val="0"/>
        <w:rPr>
          <w:rFonts w:ascii="Arial" w:hAnsi="Arial" w:cs="Arial"/>
          <w:b/>
          <w:bCs/>
          <w:szCs w:val="24"/>
        </w:rPr>
      </w:pPr>
      <w:bookmarkStart w:id="411" w:name="_Toc445560079"/>
      <w:r w:rsidRPr="006C0C67">
        <w:rPr>
          <w:rFonts w:ascii="Arial" w:hAnsi="Arial" w:cs="Arial"/>
          <w:b/>
          <w:bCs/>
          <w:szCs w:val="24"/>
        </w:rPr>
        <w:t>OUTRAS INFORMACOES RELEVANTES</w:t>
      </w:r>
      <w:bookmarkEnd w:id="411"/>
    </w:p>
    <w:p w:rsidR="004C6EE3" w:rsidRPr="002A4695" w:rsidRDefault="004C6EE3" w:rsidP="00A75FB8">
      <w:pPr>
        <w:pStyle w:val="PargrafodaLista"/>
        <w:numPr>
          <w:ilvl w:val="1"/>
          <w:numId w:val="47"/>
        </w:numPr>
        <w:spacing w:after="0"/>
        <w:rPr>
          <w:bCs/>
          <w:szCs w:val="24"/>
        </w:rPr>
      </w:pPr>
      <w:r w:rsidRPr="002A4695">
        <w:rPr>
          <w:bCs/>
          <w:szCs w:val="24"/>
        </w:rPr>
        <w:t>P</w:t>
      </w:r>
      <w:r w:rsidR="00DC5819" w:rsidRPr="002A4695">
        <w:rPr>
          <w:bCs/>
          <w:szCs w:val="24"/>
        </w:rPr>
        <w:t>ró</w:t>
      </w:r>
      <w:r w:rsidRPr="002A4695">
        <w:rPr>
          <w:bCs/>
          <w:szCs w:val="24"/>
        </w:rPr>
        <w:t xml:space="preserve"> R</w:t>
      </w:r>
      <w:r w:rsidR="00DC5819" w:rsidRPr="002A4695">
        <w:rPr>
          <w:bCs/>
          <w:szCs w:val="24"/>
        </w:rPr>
        <w:t>eitoria</w:t>
      </w:r>
      <w:r w:rsidRPr="002A4695">
        <w:rPr>
          <w:bCs/>
          <w:szCs w:val="24"/>
        </w:rPr>
        <w:t xml:space="preserve"> </w:t>
      </w:r>
      <w:r w:rsidR="00DC5819" w:rsidRPr="002A4695">
        <w:rPr>
          <w:bCs/>
          <w:szCs w:val="24"/>
        </w:rPr>
        <w:t>de</w:t>
      </w:r>
      <w:r w:rsidRPr="002A4695">
        <w:rPr>
          <w:bCs/>
          <w:szCs w:val="24"/>
        </w:rPr>
        <w:t xml:space="preserve"> E</w:t>
      </w:r>
      <w:r w:rsidR="00DC5819" w:rsidRPr="002A4695">
        <w:rPr>
          <w:bCs/>
          <w:szCs w:val="24"/>
        </w:rPr>
        <w:t>xtensão</w:t>
      </w:r>
    </w:p>
    <w:p w:rsidR="004C6EE3" w:rsidRPr="009C6952" w:rsidRDefault="009637F6" w:rsidP="004C6EE3">
      <w:pPr>
        <w:suppressAutoHyphens/>
        <w:spacing w:after="0"/>
        <w:ind w:firstLine="851"/>
        <w:jc w:val="left"/>
        <w:rPr>
          <w:rFonts w:eastAsia="Times New Roman"/>
          <w:szCs w:val="24"/>
          <w:lang w:eastAsia="ar-SA"/>
        </w:rPr>
      </w:pPr>
      <w:r>
        <w:rPr>
          <w:rFonts w:eastAsia="Times New Roman"/>
          <w:szCs w:val="24"/>
          <w:lang w:eastAsia="ar-SA"/>
        </w:rPr>
        <w:t>A</w:t>
      </w:r>
      <w:r w:rsidR="004C6EE3" w:rsidRPr="009C6952">
        <w:rPr>
          <w:rFonts w:eastAsia="Times New Roman"/>
          <w:szCs w:val="24"/>
          <w:lang w:eastAsia="ar-SA"/>
        </w:rPr>
        <w:t xml:space="preserve"> Pró -Reitoria de Extensão realiza outras atividades com diversos propósitos</w:t>
      </w:r>
      <w:r>
        <w:rPr>
          <w:rFonts w:eastAsia="Times New Roman"/>
          <w:szCs w:val="24"/>
          <w:lang w:eastAsia="ar-SA"/>
        </w:rPr>
        <w:t xml:space="preserve"> descritas a seguir</w:t>
      </w:r>
      <w:r w:rsidR="004C6EE3" w:rsidRPr="009C6952">
        <w:rPr>
          <w:rFonts w:eastAsia="Times New Roman"/>
          <w:szCs w:val="24"/>
          <w:lang w:eastAsia="ar-SA"/>
        </w:rPr>
        <w:t xml:space="preserve">: </w:t>
      </w:r>
    </w:p>
    <w:p w:rsidR="004C6EE3" w:rsidRPr="002A4695" w:rsidRDefault="004C6EE3" w:rsidP="00A75FB8">
      <w:pPr>
        <w:pStyle w:val="PargrafodaLista"/>
        <w:numPr>
          <w:ilvl w:val="2"/>
          <w:numId w:val="47"/>
        </w:numPr>
        <w:spacing w:after="0"/>
        <w:rPr>
          <w:rFonts w:eastAsia="Times New Roman" w:cs="Calibri"/>
          <w:szCs w:val="24"/>
          <w:lang w:eastAsia="pt-BR"/>
        </w:rPr>
      </w:pPr>
      <w:r w:rsidRPr="002A4695">
        <w:rPr>
          <w:rFonts w:eastAsia="Times New Roman" w:cs="Calibri"/>
          <w:szCs w:val="24"/>
          <w:lang w:eastAsia="pt-BR"/>
        </w:rPr>
        <w:t>Eventos Realizados pela PROEX</w:t>
      </w:r>
    </w:p>
    <w:p w:rsidR="004C6EE3" w:rsidRDefault="004C6EE3" w:rsidP="004C6EE3">
      <w:pPr>
        <w:pStyle w:val="PargrafodaLista"/>
        <w:spacing w:after="0"/>
        <w:ind w:left="2208"/>
        <w:rPr>
          <w:rFonts w:eastAsia="Times New Roman" w:cs="Calibri"/>
          <w:b/>
          <w:szCs w:val="24"/>
          <w:lang w:eastAsia="pt-BR"/>
        </w:rPr>
      </w:pPr>
    </w:p>
    <w:p w:rsidR="004C6EE3" w:rsidRPr="002A4695" w:rsidRDefault="004C6EE3" w:rsidP="00983D8F">
      <w:pPr>
        <w:suppressAutoHyphens/>
        <w:spacing w:after="0"/>
        <w:ind w:left="644" w:firstLine="207"/>
        <w:jc w:val="left"/>
        <w:rPr>
          <w:rFonts w:eastAsia="Times New Roman"/>
          <w:szCs w:val="24"/>
          <w:lang w:eastAsia="ar-SA"/>
        </w:rPr>
      </w:pPr>
      <w:r w:rsidRPr="002A4695">
        <w:rPr>
          <w:rFonts w:eastAsia="Times New Roman"/>
          <w:szCs w:val="24"/>
          <w:lang w:eastAsia="ar-SA"/>
        </w:rPr>
        <w:t xml:space="preserve">IV e V Encontro dos Gestores da Extensão </w:t>
      </w:r>
    </w:p>
    <w:p w:rsidR="004C6EE3" w:rsidRPr="009C6952" w:rsidRDefault="004C6EE3" w:rsidP="004C6EE3">
      <w:pPr>
        <w:suppressAutoHyphens/>
        <w:spacing w:after="0"/>
        <w:ind w:left="644"/>
        <w:jc w:val="left"/>
        <w:rPr>
          <w:rFonts w:eastAsia="Times New Roman"/>
          <w:szCs w:val="24"/>
          <w:lang w:eastAsia="ar-SA"/>
        </w:rPr>
      </w:pPr>
    </w:p>
    <w:p w:rsidR="004C6EE3" w:rsidRPr="009C6952" w:rsidRDefault="004C6EE3" w:rsidP="004C6EE3">
      <w:pPr>
        <w:suppressAutoHyphens/>
        <w:spacing w:after="0"/>
        <w:ind w:firstLine="851"/>
        <w:rPr>
          <w:rFonts w:eastAsia="Times New Roman" w:cs="Calibri"/>
          <w:szCs w:val="24"/>
          <w:lang w:eastAsia="ar-SA"/>
        </w:rPr>
      </w:pPr>
      <w:r w:rsidRPr="009C6952">
        <w:rPr>
          <w:rFonts w:eastAsia="Times New Roman"/>
          <w:szCs w:val="24"/>
          <w:lang w:eastAsia="ar-SA"/>
        </w:rPr>
        <w:t xml:space="preserve">Em 2015 a PROEX realizou dois Encontro com os gestores de Extensão dos </w:t>
      </w:r>
      <w:r w:rsidR="00A4046B">
        <w:rPr>
          <w:rFonts w:eastAsia="Times New Roman"/>
          <w:szCs w:val="24"/>
          <w:lang w:eastAsia="ar-SA"/>
        </w:rPr>
        <w:t>Campi</w:t>
      </w:r>
      <w:r w:rsidRPr="009C6952">
        <w:rPr>
          <w:rFonts w:eastAsia="Times New Roman"/>
          <w:szCs w:val="24"/>
          <w:lang w:eastAsia="ar-SA"/>
        </w:rPr>
        <w:t xml:space="preserve">. O primeiro do ano, IV ENGEEX, teve o objetivo de </w:t>
      </w:r>
      <w:r w:rsidRPr="009C6952">
        <w:rPr>
          <w:rFonts w:eastAsia="Times New Roman" w:cs="Calibri"/>
          <w:szCs w:val="24"/>
          <w:lang w:eastAsia="ar-SA"/>
        </w:rPr>
        <w:t xml:space="preserve">proporcionar um espaço de divulgação, reflexão e integração entre os Gestores da Extensão e </w:t>
      </w:r>
      <w:r w:rsidRPr="009C6952">
        <w:rPr>
          <w:rFonts w:eastAsia="Times New Roman"/>
          <w:szCs w:val="24"/>
          <w:lang w:eastAsia="ar-SA"/>
        </w:rPr>
        <w:t>foi realizado nos dias 26 e 27 de março. O Segundo, V ENGEEX, teve como objetivos também p</w:t>
      </w:r>
      <w:r w:rsidRPr="009C6952">
        <w:rPr>
          <w:rFonts w:eastAsia="Times New Roman" w:cs="Calibri"/>
          <w:szCs w:val="24"/>
          <w:lang w:eastAsia="ar-SA"/>
        </w:rPr>
        <w:t xml:space="preserve">roporcionar um </w:t>
      </w:r>
      <w:r w:rsidRPr="009C6952">
        <w:rPr>
          <w:rFonts w:eastAsia="Times New Roman" w:cs="Calibri"/>
          <w:szCs w:val="24"/>
          <w:lang w:eastAsia="ar-SA"/>
        </w:rPr>
        <w:lastRenderedPageBreak/>
        <w:t xml:space="preserve">espaço democrático para reflexão, deliberação e integração entre os gestores da Extensão do IFAM; Fomentar a articulação entre as ações do Ensino, Pesquisa e Extensão; Integrar o planejamento das ações de extensão para 2016, a partir das diretrizes da PROEX e da avaliação da execução dos PDAs de 2015 e Discutir e (re)definir fluxos, indicadores, procedimentos e registros das ações de extensão no âmbito do IFAM. </w:t>
      </w:r>
    </w:p>
    <w:p w:rsidR="004C6EE3" w:rsidRDefault="004C6EE3" w:rsidP="004C6EE3">
      <w:pPr>
        <w:suppressAutoHyphens/>
        <w:spacing w:after="0"/>
        <w:ind w:left="644" w:hanging="644"/>
        <w:jc w:val="left"/>
        <w:rPr>
          <w:rFonts w:eastAsia="Times New Roman"/>
          <w:szCs w:val="24"/>
          <w:lang w:eastAsia="ar-SA"/>
        </w:rPr>
      </w:pPr>
    </w:p>
    <w:p w:rsidR="004C6EE3" w:rsidRPr="00956496" w:rsidRDefault="004C6EE3" w:rsidP="00983D8F">
      <w:pPr>
        <w:suppressAutoHyphens/>
        <w:spacing w:after="0"/>
        <w:ind w:left="644" w:firstLine="65"/>
        <w:jc w:val="left"/>
        <w:rPr>
          <w:rFonts w:eastAsia="Times New Roman"/>
          <w:b/>
          <w:szCs w:val="24"/>
          <w:lang w:eastAsia="ar-SA"/>
        </w:rPr>
      </w:pPr>
      <w:r w:rsidRPr="00956496">
        <w:rPr>
          <w:rFonts w:eastAsia="Times New Roman"/>
          <w:b/>
          <w:szCs w:val="24"/>
          <w:lang w:eastAsia="ar-SA"/>
        </w:rPr>
        <w:t>Rodada de Artes</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709"/>
        <w:rPr>
          <w:rFonts w:eastAsia="Times New Roman" w:cs="Calibri"/>
          <w:color w:val="000000"/>
          <w:szCs w:val="24"/>
          <w:lang w:eastAsia="ar-SA"/>
        </w:rPr>
      </w:pPr>
      <w:r w:rsidRPr="00956496">
        <w:rPr>
          <w:rFonts w:eastAsia="Times New Roman" w:cs="Calibri"/>
          <w:szCs w:val="24"/>
          <w:lang w:eastAsia="ar-SA"/>
        </w:rPr>
        <w:t xml:space="preserve">O Evento </w:t>
      </w:r>
      <w:r w:rsidRPr="00956496">
        <w:rPr>
          <w:rFonts w:eastAsia="Times New Roman" w:cs="Calibri"/>
          <w:color w:val="000000"/>
          <w:szCs w:val="24"/>
          <w:lang w:eastAsia="ar-SA"/>
        </w:rPr>
        <w:t xml:space="preserve">teve como objetivo </w:t>
      </w:r>
      <w:r w:rsidRPr="00956496">
        <w:rPr>
          <w:rFonts w:eastAsia="Times New Roman" w:cs="Calibri"/>
          <w:szCs w:val="24"/>
          <w:lang w:eastAsia="ar-SA"/>
        </w:rPr>
        <w:t xml:space="preserve">conhecer as diferentes modalidades artísticas desenvolvidas nos </w:t>
      </w:r>
      <w:r w:rsidR="00A4046B">
        <w:rPr>
          <w:rFonts w:eastAsia="Times New Roman" w:cs="Calibri"/>
          <w:szCs w:val="24"/>
          <w:lang w:eastAsia="ar-SA"/>
        </w:rPr>
        <w:t>campi</w:t>
      </w:r>
      <w:r w:rsidRPr="00956496">
        <w:rPr>
          <w:rFonts w:eastAsia="Times New Roman" w:cs="Calibri"/>
          <w:szCs w:val="24"/>
          <w:lang w:eastAsia="ar-SA"/>
        </w:rPr>
        <w:t xml:space="preserve"> do IFAM</w:t>
      </w:r>
      <w:r w:rsidRPr="00956496">
        <w:rPr>
          <w:rFonts w:eastAsia="Times New Roman" w:cs="Calibri"/>
          <w:color w:val="000000"/>
          <w:szCs w:val="24"/>
          <w:lang w:eastAsia="ar-SA"/>
        </w:rPr>
        <w:t xml:space="preserve"> e discutir a criação de um Programa voltado para a Arte e Cultura. </w:t>
      </w:r>
      <w:r w:rsidRPr="00956496">
        <w:rPr>
          <w:rFonts w:eastAsia="Times New Roman" w:cs="Calibri"/>
          <w:szCs w:val="24"/>
          <w:lang w:eastAsia="ar-SA"/>
        </w:rPr>
        <w:t xml:space="preserve"> Foi realizado nos dias 05 e 06 de outubro e contou com a participação de Professores de Arte dos </w:t>
      </w:r>
      <w:r w:rsidR="00A4046B">
        <w:rPr>
          <w:rFonts w:eastAsia="Times New Roman" w:cs="Calibri"/>
          <w:szCs w:val="24"/>
          <w:lang w:eastAsia="ar-SA"/>
        </w:rPr>
        <w:t>Campi</w:t>
      </w:r>
      <w:r w:rsidRPr="00956496">
        <w:rPr>
          <w:rFonts w:eastAsia="Times New Roman" w:cs="Calibri"/>
          <w:szCs w:val="24"/>
          <w:lang w:eastAsia="ar-SA"/>
        </w:rPr>
        <w:t xml:space="preserve"> Presidente Figueiredo, Manaus Zona Leste, Campus Humaitá, Campus Itaco</w:t>
      </w:r>
      <w:r w:rsidRPr="00956496">
        <w:rPr>
          <w:rFonts w:eastAsia="Times New Roman" w:cs="Calibri"/>
          <w:color w:val="000000"/>
          <w:szCs w:val="24"/>
          <w:lang w:eastAsia="ar-SA"/>
        </w:rPr>
        <w:t xml:space="preserve">atiara, Campus Eirunepé, Campus Tefé, Campus Manaus Distrito Industrial, Campus São Gabriel da Cachoeira, Campus Parintins, Campus Lábrea e Manaus Centro. </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983D8F">
      <w:pPr>
        <w:suppressAutoHyphens/>
        <w:spacing w:after="0"/>
        <w:ind w:left="644" w:firstLine="207"/>
        <w:jc w:val="left"/>
        <w:rPr>
          <w:rFonts w:eastAsia="Times New Roman"/>
          <w:b/>
          <w:szCs w:val="24"/>
          <w:lang w:eastAsia="ar-SA"/>
        </w:rPr>
      </w:pPr>
      <w:r w:rsidRPr="00956496">
        <w:rPr>
          <w:rFonts w:eastAsia="Times New Roman"/>
          <w:b/>
          <w:szCs w:val="24"/>
          <w:lang w:eastAsia="ar-SA"/>
        </w:rPr>
        <w:t>Encontro dos Gestores de Incubadoras de Empresas</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hd w:val="clear" w:color="auto" w:fill="FFFFFF"/>
        <w:spacing w:before="90" w:after="90"/>
        <w:ind w:firstLine="709"/>
        <w:rPr>
          <w:rFonts w:eastAsia="Times New Roman"/>
          <w:color w:val="141823"/>
          <w:sz w:val="22"/>
          <w:lang w:eastAsia="pt-BR"/>
        </w:rPr>
      </w:pPr>
      <w:r w:rsidRPr="00956496">
        <w:rPr>
          <w:rFonts w:eastAsia="Times New Roman"/>
          <w:color w:val="141823"/>
          <w:szCs w:val="24"/>
          <w:lang w:eastAsia="pt-BR"/>
        </w:rPr>
        <w:t>O Encontro ocorreu na sala de reunião da AYTY/PROEX com os representantes de Incubadoras e Diretores da (RAMI) Rede Amazônica de Instituições em Prol do Empreendedorismo e Inovação, com a participação da Pró-Reitora de Extensão do IFAM Prof.ª Drª Sandra Magni Darwich, Presidente da RAMI Prof.ª Jane Moura (ULBRA), Vice-Presidente Prof.ª Maria Goretti Falcão de Araújo (AYTY), Diretora de Marketing Prof.ª Olinda Marinho (Centro Empreendedorismo U</w:t>
      </w:r>
      <w:r>
        <w:rPr>
          <w:rFonts w:eastAsia="Times New Roman"/>
          <w:color w:val="141823"/>
          <w:szCs w:val="24"/>
          <w:lang w:eastAsia="pt-BR"/>
        </w:rPr>
        <w:t>NINORTE</w:t>
      </w:r>
      <w:r w:rsidRPr="00956496">
        <w:rPr>
          <w:rFonts w:eastAsia="Times New Roman"/>
          <w:color w:val="141823"/>
          <w:szCs w:val="24"/>
          <w:lang w:eastAsia="pt-BR"/>
        </w:rPr>
        <w:t xml:space="preserve">), Diretora de Inovação Sra. Larissa Drummond (INPA), Diretor de Negócios Euler Guimarães ( FUCAPI) e Representante do Centro de Incubação e Desenvolvimento Empresarial (CIDE) Sra. Rosália Padilha. A reunião como objetivo discutir a participação da RAMI na 25ª Conferência ANPROTEC de Empreendedorismo e Ambientes de Inovação que será realizada pela </w:t>
      </w:r>
      <w:r w:rsidRPr="00956496">
        <w:rPr>
          <w:rFonts w:eastAsia="Times New Roman"/>
          <w:color w:val="141823"/>
          <w:szCs w:val="24"/>
          <w:lang w:eastAsia="pt-BR"/>
        </w:rPr>
        <w:lastRenderedPageBreak/>
        <w:t>Associação Nacional de Entidades Promotoras de Empreendimentos Inovadores (ANPROTEC) e pelo Sebrae, com organização local da Arca Multincubadora, da Universidade Federal do Mato Grosso e do Governo do Estado do Mato Grosso, entre os dias 19 e 23 de outubro, em Cuiabá (MT), no Centro de Eventos do Pantana. Foram discutindo também parceria com o SEBRAE, programação do encontro Regional RAMI 2015, participação das incubadoras associadas à RAMI na Feira Internacional da Amazônia FIAM 2015 e participação das Incubadoras Associadas nos Cursos da Unianprotec</w:t>
      </w:r>
      <w:r w:rsidRPr="00956496">
        <w:rPr>
          <w:rFonts w:eastAsia="Times New Roman"/>
          <w:color w:val="141823"/>
          <w:sz w:val="22"/>
          <w:lang w:eastAsia="pt-BR"/>
        </w:rPr>
        <w:t>.</w:t>
      </w:r>
    </w:p>
    <w:p w:rsidR="004C6EE3" w:rsidRPr="00956496" w:rsidRDefault="004C6EE3" w:rsidP="004C6EE3">
      <w:pPr>
        <w:suppressAutoHyphens/>
        <w:spacing w:after="0"/>
        <w:ind w:left="644"/>
        <w:jc w:val="left"/>
        <w:rPr>
          <w:rFonts w:eastAsia="Times New Roman"/>
          <w:sz w:val="22"/>
          <w:lang w:eastAsia="ar-SA"/>
        </w:rPr>
      </w:pPr>
    </w:p>
    <w:p w:rsidR="004C6EE3" w:rsidRPr="00956496" w:rsidRDefault="004C6EE3" w:rsidP="00983D8F">
      <w:pPr>
        <w:suppressAutoHyphens/>
        <w:spacing w:after="0"/>
        <w:ind w:left="644" w:firstLine="207"/>
        <w:jc w:val="left"/>
        <w:rPr>
          <w:rFonts w:eastAsia="Times New Roman"/>
          <w:b/>
          <w:szCs w:val="24"/>
          <w:lang w:eastAsia="ar-SA"/>
        </w:rPr>
      </w:pPr>
      <w:r w:rsidRPr="00956496">
        <w:rPr>
          <w:rFonts w:eastAsia="Times New Roman"/>
          <w:b/>
          <w:szCs w:val="24"/>
          <w:lang w:eastAsia="ar-SA"/>
        </w:rPr>
        <w:t xml:space="preserve">Encontro dos Subcoordenadores do NUPA </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709"/>
        <w:rPr>
          <w:rFonts w:eastAsia="Times New Roman"/>
          <w:szCs w:val="24"/>
          <w:lang w:eastAsia="ar-SA"/>
        </w:rPr>
      </w:pPr>
      <w:r w:rsidRPr="00956496">
        <w:rPr>
          <w:rFonts w:eastAsia="Times New Roman"/>
          <w:szCs w:val="24"/>
          <w:lang w:eastAsia="ar-SA"/>
        </w:rPr>
        <w:t xml:space="preserve">No período de 01 a 03 de junho a Proex realizou o VIII Encontro Regional do NUPA NORTE 1 - Núcleo de Formação Humana e Pesquisa Aplicada a Pesca e Aquicultura, Portos e Navegação, o evento teve como objetivo propor a promoção e o desenvolvimento da política para a formação humana na área da pesca e aquicultura. O evento faz parte do planejamento anual da Pró-Reitoria de Extensão (PROEX) e buscou socializar as atividades desenvolvidas em cada Campus e discutir as de ações planejadas para o ano 2015. Participaram do encontro o Coordenador do NUPA, representante do Campus Tabatinga e as Subcoordenações dos </w:t>
      </w:r>
      <w:r w:rsidR="00A4046B">
        <w:rPr>
          <w:rFonts w:eastAsia="Times New Roman"/>
          <w:szCs w:val="24"/>
          <w:lang w:eastAsia="ar-SA"/>
        </w:rPr>
        <w:t>Campi</w:t>
      </w:r>
      <w:r w:rsidRPr="00956496">
        <w:rPr>
          <w:rFonts w:eastAsia="Times New Roman"/>
          <w:szCs w:val="24"/>
          <w:lang w:eastAsia="ar-SA"/>
        </w:rPr>
        <w:t xml:space="preserve"> Maués, Manaus Zona Leste, Presidente Figueiredo, Parintins e Lábrea. </w:t>
      </w:r>
    </w:p>
    <w:p w:rsidR="004C6EE3" w:rsidRDefault="004C6EE3" w:rsidP="004C6EE3">
      <w:pPr>
        <w:suppressAutoHyphens/>
        <w:spacing w:after="0"/>
        <w:ind w:left="644"/>
        <w:jc w:val="left"/>
        <w:rPr>
          <w:rFonts w:eastAsia="Times New Roman"/>
          <w:szCs w:val="24"/>
          <w:lang w:eastAsia="ar-SA"/>
        </w:rPr>
      </w:pPr>
    </w:p>
    <w:p w:rsidR="004C6EE3" w:rsidRPr="00956496" w:rsidRDefault="004C6EE3" w:rsidP="00983D8F">
      <w:pPr>
        <w:suppressAutoHyphens/>
        <w:spacing w:after="0"/>
        <w:ind w:firstLine="851"/>
        <w:jc w:val="left"/>
        <w:rPr>
          <w:rFonts w:eastAsia="Times New Roman"/>
          <w:b/>
          <w:szCs w:val="24"/>
          <w:lang w:eastAsia="ar-SA"/>
        </w:rPr>
      </w:pPr>
      <w:r w:rsidRPr="00956496">
        <w:rPr>
          <w:rFonts w:eastAsia="Times New Roman"/>
          <w:b/>
          <w:szCs w:val="24"/>
          <w:lang w:eastAsia="ar-SA"/>
        </w:rPr>
        <w:t>Encontro dos Subcoordenadores do NAPNE</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Nos dias 24 e 25 de setembro ocorreu o Encontro dos NAPNEs, promovido pela Pró-Reitoria de Extensão, por meio do NAPNE Sistêmico. O objetivo do evento foi esclarecer e aperfeiçoar as metodologias de criação e implementação dos NAPNEs nos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do IFAM. Nesses dois dias houve a capacitação dos coordenadores dos 11 NAPNEs, através de palestras e minicursos sobre Autismo, Libras, Braille, Soroban, Orientação e </w:t>
      </w:r>
      <w:r w:rsidRPr="00956496">
        <w:rPr>
          <w:rFonts w:eastAsia="Times New Roman"/>
          <w:color w:val="141823"/>
          <w:szCs w:val="24"/>
          <w:shd w:val="clear" w:color="auto" w:fill="FFFFFF"/>
          <w:lang w:eastAsia="ar-SA"/>
        </w:rPr>
        <w:lastRenderedPageBreak/>
        <w:t>Mobilidade e Gestão de Projetos Inclusivos. Como resultado do encontro f</w:t>
      </w:r>
      <w:r>
        <w:rPr>
          <w:rFonts w:eastAsia="Times New Roman"/>
          <w:color w:val="141823"/>
          <w:szCs w:val="24"/>
          <w:shd w:val="clear" w:color="auto" w:fill="FFFFFF"/>
          <w:lang w:eastAsia="ar-SA"/>
        </w:rPr>
        <w:t>oram traçadas metas para 2016.</w:t>
      </w:r>
    </w:p>
    <w:p w:rsidR="004C6EE3" w:rsidRDefault="004C6EE3" w:rsidP="004C6EE3">
      <w:pPr>
        <w:suppressAutoHyphens/>
        <w:spacing w:after="0"/>
        <w:ind w:firstLine="851"/>
        <w:rPr>
          <w:rFonts w:eastAsia="Times New Roman"/>
          <w:szCs w:val="24"/>
          <w:lang w:eastAsia="ar-SA"/>
        </w:rPr>
      </w:pPr>
    </w:p>
    <w:p w:rsidR="00983D8F" w:rsidRPr="00956496" w:rsidRDefault="00983D8F" w:rsidP="004C6EE3">
      <w:pPr>
        <w:suppressAutoHyphens/>
        <w:spacing w:after="0"/>
        <w:ind w:firstLine="851"/>
        <w:rPr>
          <w:rFonts w:eastAsia="Times New Roman"/>
          <w:szCs w:val="24"/>
          <w:lang w:eastAsia="ar-SA"/>
        </w:rPr>
      </w:pPr>
    </w:p>
    <w:p w:rsidR="004C6EE3" w:rsidRPr="00956496" w:rsidRDefault="004C6EE3" w:rsidP="00983D8F">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 xml:space="preserve">Treinamento de Gestores de incubadora de empresas </w:t>
      </w:r>
    </w:p>
    <w:p w:rsidR="004C6EE3" w:rsidRPr="00956496" w:rsidRDefault="004C6EE3" w:rsidP="004C6EE3">
      <w:pPr>
        <w:suppressAutoHyphens/>
        <w:spacing w:after="0"/>
        <w:rPr>
          <w:rFonts w:eastAsia="Times New Roman"/>
          <w:color w:val="141823"/>
          <w:szCs w:val="24"/>
          <w:shd w:val="clear" w:color="auto" w:fill="FFFFFF"/>
          <w:lang w:eastAsia="ar-SA"/>
        </w:rPr>
      </w:pPr>
    </w:p>
    <w:p w:rsidR="004C6EE3" w:rsidRPr="00956496" w:rsidRDefault="004C6EE3" w:rsidP="004C6EE3">
      <w:pPr>
        <w:suppressAutoHyphens/>
        <w:spacing w:after="0"/>
        <w:ind w:firstLine="207"/>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No período de 26 a 31 de outubro foi realizado o treinamento" Gestão de Incubadoras do modelo CERNE, para Gestores da AYTY-Incubadora de Empresas do IFAM”, por meio da Fundação Coordenação de Projetos, Pesquisas e Estudos Tecnológicos-COPPETEC, com apoio da Pró-Reitoria de Extensão. O treinamento teve como objetivo fomentar e criar condições para o empreendedorismo regional, apoiando jovens empreendedores de forma que estes reúnam todas as condições necessárias para a formação e desenvolvimento do negócio baseadas em tecnologia inovadoras, a fim de contribuir com a sustentabilidade regional e o cumprimento da missão da Instituição.</w:t>
      </w:r>
      <w:r>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 xml:space="preserve">O treinamento foi ministrado pelo Professor Gonçalo Guimarães, da Universidade Federal do Rio de Janeiro (UFRJ). Tiveram presente no treinamento representantes de doze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do IFAM, bem como representantes do Instituto Federal de Rondônia e Universidade Federal do Amazonas.</w:t>
      </w:r>
    </w:p>
    <w:p w:rsidR="004C6EE3" w:rsidRPr="00956496" w:rsidRDefault="004C6EE3" w:rsidP="004C6EE3">
      <w:pPr>
        <w:suppressAutoHyphens/>
        <w:spacing w:after="0"/>
        <w:ind w:left="644" w:firstLine="207"/>
        <w:rPr>
          <w:rFonts w:eastAsia="Times New Roman"/>
          <w:color w:val="141823"/>
          <w:szCs w:val="24"/>
          <w:shd w:val="clear" w:color="auto" w:fill="FFFFFF"/>
          <w:lang w:eastAsia="ar-SA"/>
        </w:rPr>
      </w:pPr>
    </w:p>
    <w:p w:rsidR="004C6EE3" w:rsidRPr="00956496" w:rsidRDefault="004C6EE3" w:rsidP="00983D8F">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Treinamento Sistema de Editoração Eletrônica de Revista (SEER)</w:t>
      </w:r>
    </w:p>
    <w:p w:rsidR="004C6EE3" w:rsidRPr="00956496" w:rsidRDefault="004C6EE3" w:rsidP="004C6EE3">
      <w:pPr>
        <w:suppressAutoHyphens/>
        <w:spacing w:after="0"/>
        <w:ind w:left="644" w:firstLine="207"/>
        <w:rPr>
          <w:rFonts w:eastAsia="Times New Roman"/>
          <w:color w:val="141823"/>
          <w:sz w:val="21"/>
          <w:szCs w:val="21"/>
          <w:shd w:val="clear" w:color="auto" w:fill="FFFFFF"/>
          <w:lang w:eastAsia="ar-SA"/>
        </w:rPr>
      </w:pPr>
    </w:p>
    <w:p w:rsidR="004C6EE3"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No período de 16 a 18/09, por meio da Pró-Reitoria de Extensão e a de Pesquisa, Pós-Graduação e Inovação promoveu treinamento de servidores do IFAM no Sistema de Editoração Eletrônica de Revista (SEER).</w:t>
      </w:r>
      <w:r>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 xml:space="preserve">O treinamento foi ministrado pelo Prof. Dr. Ronnie Fagundes de Brito representante do Instituto Brasileiro de Informação em Ciência e Tecnologia (IBICT) e contou com a participação de servidores docentes e administrativos dos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da Capital e Reitoria, que serão multiplicadores do conhecimento adquirido.</w:t>
      </w:r>
      <w:r>
        <w:rPr>
          <w:rFonts w:eastAsia="Times New Roman"/>
          <w:color w:val="141823"/>
          <w:szCs w:val="24"/>
          <w:shd w:val="clear" w:color="auto" w:fill="FFFFFF"/>
          <w:lang w:eastAsia="ar-SA"/>
        </w:rPr>
        <w:t xml:space="preserve"> </w:t>
      </w:r>
    </w:p>
    <w:p w:rsidR="004C6EE3"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lastRenderedPageBreak/>
        <w:t>O IFAM possui 03 revistas eletrônicas: a NEXUS, de Extensão, a IGAPÓ, de Pesquisa e a EDUCITEC, de Estudos e Pesquisas sobre o Ensino Tecnológico do Curso de Mestrado.</w:t>
      </w:r>
    </w:p>
    <w:p w:rsidR="004C6EE3" w:rsidRPr="00956496"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O treinamento trouxe informações que enriqueceram o conhecimento dos servidores que atuam junto às revistas citadas e no Sistema de Editoração Eletrônica de Revista (SEER)</w:t>
      </w:r>
    </w:p>
    <w:p w:rsidR="004C6EE3" w:rsidRPr="00956496" w:rsidRDefault="004C6EE3" w:rsidP="004C6EE3">
      <w:pPr>
        <w:suppressAutoHyphens/>
        <w:spacing w:after="0"/>
        <w:ind w:left="644" w:firstLine="207"/>
        <w:rPr>
          <w:rFonts w:eastAsia="Times New Roman"/>
          <w:b/>
          <w:color w:val="141823"/>
          <w:sz w:val="21"/>
          <w:szCs w:val="21"/>
          <w:shd w:val="clear" w:color="auto" w:fill="FFFFFF"/>
          <w:lang w:eastAsia="ar-SA"/>
        </w:rPr>
      </w:pPr>
    </w:p>
    <w:p w:rsidR="004C6EE3" w:rsidRPr="00956496" w:rsidRDefault="004C6EE3" w:rsidP="00B21842">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 xml:space="preserve">Fórum dos Pró-Reitores de Extensão do Norte </w:t>
      </w:r>
    </w:p>
    <w:p w:rsidR="004C6EE3" w:rsidRPr="00956496" w:rsidRDefault="004C6EE3" w:rsidP="004C6EE3">
      <w:pPr>
        <w:suppressAutoHyphens/>
        <w:spacing w:after="0"/>
        <w:rPr>
          <w:rFonts w:eastAsia="Times New Roman"/>
          <w:color w:val="141823"/>
          <w:szCs w:val="24"/>
          <w:shd w:val="clear" w:color="auto" w:fill="FFFFFF"/>
          <w:lang w:eastAsia="ar-SA"/>
        </w:rPr>
      </w:pPr>
    </w:p>
    <w:p w:rsidR="004C6EE3" w:rsidRPr="00956496" w:rsidRDefault="004C6EE3" w:rsidP="004C6EE3">
      <w:pPr>
        <w:suppressAutoHyphens/>
        <w:spacing w:after="0"/>
        <w:ind w:firstLine="851"/>
        <w:rPr>
          <w:rFonts w:eastAsia="Times New Roman"/>
          <w:szCs w:val="24"/>
          <w:lang w:eastAsia="ar-SA"/>
        </w:rPr>
      </w:pPr>
      <w:r w:rsidRPr="00956496">
        <w:rPr>
          <w:rFonts w:eastAsia="Times New Roman"/>
          <w:color w:val="141823"/>
          <w:szCs w:val="24"/>
          <w:shd w:val="clear" w:color="auto" w:fill="FFFFFF"/>
          <w:lang w:eastAsia="ar-SA"/>
        </w:rPr>
        <w:t>Nos dias 13 e 14/08/15, ocorreu o Encontro com os Pró-Reitores do Pará, Rondônia, Roraima e Amapá dos Institutos Federais (IFs) da região Norte, no prédio da reitoria Instituto Federal do Amazonas IFAM. Participaram do evento a Pró-Reitora de Extensão do IFAM Prof.ª Sandra Magni Darwich, como Coordenadora Regional do FORPROEXT e demais Pró-Reitores da Região Norte. O encontro teve a abertura com participação do Reitor do IFAM, Prof. Antônio Venâncio Castelo Branco que salientou a importância da Extensão nos IFs e os desafios a serem enfrentados no cotidiano pelos IFs do Norte.</w:t>
      </w:r>
      <w:r w:rsidRPr="00956496">
        <w:rPr>
          <w:rFonts w:eastAsia="Times New Roman"/>
          <w:color w:val="141823"/>
          <w:szCs w:val="24"/>
          <w:shd w:val="clear" w:color="auto" w:fill="FFFFFF"/>
          <w:lang w:eastAsia="ar-SA"/>
        </w:rPr>
        <w:br/>
        <w:t>De acordo com a Pró-Reitora de Extensão do IFAM, Prof.ª Drª Sandra Magni Darwich, o encontro foi recomendado pelo Fórum de Extensão da Rede Nacional-FORPROEX vinculado ao Conselho Nacional das Instituições da Rede Federal de Educação Profissional, Científica e Tecnológica (CONIF), com o objetivo de levar propostas conjuntas para o FORPROEXT no Encontro Nacional que acontecerá em outubro, em Fortaleza (CE). Dentre os assuntos tratados destacam-se Projetos e Programas realizados pelos IFs do Norte, cadastramento das Ações, curricularização da Extensão além de proposição de indicadores para a Extensão dos IFs.</w:t>
      </w:r>
    </w:p>
    <w:p w:rsidR="004C6EE3" w:rsidRDefault="004C6EE3" w:rsidP="004C6EE3">
      <w:pPr>
        <w:pStyle w:val="PargrafodaLista"/>
        <w:spacing w:after="0"/>
        <w:ind w:left="2208"/>
        <w:rPr>
          <w:rFonts w:eastAsia="Times New Roman" w:cs="Calibri"/>
          <w:b/>
          <w:szCs w:val="24"/>
          <w:lang w:eastAsia="pt-BR"/>
        </w:rPr>
      </w:pPr>
    </w:p>
    <w:p w:rsidR="004C6EE3" w:rsidRDefault="004C6EE3" w:rsidP="004C6EE3">
      <w:pPr>
        <w:pStyle w:val="PargrafodaLista"/>
        <w:spacing w:after="0"/>
        <w:ind w:left="2208"/>
        <w:rPr>
          <w:rFonts w:eastAsia="Times New Roman" w:cs="Calibri"/>
          <w:b/>
          <w:szCs w:val="24"/>
          <w:lang w:eastAsia="pt-BR"/>
        </w:rPr>
      </w:pPr>
    </w:p>
    <w:p w:rsidR="00E24098" w:rsidRDefault="00E24098" w:rsidP="004C6EE3">
      <w:pPr>
        <w:pStyle w:val="PargrafodaLista"/>
        <w:spacing w:after="0"/>
        <w:ind w:left="2208"/>
        <w:rPr>
          <w:rFonts w:eastAsia="Times New Roman" w:cs="Calibri"/>
          <w:b/>
          <w:szCs w:val="24"/>
          <w:lang w:eastAsia="pt-BR"/>
        </w:rPr>
      </w:pPr>
    </w:p>
    <w:p w:rsidR="00E24098" w:rsidRDefault="00E24098" w:rsidP="004C6EE3">
      <w:pPr>
        <w:pStyle w:val="PargrafodaLista"/>
        <w:spacing w:after="0"/>
        <w:ind w:left="2208"/>
        <w:rPr>
          <w:rFonts w:eastAsia="Times New Roman" w:cs="Calibri"/>
          <w:b/>
          <w:szCs w:val="24"/>
          <w:lang w:eastAsia="pt-BR"/>
        </w:rPr>
      </w:pPr>
    </w:p>
    <w:p w:rsidR="00E24098" w:rsidRDefault="00E24098" w:rsidP="004C6EE3">
      <w:pPr>
        <w:pStyle w:val="PargrafodaLista"/>
        <w:spacing w:after="0"/>
        <w:ind w:left="2208"/>
        <w:rPr>
          <w:rFonts w:eastAsia="Times New Roman" w:cs="Calibri"/>
          <w:b/>
          <w:szCs w:val="24"/>
          <w:lang w:eastAsia="pt-BR"/>
        </w:rPr>
      </w:pPr>
    </w:p>
    <w:p w:rsidR="00E24098" w:rsidRDefault="00E24098" w:rsidP="004C6EE3">
      <w:pPr>
        <w:pStyle w:val="PargrafodaLista"/>
        <w:spacing w:after="0"/>
        <w:ind w:left="2208"/>
        <w:rPr>
          <w:rFonts w:eastAsia="Times New Roman" w:cs="Calibri"/>
          <w:b/>
          <w:szCs w:val="24"/>
          <w:lang w:eastAsia="pt-BR"/>
        </w:rPr>
      </w:pPr>
    </w:p>
    <w:p w:rsidR="00E24098" w:rsidRDefault="00E24098" w:rsidP="004C6EE3">
      <w:pPr>
        <w:pStyle w:val="PargrafodaLista"/>
        <w:spacing w:after="0"/>
        <w:ind w:left="2208"/>
        <w:rPr>
          <w:rFonts w:eastAsia="Times New Roman" w:cs="Calibri"/>
          <w:b/>
          <w:szCs w:val="24"/>
          <w:lang w:eastAsia="pt-BR"/>
        </w:rPr>
      </w:pPr>
    </w:p>
    <w:p w:rsidR="004C6EE3" w:rsidRDefault="004C6EE3" w:rsidP="00A75FB8">
      <w:pPr>
        <w:pStyle w:val="PargrafodaLista"/>
        <w:numPr>
          <w:ilvl w:val="2"/>
          <w:numId w:val="47"/>
        </w:numPr>
        <w:spacing w:after="0"/>
        <w:rPr>
          <w:rFonts w:eastAsia="Times New Roman" w:cs="Calibri"/>
          <w:b/>
          <w:szCs w:val="24"/>
          <w:lang w:eastAsia="pt-BR"/>
        </w:rPr>
      </w:pPr>
      <w:r w:rsidRPr="00055AC7">
        <w:rPr>
          <w:rFonts w:eastAsia="Times New Roman" w:cs="Calibri"/>
          <w:b/>
          <w:szCs w:val="24"/>
          <w:lang w:eastAsia="pt-BR"/>
        </w:rPr>
        <w:t xml:space="preserve">Visitas técnicas aos </w:t>
      </w:r>
      <w:r w:rsidR="00A4046B">
        <w:rPr>
          <w:rFonts w:eastAsia="Times New Roman" w:cs="Calibri"/>
          <w:b/>
          <w:szCs w:val="24"/>
          <w:lang w:eastAsia="pt-BR"/>
        </w:rPr>
        <w:t>campi</w:t>
      </w:r>
    </w:p>
    <w:p w:rsidR="004C6EE3" w:rsidRPr="00055AC7" w:rsidRDefault="004C6EE3" w:rsidP="00A75FB8">
      <w:pPr>
        <w:pStyle w:val="PargrafodaLista"/>
        <w:numPr>
          <w:ilvl w:val="3"/>
          <w:numId w:val="47"/>
        </w:numPr>
        <w:spacing w:after="0"/>
        <w:ind w:left="2410" w:hanging="850"/>
        <w:rPr>
          <w:rFonts w:eastAsia="Times New Roman" w:cs="Calibri"/>
          <w:b/>
          <w:lang w:eastAsia="ar-SA"/>
        </w:rPr>
      </w:pPr>
      <w:r w:rsidRPr="00055AC7">
        <w:rPr>
          <w:rFonts w:eastAsia="Times New Roman" w:cs="Calibri"/>
          <w:b/>
          <w:szCs w:val="24"/>
          <w:lang w:eastAsia="pt-BR"/>
        </w:rPr>
        <w:t xml:space="preserve">Resumo das Visitas Técnicas aos </w:t>
      </w:r>
      <w:r w:rsidR="00A4046B">
        <w:rPr>
          <w:rFonts w:eastAsia="Times New Roman" w:cs="Calibri"/>
          <w:b/>
          <w:szCs w:val="24"/>
          <w:lang w:eastAsia="pt-BR"/>
        </w:rPr>
        <w:t>Campi</w:t>
      </w:r>
      <w:r w:rsidRPr="00055AC7">
        <w:rPr>
          <w:rFonts w:eastAsia="Times New Roman" w:cs="Calibri"/>
          <w:b/>
          <w:szCs w:val="24"/>
          <w:lang w:eastAsia="pt-BR"/>
        </w:rPr>
        <w:t xml:space="preserve"> São Gabriel da Cachoeira, Itacoatiara, Maués, Parintins.</w:t>
      </w:r>
      <w:r w:rsidRPr="00055AC7">
        <w:rPr>
          <w:rFonts w:eastAsia="Times New Roman" w:cs="Calibri"/>
          <w:b/>
          <w:lang w:eastAsia="ar-SA"/>
        </w:rPr>
        <w:t xml:space="preserve"> </w:t>
      </w:r>
    </w:p>
    <w:p w:rsidR="004C6EE3" w:rsidRPr="00055AC7" w:rsidRDefault="004C6EE3" w:rsidP="004C6EE3">
      <w:pPr>
        <w:suppressAutoHyphens/>
        <w:spacing w:after="0" w:line="240" w:lineRule="auto"/>
        <w:ind w:firstLine="567"/>
        <w:rPr>
          <w:rFonts w:eastAsia="Times New Roman"/>
          <w:b/>
          <w:szCs w:val="24"/>
          <w:lang w:eastAsia="ar-SA"/>
        </w:rPr>
      </w:pPr>
    </w:p>
    <w:p w:rsidR="004C6EE3" w:rsidRPr="00055AC7" w:rsidRDefault="004C6EE3" w:rsidP="00B21842">
      <w:pPr>
        <w:suppressAutoHyphens/>
        <w:spacing w:after="0"/>
        <w:ind w:firstLine="426"/>
        <w:rPr>
          <w:rFonts w:eastAsia="Times New Roman"/>
          <w:b/>
          <w:szCs w:val="24"/>
          <w:lang w:eastAsia="ar-SA"/>
        </w:rPr>
      </w:pPr>
      <w:r w:rsidRPr="00055AC7">
        <w:rPr>
          <w:rFonts w:eastAsia="Times New Roman"/>
          <w:b/>
          <w:szCs w:val="24"/>
          <w:lang w:eastAsia="ar-SA"/>
        </w:rPr>
        <w:t>Campus São Gabriel da Cachoeira</w:t>
      </w:r>
    </w:p>
    <w:p w:rsidR="004C6EE3" w:rsidRPr="00055AC7" w:rsidRDefault="004C6EE3" w:rsidP="004C6EE3">
      <w:pPr>
        <w:suppressAutoHyphens/>
        <w:spacing w:after="0"/>
        <w:ind w:firstLine="567"/>
        <w:rPr>
          <w:rFonts w:eastAsia="Times New Roman"/>
          <w:szCs w:val="24"/>
          <w:lang w:eastAsia="ar-SA"/>
        </w:rPr>
      </w:pPr>
    </w:p>
    <w:p w:rsidR="004C6EE3" w:rsidRPr="00055AC7" w:rsidRDefault="004C6EE3" w:rsidP="004C6EE3">
      <w:pPr>
        <w:shd w:val="clear" w:color="auto" w:fill="FFFFFF"/>
        <w:suppressAutoHyphens/>
        <w:spacing w:after="0"/>
        <w:ind w:right="284" w:firstLine="567"/>
        <w:rPr>
          <w:rFonts w:eastAsia="Times New Roman"/>
          <w:szCs w:val="24"/>
          <w:lang w:eastAsia="ar-SA"/>
        </w:rPr>
      </w:pPr>
      <w:r w:rsidRPr="00055AC7">
        <w:rPr>
          <w:rFonts w:eastAsia="Times New Roman"/>
          <w:bCs/>
          <w:color w:val="000000"/>
          <w:szCs w:val="24"/>
          <w:lang w:eastAsia="pt-BR"/>
        </w:rPr>
        <w:t>No período de 19 a 23 de outubro de 2015, paralelamente a XI Semana Nacional de Ciência e Tecnologia / II Mostra de Extensão/ I Mostra de Curta Metragem de Lendas Regionais, foi realizada uma visita técnica parcial ao Campus São Gabriel da Cachoeira. Os responsáveis pela visita foram os servidores Aline Zorzi Schultheis e José Estanislau Sant’anna de Souza. Ressalta-se que não foi possível cumprir o cronograma</w:t>
      </w:r>
      <w:r w:rsidRPr="00055AC7">
        <w:rPr>
          <w:rFonts w:eastAsia="Times New Roman"/>
          <w:b/>
          <w:bCs/>
          <w:color w:val="000000"/>
          <w:szCs w:val="24"/>
          <w:lang w:eastAsia="pt-BR"/>
        </w:rPr>
        <w:t xml:space="preserve"> </w:t>
      </w:r>
      <w:r w:rsidRPr="00055AC7">
        <w:rPr>
          <w:rFonts w:eastAsia="Times New Roman"/>
          <w:bCs/>
          <w:color w:val="000000"/>
          <w:szCs w:val="24"/>
          <w:lang w:eastAsia="pt-BR"/>
        </w:rPr>
        <w:t xml:space="preserve">total da visita técnica em virtude da realização dos eventos do Campus. </w:t>
      </w:r>
    </w:p>
    <w:p w:rsidR="004C6EE3" w:rsidRPr="00055AC7" w:rsidRDefault="004C6EE3" w:rsidP="004C6EE3">
      <w:pPr>
        <w:suppressAutoHyphens/>
        <w:spacing w:after="0" w:line="240" w:lineRule="auto"/>
        <w:rPr>
          <w:rFonts w:eastAsia="Times New Roman"/>
          <w:szCs w:val="24"/>
          <w:lang w:eastAsia="ar-SA"/>
        </w:rPr>
      </w:pPr>
    </w:p>
    <w:p w:rsidR="004C6EE3" w:rsidRPr="00055AC7" w:rsidRDefault="004C6EE3" w:rsidP="00B21842">
      <w:pPr>
        <w:suppressAutoHyphens/>
        <w:spacing w:after="0" w:line="240" w:lineRule="auto"/>
        <w:ind w:firstLine="567"/>
        <w:rPr>
          <w:rFonts w:eastAsia="Times New Roman"/>
          <w:b/>
          <w:szCs w:val="24"/>
          <w:lang w:eastAsia="ar-SA"/>
        </w:rPr>
      </w:pPr>
      <w:r w:rsidRPr="00055AC7">
        <w:rPr>
          <w:rFonts w:eastAsia="Times New Roman"/>
          <w:b/>
          <w:szCs w:val="24"/>
          <w:lang w:eastAsia="ar-SA"/>
        </w:rPr>
        <w:t>Campus Itacoatiara</w:t>
      </w:r>
    </w:p>
    <w:p w:rsidR="004C6EE3" w:rsidRPr="00055AC7" w:rsidRDefault="004C6EE3" w:rsidP="004C6EE3">
      <w:pPr>
        <w:suppressAutoHyphens/>
        <w:spacing w:after="0" w:line="240" w:lineRule="auto"/>
        <w:ind w:firstLine="567"/>
        <w:rPr>
          <w:rFonts w:eastAsia="Times New Roman"/>
          <w:szCs w:val="24"/>
          <w:lang w:eastAsia="ar-SA"/>
        </w:rPr>
      </w:pPr>
    </w:p>
    <w:p w:rsidR="004C6EE3" w:rsidRPr="00055AC7" w:rsidRDefault="004C6EE3" w:rsidP="004C6EE3">
      <w:pPr>
        <w:widowControl w:val="0"/>
        <w:suppressAutoHyphens/>
        <w:autoSpaceDE w:val="0"/>
        <w:autoSpaceDN w:val="0"/>
        <w:adjustRightInd w:val="0"/>
        <w:spacing w:after="0"/>
        <w:ind w:right="-20" w:firstLine="567"/>
        <w:rPr>
          <w:rFonts w:eastAsia="Times New Roman"/>
          <w:bCs/>
          <w:szCs w:val="24"/>
          <w:lang w:eastAsia="ar-SA"/>
        </w:rPr>
      </w:pPr>
      <w:r w:rsidRPr="00055AC7">
        <w:rPr>
          <w:rFonts w:eastAsia="Times New Roman"/>
          <w:szCs w:val="24"/>
          <w:lang w:eastAsia="ar-SA"/>
        </w:rPr>
        <w:t>No dia 05 de outubro, os Servidores Jorge Hernandes Filho e Roosevelt Passos Barbosa, realizaram visita técnica ao Campus Itacoatiara. Além das visitas as instalações provisórias do Campus e ao canteiro de obras, foi realizada reunião com a Diretoria de Ensino, Coordenação de Extensão e alguns Professores, teve como temas</w:t>
      </w:r>
      <w:r w:rsidRPr="00055AC7">
        <w:rPr>
          <w:rFonts w:eastAsia="Times New Roman"/>
          <w:bCs/>
          <w:szCs w:val="24"/>
          <w:lang w:eastAsia="ar-SA"/>
        </w:rPr>
        <w:t xml:space="preserve">: O Perfil Institucional do Instituto, sua missão, características e finalidades; A indissociabilidade entre Ensino, Pesquisa e Extensão e Concepção, Diretrizes e Principais Programas e Núcleos Sistêmicos da Proex. </w:t>
      </w:r>
    </w:p>
    <w:p w:rsidR="004C6EE3" w:rsidRPr="00055AC7" w:rsidRDefault="004C6EE3" w:rsidP="004C6EE3">
      <w:pPr>
        <w:suppressAutoHyphens/>
        <w:spacing w:after="0" w:line="240" w:lineRule="auto"/>
        <w:rPr>
          <w:rFonts w:eastAsia="Times New Roman"/>
          <w:szCs w:val="24"/>
          <w:lang w:eastAsia="ar-SA"/>
        </w:rPr>
      </w:pPr>
    </w:p>
    <w:p w:rsidR="004C6EE3" w:rsidRPr="00055AC7" w:rsidRDefault="004C6EE3" w:rsidP="00B21842">
      <w:pPr>
        <w:suppressAutoHyphens/>
        <w:spacing w:after="0" w:line="240" w:lineRule="auto"/>
        <w:ind w:firstLine="567"/>
        <w:rPr>
          <w:rFonts w:eastAsia="Times New Roman"/>
          <w:b/>
          <w:szCs w:val="24"/>
          <w:lang w:eastAsia="ar-SA"/>
        </w:rPr>
      </w:pPr>
      <w:r w:rsidRPr="00055AC7">
        <w:rPr>
          <w:rFonts w:eastAsia="Times New Roman"/>
          <w:b/>
          <w:szCs w:val="24"/>
          <w:lang w:eastAsia="ar-SA"/>
        </w:rPr>
        <w:t xml:space="preserve">Campus Maués </w:t>
      </w:r>
    </w:p>
    <w:p w:rsidR="004C6EE3" w:rsidRPr="00055AC7" w:rsidRDefault="004C6EE3" w:rsidP="004C6EE3">
      <w:pPr>
        <w:suppressAutoHyphens/>
        <w:spacing w:after="0" w:line="240" w:lineRule="auto"/>
        <w:ind w:firstLine="567"/>
        <w:rPr>
          <w:rFonts w:eastAsia="Times New Roman"/>
          <w:szCs w:val="24"/>
          <w:lang w:eastAsia="ar-SA"/>
        </w:rPr>
      </w:pPr>
    </w:p>
    <w:p w:rsidR="004C6EE3" w:rsidRPr="00055AC7" w:rsidRDefault="004C6EE3" w:rsidP="004C6EE3">
      <w:pPr>
        <w:suppressAutoHyphens/>
        <w:spacing w:after="0"/>
        <w:ind w:firstLine="567"/>
        <w:rPr>
          <w:rFonts w:eastAsia="Times New Roman"/>
          <w:szCs w:val="24"/>
          <w:lang w:eastAsia="ar-SA"/>
        </w:rPr>
      </w:pPr>
      <w:r w:rsidRPr="00055AC7">
        <w:rPr>
          <w:rFonts w:eastAsia="Times New Roman"/>
          <w:szCs w:val="24"/>
          <w:lang w:eastAsia="ar-SA"/>
        </w:rPr>
        <w:lastRenderedPageBreak/>
        <w:t xml:space="preserve">A visita técnica ao Campus Maués ocorreu em meio à realização da Semana de Extensão realizada nos dias 07, 08 e 09 de outubro. Primeiro foi realizado reunião com a equipe gestora do Campus para ser definido como seriam realizadas as atividades da visita. Em seguida foi realizado reunião com a equipe de docentes e Técnicos Administrativos do Campus. A equipe de visitantes realizou visita às instalações da Mostra de Extensão, as salas dos Projetos, visita ao viveiro de mudas bem como a trilha ecológica realizada no campus. </w:t>
      </w:r>
    </w:p>
    <w:p w:rsidR="004C6EE3" w:rsidRPr="00055AC7" w:rsidRDefault="004C6EE3" w:rsidP="004C6EE3">
      <w:pPr>
        <w:suppressAutoHyphens/>
        <w:spacing w:after="0" w:line="240" w:lineRule="auto"/>
        <w:ind w:firstLine="567"/>
        <w:rPr>
          <w:rFonts w:eastAsia="Times New Roman"/>
          <w:szCs w:val="24"/>
          <w:lang w:eastAsia="ar-SA"/>
        </w:rPr>
      </w:pPr>
    </w:p>
    <w:p w:rsidR="004C6EE3" w:rsidRPr="00055AC7" w:rsidRDefault="004C6EE3" w:rsidP="00B21842">
      <w:pPr>
        <w:suppressAutoHyphens/>
        <w:spacing w:after="0" w:line="240" w:lineRule="auto"/>
        <w:ind w:firstLine="709"/>
        <w:rPr>
          <w:rFonts w:eastAsia="Times New Roman"/>
          <w:b/>
          <w:szCs w:val="24"/>
          <w:lang w:eastAsia="ar-SA"/>
        </w:rPr>
      </w:pPr>
      <w:r w:rsidRPr="00055AC7">
        <w:rPr>
          <w:rFonts w:eastAsia="Times New Roman"/>
          <w:b/>
          <w:szCs w:val="24"/>
          <w:lang w:eastAsia="ar-SA"/>
        </w:rPr>
        <w:t xml:space="preserve">Campus Parintins </w:t>
      </w:r>
    </w:p>
    <w:p w:rsidR="004C6EE3" w:rsidRPr="00055AC7" w:rsidRDefault="004C6EE3" w:rsidP="004C6EE3">
      <w:pPr>
        <w:suppressAutoHyphens/>
        <w:spacing w:after="0" w:line="240" w:lineRule="auto"/>
        <w:ind w:firstLine="567"/>
        <w:rPr>
          <w:rFonts w:eastAsia="Times New Roman"/>
          <w:szCs w:val="24"/>
          <w:lang w:eastAsia="ar-SA"/>
        </w:rPr>
      </w:pPr>
    </w:p>
    <w:p w:rsidR="004C6EE3" w:rsidRPr="00055AC7" w:rsidRDefault="004C6EE3" w:rsidP="004C6EE3">
      <w:pPr>
        <w:widowControl w:val="0"/>
        <w:suppressAutoHyphens/>
        <w:autoSpaceDE w:val="0"/>
        <w:autoSpaceDN w:val="0"/>
        <w:adjustRightInd w:val="0"/>
        <w:spacing w:after="0"/>
        <w:ind w:right="-20" w:firstLine="567"/>
        <w:rPr>
          <w:rFonts w:eastAsia="Times New Roman"/>
          <w:szCs w:val="24"/>
          <w:lang w:eastAsia="ar-SA"/>
        </w:rPr>
      </w:pPr>
      <w:r w:rsidRPr="00055AC7">
        <w:rPr>
          <w:rFonts w:eastAsia="Times New Roman"/>
          <w:bCs/>
          <w:szCs w:val="24"/>
          <w:lang w:eastAsia="ar-SA"/>
        </w:rPr>
        <w:t xml:space="preserve">No período de 20 a 23 de outubro de 2015, foi realizada visita técnica ao Campus Parintins. A visita ocorreu na Semana dos eventos: Mostra de Extensão e Semana Nacional de Ciência e Tecnologia. Durante a visita foram feitas visitas às instalações do Campus, reuniões com o Diretor Geral, Coordenador de Extensão e Professores Coordenadores de Cursos, além de palestras com os temas: A Extensão no IFAM e </w:t>
      </w:r>
      <w:r w:rsidRPr="00055AC7">
        <w:rPr>
          <w:rFonts w:eastAsia="Times New Roman"/>
          <w:szCs w:val="24"/>
          <w:lang w:eastAsia="ar-SA"/>
        </w:rPr>
        <w:t xml:space="preserve">Projetos de Extensão no IFAM – Como elaborar. </w:t>
      </w:r>
      <w:r w:rsidRPr="00055AC7">
        <w:rPr>
          <w:rFonts w:eastAsia="Times New Roman"/>
          <w:bCs/>
          <w:szCs w:val="24"/>
          <w:lang w:eastAsia="ar-SA"/>
        </w:rPr>
        <w:t xml:space="preserve"> </w:t>
      </w:r>
    </w:p>
    <w:p w:rsidR="004C6EE3" w:rsidRDefault="004C6EE3" w:rsidP="004C6EE3">
      <w:pPr>
        <w:pStyle w:val="PargrafodaLista"/>
        <w:spacing w:after="0"/>
        <w:ind w:left="2208"/>
        <w:rPr>
          <w:rFonts w:eastAsia="Times New Roman" w:cs="Calibri"/>
          <w:b/>
          <w:szCs w:val="24"/>
          <w:lang w:eastAsia="pt-BR"/>
        </w:rPr>
      </w:pPr>
    </w:p>
    <w:p w:rsidR="004C6EE3" w:rsidRDefault="004C6EE3" w:rsidP="00A75FB8">
      <w:pPr>
        <w:pStyle w:val="PargrafodaLista"/>
        <w:numPr>
          <w:ilvl w:val="2"/>
          <w:numId w:val="47"/>
        </w:numPr>
        <w:spacing w:after="0"/>
        <w:rPr>
          <w:rFonts w:eastAsia="Times New Roman" w:cs="Calibri"/>
          <w:b/>
          <w:szCs w:val="24"/>
          <w:lang w:eastAsia="pt-BR"/>
        </w:rPr>
      </w:pPr>
      <w:r w:rsidRPr="00E438C1">
        <w:rPr>
          <w:rFonts w:eastAsia="Times New Roman" w:cs="Calibri"/>
          <w:b/>
          <w:szCs w:val="24"/>
          <w:lang w:eastAsia="pt-BR"/>
        </w:rPr>
        <w:t>III Fórum Mundial de Educação Profissional e Tecnológica</w:t>
      </w:r>
    </w:p>
    <w:p w:rsidR="004C6EE3" w:rsidRDefault="004C6EE3" w:rsidP="004C6EE3">
      <w:pPr>
        <w:pStyle w:val="PargrafodaLista"/>
        <w:spacing w:after="0"/>
        <w:ind w:left="2208"/>
        <w:rPr>
          <w:rFonts w:eastAsia="Times New Roman" w:cs="Calibri"/>
          <w:b/>
          <w:szCs w:val="24"/>
          <w:lang w:eastAsia="pt-BR"/>
        </w:rPr>
      </w:pPr>
    </w:p>
    <w:p w:rsidR="004C6EE3" w:rsidRPr="00E438C1" w:rsidRDefault="004C6EE3" w:rsidP="004C6EE3">
      <w:pPr>
        <w:suppressAutoHyphens/>
        <w:spacing w:after="0"/>
        <w:ind w:firstLine="851"/>
        <w:rPr>
          <w:rFonts w:eastAsia="Times New Roman"/>
          <w:szCs w:val="24"/>
          <w:lang w:eastAsia="ar-SA"/>
        </w:rPr>
      </w:pPr>
      <w:r w:rsidRPr="00E438C1">
        <w:rPr>
          <w:rFonts w:eastAsia="Times New Roman"/>
          <w:szCs w:val="24"/>
          <w:lang w:eastAsia="ar-SA"/>
        </w:rPr>
        <w:t xml:space="preserve">No período de 26 a 29 de maio de 2015, realizou-se o III Fórum Mundial de Educação Profissional e Tecnológica, com o tema central “Diversidade, Cidadania e Inovação”. O evento foi sediado pelo Instituto Federal do Pernambuco, com apoio do Ministério da Educação (MEC). </w:t>
      </w:r>
    </w:p>
    <w:p w:rsidR="004C6EE3" w:rsidRPr="00E438C1" w:rsidRDefault="004C6EE3" w:rsidP="004C6EE3">
      <w:pPr>
        <w:suppressAutoHyphens/>
        <w:spacing w:after="0"/>
        <w:rPr>
          <w:rFonts w:eastAsia="Times New Roman"/>
          <w:szCs w:val="24"/>
          <w:lang w:eastAsia="ar-SA"/>
        </w:rPr>
      </w:pPr>
      <w:r w:rsidRPr="00E438C1">
        <w:rPr>
          <w:rFonts w:eastAsia="Times New Roman"/>
          <w:szCs w:val="24"/>
          <w:lang w:eastAsia="ar-SA"/>
        </w:rPr>
        <w:t>A programação reuniu desde conferências, palestras e debates até apresentações culturais, oficinas, além de feiras temáticas e todas as atividades estarão relacionadas ao tema central do evento.</w:t>
      </w:r>
    </w:p>
    <w:p w:rsidR="004C6EE3" w:rsidRDefault="004C6EE3" w:rsidP="004C6EE3">
      <w:pPr>
        <w:suppressAutoHyphens/>
        <w:spacing w:after="0"/>
        <w:rPr>
          <w:rFonts w:eastAsia="Times New Roman"/>
          <w:szCs w:val="24"/>
          <w:lang w:eastAsia="ar-SA"/>
        </w:rPr>
      </w:pPr>
      <w:r w:rsidRPr="00E438C1">
        <w:rPr>
          <w:rFonts w:eastAsia="Times New Roman"/>
          <w:szCs w:val="24"/>
          <w:lang w:eastAsia="ar-SA"/>
        </w:rPr>
        <w:t xml:space="preserve">O Instituto Federal do Amazonas foi representado no evento por 10 atividades autogestionadas. Sendo 2 de Feira de Economia Solidária; 1 de Mostra de Inovação Tecnológica; 3 Atividades Técnico-Cientificas e 4 Atividades Culturais.  </w:t>
      </w:r>
    </w:p>
    <w:p w:rsidR="004C6EE3" w:rsidRDefault="004C6EE3" w:rsidP="004C6EE3">
      <w:pPr>
        <w:suppressAutoHyphens/>
        <w:spacing w:after="0"/>
        <w:rPr>
          <w:rFonts w:eastAsia="Times New Roman"/>
          <w:szCs w:val="24"/>
          <w:lang w:eastAsia="ar-SA"/>
        </w:rPr>
      </w:pPr>
    </w:p>
    <w:p w:rsidR="00E24098" w:rsidRDefault="00E24098" w:rsidP="004C6EE3">
      <w:pPr>
        <w:suppressAutoHyphens/>
        <w:spacing w:after="0"/>
        <w:rPr>
          <w:rFonts w:eastAsia="Times New Roman"/>
          <w:szCs w:val="24"/>
          <w:lang w:eastAsia="ar-SA"/>
        </w:rPr>
      </w:pPr>
    </w:p>
    <w:p w:rsidR="00E24098" w:rsidRDefault="00E24098" w:rsidP="004C6EE3">
      <w:pPr>
        <w:suppressAutoHyphens/>
        <w:spacing w:after="0"/>
        <w:rPr>
          <w:rFonts w:eastAsia="Times New Roman"/>
          <w:szCs w:val="24"/>
          <w:lang w:eastAsia="ar-SA"/>
        </w:rPr>
      </w:pPr>
    </w:p>
    <w:p w:rsidR="00E24098" w:rsidRDefault="00E24098" w:rsidP="004C6EE3">
      <w:pPr>
        <w:suppressAutoHyphens/>
        <w:spacing w:after="0"/>
        <w:rPr>
          <w:rFonts w:eastAsia="Times New Roman"/>
          <w:szCs w:val="24"/>
          <w:lang w:eastAsia="ar-SA"/>
        </w:rPr>
      </w:pPr>
    </w:p>
    <w:p w:rsidR="004C6EE3" w:rsidRDefault="004C6EE3" w:rsidP="004C6EE3">
      <w:pPr>
        <w:pStyle w:val="Legenda"/>
        <w:keepNext/>
      </w:pPr>
      <w:bookmarkStart w:id="412" w:name="_Toc445314771"/>
      <w:r>
        <w:t xml:space="preserve">Tabela </w:t>
      </w:r>
      <w:fldSimple w:instr=" SEQ Tabela \* ARABIC ">
        <w:r w:rsidR="009C5B38">
          <w:rPr>
            <w:noProof/>
          </w:rPr>
          <w:t>170</w:t>
        </w:r>
      </w:fldSimple>
      <w:r>
        <w:t xml:space="preserve"> </w:t>
      </w:r>
      <w:r w:rsidRPr="001F10BC">
        <w:t>Número de participantes por atividade</w:t>
      </w:r>
      <w:bookmarkEnd w:id="412"/>
    </w:p>
    <w:tbl>
      <w:tblPr>
        <w:tblW w:w="9747"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275"/>
        <w:gridCol w:w="993"/>
        <w:gridCol w:w="1275"/>
        <w:gridCol w:w="851"/>
        <w:gridCol w:w="850"/>
      </w:tblGrid>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ATIVIDADE</w:t>
            </w:r>
          </w:p>
        </w:tc>
        <w:tc>
          <w:tcPr>
            <w:tcW w:w="1275"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MODALIDADE</w:t>
            </w:r>
          </w:p>
        </w:tc>
        <w:tc>
          <w:tcPr>
            <w:tcW w:w="993"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ALUNO</w:t>
            </w:r>
          </w:p>
        </w:tc>
        <w:tc>
          <w:tcPr>
            <w:tcW w:w="1275"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DOCENTE</w:t>
            </w:r>
          </w:p>
        </w:tc>
        <w:tc>
          <w:tcPr>
            <w:tcW w:w="851"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TAE</w:t>
            </w:r>
          </w:p>
        </w:tc>
        <w:tc>
          <w:tcPr>
            <w:tcW w:w="850"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COLABORADOR</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Biodiversidade amazônica - uma fonte de inovação através da aplicação da tecnologia em alimentos.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Mesa Redonda: Sociedades Amazônicas e Educação Profissional e Tecnológica, entre fronteiras.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Educação Profissional e Tecnológica Subsequente em Recursos Pesqueiros no Estado do Amazonas: desafios e oportunidade no âmbito do IFAM CPRF</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Ambiente Tridimensional de aprendizagem desenvolvido por alunos do ensino médio do município de Parintins.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Mostra de Inovação Tecnológica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Sabores de Tefé</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Feira de Economia Solidária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Economia Solidária: Uma alternativa de autogestão em Comunidades Agrícolas.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Feira de Economia Solidária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Grupo Regional - IFAMÍLIA (Raízes Amazônidas)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Teatro de Cego do Amazonas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Teatro</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4</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6</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Projeto Banzeiro: Nossa Dança, Nossa Cultura.</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Dança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Aldeia da Musica: Educação Musical para Crianças da Etnia Ticuna do Alto Solimões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9</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TOTAL</w:t>
            </w:r>
          </w:p>
        </w:tc>
        <w:tc>
          <w:tcPr>
            <w:tcW w:w="1275"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p>
        </w:tc>
        <w:tc>
          <w:tcPr>
            <w:tcW w:w="993"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21</w:t>
            </w:r>
          </w:p>
        </w:tc>
        <w:tc>
          <w:tcPr>
            <w:tcW w:w="1275"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16</w:t>
            </w:r>
          </w:p>
        </w:tc>
        <w:tc>
          <w:tcPr>
            <w:tcW w:w="851"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6</w:t>
            </w:r>
          </w:p>
        </w:tc>
        <w:tc>
          <w:tcPr>
            <w:tcW w:w="850"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15</w:t>
            </w:r>
          </w:p>
        </w:tc>
      </w:tr>
    </w:tbl>
    <w:p w:rsidR="004C6EE3" w:rsidRPr="008F2371" w:rsidRDefault="004C6EE3" w:rsidP="004C6EE3">
      <w:pPr>
        <w:suppressAutoHyphens/>
        <w:spacing w:after="0" w:line="240" w:lineRule="auto"/>
        <w:jc w:val="left"/>
        <w:rPr>
          <w:rFonts w:eastAsia="Times New Roman"/>
          <w:sz w:val="20"/>
          <w:szCs w:val="20"/>
          <w:lang w:eastAsia="ar-SA"/>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suppressAutoHyphens/>
        <w:spacing w:after="0"/>
        <w:jc w:val="left"/>
        <w:rPr>
          <w:rFonts w:eastAsia="Times New Roman"/>
          <w:szCs w:val="24"/>
          <w:lang w:eastAsia="ar-SA"/>
        </w:rPr>
      </w:pPr>
    </w:p>
    <w:p w:rsidR="004C6EE3" w:rsidRDefault="004C6EE3" w:rsidP="004C6EE3">
      <w:pPr>
        <w:suppressAutoHyphens/>
        <w:spacing w:after="0"/>
        <w:jc w:val="left"/>
        <w:rPr>
          <w:rFonts w:eastAsia="Times New Roman"/>
          <w:szCs w:val="24"/>
          <w:lang w:eastAsia="ar-SA"/>
        </w:rPr>
      </w:pPr>
    </w:p>
    <w:p w:rsidR="004C6EE3" w:rsidRDefault="004C6EE3" w:rsidP="004C6EE3">
      <w:pPr>
        <w:suppressAutoHyphens/>
        <w:spacing w:after="0"/>
        <w:jc w:val="left"/>
        <w:rPr>
          <w:rFonts w:eastAsia="Times New Roman"/>
          <w:szCs w:val="24"/>
          <w:lang w:eastAsia="ar-SA"/>
        </w:rPr>
      </w:pPr>
    </w:p>
    <w:p w:rsidR="004C6EE3" w:rsidRDefault="004C6EE3" w:rsidP="004C6EE3">
      <w:pPr>
        <w:suppressAutoHyphens/>
        <w:spacing w:after="0"/>
        <w:jc w:val="left"/>
        <w:rPr>
          <w:rFonts w:eastAsia="Times New Roman"/>
          <w:szCs w:val="24"/>
          <w:lang w:eastAsia="ar-SA"/>
        </w:rPr>
      </w:pPr>
    </w:p>
    <w:p w:rsidR="00E24098" w:rsidRDefault="00E24098" w:rsidP="004C6EE3">
      <w:pPr>
        <w:suppressAutoHyphens/>
        <w:spacing w:after="0"/>
        <w:jc w:val="left"/>
        <w:rPr>
          <w:rFonts w:eastAsia="Times New Roman"/>
          <w:szCs w:val="24"/>
          <w:lang w:eastAsia="ar-SA"/>
        </w:rPr>
      </w:pPr>
    </w:p>
    <w:p w:rsidR="00E24098" w:rsidRDefault="00E24098" w:rsidP="004C6EE3">
      <w:pPr>
        <w:suppressAutoHyphens/>
        <w:spacing w:after="0"/>
        <w:jc w:val="left"/>
        <w:rPr>
          <w:rFonts w:eastAsia="Times New Roman"/>
          <w:szCs w:val="24"/>
          <w:lang w:eastAsia="ar-SA"/>
        </w:rPr>
      </w:pPr>
    </w:p>
    <w:p w:rsidR="00E24098" w:rsidRDefault="00E24098" w:rsidP="004C6EE3">
      <w:pPr>
        <w:suppressAutoHyphens/>
        <w:spacing w:after="0"/>
        <w:jc w:val="left"/>
        <w:rPr>
          <w:rFonts w:eastAsia="Times New Roman"/>
          <w:szCs w:val="24"/>
          <w:lang w:eastAsia="ar-SA"/>
        </w:rPr>
      </w:pPr>
    </w:p>
    <w:p w:rsidR="00E24098" w:rsidRPr="00E438C1" w:rsidRDefault="00E24098" w:rsidP="004C6EE3">
      <w:pPr>
        <w:suppressAutoHyphens/>
        <w:spacing w:after="0"/>
        <w:jc w:val="left"/>
        <w:rPr>
          <w:rFonts w:eastAsia="Times New Roman"/>
          <w:szCs w:val="24"/>
          <w:lang w:eastAsia="ar-SA"/>
        </w:rPr>
      </w:pPr>
    </w:p>
    <w:p w:rsidR="004C6EE3" w:rsidRDefault="004C6EE3" w:rsidP="00A75FB8">
      <w:pPr>
        <w:pStyle w:val="PargrafodaLista"/>
        <w:numPr>
          <w:ilvl w:val="2"/>
          <w:numId w:val="47"/>
        </w:numPr>
        <w:spacing w:after="0"/>
        <w:rPr>
          <w:rFonts w:eastAsia="Times New Roman" w:cs="Calibri"/>
          <w:b/>
          <w:szCs w:val="24"/>
          <w:lang w:eastAsia="pt-BR"/>
        </w:rPr>
      </w:pPr>
      <w:r w:rsidRPr="003C3EFB">
        <w:rPr>
          <w:rFonts w:eastAsia="Times New Roman" w:cs="Calibri"/>
          <w:b/>
          <w:szCs w:val="24"/>
          <w:lang w:eastAsia="pt-BR"/>
        </w:rPr>
        <w:t>NEXUS – A Revista da Extensão do IFAM</w:t>
      </w:r>
    </w:p>
    <w:p w:rsidR="004C6EE3" w:rsidRDefault="004C6EE3" w:rsidP="004C6EE3">
      <w:pPr>
        <w:pStyle w:val="PargrafodaLista"/>
        <w:spacing w:after="0"/>
        <w:ind w:left="2208"/>
        <w:rPr>
          <w:rFonts w:eastAsia="Times New Roman" w:cs="Calibri"/>
          <w:b/>
          <w:szCs w:val="24"/>
          <w:lang w:eastAsia="pt-BR"/>
        </w:rPr>
      </w:pPr>
    </w:p>
    <w:p w:rsidR="004C6EE3" w:rsidRPr="003C3EFB" w:rsidRDefault="004C6EE3" w:rsidP="004C6EE3">
      <w:pPr>
        <w:suppressAutoHyphens/>
        <w:spacing w:after="0"/>
        <w:ind w:firstLine="851"/>
        <w:rPr>
          <w:rFonts w:eastAsia="Times New Roman"/>
          <w:szCs w:val="24"/>
          <w:lang w:eastAsia="ar-SA"/>
        </w:rPr>
      </w:pPr>
      <w:r w:rsidRPr="003C3EFB">
        <w:rPr>
          <w:rFonts w:eastAsia="Times New Roman"/>
          <w:szCs w:val="24"/>
          <w:lang w:eastAsia="ar-SA"/>
        </w:rPr>
        <w:t xml:space="preserve">A Revista Nexus é um periódico técnico-cientifico da Pró-Reitoria de Extensão e tem como objetivo promover o registro, a publicação e disseminação das produções acadêmicas relacionadas à Extensão do IFAM e de outras Instituições de ensino, pesquisa e extensão. </w:t>
      </w:r>
    </w:p>
    <w:p w:rsidR="004C6EE3" w:rsidRPr="003C3EFB" w:rsidRDefault="004C6EE3" w:rsidP="004C6EE3">
      <w:pPr>
        <w:suppressAutoHyphens/>
        <w:spacing w:after="0"/>
        <w:rPr>
          <w:rFonts w:eastAsia="Times New Roman"/>
          <w:szCs w:val="24"/>
          <w:lang w:eastAsia="ar-SA"/>
        </w:rPr>
      </w:pPr>
      <w:r w:rsidRPr="003C3EFB">
        <w:rPr>
          <w:rFonts w:eastAsia="Times New Roman"/>
          <w:szCs w:val="24"/>
          <w:lang w:eastAsia="ar-SA"/>
        </w:rPr>
        <w:t xml:space="preserve">O nome Nexus nos remete a pensar em Extensão como processo educativo, cultural, científico e tecnológico que promove a interação entre as instituições de ensino e demais segmentos sociais, orientado pelo princípio de indissociabilidade com o Ensino e a Pesquisa, visando o desenvolvimento sustentável socioeconômico local e regional. </w:t>
      </w:r>
    </w:p>
    <w:p w:rsidR="004C6EE3" w:rsidRPr="003C3EFB" w:rsidRDefault="004C6EE3" w:rsidP="004C6EE3">
      <w:pPr>
        <w:suppressAutoHyphens/>
        <w:spacing w:after="0"/>
        <w:rPr>
          <w:rFonts w:eastAsia="Times New Roman"/>
          <w:szCs w:val="24"/>
          <w:lang w:eastAsia="ar-SA"/>
        </w:rPr>
      </w:pPr>
      <w:r w:rsidRPr="003C3EFB">
        <w:rPr>
          <w:rFonts w:eastAsia="Times New Roman"/>
          <w:szCs w:val="24"/>
          <w:lang w:eastAsia="ar-SA"/>
        </w:rPr>
        <w:t>Seu formato de publicação é tanto na versão impressa quanto na eletrônica (</w:t>
      </w:r>
      <w:hyperlink r:id="rId119" w:history="1">
        <w:r w:rsidRPr="003C3EFB">
          <w:rPr>
            <w:rFonts w:eastAsia="Times New Roman"/>
            <w:color w:val="0000FF"/>
            <w:szCs w:val="24"/>
            <w:u w:val="single"/>
            <w:lang w:eastAsia="ar-SA"/>
          </w:rPr>
          <w:t>www.ifam.edu.br/nexus</w:t>
        </w:r>
      </w:hyperlink>
      <w:r w:rsidRPr="003C3EFB">
        <w:rPr>
          <w:rFonts w:eastAsia="Times New Roman"/>
          <w:szCs w:val="24"/>
          <w:lang w:eastAsia="ar-SA"/>
        </w:rPr>
        <w:t>), sua periodicidade é semestral. Durante o ano de 2015 publicamos 2 edições da Revista, conforme a tiragem que podemos observar:</w:t>
      </w:r>
    </w:p>
    <w:p w:rsidR="004C6EE3" w:rsidRDefault="004C6EE3" w:rsidP="004C6EE3">
      <w:pPr>
        <w:pStyle w:val="PargrafodaLista"/>
        <w:spacing w:after="0"/>
        <w:ind w:left="2208"/>
        <w:rPr>
          <w:rFonts w:eastAsia="Times New Roman" w:cs="Calibri"/>
          <w:b/>
          <w:szCs w:val="24"/>
          <w:lang w:eastAsia="pt-BR"/>
        </w:rPr>
      </w:pPr>
    </w:p>
    <w:p w:rsidR="004C6EE3" w:rsidRDefault="004C6EE3" w:rsidP="004C6EE3">
      <w:pPr>
        <w:pStyle w:val="Legenda"/>
        <w:keepNext/>
      </w:pPr>
      <w:bookmarkStart w:id="413" w:name="_Toc445314772"/>
      <w:r>
        <w:t xml:space="preserve">Tabela </w:t>
      </w:r>
      <w:fldSimple w:instr=" SEQ Tabela \* ARABIC ">
        <w:r w:rsidR="009C5B38">
          <w:rPr>
            <w:noProof/>
          </w:rPr>
          <w:t>171</w:t>
        </w:r>
      </w:fldSimple>
      <w:r>
        <w:t xml:space="preserve"> </w:t>
      </w:r>
      <w:r w:rsidRPr="006F72CF">
        <w:t>Resumos das Edições</w:t>
      </w:r>
      <w:bookmarkEnd w:id="413"/>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881"/>
        <w:gridCol w:w="2881"/>
        <w:gridCol w:w="2882"/>
      </w:tblGrid>
      <w:tr w:rsidR="004C6EE3" w:rsidRPr="007079CE" w:rsidTr="00990C4A">
        <w:tc>
          <w:tcPr>
            <w:tcW w:w="2881" w:type="dxa"/>
            <w:shd w:val="clear" w:color="auto" w:fill="auto"/>
          </w:tcPr>
          <w:p w:rsidR="004C6EE3" w:rsidRPr="007079CE" w:rsidRDefault="004C6EE3" w:rsidP="00990C4A">
            <w:pPr>
              <w:suppressAutoHyphens/>
              <w:spacing w:after="0" w:line="240" w:lineRule="auto"/>
              <w:rPr>
                <w:rFonts w:eastAsia="Times New Roman"/>
                <w:b/>
                <w:szCs w:val="24"/>
                <w:lang w:eastAsia="ar-SA"/>
              </w:rPr>
            </w:pPr>
            <w:r w:rsidRPr="007079CE">
              <w:rPr>
                <w:rFonts w:eastAsia="Times New Roman"/>
                <w:b/>
                <w:szCs w:val="24"/>
                <w:lang w:eastAsia="ar-SA"/>
              </w:rPr>
              <w:t>Edição</w:t>
            </w:r>
          </w:p>
        </w:tc>
        <w:tc>
          <w:tcPr>
            <w:tcW w:w="2881" w:type="dxa"/>
            <w:shd w:val="clear" w:color="auto" w:fill="auto"/>
          </w:tcPr>
          <w:p w:rsidR="004C6EE3" w:rsidRPr="007079CE" w:rsidRDefault="004C6EE3" w:rsidP="00990C4A">
            <w:pPr>
              <w:suppressAutoHyphens/>
              <w:spacing w:after="0" w:line="240" w:lineRule="auto"/>
              <w:rPr>
                <w:rFonts w:eastAsia="Times New Roman"/>
                <w:b/>
                <w:szCs w:val="24"/>
                <w:lang w:eastAsia="ar-SA"/>
              </w:rPr>
            </w:pPr>
            <w:r w:rsidRPr="007079CE">
              <w:rPr>
                <w:rFonts w:eastAsia="Times New Roman"/>
                <w:b/>
                <w:szCs w:val="24"/>
                <w:lang w:eastAsia="ar-SA"/>
              </w:rPr>
              <w:t>Data de Publicação</w:t>
            </w:r>
          </w:p>
        </w:tc>
        <w:tc>
          <w:tcPr>
            <w:tcW w:w="2882" w:type="dxa"/>
            <w:shd w:val="clear" w:color="auto" w:fill="auto"/>
          </w:tcPr>
          <w:p w:rsidR="004C6EE3" w:rsidRPr="007079CE" w:rsidRDefault="004C6EE3" w:rsidP="00990C4A">
            <w:pPr>
              <w:suppressAutoHyphens/>
              <w:spacing w:after="0" w:line="240" w:lineRule="auto"/>
              <w:rPr>
                <w:rFonts w:eastAsia="Times New Roman"/>
                <w:b/>
                <w:szCs w:val="24"/>
                <w:lang w:eastAsia="ar-SA"/>
              </w:rPr>
            </w:pPr>
            <w:r w:rsidRPr="007079CE">
              <w:rPr>
                <w:rFonts w:eastAsia="Times New Roman"/>
                <w:b/>
                <w:szCs w:val="24"/>
                <w:lang w:eastAsia="ar-SA"/>
              </w:rPr>
              <w:t>Tiragem de impressão</w:t>
            </w:r>
          </w:p>
        </w:tc>
      </w:tr>
      <w:tr w:rsidR="004C6EE3" w:rsidRPr="007079CE" w:rsidTr="00990C4A">
        <w:tc>
          <w:tcPr>
            <w:tcW w:w="2881" w:type="dxa"/>
            <w:shd w:val="clear" w:color="auto" w:fill="auto"/>
          </w:tcPr>
          <w:p w:rsidR="004C6EE3" w:rsidRPr="007079CE" w:rsidRDefault="004C6EE3" w:rsidP="00990C4A">
            <w:pPr>
              <w:suppressAutoHyphens/>
              <w:spacing w:after="0" w:line="240" w:lineRule="auto"/>
              <w:rPr>
                <w:rFonts w:eastAsia="Times New Roman"/>
                <w:szCs w:val="24"/>
                <w:lang w:eastAsia="ar-SA"/>
              </w:rPr>
            </w:pPr>
            <w:r w:rsidRPr="007079CE">
              <w:rPr>
                <w:rFonts w:eastAsia="Times New Roman"/>
                <w:szCs w:val="24"/>
                <w:lang w:eastAsia="ar-SA"/>
              </w:rPr>
              <w:t>1° Edição</w:t>
            </w:r>
          </w:p>
        </w:tc>
        <w:tc>
          <w:tcPr>
            <w:tcW w:w="2881" w:type="dxa"/>
            <w:shd w:val="clear" w:color="auto" w:fill="auto"/>
          </w:tcPr>
          <w:p w:rsidR="004C6EE3" w:rsidRPr="007079CE" w:rsidRDefault="004C6EE3" w:rsidP="00990C4A">
            <w:pPr>
              <w:suppressAutoHyphens/>
              <w:spacing w:after="0" w:line="240" w:lineRule="auto"/>
              <w:rPr>
                <w:rFonts w:eastAsia="Times New Roman"/>
                <w:szCs w:val="24"/>
                <w:lang w:eastAsia="ar-SA"/>
              </w:rPr>
            </w:pPr>
            <w:r w:rsidRPr="007079CE">
              <w:rPr>
                <w:rFonts w:eastAsia="Times New Roman"/>
                <w:szCs w:val="24"/>
                <w:lang w:eastAsia="ar-SA"/>
              </w:rPr>
              <w:t>Abril de 2015</w:t>
            </w:r>
          </w:p>
        </w:tc>
        <w:tc>
          <w:tcPr>
            <w:tcW w:w="2882" w:type="dxa"/>
            <w:shd w:val="clear" w:color="auto" w:fill="auto"/>
          </w:tcPr>
          <w:p w:rsidR="004C6EE3" w:rsidRPr="007079CE" w:rsidRDefault="004C6EE3" w:rsidP="00990C4A">
            <w:pPr>
              <w:suppressAutoHyphens/>
              <w:spacing w:after="0" w:line="240" w:lineRule="auto"/>
              <w:rPr>
                <w:rFonts w:eastAsia="Times New Roman"/>
                <w:szCs w:val="24"/>
                <w:lang w:eastAsia="ar-SA"/>
              </w:rPr>
            </w:pPr>
            <w:r w:rsidRPr="007079CE">
              <w:rPr>
                <w:rFonts w:eastAsia="Times New Roman"/>
                <w:szCs w:val="24"/>
                <w:lang w:eastAsia="ar-SA"/>
              </w:rPr>
              <w:t>300 exemplares</w:t>
            </w:r>
          </w:p>
        </w:tc>
      </w:tr>
      <w:tr w:rsidR="004C6EE3" w:rsidRPr="007079CE" w:rsidTr="00990C4A">
        <w:tc>
          <w:tcPr>
            <w:tcW w:w="2881" w:type="dxa"/>
            <w:shd w:val="clear" w:color="auto" w:fill="auto"/>
          </w:tcPr>
          <w:p w:rsidR="004C6EE3" w:rsidRPr="007079CE" w:rsidRDefault="004C6EE3" w:rsidP="00990C4A">
            <w:pPr>
              <w:suppressAutoHyphens/>
              <w:spacing w:after="0" w:line="240" w:lineRule="auto"/>
              <w:rPr>
                <w:rFonts w:eastAsia="Times New Roman"/>
                <w:szCs w:val="24"/>
                <w:lang w:eastAsia="ar-SA"/>
              </w:rPr>
            </w:pPr>
            <w:r w:rsidRPr="007079CE">
              <w:rPr>
                <w:rFonts w:eastAsia="Times New Roman"/>
                <w:szCs w:val="24"/>
                <w:lang w:eastAsia="ar-SA"/>
              </w:rPr>
              <w:t>2° Edição</w:t>
            </w:r>
          </w:p>
        </w:tc>
        <w:tc>
          <w:tcPr>
            <w:tcW w:w="2881" w:type="dxa"/>
            <w:shd w:val="clear" w:color="auto" w:fill="auto"/>
          </w:tcPr>
          <w:p w:rsidR="004C6EE3" w:rsidRPr="007079CE" w:rsidRDefault="004C6EE3" w:rsidP="00990C4A">
            <w:pPr>
              <w:suppressAutoHyphens/>
              <w:spacing w:after="0" w:line="240" w:lineRule="auto"/>
              <w:rPr>
                <w:rFonts w:eastAsia="Times New Roman"/>
                <w:szCs w:val="24"/>
                <w:lang w:eastAsia="ar-SA"/>
              </w:rPr>
            </w:pPr>
            <w:r w:rsidRPr="007079CE">
              <w:rPr>
                <w:rFonts w:eastAsia="Times New Roman"/>
                <w:szCs w:val="24"/>
                <w:lang w:eastAsia="ar-SA"/>
              </w:rPr>
              <w:t>Dezembro de 2015</w:t>
            </w:r>
          </w:p>
        </w:tc>
        <w:tc>
          <w:tcPr>
            <w:tcW w:w="2882" w:type="dxa"/>
            <w:shd w:val="clear" w:color="auto" w:fill="auto"/>
          </w:tcPr>
          <w:p w:rsidR="004C6EE3" w:rsidRPr="007079CE" w:rsidRDefault="004C6EE3" w:rsidP="00990C4A">
            <w:pPr>
              <w:suppressAutoHyphens/>
              <w:spacing w:after="0" w:line="240" w:lineRule="auto"/>
              <w:rPr>
                <w:rFonts w:eastAsia="Times New Roman"/>
                <w:szCs w:val="24"/>
                <w:lang w:eastAsia="ar-SA"/>
              </w:rPr>
            </w:pPr>
            <w:r w:rsidRPr="007079CE">
              <w:rPr>
                <w:rFonts w:eastAsia="Times New Roman"/>
                <w:szCs w:val="24"/>
                <w:lang w:eastAsia="ar-SA"/>
              </w:rPr>
              <w:t>600 exemplares</w:t>
            </w:r>
          </w:p>
        </w:tc>
      </w:tr>
    </w:tbl>
    <w:p w:rsidR="004C6EE3" w:rsidRDefault="004C6EE3" w:rsidP="004C6EE3">
      <w:pPr>
        <w:pStyle w:val="PargrafodaLista"/>
        <w:spacing w:after="0"/>
        <w:ind w:left="0"/>
        <w:rPr>
          <w:rFonts w:eastAsia="Times New Roman" w:cs="Calibri"/>
          <w:b/>
          <w:szCs w:val="24"/>
          <w:lang w:eastAsia="pt-BR"/>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pStyle w:val="PargrafodaLista"/>
        <w:spacing w:after="0"/>
        <w:ind w:left="2208"/>
        <w:rPr>
          <w:rFonts w:eastAsia="Times New Roman" w:cs="Calibri"/>
          <w:b/>
          <w:szCs w:val="24"/>
          <w:lang w:eastAsia="pt-BR"/>
        </w:rPr>
      </w:pPr>
    </w:p>
    <w:p w:rsidR="004C6EE3" w:rsidRDefault="004C6EE3" w:rsidP="004C6EE3">
      <w:pPr>
        <w:pStyle w:val="Legenda"/>
        <w:keepNext/>
      </w:pPr>
      <w:bookmarkStart w:id="414" w:name="_Toc445314773"/>
      <w:bookmarkStart w:id="415" w:name="_Toc445314838"/>
      <w:r>
        <w:lastRenderedPageBreak/>
        <w:t xml:space="preserve">Figura </w:t>
      </w:r>
      <w:fldSimple w:instr=" SEQ Figura \* ARABIC ">
        <w:r w:rsidR="00E33848">
          <w:rPr>
            <w:noProof/>
          </w:rPr>
          <w:t>64</w:t>
        </w:r>
      </w:fldSimple>
      <w:r>
        <w:t xml:space="preserve"> Tabela </w:t>
      </w:r>
      <w:fldSimple w:instr=" SEQ Tabela \* ARABIC ">
        <w:r w:rsidR="009C5B38">
          <w:rPr>
            <w:noProof/>
          </w:rPr>
          <w:t>172</w:t>
        </w:r>
      </w:fldSimple>
      <w:r>
        <w:t xml:space="preserve"> Capas das edições Nexus</w:t>
      </w:r>
      <w:bookmarkEnd w:id="414"/>
      <w:bookmarkEnd w:id="415"/>
    </w:p>
    <w:p w:rsidR="004C6EE3" w:rsidRDefault="004C6EE3" w:rsidP="004C6EE3">
      <w:pPr>
        <w:pStyle w:val="PargrafodaLista"/>
        <w:spacing w:after="0"/>
        <w:ind w:left="0"/>
        <w:rPr>
          <w:rFonts w:eastAsia="Times New Roman" w:cs="Calibri"/>
          <w:b/>
          <w:szCs w:val="24"/>
          <w:lang w:eastAsia="pt-BR"/>
        </w:rPr>
      </w:pPr>
      <w:r>
        <w:rPr>
          <w:noProof/>
          <w:lang w:eastAsia="pt-BR"/>
        </w:rPr>
        <w:drawing>
          <wp:inline distT="0" distB="0" distL="0" distR="0" wp14:anchorId="7C901A14" wp14:editId="3F456C00">
            <wp:extent cx="5191125" cy="2686050"/>
            <wp:effectExtent l="0" t="0" r="9525"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191125" cy="2686050"/>
                    </a:xfrm>
                    <a:prstGeom prst="rect">
                      <a:avLst/>
                    </a:prstGeom>
                  </pic:spPr>
                </pic:pic>
              </a:graphicData>
            </a:graphic>
          </wp:inline>
        </w:drawing>
      </w:r>
    </w:p>
    <w:p w:rsidR="004C6EE3" w:rsidRDefault="004C6EE3" w:rsidP="004C6EE3">
      <w:pPr>
        <w:pStyle w:val="PargrafodaLista"/>
        <w:spacing w:after="0"/>
        <w:ind w:left="0"/>
        <w:rPr>
          <w:rFonts w:eastAsia="Times New Roman" w:cs="Calibri"/>
          <w:b/>
          <w:szCs w:val="24"/>
          <w:lang w:eastAsia="pt-BR"/>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pStyle w:val="PargrafodaLista"/>
        <w:spacing w:after="0"/>
        <w:ind w:left="432"/>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F55E06" w:rsidRDefault="00F55E06" w:rsidP="00CC2776">
      <w:pPr>
        <w:pStyle w:val="PargrafodaLista"/>
        <w:spacing w:after="0"/>
        <w:ind w:left="360"/>
        <w:outlineLvl w:val="0"/>
        <w:rPr>
          <w:rFonts w:ascii="Arial" w:hAnsi="Arial" w:cs="Arial"/>
          <w:b/>
          <w:bCs/>
          <w:szCs w:val="24"/>
        </w:rPr>
      </w:pPr>
    </w:p>
    <w:p w:rsidR="00F55E06" w:rsidRDefault="00F55E06" w:rsidP="00CC2776">
      <w:pPr>
        <w:pStyle w:val="PargrafodaLista"/>
        <w:spacing w:after="0"/>
        <w:ind w:left="360"/>
        <w:outlineLvl w:val="0"/>
        <w:rPr>
          <w:rFonts w:ascii="Arial" w:hAnsi="Arial" w:cs="Arial"/>
          <w:b/>
          <w:bCs/>
          <w:szCs w:val="24"/>
        </w:rPr>
      </w:pPr>
    </w:p>
    <w:p w:rsidR="00F3002F" w:rsidRPr="006C0C67" w:rsidRDefault="00F3002F" w:rsidP="00A75FB8">
      <w:pPr>
        <w:pStyle w:val="PargrafodaLista"/>
        <w:numPr>
          <w:ilvl w:val="0"/>
          <w:numId w:val="47"/>
        </w:numPr>
        <w:spacing w:after="0"/>
        <w:outlineLvl w:val="0"/>
        <w:rPr>
          <w:rFonts w:ascii="Arial" w:hAnsi="Arial" w:cs="Arial"/>
          <w:b/>
          <w:bCs/>
          <w:szCs w:val="24"/>
        </w:rPr>
      </w:pPr>
      <w:bookmarkStart w:id="416" w:name="_Toc445560080"/>
      <w:r w:rsidRPr="006C0C67">
        <w:rPr>
          <w:rFonts w:ascii="Arial" w:hAnsi="Arial" w:cs="Arial"/>
          <w:b/>
          <w:bCs/>
          <w:szCs w:val="24"/>
        </w:rPr>
        <w:lastRenderedPageBreak/>
        <w:t>ANEXOS E APENDICES</w:t>
      </w:r>
      <w:bookmarkEnd w:id="416"/>
    </w:p>
    <w:bookmarkEnd w:id="298"/>
    <w:p w:rsidR="00F3002F" w:rsidRDefault="00F3002F"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A2036E" w:rsidRDefault="00A2036E" w:rsidP="00F3002F">
      <w:pPr>
        <w:pStyle w:val="PargrafodaLista"/>
        <w:spacing w:after="0"/>
        <w:ind w:left="360"/>
        <w:outlineLvl w:val="0"/>
        <w:rPr>
          <w:b/>
          <w:bCs/>
          <w:szCs w:val="24"/>
        </w:rPr>
      </w:pPr>
    </w:p>
    <w:p w:rsidR="00A2036E" w:rsidRDefault="00A2036E"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094A57">
      <w:pPr>
        <w:spacing w:after="0"/>
        <w:jc w:val="center"/>
        <w:outlineLvl w:val="0"/>
        <w:rPr>
          <w:b/>
          <w:bCs/>
          <w:szCs w:val="24"/>
        </w:rPr>
      </w:pPr>
      <w:bookmarkStart w:id="417" w:name="_Toc445560081"/>
      <w:r>
        <w:rPr>
          <w:b/>
          <w:bCs/>
          <w:szCs w:val="24"/>
        </w:rPr>
        <w:lastRenderedPageBreak/>
        <w:t>REFERÊNCIAS</w:t>
      </w:r>
      <w:bookmarkEnd w:id="417"/>
    </w:p>
    <w:p w:rsidR="00CC6A18" w:rsidRPr="00CC6A18" w:rsidRDefault="00094A57" w:rsidP="00CC6A18">
      <w:pPr>
        <w:widowControl w:val="0"/>
        <w:autoSpaceDE w:val="0"/>
        <w:autoSpaceDN w:val="0"/>
        <w:adjustRightInd w:val="0"/>
        <w:spacing w:after="0"/>
        <w:rPr>
          <w:noProof/>
          <w:szCs w:val="24"/>
        </w:rPr>
      </w:pPr>
      <w:r>
        <w:rPr>
          <w:b/>
          <w:bCs/>
          <w:szCs w:val="24"/>
        </w:rPr>
        <w:fldChar w:fldCharType="begin" w:fldLock="1"/>
      </w:r>
      <w:r w:rsidRPr="008331AD">
        <w:rPr>
          <w:b/>
          <w:bCs/>
          <w:szCs w:val="24"/>
        </w:rPr>
        <w:instrText xml:space="preserve">ADDIN Mendeley Bibliography CSL_BIBLIOGRAPHY </w:instrText>
      </w:r>
      <w:r>
        <w:rPr>
          <w:b/>
          <w:bCs/>
          <w:szCs w:val="24"/>
        </w:rPr>
        <w:fldChar w:fldCharType="separate"/>
      </w:r>
      <w:r w:rsidR="00CC6A18" w:rsidRPr="00CC6A18">
        <w:rPr>
          <w:noProof/>
          <w:szCs w:val="24"/>
        </w:rPr>
        <w:t xml:space="preserve">MELLO, Maria Stela de Vasconcelos Nunes. </w:t>
      </w:r>
      <w:r w:rsidR="00CC6A18" w:rsidRPr="00CC6A18">
        <w:rPr>
          <w:i/>
          <w:iCs/>
          <w:noProof/>
          <w:szCs w:val="24"/>
        </w:rPr>
        <w:t>De Escola de Aprendizes Artífices a Instituto Federal de Educação, Ciência e Tecnologia do Amazonas: cem anos de história.</w:t>
      </w:r>
      <w:r w:rsidR="00CC6A18" w:rsidRPr="00CC6A18">
        <w:rPr>
          <w:noProof/>
          <w:szCs w:val="24"/>
        </w:rPr>
        <w:t xml:space="preserve"> Manaus: Esplanada editora., 2009. Disponível em: &lt;http://www2.ifam.edu.br/instituicao/historia-do-ifam&gt;. </w:t>
      </w:r>
    </w:p>
    <w:p w:rsidR="00CC6A18" w:rsidRPr="00CC6A18" w:rsidRDefault="00CC6A18" w:rsidP="00CC6A18">
      <w:pPr>
        <w:widowControl w:val="0"/>
        <w:autoSpaceDE w:val="0"/>
        <w:autoSpaceDN w:val="0"/>
        <w:adjustRightInd w:val="0"/>
        <w:spacing w:after="0"/>
        <w:rPr>
          <w:noProof/>
        </w:rPr>
      </w:pPr>
      <w:r w:rsidRPr="00CC6A18">
        <w:rPr>
          <w:noProof/>
          <w:szCs w:val="24"/>
        </w:rPr>
        <w:t xml:space="preserve">SOUZA, Elias Brasilino De. 1 , 3 , 4 1. </w:t>
      </w:r>
      <w:r w:rsidRPr="00CC6A18">
        <w:rPr>
          <w:i/>
          <w:iCs/>
          <w:noProof/>
          <w:szCs w:val="24"/>
        </w:rPr>
        <w:t>Captação e aproveitamento da água da chuva para fins não potáveis e potáveis no Instituto Federal do Amazonas Campus São Gabriel da Cachoeira</w:t>
      </w:r>
      <w:r w:rsidRPr="00CC6A18">
        <w:rPr>
          <w:noProof/>
          <w:szCs w:val="24"/>
        </w:rPr>
        <w:t>, 2014.</w:t>
      </w:r>
    </w:p>
    <w:p w:rsidR="00094A57" w:rsidRPr="00094A57" w:rsidRDefault="00094A57" w:rsidP="00094A57">
      <w:pPr>
        <w:spacing w:after="0"/>
        <w:outlineLvl w:val="0"/>
        <w:rPr>
          <w:b/>
          <w:bCs/>
          <w:szCs w:val="24"/>
        </w:rPr>
      </w:pPr>
      <w:r>
        <w:rPr>
          <w:b/>
          <w:bCs/>
          <w:szCs w:val="24"/>
        </w:rPr>
        <w:fldChar w:fldCharType="end"/>
      </w:r>
    </w:p>
    <w:sectPr w:rsidR="00094A57" w:rsidRPr="00094A57" w:rsidSect="00F77AB3">
      <w:pgSz w:w="11906" w:h="16838"/>
      <w:pgMar w:top="567" w:right="1274" w:bottom="992" w:left="1701" w:header="70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5FB8" w:rsidRDefault="00A75FB8">
      <w:pPr>
        <w:spacing w:after="0" w:line="240" w:lineRule="auto"/>
      </w:pPr>
      <w:r>
        <w:separator/>
      </w:r>
    </w:p>
  </w:endnote>
  <w:endnote w:type="continuationSeparator" w:id="0">
    <w:p w:rsidR="00A75FB8" w:rsidRDefault="00A75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vantGarde Bk BT">
    <w:altName w:val="Century Gothic"/>
    <w:charset w:val="00"/>
    <w:family w:val="swiss"/>
    <w:pitch w:val="variable"/>
  </w:font>
  <w:font w:name="Helvetica">
    <w:panose1 w:val="020B0604020202020204"/>
    <w:charset w:val="00"/>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6">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5729288"/>
      <w:docPartObj>
        <w:docPartGallery w:val="Page Numbers (Bottom of Page)"/>
        <w:docPartUnique/>
      </w:docPartObj>
    </w:sdtPr>
    <w:sdtContent>
      <w:p w:rsidR="00C94623" w:rsidRDefault="00C94623" w:rsidP="001D1530">
        <w:pPr>
          <w:pStyle w:val="Rodap"/>
          <w:tabs>
            <w:tab w:val="clear" w:pos="8504"/>
            <w:tab w:val="right" w:pos="8931"/>
          </w:tabs>
          <w:jc w:val="right"/>
        </w:pPr>
        <w:r>
          <w:fldChar w:fldCharType="begin"/>
        </w:r>
        <w:r w:rsidRPr="00630EA0">
          <w:instrText>PAGE   \* MERGEFORMAT</w:instrText>
        </w:r>
        <w:r>
          <w:fldChar w:fldCharType="separate"/>
        </w:r>
        <w:r w:rsidR="00515A51">
          <w:rPr>
            <w:noProof/>
          </w:rPr>
          <w:t>77</w:t>
        </w:r>
        <w:r>
          <w:fldChar w:fldCharType="end"/>
        </w:r>
      </w:p>
    </w:sdtContent>
  </w:sdt>
  <w:p w:rsidR="00C94623" w:rsidRPr="00B62284" w:rsidRDefault="00C94623">
    <w:pPr>
      <w:pStyle w:val="Rodap"/>
      <w:rPr>
        <w:szCs w:val="24"/>
      </w:rPr>
    </w:pPr>
    <w:r w:rsidRPr="00B62284">
      <w:rPr>
        <w:szCs w:val="24"/>
      </w:rPr>
      <w:t>Relatório de Gestão do Exercício 201</w:t>
    </w:r>
    <w:r>
      <w:rPr>
        <w:szCs w:val="24"/>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5FB8" w:rsidRDefault="00A75FB8">
      <w:pPr>
        <w:spacing w:after="0" w:line="240" w:lineRule="auto"/>
      </w:pPr>
      <w:r>
        <w:separator/>
      </w:r>
    </w:p>
  </w:footnote>
  <w:footnote w:type="continuationSeparator" w:id="0">
    <w:p w:rsidR="00A75FB8" w:rsidRDefault="00A75F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623" w:rsidRDefault="00C94623">
    <w:pPr>
      <w:pStyle w:val="Cabealho"/>
    </w:pPr>
    <w:r>
      <w:rPr>
        <w:noProof/>
        <w:lang w:eastAsia="pt-BR"/>
      </w:rPr>
      <mc:AlternateContent>
        <mc:Choice Requires="wps">
          <w:drawing>
            <wp:anchor distT="0" distB="0" distL="114300" distR="114300" simplePos="0" relativeHeight="251656192" behindDoc="1" locked="0" layoutInCell="0" allowOverlap="1" wp14:anchorId="1A5709D9" wp14:editId="18217FB5">
              <wp:simplePos x="0" y="0"/>
              <wp:positionH relativeFrom="margin">
                <wp:align>center</wp:align>
              </wp:positionH>
              <wp:positionV relativeFrom="margin">
                <wp:align>center</wp:align>
              </wp:positionV>
              <wp:extent cx="6920865" cy="691515"/>
              <wp:effectExtent l="0" t="2247900" r="0" b="2194560"/>
              <wp:wrapNone/>
              <wp:docPr id="1064" name="Caixa de texto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4623" w:rsidRDefault="00C94623"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5709D9" id="_x0000_t202" coordsize="21600,21600" o:spt="202" path="m,l,21600r21600,l21600,xe">
              <v:stroke joinstyle="miter"/>
              <v:path gradientshapeok="t" o:connecttype="rect"/>
            </v:shapetype>
            <v:shape id="Caixa de texto 1064" o:spid="_x0000_s1028" type="#_x0000_t202" style="position:absolute;left:0;text-align:left;margin-left:0;margin-top:0;width:544.95pt;height:54.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nNjwIAAAg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" o:allowincell="f" filled="f" stroked="f">
              <v:stroke joinstyle="round"/>
              <o:lock v:ext="edit" shapetype="t"/>
              <v:textbox style="mso-fit-shape-to-text:t">
                <w:txbxContent>
                  <w:p w:rsidR="00C94623" w:rsidRDefault="00C94623"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ook w:val="04A0" w:firstRow="1" w:lastRow="0" w:firstColumn="1" w:lastColumn="0" w:noHBand="0" w:noVBand="1"/>
    </w:tblPr>
    <w:tblGrid>
      <w:gridCol w:w="1843"/>
      <w:gridCol w:w="7513"/>
    </w:tblGrid>
    <w:tr w:rsidR="00C94623" w:rsidRPr="00082307" w:rsidTr="001D1530">
      <w:trPr>
        <w:trHeight w:val="1260"/>
      </w:trPr>
      <w:tc>
        <w:tcPr>
          <w:tcW w:w="1843" w:type="dxa"/>
          <w:vAlign w:val="center"/>
        </w:tcPr>
        <w:p w:rsidR="00C94623" w:rsidRPr="00082307" w:rsidRDefault="00C94623"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59264" behindDoc="1" locked="0" layoutInCell="1" allowOverlap="1" wp14:anchorId="582D0D3B" wp14:editId="53617F67">
                <wp:simplePos x="0" y="0"/>
                <wp:positionH relativeFrom="column">
                  <wp:posOffset>-424815</wp:posOffset>
                </wp:positionH>
                <wp:positionV relativeFrom="paragraph">
                  <wp:posOffset>55245</wp:posOffset>
                </wp:positionV>
                <wp:extent cx="1512570" cy="930275"/>
                <wp:effectExtent l="0" t="0" r="0" b="3175"/>
                <wp:wrapNone/>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930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94623" w:rsidRPr="00082307" w:rsidRDefault="00C94623" w:rsidP="001D1530">
          <w:pPr>
            <w:rPr>
              <w:lang w:eastAsia="x-none"/>
            </w:rPr>
          </w:pPr>
        </w:p>
        <w:p w:rsidR="00C94623" w:rsidRPr="00082307" w:rsidDel="00D103AD" w:rsidRDefault="00C94623" w:rsidP="001D1530">
          <w:pPr>
            <w:rPr>
              <w:lang w:eastAsia="x-none"/>
            </w:rPr>
          </w:pPr>
        </w:p>
        <w:p w:rsidR="00C94623" w:rsidRPr="00082307" w:rsidDel="00D103AD" w:rsidRDefault="00C94623" w:rsidP="001D1530">
          <w:pPr>
            <w:pStyle w:val="Cabealho"/>
            <w:rPr>
              <w:noProof/>
              <w:lang w:eastAsia="pt-BR"/>
            </w:rPr>
          </w:pPr>
        </w:p>
      </w:tc>
      <w:tc>
        <w:tcPr>
          <w:tcW w:w="7513" w:type="dxa"/>
          <w:shd w:val="clear" w:color="auto" w:fill="auto"/>
        </w:tcPr>
        <w:p w:rsidR="00C94623" w:rsidRPr="00BA3D8D" w:rsidRDefault="00C94623" w:rsidP="001D1530">
          <w:pPr>
            <w:spacing w:after="0" w:line="240" w:lineRule="auto"/>
            <w:ind w:right="-108"/>
            <w:jc w:val="center"/>
            <w:rPr>
              <w:szCs w:val="24"/>
              <w:lang w:eastAsia="pt-BR"/>
            </w:rPr>
          </w:pPr>
          <w:r w:rsidRPr="00BA3D8D">
            <w:rPr>
              <w:szCs w:val="24"/>
              <w:lang w:eastAsia="pt-BR"/>
            </w:rPr>
            <w:t>MINISTÉRIO DA EDUCAÇÃO</w:t>
          </w:r>
        </w:p>
        <w:p w:rsidR="00C94623" w:rsidRPr="00BA3D8D" w:rsidRDefault="00C94623" w:rsidP="001D1530">
          <w:pPr>
            <w:spacing w:after="0" w:line="240" w:lineRule="auto"/>
            <w:ind w:right="-108"/>
            <w:jc w:val="center"/>
            <w:rPr>
              <w:szCs w:val="24"/>
              <w:lang w:eastAsia="pt-BR"/>
            </w:rPr>
          </w:pPr>
          <w:r w:rsidRPr="00BA3D8D">
            <w:rPr>
              <w:szCs w:val="24"/>
              <w:lang w:eastAsia="pt-BR"/>
            </w:rPr>
            <w:t>SECRETARIA DE EDUCAÇÃO PROFISSIONAL E TECNOLÓGICA</w:t>
          </w:r>
        </w:p>
        <w:p w:rsidR="00C94623" w:rsidRPr="00BA3D8D" w:rsidRDefault="00C94623" w:rsidP="001D1530">
          <w:pPr>
            <w:tabs>
              <w:tab w:val="center" w:pos="4419"/>
              <w:tab w:val="right" w:pos="8838"/>
            </w:tabs>
            <w:spacing w:after="0" w:line="240" w:lineRule="auto"/>
            <w:ind w:right="-108"/>
            <w:jc w:val="center"/>
            <w:rPr>
              <w:szCs w:val="24"/>
              <w:lang w:eastAsia="pt-BR"/>
            </w:rPr>
          </w:pPr>
          <w:r w:rsidRPr="00BA3D8D">
            <w:rPr>
              <w:szCs w:val="24"/>
              <w:lang w:eastAsia="pt-BR"/>
            </w:rPr>
            <w:t>INSTITUTO FEDERAL DE EDUCAÇÃO, CIÊNCIA E TECNOLOGIA DO AMAZONAS</w:t>
          </w:r>
        </w:p>
        <w:p w:rsidR="00C94623" w:rsidRPr="00BA3D8D" w:rsidRDefault="00C94623" w:rsidP="001D1530">
          <w:pPr>
            <w:pStyle w:val="Cabealho"/>
            <w:rPr>
              <w:szCs w:val="24"/>
            </w:rPr>
          </w:pPr>
        </w:p>
      </w:tc>
    </w:tr>
  </w:tbl>
  <w:p w:rsidR="00C94623" w:rsidRDefault="00C94623">
    <w:pPr>
      <w:pStyle w:val="Cabealho"/>
    </w:pPr>
    <w:r>
      <w:rPr>
        <w:noProof/>
        <w:lang w:eastAsia="pt-BR"/>
      </w:rPr>
      <mc:AlternateContent>
        <mc:Choice Requires="wps">
          <w:drawing>
            <wp:anchor distT="0" distB="0" distL="114300" distR="114300" simplePos="0" relativeHeight="251658240" behindDoc="1" locked="0" layoutInCell="0" allowOverlap="1" wp14:anchorId="5E616CA1" wp14:editId="5A915100">
              <wp:simplePos x="0" y="0"/>
              <wp:positionH relativeFrom="margin">
                <wp:align>center</wp:align>
              </wp:positionH>
              <wp:positionV relativeFrom="margin">
                <wp:align>center</wp:align>
              </wp:positionV>
              <wp:extent cx="6920865" cy="691515"/>
              <wp:effectExtent l="0" t="2247900" r="0" b="2194560"/>
              <wp:wrapNone/>
              <wp:docPr id="1063" name="Caixa de texto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4623" w:rsidRDefault="00C94623"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E616CA1" id="_x0000_t202" coordsize="21600,21600" o:spt="202" path="m,l,21600r21600,l21600,xe">
              <v:stroke joinstyle="miter"/>
              <v:path gradientshapeok="t" o:connecttype="rect"/>
            </v:shapetype>
            <v:shape id="Caixa de texto 1063" o:spid="_x0000_s1029" type="#_x0000_t202" style="position:absolute;left:0;text-align:left;margin-left:0;margin-top:0;width:544.95pt;height:54.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DO4jC9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C94623" w:rsidRDefault="00C94623"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623" w:rsidRDefault="00C94623">
    <w:pPr>
      <w:pStyle w:val="Cabealho"/>
    </w:pPr>
    <w:r>
      <w:rPr>
        <w:noProof/>
        <w:lang w:eastAsia="pt-BR"/>
      </w:rPr>
      <mc:AlternateContent>
        <mc:Choice Requires="wps">
          <w:drawing>
            <wp:anchor distT="0" distB="0" distL="114300" distR="114300" simplePos="0" relativeHeight="251655168" behindDoc="1" locked="0" layoutInCell="0" allowOverlap="1" wp14:anchorId="13DD5827" wp14:editId="2D8B79E8">
              <wp:simplePos x="0" y="0"/>
              <wp:positionH relativeFrom="margin">
                <wp:align>center</wp:align>
              </wp:positionH>
              <wp:positionV relativeFrom="margin">
                <wp:align>center</wp:align>
              </wp:positionV>
              <wp:extent cx="6920865" cy="691515"/>
              <wp:effectExtent l="0" t="2247900" r="0" b="2194560"/>
              <wp:wrapNone/>
              <wp:docPr id="1062" name="Caixa de texto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4623" w:rsidRDefault="00C94623"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3DD5827" id="_x0000_t202" coordsize="21600,21600" o:spt="202" path="m,l,21600r21600,l21600,xe">
              <v:stroke joinstyle="miter"/>
              <v:path gradientshapeok="t" o:connecttype="rect"/>
            </v:shapetype>
            <v:shape id="Caixa de texto 1062" o:spid="_x0000_s1030" type="#_x0000_t202" style="position:absolute;left:0;text-align:left;margin-left:0;margin-top:0;width:544.95pt;height:54.4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&#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DfVcSe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C94623" w:rsidRDefault="00C94623"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623" w:rsidRDefault="00C94623">
    <w:pPr>
      <w:pStyle w:val="Cabealho"/>
    </w:pPr>
    <w:r>
      <w:rPr>
        <w:noProof/>
        <w:lang w:eastAsia="pt-BR"/>
      </w:rPr>
      <mc:AlternateContent>
        <mc:Choice Requires="wps">
          <w:drawing>
            <wp:anchor distT="0" distB="0" distL="114300" distR="114300" simplePos="0" relativeHeight="251656192" behindDoc="1" locked="0" layoutInCell="0" allowOverlap="1" wp14:anchorId="4E2DAC0C" wp14:editId="492E25DF">
              <wp:simplePos x="0" y="0"/>
              <wp:positionH relativeFrom="margin">
                <wp:align>center</wp:align>
              </wp:positionH>
              <wp:positionV relativeFrom="margin">
                <wp:align>center</wp:align>
              </wp:positionV>
              <wp:extent cx="6920865" cy="691515"/>
              <wp:effectExtent l="0" t="2247900" r="0" b="2194560"/>
              <wp:wrapNone/>
              <wp:docPr id="1060" name="Caixa de texto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4623" w:rsidRDefault="00C94623"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E2DAC0C" id="_x0000_t202" coordsize="21600,21600" o:spt="202" path="m,l,21600r21600,l21600,xe">
              <v:stroke joinstyle="miter"/>
              <v:path gradientshapeok="t" o:connecttype="rect"/>
            </v:shapetype>
            <v:shape id="Caixa de texto 1060" o:spid="_x0000_s1031" type="#_x0000_t202" style="position:absolute;left:0;text-align:left;margin-left:0;margin-top:0;width:544.95pt;height:54.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pLbWM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C94623" w:rsidRDefault="00C94623"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jc w:val="center"/>
      <w:tblLayout w:type="fixed"/>
      <w:tblLook w:val="01E0" w:firstRow="1" w:lastRow="1" w:firstColumn="1" w:lastColumn="1" w:noHBand="0" w:noVBand="0"/>
    </w:tblPr>
    <w:tblGrid>
      <w:gridCol w:w="1701"/>
      <w:gridCol w:w="8222"/>
    </w:tblGrid>
    <w:tr w:rsidR="00C94623" w:rsidRPr="009B4C32" w:rsidTr="001D1530">
      <w:trPr>
        <w:trHeight w:val="1141"/>
        <w:jc w:val="center"/>
      </w:trPr>
      <w:tc>
        <w:tcPr>
          <w:tcW w:w="1701" w:type="dxa"/>
          <w:vAlign w:val="center"/>
        </w:tcPr>
        <w:p w:rsidR="00C94623" w:rsidRPr="00F37598" w:rsidDel="00744676" w:rsidRDefault="00C94623" w:rsidP="00F37598">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81792" behindDoc="1" locked="0" layoutInCell="1" allowOverlap="1" wp14:anchorId="0A6FA9DE" wp14:editId="78D4528E">
                <wp:simplePos x="0" y="0"/>
                <wp:positionH relativeFrom="column">
                  <wp:posOffset>0</wp:posOffset>
                </wp:positionH>
                <wp:positionV relativeFrom="paragraph">
                  <wp:posOffset>239395</wp:posOffset>
                </wp:positionV>
                <wp:extent cx="1131570" cy="695960"/>
                <wp:effectExtent l="0" t="0" r="0" b="889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695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8222" w:type="dxa"/>
          <w:vAlign w:val="center"/>
        </w:tcPr>
        <w:p w:rsidR="00C94623" w:rsidRPr="00BA3D8D" w:rsidRDefault="00C94623" w:rsidP="001D1530">
          <w:pPr>
            <w:pStyle w:val="Corpodetexto"/>
            <w:tabs>
              <w:tab w:val="left" w:pos="0"/>
            </w:tabs>
            <w:ind w:right="34"/>
            <w:rPr>
              <w:bCs/>
              <w:sz w:val="22"/>
              <w:szCs w:val="24"/>
              <w:lang w:val="pt-BR"/>
            </w:rPr>
          </w:pPr>
        </w:p>
        <w:p w:rsidR="00C94623" w:rsidRPr="00BA3D8D" w:rsidRDefault="00C94623" w:rsidP="001D1530">
          <w:pPr>
            <w:spacing w:after="0" w:line="240" w:lineRule="auto"/>
            <w:ind w:right="-108"/>
            <w:jc w:val="center"/>
            <w:rPr>
              <w:szCs w:val="24"/>
              <w:lang w:eastAsia="pt-BR"/>
            </w:rPr>
          </w:pPr>
          <w:r w:rsidRPr="00BA3D8D">
            <w:rPr>
              <w:szCs w:val="24"/>
              <w:lang w:eastAsia="pt-BR"/>
            </w:rPr>
            <w:t>MINISTÉRIO DA EDUCAÇÃO</w:t>
          </w:r>
        </w:p>
        <w:p w:rsidR="00C94623" w:rsidRPr="00BA3D8D" w:rsidRDefault="00C94623" w:rsidP="001D1530">
          <w:pPr>
            <w:spacing w:after="0" w:line="240" w:lineRule="auto"/>
            <w:ind w:right="-108"/>
            <w:jc w:val="center"/>
            <w:rPr>
              <w:szCs w:val="24"/>
              <w:lang w:eastAsia="pt-BR"/>
            </w:rPr>
          </w:pPr>
          <w:r w:rsidRPr="00BA3D8D">
            <w:rPr>
              <w:szCs w:val="24"/>
              <w:lang w:eastAsia="pt-BR"/>
            </w:rPr>
            <w:t>SECRETARIA DE EDUCAÇÃO PROFISSIONAL E TECNOLÓGICA</w:t>
          </w:r>
        </w:p>
        <w:p w:rsidR="00C94623" w:rsidRPr="00BA3D8D" w:rsidRDefault="00C94623" w:rsidP="001D1530">
          <w:pPr>
            <w:spacing w:after="0" w:line="240" w:lineRule="auto"/>
            <w:ind w:right="-108"/>
            <w:jc w:val="center"/>
            <w:rPr>
              <w:szCs w:val="24"/>
              <w:lang w:eastAsia="pt-BR"/>
            </w:rPr>
          </w:pPr>
          <w:r w:rsidRPr="00BA3D8D">
            <w:rPr>
              <w:szCs w:val="24"/>
              <w:lang w:eastAsia="pt-BR"/>
            </w:rPr>
            <w:t>INSTITUTO FEDERAL DE EDUCAÇÃO, CIÊNCIA E TECNOLOGIA DO AMAZONAS</w:t>
          </w:r>
        </w:p>
        <w:p w:rsidR="00C94623" w:rsidRPr="00BA3D8D" w:rsidRDefault="00C94623" w:rsidP="00F37598">
          <w:pPr>
            <w:pStyle w:val="Cabealho"/>
            <w:ind w:right="-108"/>
            <w:rPr>
              <w:b/>
              <w:bCs/>
              <w:szCs w:val="24"/>
            </w:rPr>
          </w:pPr>
        </w:p>
      </w:tc>
    </w:tr>
  </w:tbl>
  <w:p w:rsidR="00C94623" w:rsidRDefault="00C94623" w:rsidP="00FD1241">
    <w:pPr>
      <w:pStyle w:val="Cabealho"/>
      <w:tabs>
        <w:tab w:val="clear" w:pos="4252"/>
        <w:tab w:val="clear" w:pos="8504"/>
        <w:tab w:val="left" w:pos="1770"/>
        <w:tab w:val="left" w:pos="3720"/>
      </w:tabs>
    </w:pPr>
    <w:r>
      <w:rPr>
        <w:noProof/>
        <w:lang w:eastAsia="pt-BR"/>
      </w:rPr>
      <mc:AlternateContent>
        <mc:Choice Requires="wps">
          <w:drawing>
            <wp:anchor distT="0" distB="0" distL="114300" distR="114300" simplePos="0" relativeHeight="251669504" behindDoc="1" locked="0" layoutInCell="0" allowOverlap="1" wp14:anchorId="04701889" wp14:editId="5B69F87D">
              <wp:simplePos x="0" y="0"/>
              <wp:positionH relativeFrom="margin">
                <wp:align>center</wp:align>
              </wp:positionH>
              <wp:positionV relativeFrom="margin">
                <wp:align>center</wp:align>
              </wp:positionV>
              <wp:extent cx="6920865" cy="691515"/>
              <wp:effectExtent l="0" t="2247900" r="0" b="2194560"/>
              <wp:wrapNone/>
              <wp:docPr id="1059" name="Caixa de texto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4623" w:rsidRDefault="00C94623"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4701889" id="_x0000_t202" coordsize="21600,21600" o:spt="202" path="m,l,21600r21600,l21600,xe">
              <v:stroke joinstyle="miter"/>
              <v:path gradientshapeok="t" o:connecttype="rect"/>
            </v:shapetype>
            <v:shape id="Caixa de texto 1059" o:spid="_x0000_s1032" type="#_x0000_t202" style="position:absolute;left:0;text-align:left;margin-left:0;margin-top:0;width:544.95pt;height:54.4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Hfkw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8KCHf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C94623" w:rsidRDefault="00C94623"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623" w:rsidRDefault="00C94623">
    <w:pPr>
      <w:pStyle w:val="Cabealho"/>
    </w:pPr>
    <w:r>
      <w:rPr>
        <w:noProof/>
        <w:lang w:eastAsia="pt-BR"/>
      </w:rPr>
      <mc:AlternateContent>
        <mc:Choice Requires="wps">
          <w:drawing>
            <wp:anchor distT="0" distB="0" distL="114300" distR="114300" simplePos="0" relativeHeight="251644928" behindDoc="1" locked="0" layoutInCell="0" allowOverlap="1" wp14:anchorId="0B6EC082" wp14:editId="32DC00B0">
              <wp:simplePos x="0" y="0"/>
              <wp:positionH relativeFrom="margin">
                <wp:align>center</wp:align>
              </wp:positionH>
              <wp:positionV relativeFrom="margin">
                <wp:align>center</wp:align>
              </wp:positionV>
              <wp:extent cx="6920865" cy="691515"/>
              <wp:effectExtent l="0" t="2247900" r="0" b="2194560"/>
              <wp:wrapNone/>
              <wp:docPr id="1058" name="Caixa de texto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4623" w:rsidRDefault="00C94623"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B6EC082" id="_x0000_t202" coordsize="21600,21600" o:spt="202" path="m,l,21600r21600,l21600,xe">
              <v:stroke joinstyle="miter"/>
              <v:path gradientshapeok="t" o:connecttype="rect"/>
            </v:shapetype>
            <v:shape id="Caixa de texto 1058" o:spid="_x0000_s1033" type="#_x0000_t202" style="position:absolute;left:0;text-align:left;margin-left:0;margin-top:0;width:544.95pt;height:54.45pt;rotation:-45;z-index:-251671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L6kg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&#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O2m4vq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C94623" w:rsidRDefault="00C94623"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bullet"/>
      <w:lvlText w:val=""/>
      <w:lvlJc w:val="left"/>
      <w:pPr>
        <w:tabs>
          <w:tab w:val="num" w:pos="1819"/>
        </w:tabs>
        <w:ind w:left="1819" w:hanging="360"/>
      </w:pPr>
      <w:rPr>
        <w:rFonts w:ascii="Symbol" w:hAnsi="Symbol" w:cs="OpenSymbol"/>
      </w:rPr>
    </w:lvl>
    <w:lvl w:ilvl="1">
      <w:start w:val="1"/>
      <w:numFmt w:val="bullet"/>
      <w:lvlText w:val="◦"/>
      <w:lvlJc w:val="left"/>
      <w:pPr>
        <w:tabs>
          <w:tab w:val="num" w:pos="2179"/>
        </w:tabs>
        <w:ind w:left="2179" w:hanging="360"/>
      </w:pPr>
      <w:rPr>
        <w:rFonts w:ascii="OpenSymbol" w:hAnsi="OpenSymbol" w:cs="OpenSymbol"/>
      </w:rPr>
    </w:lvl>
    <w:lvl w:ilvl="2">
      <w:start w:val="1"/>
      <w:numFmt w:val="bullet"/>
      <w:lvlText w:val="▪"/>
      <w:lvlJc w:val="left"/>
      <w:pPr>
        <w:tabs>
          <w:tab w:val="num" w:pos="2539"/>
        </w:tabs>
        <w:ind w:left="2539" w:hanging="360"/>
      </w:pPr>
      <w:rPr>
        <w:rFonts w:ascii="OpenSymbol" w:hAnsi="OpenSymbol" w:cs="OpenSymbol"/>
      </w:rPr>
    </w:lvl>
    <w:lvl w:ilvl="3">
      <w:start w:val="1"/>
      <w:numFmt w:val="bullet"/>
      <w:lvlText w:val=""/>
      <w:lvlJc w:val="left"/>
      <w:pPr>
        <w:tabs>
          <w:tab w:val="num" w:pos="2899"/>
        </w:tabs>
        <w:ind w:left="2899" w:hanging="360"/>
      </w:pPr>
      <w:rPr>
        <w:rFonts w:ascii="Symbol" w:hAnsi="Symbol" w:cs="OpenSymbol"/>
      </w:rPr>
    </w:lvl>
    <w:lvl w:ilvl="4">
      <w:start w:val="1"/>
      <w:numFmt w:val="bullet"/>
      <w:lvlText w:val="◦"/>
      <w:lvlJc w:val="left"/>
      <w:pPr>
        <w:tabs>
          <w:tab w:val="num" w:pos="3259"/>
        </w:tabs>
        <w:ind w:left="3259" w:hanging="360"/>
      </w:pPr>
      <w:rPr>
        <w:rFonts w:ascii="OpenSymbol" w:hAnsi="OpenSymbol" w:cs="OpenSymbol"/>
      </w:rPr>
    </w:lvl>
    <w:lvl w:ilvl="5">
      <w:start w:val="1"/>
      <w:numFmt w:val="bullet"/>
      <w:lvlText w:val="▪"/>
      <w:lvlJc w:val="left"/>
      <w:pPr>
        <w:tabs>
          <w:tab w:val="num" w:pos="3619"/>
        </w:tabs>
        <w:ind w:left="3619" w:hanging="360"/>
      </w:pPr>
      <w:rPr>
        <w:rFonts w:ascii="OpenSymbol" w:hAnsi="OpenSymbol" w:cs="OpenSymbol"/>
      </w:rPr>
    </w:lvl>
    <w:lvl w:ilvl="6">
      <w:start w:val="1"/>
      <w:numFmt w:val="bullet"/>
      <w:lvlText w:val=""/>
      <w:lvlJc w:val="left"/>
      <w:pPr>
        <w:tabs>
          <w:tab w:val="num" w:pos="3979"/>
        </w:tabs>
        <w:ind w:left="3979" w:hanging="360"/>
      </w:pPr>
      <w:rPr>
        <w:rFonts w:ascii="Symbol" w:hAnsi="Symbol" w:cs="OpenSymbol"/>
      </w:rPr>
    </w:lvl>
    <w:lvl w:ilvl="7">
      <w:start w:val="1"/>
      <w:numFmt w:val="bullet"/>
      <w:lvlText w:val="◦"/>
      <w:lvlJc w:val="left"/>
      <w:pPr>
        <w:tabs>
          <w:tab w:val="num" w:pos="4339"/>
        </w:tabs>
        <w:ind w:left="4339" w:hanging="360"/>
      </w:pPr>
      <w:rPr>
        <w:rFonts w:ascii="OpenSymbol" w:hAnsi="OpenSymbol" w:cs="OpenSymbol"/>
      </w:rPr>
    </w:lvl>
    <w:lvl w:ilvl="8">
      <w:start w:val="1"/>
      <w:numFmt w:val="bullet"/>
      <w:lvlText w:val="▪"/>
      <w:lvlJc w:val="left"/>
      <w:pPr>
        <w:tabs>
          <w:tab w:val="num" w:pos="4699"/>
        </w:tabs>
        <w:ind w:left="4699" w:hanging="360"/>
      </w:pPr>
      <w:rPr>
        <w:rFonts w:ascii="OpenSymbol" w:hAnsi="OpenSymbol" w:cs="OpenSymbol"/>
      </w:rPr>
    </w:lvl>
  </w:abstractNum>
  <w:abstractNum w:abstractNumId="1">
    <w:nsid w:val="00000003"/>
    <w:multiLevelType w:val="multilevel"/>
    <w:tmpl w:val="00000003"/>
    <w:name w:val="WW8Num3"/>
    <w:lvl w:ilvl="0">
      <w:start w:val="1"/>
      <w:numFmt w:val="lowerLetter"/>
      <w:lvlText w:val="%1)"/>
      <w:lvlJc w:val="left"/>
      <w:pPr>
        <w:tabs>
          <w:tab w:val="num" w:pos="1494"/>
        </w:tabs>
        <w:ind w:left="149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4"/>
    <w:multiLevelType w:val="singleLevel"/>
    <w:tmpl w:val="B7DAC426"/>
    <w:name w:val="WW8Num4"/>
    <w:lvl w:ilvl="0">
      <w:start w:val="1"/>
      <w:numFmt w:val="lowerLetter"/>
      <w:lvlText w:val="%1)"/>
      <w:lvlJc w:val="left"/>
      <w:pPr>
        <w:tabs>
          <w:tab w:val="num" w:pos="0"/>
        </w:tabs>
        <w:ind w:left="1710" w:hanging="360"/>
      </w:pPr>
      <w:rPr>
        <w:rFonts w:ascii="Calibri" w:eastAsia="Calibri" w:hAnsi="Calibri" w:cs="Arial"/>
      </w:rPr>
    </w:lvl>
  </w:abstractNum>
  <w:abstractNum w:abstractNumId="3">
    <w:nsid w:val="00000005"/>
    <w:multiLevelType w:val="singleLevel"/>
    <w:tmpl w:val="00000005"/>
    <w:name w:val="WW8Num5"/>
    <w:lvl w:ilvl="0">
      <w:start w:val="2"/>
      <w:numFmt w:val="bullet"/>
      <w:lvlText w:val=""/>
      <w:lvlJc w:val="left"/>
      <w:pPr>
        <w:tabs>
          <w:tab w:val="num" w:pos="0"/>
        </w:tabs>
        <w:ind w:left="1417" w:hanging="283"/>
      </w:pPr>
      <w:rPr>
        <w:rFonts w:ascii="Symbol" w:hAnsi="Symbol"/>
        <w:b w:val="0"/>
        <w:i w:val="0"/>
        <w:strike w:val="0"/>
        <w:dstrike w:val="0"/>
        <w:sz w:val="24"/>
        <w:u w:val="none"/>
        <w:effect w:val="none"/>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b w:val="0"/>
        <w:i w:val="0"/>
        <w:strike w:val="0"/>
        <w:dstrike w:val="0"/>
        <w:sz w:val="24"/>
        <w:u w:val="none"/>
        <w:effect w:val="none"/>
      </w:rPr>
    </w:lvl>
    <w:lvl w:ilvl="1">
      <w:start w:val="1"/>
      <w:numFmt w:val="bullet"/>
      <w:lvlText w:val=""/>
      <w:lvlJc w:val="left"/>
      <w:pPr>
        <w:tabs>
          <w:tab w:val="num" w:pos="1080"/>
        </w:tabs>
        <w:ind w:left="1080" w:hanging="360"/>
      </w:pPr>
      <w:rPr>
        <w:rFonts w:ascii="Symbol" w:hAnsi="Symbol"/>
        <w:b w:val="0"/>
        <w:i w:val="0"/>
        <w:strike w:val="0"/>
        <w:dstrike w:val="0"/>
        <w:sz w:val="24"/>
        <w:u w:val="none"/>
        <w:effect w:val="none"/>
      </w:rPr>
    </w:lvl>
    <w:lvl w:ilvl="2">
      <w:start w:val="1"/>
      <w:numFmt w:val="bullet"/>
      <w:lvlText w:val=""/>
      <w:lvlJc w:val="left"/>
      <w:pPr>
        <w:tabs>
          <w:tab w:val="num" w:pos="1440"/>
        </w:tabs>
        <w:ind w:left="1440" w:hanging="360"/>
      </w:pPr>
      <w:rPr>
        <w:rFonts w:ascii="Symbol" w:hAnsi="Symbol"/>
        <w:b w:val="0"/>
        <w:i w:val="0"/>
        <w:strike w:val="0"/>
        <w:dstrike w:val="0"/>
        <w:sz w:val="24"/>
        <w:u w:val="none"/>
        <w:effect w:val="none"/>
      </w:rPr>
    </w:lvl>
    <w:lvl w:ilvl="3">
      <w:start w:val="1"/>
      <w:numFmt w:val="bullet"/>
      <w:lvlText w:val=""/>
      <w:lvlJc w:val="left"/>
      <w:pPr>
        <w:tabs>
          <w:tab w:val="num" w:pos="1800"/>
        </w:tabs>
        <w:ind w:left="1800" w:hanging="360"/>
      </w:pPr>
      <w:rPr>
        <w:rFonts w:ascii="Symbol" w:hAnsi="Symbol"/>
        <w:b w:val="0"/>
        <w:i w:val="0"/>
        <w:strike w:val="0"/>
        <w:dstrike w:val="0"/>
        <w:sz w:val="24"/>
        <w:u w:val="none"/>
        <w:effect w:val="none"/>
      </w:rPr>
    </w:lvl>
    <w:lvl w:ilvl="4">
      <w:start w:val="1"/>
      <w:numFmt w:val="bullet"/>
      <w:lvlText w:val=""/>
      <w:lvlJc w:val="left"/>
      <w:pPr>
        <w:tabs>
          <w:tab w:val="num" w:pos="2160"/>
        </w:tabs>
        <w:ind w:left="2160" w:hanging="360"/>
      </w:pPr>
      <w:rPr>
        <w:rFonts w:ascii="Symbol" w:hAnsi="Symbol"/>
        <w:b w:val="0"/>
        <w:i w:val="0"/>
        <w:strike w:val="0"/>
        <w:dstrike w:val="0"/>
        <w:sz w:val="24"/>
        <w:u w:val="none"/>
        <w:effect w:val="none"/>
      </w:rPr>
    </w:lvl>
    <w:lvl w:ilvl="5">
      <w:start w:val="1"/>
      <w:numFmt w:val="bullet"/>
      <w:lvlText w:val=""/>
      <w:lvlJc w:val="left"/>
      <w:pPr>
        <w:tabs>
          <w:tab w:val="num" w:pos="2520"/>
        </w:tabs>
        <w:ind w:left="2520" w:hanging="360"/>
      </w:pPr>
      <w:rPr>
        <w:rFonts w:ascii="Symbol" w:hAnsi="Symbol"/>
        <w:b w:val="0"/>
        <w:i w:val="0"/>
        <w:strike w:val="0"/>
        <w:dstrike w:val="0"/>
        <w:sz w:val="24"/>
        <w:u w:val="none"/>
        <w:effect w:val="none"/>
      </w:rPr>
    </w:lvl>
    <w:lvl w:ilvl="6">
      <w:start w:val="1"/>
      <w:numFmt w:val="bullet"/>
      <w:lvlText w:val=""/>
      <w:lvlJc w:val="left"/>
      <w:pPr>
        <w:tabs>
          <w:tab w:val="num" w:pos="2880"/>
        </w:tabs>
        <w:ind w:left="2880" w:hanging="360"/>
      </w:pPr>
      <w:rPr>
        <w:rFonts w:ascii="Symbol" w:hAnsi="Symbol"/>
        <w:b w:val="0"/>
        <w:i w:val="0"/>
        <w:strike w:val="0"/>
        <w:dstrike w:val="0"/>
        <w:sz w:val="24"/>
        <w:u w:val="none"/>
        <w:effect w:val="none"/>
      </w:rPr>
    </w:lvl>
    <w:lvl w:ilvl="7">
      <w:start w:val="1"/>
      <w:numFmt w:val="bullet"/>
      <w:lvlText w:val=""/>
      <w:lvlJc w:val="left"/>
      <w:pPr>
        <w:tabs>
          <w:tab w:val="num" w:pos="3240"/>
        </w:tabs>
        <w:ind w:left="3240" w:hanging="360"/>
      </w:pPr>
      <w:rPr>
        <w:rFonts w:ascii="Symbol" w:hAnsi="Symbol"/>
        <w:b w:val="0"/>
        <w:i w:val="0"/>
        <w:strike w:val="0"/>
        <w:dstrike w:val="0"/>
        <w:sz w:val="24"/>
        <w:u w:val="none"/>
        <w:effect w:val="none"/>
      </w:rPr>
    </w:lvl>
    <w:lvl w:ilvl="8">
      <w:start w:val="1"/>
      <w:numFmt w:val="bullet"/>
      <w:lvlText w:val=""/>
      <w:lvlJc w:val="left"/>
      <w:pPr>
        <w:tabs>
          <w:tab w:val="num" w:pos="3600"/>
        </w:tabs>
        <w:ind w:left="3600" w:hanging="360"/>
      </w:pPr>
      <w:rPr>
        <w:rFonts w:ascii="Symbol" w:hAnsi="Symbol"/>
        <w:b w:val="0"/>
        <w:i w:val="0"/>
        <w:strike w:val="0"/>
        <w:dstrike w:val="0"/>
        <w:sz w:val="24"/>
        <w:u w:val="none"/>
        <w:effect w:val="none"/>
      </w:rPr>
    </w:lvl>
  </w:abstractNum>
  <w:abstractNum w:abstractNumId="5">
    <w:nsid w:val="00DF14E1"/>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
    <w:nsid w:val="0225791B"/>
    <w:multiLevelType w:val="hybridMultilevel"/>
    <w:tmpl w:val="BEAC68A8"/>
    <w:lvl w:ilvl="0" w:tplc="04160001">
      <w:start w:val="1"/>
      <w:numFmt w:val="bullet"/>
      <w:lvlText w:val=""/>
      <w:lvlJc w:val="left"/>
      <w:pPr>
        <w:ind w:left="1152" w:hanging="360"/>
      </w:pPr>
      <w:rPr>
        <w:rFonts w:ascii="Symbol" w:hAnsi="Symbol" w:hint="default"/>
      </w:rPr>
    </w:lvl>
    <w:lvl w:ilvl="1" w:tplc="04160003" w:tentative="1">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7">
    <w:nsid w:val="06D970B7"/>
    <w:multiLevelType w:val="hybridMultilevel"/>
    <w:tmpl w:val="C294405C"/>
    <w:lvl w:ilvl="0" w:tplc="5CD8669E">
      <w:start w:val="1"/>
      <w:numFmt w:val="bullet"/>
      <w:lvlText w:val="•"/>
      <w:lvlJc w:val="left"/>
      <w:pPr>
        <w:tabs>
          <w:tab w:val="num" w:pos="720"/>
        </w:tabs>
        <w:ind w:left="720" w:hanging="360"/>
      </w:pPr>
      <w:rPr>
        <w:rFonts w:ascii="Arial" w:hAnsi="Arial" w:hint="default"/>
      </w:rPr>
    </w:lvl>
    <w:lvl w:ilvl="1" w:tplc="53D47E2E" w:tentative="1">
      <w:start w:val="1"/>
      <w:numFmt w:val="bullet"/>
      <w:lvlText w:val="•"/>
      <w:lvlJc w:val="left"/>
      <w:pPr>
        <w:tabs>
          <w:tab w:val="num" w:pos="1440"/>
        </w:tabs>
        <w:ind w:left="1440" w:hanging="360"/>
      </w:pPr>
      <w:rPr>
        <w:rFonts w:ascii="Arial" w:hAnsi="Arial" w:hint="default"/>
      </w:rPr>
    </w:lvl>
    <w:lvl w:ilvl="2" w:tplc="0A3A8D30" w:tentative="1">
      <w:start w:val="1"/>
      <w:numFmt w:val="bullet"/>
      <w:lvlText w:val="•"/>
      <w:lvlJc w:val="left"/>
      <w:pPr>
        <w:tabs>
          <w:tab w:val="num" w:pos="2160"/>
        </w:tabs>
        <w:ind w:left="2160" w:hanging="360"/>
      </w:pPr>
      <w:rPr>
        <w:rFonts w:ascii="Arial" w:hAnsi="Arial" w:hint="default"/>
      </w:rPr>
    </w:lvl>
    <w:lvl w:ilvl="3" w:tplc="F878CDE2" w:tentative="1">
      <w:start w:val="1"/>
      <w:numFmt w:val="bullet"/>
      <w:lvlText w:val="•"/>
      <w:lvlJc w:val="left"/>
      <w:pPr>
        <w:tabs>
          <w:tab w:val="num" w:pos="2880"/>
        </w:tabs>
        <w:ind w:left="2880" w:hanging="360"/>
      </w:pPr>
      <w:rPr>
        <w:rFonts w:ascii="Arial" w:hAnsi="Arial" w:hint="default"/>
      </w:rPr>
    </w:lvl>
    <w:lvl w:ilvl="4" w:tplc="FB6E443C" w:tentative="1">
      <w:start w:val="1"/>
      <w:numFmt w:val="bullet"/>
      <w:lvlText w:val="•"/>
      <w:lvlJc w:val="left"/>
      <w:pPr>
        <w:tabs>
          <w:tab w:val="num" w:pos="3600"/>
        </w:tabs>
        <w:ind w:left="3600" w:hanging="360"/>
      </w:pPr>
      <w:rPr>
        <w:rFonts w:ascii="Arial" w:hAnsi="Arial" w:hint="default"/>
      </w:rPr>
    </w:lvl>
    <w:lvl w:ilvl="5" w:tplc="26585E32" w:tentative="1">
      <w:start w:val="1"/>
      <w:numFmt w:val="bullet"/>
      <w:lvlText w:val="•"/>
      <w:lvlJc w:val="left"/>
      <w:pPr>
        <w:tabs>
          <w:tab w:val="num" w:pos="4320"/>
        </w:tabs>
        <w:ind w:left="4320" w:hanging="360"/>
      </w:pPr>
      <w:rPr>
        <w:rFonts w:ascii="Arial" w:hAnsi="Arial" w:hint="default"/>
      </w:rPr>
    </w:lvl>
    <w:lvl w:ilvl="6" w:tplc="1676FB48" w:tentative="1">
      <w:start w:val="1"/>
      <w:numFmt w:val="bullet"/>
      <w:lvlText w:val="•"/>
      <w:lvlJc w:val="left"/>
      <w:pPr>
        <w:tabs>
          <w:tab w:val="num" w:pos="5040"/>
        </w:tabs>
        <w:ind w:left="5040" w:hanging="360"/>
      </w:pPr>
      <w:rPr>
        <w:rFonts w:ascii="Arial" w:hAnsi="Arial" w:hint="default"/>
      </w:rPr>
    </w:lvl>
    <w:lvl w:ilvl="7" w:tplc="7DA8133C" w:tentative="1">
      <w:start w:val="1"/>
      <w:numFmt w:val="bullet"/>
      <w:lvlText w:val="•"/>
      <w:lvlJc w:val="left"/>
      <w:pPr>
        <w:tabs>
          <w:tab w:val="num" w:pos="5760"/>
        </w:tabs>
        <w:ind w:left="5760" w:hanging="360"/>
      </w:pPr>
      <w:rPr>
        <w:rFonts w:ascii="Arial" w:hAnsi="Arial" w:hint="default"/>
      </w:rPr>
    </w:lvl>
    <w:lvl w:ilvl="8" w:tplc="2674B848" w:tentative="1">
      <w:start w:val="1"/>
      <w:numFmt w:val="bullet"/>
      <w:lvlText w:val="•"/>
      <w:lvlJc w:val="left"/>
      <w:pPr>
        <w:tabs>
          <w:tab w:val="num" w:pos="6480"/>
        </w:tabs>
        <w:ind w:left="6480" w:hanging="360"/>
      </w:pPr>
      <w:rPr>
        <w:rFonts w:ascii="Arial" w:hAnsi="Arial" w:hint="default"/>
      </w:rPr>
    </w:lvl>
  </w:abstractNum>
  <w:abstractNum w:abstractNumId="8">
    <w:nsid w:val="07DC4497"/>
    <w:multiLevelType w:val="multilevel"/>
    <w:tmpl w:val="9C70F1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nsid w:val="091C1FB5"/>
    <w:multiLevelType w:val="hybridMultilevel"/>
    <w:tmpl w:val="31D8920C"/>
    <w:lvl w:ilvl="0" w:tplc="65AAA838">
      <w:start w:val="1"/>
      <w:numFmt w:val="decimal"/>
      <w:lvlText w:val="%1."/>
      <w:lvlJc w:val="left"/>
      <w:pPr>
        <w:tabs>
          <w:tab w:val="num" w:pos="720"/>
        </w:tabs>
        <w:ind w:left="720" w:hanging="360"/>
      </w:pPr>
    </w:lvl>
    <w:lvl w:ilvl="1" w:tplc="E31C68BE" w:tentative="1">
      <w:start w:val="1"/>
      <w:numFmt w:val="decimal"/>
      <w:lvlText w:val="%2."/>
      <w:lvlJc w:val="left"/>
      <w:pPr>
        <w:tabs>
          <w:tab w:val="num" w:pos="1440"/>
        </w:tabs>
        <w:ind w:left="1440" w:hanging="360"/>
      </w:pPr>
    </w:lvl>
    <w:lvl w:ilvl="2" w:tplc="9A32E662" w:tentative="1">
      <w:start w:val="1"/>
      <w:numFmt w:val="decimal"/>
      <w:lvlText w:val="%3."/>
      <w:lvlJc w:val="left"/>
      <w:pPr>
        <w:tabs>
          <w:tab w:val="num" w:pos="2160"/>
        </w:tabs>
        <w:ind w:left="2160" w:hanging="360"/>
      </w:pPr>
    </w:lvl>
    <w:lvl w:ilvl="3" w:tplc="F462046A" w:tentative="1">
      <w:start w:val="1"/>
      <w:numFmt w:val="decimal"/>
      <w:lvlText w:val="%4."/>
      <w:lvlJc w:val="left"/>
      <w:pPr>
        <w:tabs>
          <w:tab w:val="num" w:pos="2880"/>
        </w:tabs>
        <w:ind w:left="2880" w:hanging="360"/>
      </w:pPr>
    </w:lvl>
    <w:lvl w:ilvl="4" w:tplc="9E8CD094" w:tentative="1">
      <w:start w:val="1"/>
      <w:numFmt w:val="decimal"/>
      <w:lvlText w:val="%5."/>
      <w:lvlJc w:val="left"/>
      <w:pPr>
        <w:tabs>
          <w:tab w:val="num" w:pos="3600"/>
        </w:tabs>
        <w:ind w:left="3600" w:hanging="360"/>
      </w:pPr>
    </w:lvl>
    <w:lvl w:ilvl="5" w:tplc="74DC755A" w:tentative="1">
      <w:start w:val="1"/>
      <w:numFmt w:val="decimal"/>
      <w:lvlText w:val="%6."/>
      <w:lvlJc w:val="left"/>
      <w:pPr>
        <w:tabs>
          <w:tab w:val="num" w:pos="4320"/>
        </w:tabs>
        <w:ind w:left="4320" w:hanging="360"/>
      </w:pPr>
    </w:lvl>
    <w:lvl w:ilvl="6" w:tplc="5CCC59C6" w:tentative="1">
      <w:start w:val="1"/>
      <w:numFmt w:val="decimal"/>
      <w:lvlText w:val="%7."/>
      <w:lvlJc w:val="left"/>
      <w:pPr>
        <w:tabs>
          <w:tab w:val="num" w:pos="5040"/>
        </w:tabs>
        <w:ind w:left="5040" w:hanging="360"/>
      </w:pPr>
    </w:lvl>
    <w:lvl w:ilvl="7" w:tplc="8CE80412" w:tentative="1">
      <w:start w:val="1"/>
      <w:numFmt w:val="decimal"/>
      <w:lvlText w:val="%8."/>
      <w:lvlJc w:val="left"/>
      <w:pPr>
        <w:tabs>
          <w:tab w:val="num" w:pos="5760"/>
        </w:tabs>
        <w:ind w:left="5760" w:hanging="360"/>
      </w:pPr>
    </w:lvl>
    <w:lvl w:ilvl="8" w:tplc="8854953A" w:tentative="1">
      <w:start w:val="1"/>
      <w:numFmt w:val="decimal"/>
      <w:lvlText w:val="%9."/>
      <w:lvlJc w:val="left"/>
      <w:pPr>
        <w:tabs>
          <w:tab w:val="num" w:pos="6480"/>
        </w:tabs>
        <w:ind w:left="6480" w:hanging="360"/>
      </w:pPr>
    </w:lvl>
  </w:abstractNum>
  <w:abstractNum w:abstractNumId="10">
    <w:nsid w:val="09D96B29"/>
    <w:multiLevelType w:val="hybridMultilevel"/>
    <w:tmpl w:val="80D8827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0D4C4168"/>
    <w:multiLevelType w:val="hybridMultilevel"/>
    <w:tmpl w:val="0C9E464C"/>
    <w:lvl w:ilvl="0" w:tplc="2F948822">
      <w:start w:val="1"/>
      <w:numFmt w:val="bullet"/>
      <w:lvlText w:val="•"/>
      <w:lvlJc w:val="left"/>
      <w:pPr>
        <w:tabs>
          <w:tab w:val="num" w:pos="720"/>
        </w:tabs>
        <w:ind w:left="720" w:hanging="360"/>
      </w:pPr>
      <w:rPr>
        <w:rFonts w:ascii="Arial" w:hAnsi="Arial" w:hint="default"/>
      </w:rPr>
    </w:lvl>
    <w:lvl w:ilvl="1" w:tplc="EDB4D236" w:tentative="1">
      <w:start w:val="1"/>
      <w:numFmt w:val="bullet"/>
      <w:lvlText w:val="•"/>
      <w:lvlJc w:val="left"/>
      <w:pPr>
        <w:tabs>
          <w:tab w:val="num" w:pos="1440"/>
        </w:tabs>
        <w:ind w:left="1440" w:hanging="360"/>
      </w:pPr>
      <w:rPr>
        <w:rFonts w:ascii="Arial" w:hAnsi="Arial" w:hint="default"/>
      </w:rPr>
    </w:lvl>
    <w:lvl w:ilvl="2" w:tplc="F998CDB2" w:tentative="1">
      <w:start w:val="1"/>
      <w:numFmt w:val="bullet"/>
      <w:lvlText w:val="•"/>
      <w:lvlJc w:val="left"/>
      <w:pPr>
        <w:tabs>
          <w:tab w:val="num" w:pos="2160"/>
        </w:tabs>
        <w:ind w:left="2160" w:hanging="360"/>
      </w:pPr>
      <w:rPr>
        <w:rFonts w:ascii="Arial" w:hAnsi="Arial" w:hint="default"/>
      </w:rPr>
    </w:lvl>
    <w:lvl w:ilvl="3" w:tplc="E4ECD422" w:tentative="1">
      <w:start w:val="1"/>
      <w:numFmt w:val="bullet"/>
      <w:lvlText w:val="•"/>
      <w:lvlJc w:val="left"/>
      <w:pPr>
        <w:tabs>
          <w:tab w:val="num" w:pos="2880"/>
        </w:tabs>
        <w:ind w:left="2880" w:hanging="360"/>
      </w:pPr>
      <w:rPr>
        <w:rFonts w:ascii="Arial" w:hAnsi="Arial" w:hint="default"/>
      </w:rPr>
    </w:lvl>
    <w:lvl w:ilvl="4" w:tplc="CD68C93E" w:tentative="1">
      <w:start w:val="1"/>
      <w:numFmt w:val="bullet"/>
      <w:lvlText w:val="•"/>
      <w:lvlJc w:val="left"/>
      <w:pPr>
        <w:tabs>
          <w:tab w:val="num" w:pos="3600"/>
        </w:tabs>
        <w:ind w:left="3600" w:hanging="360"/>
      </w:pPr>
      <w:rPr>
        <w:rFonts w:ascii="Arial" w:hAnsi="Arial" w:hint="default"/>
      </w:rPr>
    </w:lvl>
    <w:lvl w:ilvl="5" w:tplc="F2A2D7F2" w:tentative="1">
      <w:start w:val="1"/>
      <w:numFmt w:val="bullet"/>
      <w:lvlText w:val="•"/>
      <w:lvlJc w:val="left"/>
      <w:pPr>
        <w:tabs>
          <w:tab w:val="num" w:pos="4320"/>
        </w:tabs>
        <w:ind w:left="4320" w:hanging="360"/>
      </w:pPr>
      <w:rPr>
        <w:rFonts w:ascii="Arial" w:hAnsi="Arial" w:hint="default"/>
      </w:rPr>
    </w:lvl>
    <w:lvl w:ilvl="6" w:tplc="08BA3C2A" w:tentative="1">
      <w:start w:val="1"/>
      <w:numFmt w:val="bullet"/>
      <w:lvlText w:val="•"/>
      <w:lvlJc w:val="left"/>
      <w:pPr>
        <w:tabs>
          <w:tab w:val="num" w:pos="5040"/>
        </w:tabs>
        <w:ind w:left="5040" w:hanging="360"/>
      </w:pPr>
      <w:rPr>
        <w:rFonts w:ascii="Arial" w:hAnsi="Arial" w:hint="default"/>
      </w:rPr>
    </w:lvl>
    <w:lvl w:ilvl="7" w:tplc="73004C14" w:tentative="1">
      <w:start w:val="1"/>
      <w:numFmt w:val="bullet"/>
      <w:lvlText w:val="•"/>
      <w:lvlJc w:val="left"/>
      <w:pPr>
        <w:tabs>
          <w:tab w:val="num" w:pos="5760"/>
        </w:tabs>
        <w:ind w:left="5760" w:hanging="360"/>
      </w:pPr>
      <w:rPr>
        <w:rFonts w:ascii="Arial" w:hAnsi="Arial" w:hint="default"/>
      </w:rPr>
    </w:lvl>
    <w:lvl w:ilvl="8" w:tplc="26F622BA" w:tentative="1">
      <w:start w:val="1"/>
      <w:numFmt w:val="bullet"/>
      <w:lvlText w:val="•"/>
      <w:lvlJc w:val="left"/>
      <w:pPr>
        <w:tabs>
          <w:tab w:val="num" w:pos="6480"/>
        </w:tabs>
        <w:ind w:left="6480" w:hanging="360"/>
      </w:pPr>
      <w:rPr>
        <w:rFonts w:ascii="Arial" w:hAnsi="Arial" w:hint="default"/>
      </w:rPr>
    </w:lvl>
  </w:abstractNum>
  <w:abstractNum w:abstractNumId="12">
    <w:nsid w:val="0D5B17D9"/>
    <w:multiLevelType w:val="hybridMultilevel"/>
    <w:tmpl w:val="19AC4A3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3">
    <w:nsid w:val="0F027E8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14">
    <w:nsid w:val="1250318C"/>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27B1D88"/>
    <w:multiLevelType w:val="hybridMultilevel"/>
    <w:tmpl w:val="4488903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6">
    <w:nsid w:val="13597618"/>
    <w:multiLevelType w:val="multilevel"/>
    <w:tmpl w:val="D1961386"/>
    <w:lvl w:ilvl="0">
      <w:start w:val="9"/>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15A75DCC"/>
    <w:multiLevelType w:val="multilevel"/>
    <w:tmpl w:val="49B40300"/>
    <w:lvl w:ilvl="0">
      <w:start w:val="6"/>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447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19382A36"/>
    <w:multiLevelType w:val="hybridMultilevel"/>
    <w:tmpl w:val="299CB19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9A44EB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0">
    <w:nsid w:val="1AAF577B"/>
    <w:multiLevelType w:val="hybridMultilevel"/>
    <w:tmpl w:val="00562FBE"/>
    <w:lvl w:ilvl="0" w:tplc="04160013">
      <w:start w:val="1"/>
      <w:numFmt w:val="upperRoman"/>
      <w:lvlText w:val="%1."/>
      <w:lvlJc w:val="right"/>
      <w:pPr>
        <w:ind w:left="720" w:hanging="360"/>
      </w:pPr>
    </w:lvl>
    <w:lvl w:ilvl="1" w:tplc="5B38C9D8">
      <w:numFmt w:val="bullet"/>
      <w:lvlText w:val=""/>
      <w:lvlJc w:val="left"/>
      <w:pPr>
        <w:ind w:left="1440" w:hanging="360"/>
      </w:pPr>
      <w:rPr>
        <w:rFonts w:ascii="Times New Roman" w:eastAsia="Calibri" w:hAnsi="Times New Roman" w:cs="Times New Roman" w:hint="default"/>
      </w:rPr>
    </w:lvl>
    <w:lvl w:ilvl="2" w:tplc="12CC7824">
      <w:start w:val="1"/>
      <w:numFmt w:val="lowerLetter"/>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1BA550C2"/>
    <w:multiLevelType w:val="hybridMultilevel"/>
    <w:tmpl w:val="4CBE8800"/>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2">
    <w:nsid w:val="1E4F7DCF"/>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34F4137"/>
    <w:multiLevelType w:val="hybridMultilevel"/>
    <w:tmpl w:val="32DC73C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4">
    <w:nsid w:val="258060EF"/>
    <w:multiLevelType w:val="hybridMultilevel"/>
    <w:tmpl w:val="FBE8AF66"/>
    <w:lvl w:ilvl="0" w:tplc="8AB4B02A">
      <w:start w:val="1"/>
      <w:numFmt w:val="decimal"/>
      <w:lvlText w:val="%1."/>
      <w:lvlJc w:val="left"/>
      <w:pPr>
        <w:ind w:left="786"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5">
    <w:nsid w:val="275F1CE8"/>
    <w:multiLevelType w:val="multilevel"/>
    <w:tmpl w:val="901CFCBC"/>
    <w:lvl w:ilvl="0">
      <w:start w:val="1"/>
      <w:numFmt w:val="decimal"/>
      <w:lvlText w:val="%1."/>
      <w:lvlJc w:val="left"/>
      <w:pPr>
        <w:ind w:left="360" w:hanging="360"/>
      </w:pPr>
      <w:rPr>
        <w:rFonts w:hint="default"/>
        <w:b/>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28591D8D"/>
    <w:multiLevelType w:val="hybridMultilevel"/>
    <w:tmpl w:val="C6F2DC1E"/>
    <w:lvl w:ilvl="0" w:tplc="FD88F4B6">
      <w:start w:val="1"/>
      <w:numFmt w:val="decimal"/>
      <w:lvlText w:val="%1."/>
      <w:lvlJc w:val="left"/>
      <w:pPr>
        <w:tabs>
          <w:tab w:val="num" w:pos="720"/>
        </w:tabs>
        <w:ind w:left="720" w:hanging="360"/>
      </w:pPr>
    </w:lvl>
    <w:lvl w:ilvl="1" w:tplc="B4B89212" w:tentative="1">
      <w:start w:val="1"/>
      <w:numFmt w:val="decimal"/>
      <w:lvlText w:val="%2."/>
      <w:lvlJc w:val="left"/>
      <w:pPr>
        <w:tabs>
          <w:tab w:val="num" w:pos="1440"/>
        </w:tabs>
        <w:ind w:left="1440" w:hanging="360"/>
      </w:pPr>
    </w:lvl>
    <w:lvl w:ilvl="2" w:tplc="22267C44" w:tentative="1">
      <w:start w:val="1"/>
      <w:numFmt w:val="decimal"/>
      <w:lvlText w:val="%3."/>
      <w:lvlJc w:val="left"/>
      <w:pPr>
        <w:tabs>
          <w:tab w:val="num" w:pos="2160"/>
        </w:tabs>
        <w:ind w:left="2160" w:hanging="360"/>
      </w:pPr>
    </w:lvl>
    <w:lvl w:ilvl="3" w:tplc="A4783D6A" w:tentative="1">
      <w:start w:val="1"/>
      <w:numFmt w:val="decimal"/>
      <w:lvlText w:val="%4."/>
      <w:lvlJc w:val="left"/>
      <w:pPr>
        <w:tabs>
          <w:tab w:val="num" w:pos="2880"/>
        </w:tabs>
        <w:ind w:left="2880" w:hanging="360"/>
      </w:pPr>
    </w:lvl>
    <w:lvl w:ilvl="4" w:tplc="72E432A6" w:tentative="1">
      <w:start w:val="1"/>
      <w:numFmt w:val="decimal"/>
      <w:lvlText w:val="%5."/>
      <w:lvlJc w:val="left"/>
      <w:pPr>
        <w:tabs>
          <w:tab w:val="num" w:pos="3600"/>
        </w:tabs>
        <w:ind w:left="3600" w:hanging="360"/>
      </w:pPr>
    </w:lvl>
    <w:lvl w:ilvl="5" w:tplc="596E2C5A" w:tentative="1">
      <w:start w:val="1"/>
      <w:numFmt w:val="decimal"/>
      <w:lvlText w:val="%6."/>
      <w:lvlJc w:val="left"/>
      <w:pPr>
        <w:tabs>
          <w:tab w:val="num" w:pos="4320"/>
        </w:tabs>
        <w:ind w:left="4320" w:hanging="360"/>
      </w:pPr>
    </w:lvl>
    <w:lvl w:ilvl="6" w:tplc="EB165A60" w:tentative="1">
      <w:start w:val="1"/>
      <w:numFmt w:val="decimal"/>
      <w:lvlText w:val="%7."/>
      <w:lvlJc w:val="left"/>
      <w:pPr>
        <w:tabs>
          <w:tab w:val="num" w:pos="5040"/>
        </w:tabs>
        <w:ind w:left="5040" w:hanging="360"/>
      </w:pPr>
    </w:lvl>
    <w:lvl w:ilvl="7" w:tplc="719E21CC" w:tentative="1">
      <w:start w:val="1"/>
      <w:numFmt w:val="decimal"/>
      <w:lvlText w:val="%8."/>
      <w:lvlJc w:val="left"/>
      <w:pPr>
        <w:tabs>
          <w:tab w:val="num" w:pos="5760"/>
        </w:tabs>
        <w:ind w:left="5760" w:hanging="360"/>
      </w:pPr>
    </w:lvl>
    <w:lvl w:ilvl="8" w:tplc="EA1CC0C0" w:tentative="1">
      <w:start w:val="1"/>
      <w:numFmt w:val="decimal"/>
      <w:lvlText w:val="%9."/>
      <w:lvlJc w:val="left"/>
      <w:pPr>
        <w:tabs>
          <w:tab w:val="num" w:pos="6480"/>
        </w:tabs>
        <w:ind w:left="6480" w:hanging="360"/>
      </w:pPr>
    </w:lvl>
  </w:abstractNum>
  <w:abstractNum w:abstractNumId="27">
    <w:nsid w:val="2AC34551"/>
    <w:multiLevelType w:val="hybridMultilevel"/>
    <w:tmpl w:val="ECA4E9DE"/>
    <w:lvl w:ilvl="0" w:tplc="8DF47084">
      <w:start w:val="1"/>
      <w:numFmt w:val="bullet"/>
      <w:lvlText w:val="•"/>
      <w:lvlJc w:val="left"/>
      <w:pPr>
        <w:tabs>
          <w:tab w:val="num" w:pos="720"/>
        </w:tabs>
        <w:ind w:left="720" w:hanging="360"/>
      </w:pPr>
      <w:rPr>
        <w:rFonts w:ascii="Arial" w:hAnsi="Arial" w:hint="default"/>
      </w:rPr>
    </w:lvl>
    <w:lvl w:ilvl="1" w:tplc="0910F9B4" w:tentative="1">
      <w:start w:val="1"/>
      <w:numFmt w:val="bullet"/>
      <w:lvlText w:val="•"/>
      <w:lvlJc w:val="left"/>
      <w:pPr>
        <w:tabs>
          <w:tab w:val="num" w:pos="1440"/>
        </w:tabs>
        <w:ind w:left="1440" w:hanging="360"/>
      </w:pPr>
      <w:rPr>
        <w:rFonts w:ascii="Arial" w:hAnsi="Arial" w:hint="default"/>
      </w:rPr>
    </w:lvl>
    <w:lvl w:ilvl="2" w:tplc="F5DC9E34" w:tentative="1">
      <w:start w:val="1"/>
      <w:numFmt w:val="bullet"/>
      <w:lvlText w:val="•"/>
      <w:lvlJc w:val="left"/>
      <w:pPr>
        <w:tabs>
          <w:tab w:val="num" w:pos="2160"/>
        </w:tabs>
        <w:ind w:left="2160" w:hanging="360"/>
      </w:pPr>
      <w:rPr>
        <w:rFonts w:ascii="Arial" w:hAnsi="Arial" w:hint="default"/>
      </w:rPr>
    </w:lvl>
    <w:lvl w:ilvl="3" w:tplc="A030BC40" w:tentative="1">
      <w:start w:val="1"/>
      <w:numFmt w:val="bullet"/>
      <w:lvlText w:val="•"/>
      <w:lvlJc w:val="left"/>
      <w:pPr>
        <w:tabs>
          <w:tab w:val="num" w:pos="2880"/>
        </w:tabs>
        <w:ind w:left="2880" w:hanging="360"/>
      </w:pPr>
      <w:rPr>
        <w:rFonts w:ascii="Arial" w:hAnsi="Arial" w:hint="default"/>
      </w:rPr>
    </w:lvl>
    <w:lvl w:ilvl="4" w:tplc="5F92DCB6" w:tentative="1">
      <w:start w:val="1"/>
      <w:numFmt w:val="bullet"/>
      <w:lvlText w:val="•"/>
      <w:lvlJc w:val="left"/>
      <w:pPr>
        <w:tabs>
          <w:tab w:val="num" w:pos="3600"/>
        </w:tabs>
        <w:ind w:left="3600" w:hanging="360"/>
      </w:pPr>
      <w:rPr>
        <w:rFonts w:ascii="Arial" w:hAnsi="Arial" w:hint="default"/>
      </w:rPr>
    </w:lvl>
    <w:lvl w:ilvl="5" w:tplc="BE16EFA8" w:tentative="1">
      <w:start w:val="1"/>
      <w:numFmt w:val="bullet"/>
      <w:lvlText w:val="•"/>
      <w:lvlJc w:val="left"/>
      <w:pPr>
        <w:tabs>
          <w:tab w:val="num" w:pos="4320"/>
        </w:tabs>
        <w:ind w:left="4320" w:hanging="360"/>
      </w:pPr>
      <w:rPr>
        <w:rFonts w:ascii="Arial" w:hAnsi="Arial" w:hint="default"/>
      </w:rPr>
    </w:lvl>
    <w:lvl w:ilvl="6" w:tplc="C5804982" w:tentative="1">
      <w:start w:val="1"/>
      <w:numFmt w:val="bullet"/>
      <w:lvlText w:val="•"/>
      <w:lvlJc w:val="left"/>
      <w:pPr>
        <w:tabs>
          <w:tab w:val="num" w:pos="5040"/>
        </w:tabs>
        <w:ind w:left="5040" w:hanging="360"/>
      </w:pPr>
      <w:rPr>
        <w:rFonts w:ascii="Arial" w:hAnsi="Arial" w:hint="default"/>
      </w:rPr>
    </w:lvl>
    <w:lvl w:ilvl="7" w:tplc="8B8AD6C8" w:tentative="1">
      <w:start w:val="1"/>
      <w:numFmt w:val="bullet"/>
      <w:lvlText w:val="•"/>
      <w:lvlJc w:val="left"/>
      <w:pPr>
        <w:tabs>
          <w:tab w:val="num" w:pos="5760"/>
        </w:tabs>
        <w:ind w:left="5760" w:hanging="360"/>
      </w:pPr>
      <w:rPr>
        <w:rFonts w:ascii="Arial" w:hAnsi="Arial" w:hint="default"/>
      </w:rPr>
    </w:lvl>
    <w:lvl w:ilvl="8" w:tplc="49664226" w:tentative="1">
      <w:start w:val="1"/>
      <w:numFmt w:val="bullet"/>
      <w:lvlText w:val="•"/>
      <w:lvlJc w:val="left"/>
      <w:pPr>
        <w:tabs>
          <w:tab w:val="num" w:pos="6480"/>
        </w:tabs>
        <w:ind w:left="6480" w:hanging="360"/>
      </w:pPr>
      <w:rPr>
        <w:rFonts w:ascii="Arial" w:hAnsi="Arial" w:hint="default"/>
      </w:rPr>
    </w:lvl>
  </w:abstractNum>
  <w:abstractNum w:abstractNumId="28">
    <w:nsid w:val="2C0E5DEB"/>
    <w:multiLevelType w:val="hybridMultilevel"/>
    <w:tmpl w:val="8B50ECA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9">
    <w:nsid w:val="2D9F5888"/>
    <w:multiLevelType w:val="hybridMultilevel"/>
    <w:tmpl w:val="3A66ED24"/>
    <w:lvl w:ilvl="0" w:tplc="04160013">
      <w:start w:val="1"/>
      <w:numFmt w:val="upperRoman"/>
      <w:lvlText w:val="%1."/>
      <w:lvlJc w:val="right"/>
      <w:pPr>
        <w:ind w:left="720" w:hanging="360"/>
      </w:pPr>
    </w:lvl>
    <w:lvl w:ilvl="1" w:tplc="1A2EAF4A">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30A9132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1">
    <w:nsid w:val="320528C6"/>
    <w:multiLevelType w:val="hybridMultilevel"/>
    <w:tmpl w:val="69322852"/>
    <w:lvl w:ilvl="0" w:tplc="EB12A5F6">
      <w:start w:val="3"/>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351B1C7F"/>
    <w:multiLevelType w:val="hybridMultilevel"/>
    <w:tmpl w:val="C2F2675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3">
    <w:nsid w:val="37F31CF3"/>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4">
    <w:nsid w:val="3F2E05D1"/>
    <w:multiLevelType w:val="hybridMultilevel"/>
    <w:tmpl w:val="7F9C028C"/>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5">
    <w:nsid w:val="3F5302E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6">
    <w:nsid w:val="407800D4"/>
    <w:multiLevelType w:val="hybridMultilevel"/>
    <w:tmpl w:val="F20EA9AC"/>
    <w:lvl w:ilvl="0" w:tplc="30128F80">
      <w:start w:val="1"/>
      <w:numFmt w:val="lowerLetter"/>
      <w:lvlText w:val="%1)"/>
      <w:lvlJc w:val="left"/>
      <w:pPr>
        <w:ind w:left="360" w:hanging="360"/>
      </w:pPr>
      <w:rPr>
        <w:rFonts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7">
    <w:nsid w:val="429A4796"/>
    <w:multiLevelType w:val="hybridMultilevel"/>
    <w:tmpl w:val="F68856A4"/>
    <w:lvl w:ilvl="0" w:tplc="04160001">
      <w:start w:val="1"/>
      <w:numFmt w:val="bullet"/>
      <w:lvlText w:val=""/>
      <w:lvlJc w:val="left"/>
      <w:pPr>
        <w:ind w:left="2563" w:hanging="360"/>
      </w:pPr>
      <w:rPr>
        <w:rFonts w:ascii="Symbol" w:hAnsi="Symbol" w:hint="default"/>
      </w:rPr>
    </w:lvl>
    <w:lvl w:ilvl="1" w:tplc="04160003" w:tentative="1">
      <w:start w:val="1"/>
      <w:numFmt w:val="bullet"/>
      <w:lvlText w:val="o"/>
      <w:lvlJc w:val="left"/>
      <w:pPr>
        <w:ind w:left="3283" w:hanging="360"/>
      </w:pPr>
      <w:rPr>
        <w:rFonts w:ascii="Courier New" w:hAnsi="Courier New" w:cs="Courier New" w:hint="default"/>
      </w:rPr>
    </w:lvl>
    <w:lvl w:ilvl="2" w:tplc="04160005" w:tentative="1">
      <w:start w:val="1"/>
      <w:numFmt w:val="bullet"/>
      <w:lvlText w:val=""/>
      <w:lvlJc w:val="left"/>
      <w:pPr>
        <w:ind w:left="4003" w:hanging="360"/>
      </w:pPr>
      <w:rPr>
        <w:rFonts w:ascii="Wingdings" w:hAnsi="Wingdings" w:hint="default"/>
      </w:rPr>
    </w:lvl>
    <w:lvl w:ilvl="3" w:tplc="04160001" w:tentative="1">
      <w:start w:val="1"/>
      <w:numFmt w:val="bullet"/>
      <w:lvlText w:val=""/>
      <w:lvlJc w:val="left"/>
      <w:pPr>
        <w:ind w:left="4723" w:hanging="360"/>
      </w:pPr>
      <w:rPr>
        <w:rFonts w:ascii="Symbol" w:hAnsi="Symbol" w:hint="default"/>
      </w:rPr>
    </w:lvl>
    <w:lvl w:ilvl="4" w:tplc="04160003" w:tentative="1">
      <w:start w:val="1"/>
      <w:numFmt w:val="bullet"/>
      <w:lvlText w:val="o"/>
      <w:lvlJc w:val="left"/>
      <w:pPr>
        <w:ind w:left="5443" w:hanging="360"/>
      </w:pPr>
      <w:rPr>
        <w:rFonts w:ascii="Courier New" w:hAnsi="Courier New" w:cs="Courier New" w:hint="default"/>
      </w:rPr>
    </w:lvl>
    <w:lvl w:ilvl="5" w:tplc="04160005" w:tentative="1">
      <w:start w:val="1"/>
      <w:numFmt w:val="bullet"/>
      <w:lvlText w:val=""/>
      <w:lvlJc w:val="left"/>
      <w:pPr>
        <w:ind w:left="6163" w:hanging="360"/>
      </w:pPr>
      <w:rPr>
        <w:rFonts w:ascii="Wingdings" w:hAnsi="Wingdings" w:hint="default"/>
      </w:rPr>
    </w:lvl>
    <w:lvl w:ilvl="6" w:tplc="04160001" w:tentative="1">
      <w:start w:val="1"/>
      <w:numFmt w:val="bullet"/>
      <w:lvlText w:val=""/>
      <w:lvlJc w:val="left"/>
      <w:pPr>
        <w:ind w:left="6883" w:hanging="360"/>
      </w:pPr>
      <w:rPr>
        <w:rFonts w:ascii="Symbol" w:hAnsi="Symbol" w:hint="default"/>
      </w:rPr>
    </w:lvl>
    <w:lvl w:ilvl="7" w:tplc="04160003" w:tentative="1">
      <w:start w:val="1"/>
      <w:numFmt w:val="bullet"/>
      <w:lvlText w:val="o"/>
      <w:lvlJc w:val="left"/>
      <w:pPr>
        <w:ind w:left="7603" w:hanging="360"/>
      </w:pPr>
      <w:rPr>
        <w:rFonts w:ascii="Courier New" w:hAnsi="Courier New" w:cs="Courier New" w:hint="default"/>
      </w:rPr>
    </w:lvl>
    <w:lvl w:ilvl="8" w:tplc="04160005" w:tentative="1">
      <w:start w:val="1"/>
      <w:numFmt w:val="bullet"/>
      <w:lvlText w:val=""/>
      <w:lvlJc w:val="left"/>
      <w:pPr>
        <w:ind w:left="8323" w:hanging="360"/>
      </w:pPr>
      <w:rPr>
        <w:rFonts w:ascii="Wingdings" w:hAnsi="Wingdings" w:hint="default"/>
      </w:rPr>
    </w:lvl>
  </w:abstractNum>
  <w:abstractNum w:abstractNumId="38">
    <w:nsid w:val="43817303"/>
    <w:multiLevelType w:val="hybridMultilevel"/>
    <w:tmpl w:val="FBE8AF66"/>
    <w:lvl w:ilvl="0" w:tplc="8AB4B02A">
      <w:start w:val="1"/>
      <w:numFmt w:val="decimal"/>
      <w:lvlText w:val="%1."/>
      <w:lvlJc w:val="left"/>
      <w:pPr>
        <w:ind w:left="644" w:hanging="360"/>
      </w:pPr>
      <w:rPr>
        <w:rFonts w:hint="default"/>
      </w:rPr>
    </w:lvl>
    <w:lvl w:ilvl="1" w:tplc="04160019" w:tentative="1">
      <w:start w:val="1"/>
      <w:numFmt w:val="lowerLetter"/>
      <w:lvlText w:val="%2."/>
      <w:lvlJc w:val="left"/>
      <w:pPr>
        <w:ind w:left="1332" w:hanging="360"/>
      </w:pPr>
    </w:lvl>
    <w:lvl w:ilvl="2" w:tplc="0416001B" w:tentative="1">
      <w:start w:val="1"/>
      <w:numFmt w:val="lowerRoman"/>
      <w:lvlText w:val="%3."/>
      <w:lvlJc w:val="right"/>
      <w:pPr>
        <w:ind w:left="2052" w:hanging="180"/>
      </w:pPr>
    </w:lvl>
    <w:lvl w:ilvl="3" w:tplc="0416000F" w:tentative="1">
      <w:start w:val="1"/>
      <w:numFmt w:val="decimal"/>
      <w:lvlText w:val="%4."/>
      <w:lvlJc w:val="left"/>
      <w:pPr>
        <w:ind w:left="2772" w:hanging="360"/>
      </w:pPr>
    </w:lvl>
    <w:lvl w:ilvl="4" w:tplc="04160019" w:tentative="1">
      <w:start w:val="1"/>
      <w:numFmt w:val="lowerLetter"/>
      <w:lvlText w:val="%5."/>
      <w:lvlJc w:val="left"/>
      <w:pPr>
        <w:ind w:left="3492" w:hanging="360"/>
      </w:pPr>
    </w:lvl>
    <w:lvl w:ilvl="5" w:tplc="0416001B" w:tentative="1">
      <w:start w:val="1"/>
      <w:numFmt w:val="lowerRoman"/>
      <w:lvlText w:val="%6."/>
      <w:lvlJc w:val="right"/>
      <w:pPr>
        <w:ind w:left="4212" w:hanging="180"/>
      </w:pPr>
    </w:lvl>
    <w:lvl w:ilvl="6" w:tplc="0416000F" w:tentative="1">
      <w:start w:val="1"/>
      <w:numFmt w:val="decimal"/>
      <w:lvlText w:val="%7."/>
      <w:lvlJc w:val="left"/>
      <w:pPr>
        <w:ind w:left="4932" w:hanging="360"/>
      </w:pPr>
    </w:lvl>
    <w:lvl w:ilvl="7" w:tplc="04160019" w:tentative="1">
      <w:start w:val="1"/>
      <w:numFmt w:val="lowerLetter"/>
      <w:lvlText w:val="%8."/>
      <w:lvlJc w:val="left"/>
      <w:pPr>
        <w:ind w:left="5652" w:hanging="360"/>
      </w:pPr>
    </w:lvl>
    <w:lvl w:ilvl="8" w:tplc="0416001B" w:tentative="1">
      <w:start w:val="1"/>
      <w:numFmt w:val="lowerRoman"/>
      <w:lvlText w:val="%9."/>
      <w:lvlJc w:val="right"/>
      <w:pPr>
        <w:ind w:left="6372" w:hanging="180"/>
      </w:pPr>
    </w:lvl>
  </w:abstractNum>
  <w:abstractNum w:abstractNumId="39">
    <w:nsid w:val="480E05F8"/>
    <w:multiLevelType w:val="hybridMultilevel"/>
    <w:tmpl w:val="AB64B050"/>
    <w:lvl w:ilvl="0" w:tplc="BD5ADC3C">
      <w:start w:val="1"/>
      <w:numFmt w:val="decimal"/>
      <w:lvlText w:val="%1."/>
      <w:lvlJc w:val="left"/>
      <w:pPr>
        <w:ind w:left="405" w:hanging="360"/>
      </w:pPr>
      <w:rPr>
        <w:rFonts w:hint="default"/>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40">
    <w:nsid w:val="4A9E47FB"/>
    <w:multiLevelType w:val="hybridMultilevel"/>
    <w:tmpl w:val="3C6A177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4C9D742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2">
    <w:nsid w:val="4DB01AA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3">
    <w:nsid w:val="4DF74BFA"/>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4">
    <w:nsid w:val="4E6652EF"/>
    <w:multiLevelType w:val="hybridMultilevel"/>
    <w:tmpl w:val="60BEE3EA"/>
    <w:lvl w:ilvl="0" w:tplc="04160013">
      <w:start w:val="1"/>
      <w:numFmt w:val="upperRoman"/>
      <w:lvlText w:val="%1."/>
      <w:lvlJc w:val="right"/>
      <w:pPr>
        <w:ind w:left="1287" w:hanging="360"/>
      </w:pPr>
    </w:lvl>
    <w:lvl w:ilvl="1" w:tplc="39D2A4CE">
      <w:start w:val="1"/>
      <w:numFmt w:val="decimal"/>
      <w:lvlText w:val="%2."/>
      <w:lvlJc w:val="left"/>
      <w:pPr>
        <w:ind w:left="2007" w:hanging="360"/>
      </w:pPr>
      <w:rPr>
        <w:rFonts w:hint="default"/>
      </w:r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5">
    <w:nsid w:val="4F065BB2"/>
    <w:multiLevelType w:val="hybridMultilevel"/>
    <w:tmpl w:val="1568B350"/>
    <w:lvl w:ilvl="0" w:tplc="9A948D30">
      <w:start w:val="1"/>
      <w:numFmt w:val="decimal"/>
      <w:lvlText w:val="%1."/>
      <w:lvlJc w:val="left"/>
      <w:pPr>
        <w:tabs>
          <w:tab w:val="num" w:pos="720"/>
        </w:tabs>
        <w:ind w:left="720" w:hanging="360"/>
      </w:pPr>
    </w:lvl>
    <w:lvl w:ilvl="1" w:tplc="F5B26DCC" w:tentative="1">
      <w:start w:val="1"/>
      <w:numFmt w:val="decimal"/>
      <w:lvlText w:val="%2."/>
      <w:lvlJc w:val="left"/>
      <w:pPr>
        <w:tabs>
          <w:tab w:val="num" w:pos="1440"/>
        </w:tabs>
        <w:ind w:left="1440" w:hanging="360"/>
      </w:pPr>
    </w:lvl>
    <w:lvl w:ilvl="2" w:tplc="BA1A1562" w:tentative="1">
      <w:start w:val="1"/>
      <w:numFmt w:val="decimal"/>
      <w:lvlText w:val="%3."/>
      <w:lvlJc w:val="left"/>
      <w:pPr>
        <w:tabs>
          <w:tab w:val="num" w:pos="2160"/>
        </w:tabs>
        <w:ind w:left="2160" w:hanging="360"/>
      </w:pPr>
    </w:lvl>
    <w:lvl w:ilvl="3" w:tplc="A590FBD6" w:tentative="1">
      <w:start w:val="1"/>
      <w:numFmt w:val="decimal"/>
      <w:lvlText w:val="%4."/>
      <w:lvlJc w:val="left"/>
      <w:pPr>
        <w:tabs>
          <w:tab w:val="num" w:pos="2880"/>
        </w:tabs>
        <w:ind w:left="2880" w:hanging="360"/>
      </w:pPr>
    </w:lvl>
    <w:lvl w:ilvl="4" w:tplc="FBB6402A" w:tentative="1">
      <w:start w:val="1"/>
      <w:numFmt w:val="decimal"/>
      <w:lvlText w:val="%5."/>
      <w:lvlJc w:val="left"/>
      <w:pPr>
        <w:tabs>
          <w:tab w:val="num" w:pos="3600"/>
        </w:tabs>
        <w:ind w:left="3600" w:hanging="360"/>
      </w:pPr>
    </w:lvl>
    <w:lvl w:ilvl="5" w:tplc="D5500C1C" w:tentative="1">
      <w:start w:val="1"/>
      <w:numFmt w:val="decimal"/>
      <w:lvlText w:val="%6."/>
      <w:lvlJc w:val="left"/>
      <w:pPr>
        <w:tabs>
          <w:tab w:val="num" w:pos="4320"/>
        </w:tabs>
        <w:ind w:left="4320" w:hanging="360"/>
      </w:pPr>
    </w:lvl>
    <w:lvl w:ilvl="6" w:tplc="FBB29AB2" w:tentative="1">
      <w:start w:val="1"/>
      <w:numFmt w:val="decimal"/>
      <w:lvlText w:val="%7."/>
      <w:lvlJc w:val="left"/>
      <w:pPr>
        <w:tabs>
          <w:tab w:val="num" w:pos="5040"/>
        </w:tabs>
        <w:ind w:left="5040" w:hanging="360"/>
      </w:pPr>
    </w:lvl>
    <w:lvl w:ilvl="7" w:tplc="26FCF714" w:tentative="1">
      <w:start w:val="1"/>
      <w:numFmt w:val="decimal"/>
      <w:lvlText w:val="%8."/>
      <w:lvlJc w:val="left"/>
      <w:pPr>
        <w:tabs>
          <w:tab w:val="num" w:pos="5760"/>
        </w:tabs>
        <w:ind w:left="5760" w:hanging="360"/>
      </w:pPr>
    </w:lvl>
    <w:lvl w:ilvl="8" w:tplc="7090E0EE" w:tentative="1">
      <w:start w:val="1"/>
      <w:numFmt w:val="decimal"/>
      <w:lvlText w:val="%9."/>
      <w:lvlJc w:val="left"/>
      <w:pPr>
        <w:tabs>
          <w:tab w:val="num" w:pos="6480"/>
        </w:tabs>
        <w:ind w:left="6480" w:hanging="360"/>
      </w:pPr>
    </w:lvl>
  </w:abstractNum>
  <w:abstractNum w:abstractNumId="46">
    <w:nsid w:val="4F2923E4"/>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4F9E1950"/>
    <w:multiLevelType w:val="hybridMultilevel"/>
    <w:tmpl w:val="AF8AD680"/>
    <w:lvl w:ilvl="0" w:tplc="8AB4B02A">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48">
    <w:nsid w:val="4FFE1C1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9">
    <w:nsid w:val="5180687B"/>
    <w:multiLevelType w:val="hybridMultilevel"/>
    <w:tmpl w:val="5F720408"/>
    <w:lvl w:ilvl="0" w:tplc="9498252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50">
    <w:nsid w:val="53CE5A7D"/>
    <w:multiLevelType w:val="hybridMultilevel"/>
    <w:tmpl w:val="5F04B88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1">
    <w:nsid w:val="5B45272C"/>
    <w:multiLevelType w:val="hybridMultilevel"/>
    <w:tmpl w:val="E5520B1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2">
    <w:nsid w:val="5C9D413D"/>
    <w:multiLevelType w:val="hybridMultilevel"/>
    <w:tmpl w:val="FAE272E6"/>
    <w:lvl w:ilvl="0" w:tplc="70500CE2">
      <w:start w:val="1"/>
      <w:numFmt w:val="bullet"/>
      <w:lvlText w:val="•"/>
      <w:lvlJc w:val="left"/>
      <w:pPr>
        <w:tabs>
          <w:tab w:val="num" w:pos="720"/>
        </w:tabs>
        <w:ind w:left="720" w:hanging="360"/>
      </w:pPr>
      <w:rPr>
        <w:rFonts w:ascii="Arial" w:hAnsi="Arial" w:hint="default"/>
      </w:rPr>
    </w:lvl>
    <w:lvl w:ilvl="1" w:tplc="9CA855EE" w:tentative="1">
      <w:start w:val="1"/>
      <w:numFmt w:val="bullet"/>
      <w:lvlText w:val="•"/>
      <w:lvlJc w:val="left"/>
      <w:pPr>
        <w:tabs>
          <w:tab w:val="num" w:pos="1440"/>
        </w:tabs>
        <w:ind w:left="1440" w:hanging="360"/>
      </w:pPr>
      <w:rPr>
        <w:rFonts w:ascii="Arial" w:hAnsi="Arial" w:hint="default"/>
      </w:rPr>
    </w:lvl>
    <w:lvl w:ilvl="2" w:tplc="DCF05E84" w:tentative="1">
      <w:start w:val="1"/>
      <w:numFmt w:val="bullet"/>
      <w:lvlText w:val="•"/>
      <w:lvlJc w:val="left"/>
      <w:pPr>
        <w:tabs>
          <w:tab w:val="num" w:pos="2160"/>
        </w:tabs>
        <w:ind w:left="2160" w:hanging="360"/>
      </w:pPr>
      <w:rPr>
        <w:rFonts w:ascii="Arial" w:hAnsi="Arial" w:hint="default"/>
      </w:rPr>
    </w:lvl>
    <w:lvl w:ilvl="3" w:tplc="7DA6D9CE" w:tentative="1">
      <w:start w:val="1"/>
      <w:numFmt w:val="bullet"/>
      <w:lvlText w:val="•"/>
      <w:lvlJc w:val="left"/>
      <w:pPr>
        <w:tabs>
          <w:tab w:val="num" w:pos="2880"/>
        </w:tabs>
        <w:ind w:left="2880" w:hanging="360"/>
      </w:pPr>
      <w:rPr>
        <w:rFonts w:ascii="Arial" w:hAnsi="Arial" w:hint="default"/>
      </w:rPr>
    </w:lvl>
    <w:lvl w:ilvl="4" w:tplc="52A624B8" w:tentative="1">
      <w:start w:val="1"/>
      <w:numFmt w:val="bullet"/>
      <w:lvlText w:val="•"/>
      <w:lvlJc w:val="left"/>
      <w:pPr>
        <w:tabs>
          <w:tab w:val="num" w:pos="3600"/>
        </w:tabs>
        <w:ind w:left="3600" w:hanging="360"/>
      </w:pPr>
      <w:rPr>
        <w:rFonts w:ascii="Arial" w:hAnsi="Arial" w:hint="default"/>
      </w:rPr>
    </w:lvl>
    <w:lvl w:ilvl="5" w:tplc="1B2CDF0E" w:tentative="1">
      <w:start w:val="1"/>
      <w:numFmt w:val="bullet"/>
      <w:lvlText w:val="•"/>
      <w:lvlJc w:val="left"/>
      <w:pPr>
        <w:tabs>
          <w:tab w:val="num" w:pos="4320"/>
        </w:tabs>
        <w:ind w:left="4320" w:hanging="360"/>
      </w:pPr>
      <w:rPr>
        <w:rFonts w:ascii="Arial" w:hAnsi="Arial" w:hint="default"/>
      </w:rPr>
    </w:lvl>
    <w:lvl w:ilvl="6" w:tplc="9B269070" w:tentative="1">
      <w:start w:val="1"/>
      <w:numFmt w:val="bullet"/>
      <w:lvlText w:val="•"/>
      <w:lvlJc w:val="left"/>
      <w:pPr>
        <w:tabs>
          <w:tab w:val="num" w:pos="5040"/>
        </w:tabs>
        <w:ind w:left="5040" w:hanging="360"/>
      </w:pPr>
      <w:rPr>
        <w:rFonts w:ascii="Arial" w:hAnsi="Arial" w:hint="default"/>
      </w:rPr>
    </w:lvl>
    <w:lvl w:ilvl="7" w:tplc="80F80C84" w:tentative="1">
      <w:start w:val="1"/>
      <w:numFmt w:val="bullet"/>
      <w:lvlText w:val="•"/>
      <w:lvlJc w:val="left"/>
      <w:pPr>
        <w:tabs>
          <w:tab w:val="num" w:pos="5760"/>
        </w:tabs>
        <w:ind w:left="5760" w:hanging="360"/>
      </w:pPr>
      <w:rPr>
        <w:rFonts w:ascii="Arial" w:hAnsi="Arial" w:hint="default"/>
      </w:rPr>
    </w:lvl>
    <w:lvl w:ilvl="8" w:tplc="675210B6" w:tentative="1">
      <w:start w:val="1"/>
      <w:numFmt w:val="bullet"/>
      <w:lvlText w:val="•"/>
      <w:lvlJc w:val="left"/>
      <w:pPr>
        <w:tabs>
          <w:tab w:val="num" w:pos="6480"/>
        </w:tabs>
        <w:ind w:left="6480" w:hanging="360"/>
      </w:pPr>
      <w:rPr>
        <w:rFonts w:ascii="Arial" w:hAnsi="Arial" w:hint="default"/>
      </w:rPr>
    </w:lvl>
  </w:abstractNum>
  <w:abstractNum w:abstractNumId="53">
    <w:nsid w:val="5D7228CA"/>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60933566"/>
    <w:multiLevelType w:val="hybridMultilevel"/>
    <w:tmpl w:val="B41C133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5">
    <w:nsid w:val="609D450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6">
    <w:nsid w:val="62005E38"/>
    <w:multiLevelType w:val="hybridMultilevel"/>
    <w:tmpl w:val="8ED64C8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nsid w:val="68222FE0"/>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69A07F53"/>
    <w:multiLevelType w:val="hybridMultilevel"/>
    <w:tmpl w:val="E198310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9">
    <w:nsid w:val="6D274F90"/>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0">
    <w:nsid w:val="73490C9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1">
    <w:nsid w:val="73BE068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2">
    <w:nsid w:val="75614B12"/>
    <w:multiLevelType w:val="hybridMultilevel"/>
    <w:tmpl w:val="7C462D62"/>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63">
    <w:nsid w:val="761E2371"/>
    <w:multiLevelType w:val="hybridMultilevel"/>
    <w:tmpl w:val="DA2A2890"/>
    <w:lvl w:ilvl="0" w:tplc="9EBE6C8C">
      <w:start w:val="1"/>
      <w:numFmt w:val="decimal"/>
      <w:lvlText w:val="%1."/>
      <w:lvlJc w:val="left"/>
      <w:pPr>
        <w:tabs>
          <w:tab w:val="num" w:pos="720"/>
        </w:tabs>
        <w:ind w:left="720" w:hanging="360"/>
      </w:pPr>
    </w:lvl>
    <w:lvl w:ilvl="1" w:tplc="C6DEA840" w:tentative="1">
      <w:start w:val="1"/>
      <w:numFmt w:val="decimal"/>
      <w:lvlText w:val="%2."/>
      <w:lvlJc w:val="left"/>
      <w:pPr>
        <w:tabs>
          <w:tab w:val="num" w:pos="1440"/>
        </w:tabs>
        <w:ind w:left="1440" w:hanging="360"/>
      </w:pPr>
    </w:lvl>
    <w:lvl w:ilvl="2" w:tplc="098A49C0" w:tentative="1">
      <w:start w:val="1"/>
      <w:numFmt w:val="decimal"/>
      <w:lvlText w:val="%3."/>
      <w:lvlJc w:val="left"/>
      <w:pPr>
        <w:tabs>
          <w:tab w:val="num" w:pos="2160"/>
        </w:tabs>
        <w:ind w:left="2160" w:hanging="360"/>
      </w:pPr>
    </w:lvl>
    <w:lvl w:ilvl="3" w:tplc="DF68435A" w:tentative="1">
      <w:start w:val="1"/>
      <w:numFmt w:val="decimal"/>
      <w:lvlText w:val="%4."/>
      <w:lvlJc w:val="left"/>
      <w:pPr>
        <w:tabs>
          <w:tab w:val="num" w:pos="2880"/>
        </w:tabs>
        <w:ind w:left="2880" w:hanging="360"/>
      </w:pPr>
    </w:lvl>
    <w:lvl w:ilvl="4" w:tplc="58288004" w:tentative="1">
      <w:start w:val="1"/>
      <w:numFmt w:val="decimal"/>
      <w:lvlText w:val="%5."/>
      <w:lvlJc w:val="left"/>
      <w:pPr>
        <w:tabs>
          <w:tab w:val="num" w:pos="3600"/>
        </w:tabs>
        <w:ind w:left="3600" w:hanging="360"/>
      </w:pPr>
    </w:lvl>
    <w:lvl w:ilvl="5" w:tplc="7638DDB4" w:tentative="1">
      <w:start w:val="1"/>
      <w:numFmt w:val="decimal"/>
      <w:lvlText w:val="%6."/>
      <w:lvlJc w:val="left"/>
      <w:pPr>
        <w:tabs>
          <w:tab w:val="num" w:pos="4320"/>
        </w:tabs>
        <w:ind w:left="4320" w:hanging="360"/>
      </w:pPr>
    </w:lvl>
    <w:lvl w:ilvl="6" w:tplc="F5DA3246" w:tentative="1">
      <w:start w:val="1"/>
      <w:numFmt w:val="decimal"/>
      <w:lvlText w:val="%7."/>
      <w:lvlJc w:val="left"/>
      <w:pPr>
        <w:tabs>
          <w:tab w:val="num" w:pos="5040"/>
        </w:tabs>
        <w:ind w:left="5040" w:hanging="360"/>
      </w:pPr>
    </w:lvl>
    <w:lvl w:ilvl="7" w:tplc="035E7644" w:tentative="1">
      <w:start w:val="1"/>
      <w:numFmt w:val="decimal"/>
      <w:lvlText w:val="%8."/>
      <w:lvlJc w:val="left"/>
      <w:pPr>
        <w:tabs>
          <w:tab w:val="num" w:pos="5760"/>
        </w:tabs>
        <w:ind w:left="5760" w:hanging="360"/>
      </w:pPr>
    </w:lvl>
    <w:lvl w:ilvl="8" w:tplc="A0125DF6" w:tentative="1">
      <w:start w:val="1"/>
      <w:numFmt w:val="decimal"/>
      <w:lvlText w:val="%9."/>
      <w:lvlJc w:val="left"/>
      <w:pPr>
        <w:tabs>
          <w:tab w:val="num" w:pos="6480"/>
        </w:tabs>
        <w:ind w:left="6480" w:hanging="360"/>
      </w:pPr>
    </w:lvl>
  </w:abstractNum>
  <w:abstractNum w:abstractNumId="64">
    <w:nsid w:val="78A946EF"/>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5">
    <w:nsid w:val="7D1F7039"/>
    <w:multiLevelType w:val="hybridMultilevel"/>
    <w:tmpl w:val="30A0D9D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6">
    <w:nsid w:val="7E23606F"/>
    <w:multiLevelType w:val="hybridMultilevel"/>
    <w:tmpl w:val="B886609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7">
    <w:nsid w:val="7F1758FB"/>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0"/>
  </w:num>
  <w:num w:numId="2">
    <w:abstractNumId w:val="8"/>
  </w:num>
  <w:num w:numId="3">
    <w:abstractNumId w:val="10"/>
  </w:num>
  <w:num w:numId="4">
    <w:abstractNumId w:val="56"/>
  </w:num>
  <w:num w:numId="5">
    <w:abstractNumId w:val="57"/>
  </w:num>
  <w:num w:numId="6">
    <w:abstractNumId w:val="6"/>
  </w:num>
  <w:num w:numId="7">
    <w:abstractNumId w:val="41"/>
  </w:num>
  <w:num w:numId="8">
    <w:abstractNumId w:val="47"/>
  </w:num>
  <w:num w:numId="9">
    <w:abstractNumId w:val="24"/>
  </w:num>
  <w:num w:numId="10">
    <w:abstractNumId w:val="59"/>
  </w:num>
  <w:num w:numId="11">
    <w:abstractNumId w:val="35"/>
  </w:num>
  <w:num w:numId="12">
    <w:abstractNumId w:val="42"/>
  </w:num>
  <w:num w:numId="13">
    <w:abstractNumId w:val="64"/>
  </w:num>
  <w:num w:numId="14">
    <w:abstractNumId w:val="60"/>
  </w:num>
  <w:num w:numId="15">
    <w:abstractNumId w:val="55"/>
  </w:num>
  <w:num w:numId="16">
    <w:abstractNumId w:val="61"/>
  </w:num>
  <w:num w:numId="17">
    <w:abstractNumId w:val="19"/>
  </w:num>
  <w:num w:numId="18">
    <w:abstractNumId w:val="5"/>
  </w:num>
  <w:num w:numId="19">
    <w:abstractNumId w:val="30"/>
  </w:num>
  <w:num w:numId="20">
    <w:abstractNumId w:val="33"/>
  </w:num>
  <w:num w:numId="21">
    <w:abstractNumId w:val="13"/>
  </w:num>
  <w:num w:numId="22">
    <w:abstractNumId w:val="43"/>
  </w:num>
  <w:num w:numId="23">
    <w:abstractNumId w:val="38"/>
  </w:num>
  <w:num w:numId="24">
    <w:abstractNumId w:val="48"/>
  </w:num>
  <w:num w:numId="25">
    <w:abstractNumId w:val="52"/>
  </w:num>
  <w:num w:numId="26">
    <w:abstractNumId w:val="9"/>
  </w:num>
  <w:num w:numId="27">
    <w:abstractNumId w:val="7"/>
  </w:num>
  <w:num w:numId="28">
    <w:abstractNumId w:val="26"/>
  </w:num>
  <w:num w:numId="29">
    <w:abstractNumId w:val="11"/>
  </w:num>
  <w:num w:numId="30">
    <w:abstractNumId w:val="63"/>
  </w:num>
  <w:num w:numId="31">
    <w:abstractNumId w:val="27"/>
  </w:num>
  <w:num w:numId="32">
    <w:abstractNumId w:val="45"/>
  </w:num>
  <w:num w:numId="3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39"/>
  </w:num>
  <w:num w:numId="36">
    <w:abstractNumId w:val="29"/>
  </w:num>
  <w:num w:numId="37">
    <w:abstractNumId w:val="54"/>
  </w:num>
  <w:num w:numId="38">
    <w:abstractNumId w:val="62"/>
  </w:num>
  <w:num w:numId="39">
    <w:abstractNumId w:val="40"/>
  </w:num>
  <w:num w:numId="40">
    <w:abstractNumId w:val="44"/>
  </w:num>
  <w:num w:numId="41">
    <w:abstractNumId w:val="36"/>
  </w:num>
  <w:num w:numId="42">
    <w:abstractNumId w:val="49"/>
  </w:num>
  <w:num w:numId="43">
    <w:abstractNumId w:val="15"/>
  </w:num>
  <w:num w:numId="44">
    <w:abstractNumId w:val="34"/>
  </w:num>
  <w:num w:numId="45">
    <w:abstractNumId w:val="31"/>
  </w:num>
  <w:num w:numId="46">
    <w:abstractNumId w:val="17"/>
  </w:num>
  <w:num w:numId="47">
    <w:abstractNumId w:val="16"/>
  </w:num>
  <w:num w:numId="48">
    <w:abstractNumId w:val="66"/>
  </w:num>
  <w:num w:numId="49">
    <w:abstractNumId w:val="18"/>
  </w:num>
  <w:num w:numId="50">
    <w:abstractNumId w:val="65"/>
  </w:num>
  <w:num w:numId="51">
    <w:abstractNumId w:val="50"/>
  </w:num>
  <w:num w:numId="52">
    <w:abstractNumId w:val="12"/>
  </w:num>
  <w:num w:numId="53">
    <w:abstractNumId w:val="28"/>
  </w:num>
  <w:num w:numId="54">
    <w:abstractNumId w:val="22"/>
  </w:num>
  <w:num w:numId="55">
    <w:abstractNumId w:val="23"/>
  </w:num>
  <w:num w:numId="56">
    <w:abstractNumId w:val="32"/>
  </w:num>
  <w:num w:numId="57">
    <w:abstractNumId w:val="58"/>
  </w:num>
  <w:num w:numId="58">
    <w:abstractNumId w:val="37"/>
  </w:num>
  <w:num w:numId="59">
    <w:abstractNumId w:val="14"/>
  </w:num>
  <w:num w:numId="60">
    <w:abstractNumId w:val="25"/>
  </w:num>
  <w:num w:numId="61">
    <w:abstractNumId w:val="46"/>
  </w:num>
  <w:num w:numId="62">
    <w:abstractNumId w:val="53"/>
  </w:num>
  <w:num w:numId="63">
    <w:abstractNumId w:val="6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A5"/>
    <w:rsid w:val="00000AA2"/>
    <w:rsid w:val="00000C45"/>
    <w:rsid w:val="000010C4"/>
    <w:rsid w:val="00001275"/>
    <w:rsid w:val="000019BA"/>
    <w:rsid w:val="00001C11"/>
    <w:rsid w:val="00001F2F"/>
    <w:rsid w:val="0000220D"/>
    <w:rsid w:val="000022DE"/>
    <w:rsid w:val="000022FF"/>
    <w:rsid w:val="000024C9"/>
    <w:rsid w:val="00002FF3"/>
    <w:rsid w:val="00003E3B"/>
    <w:rsid w:val="000040B3"/>
    <w:rsid w:val="000043FF"/>
    <w:rsid w:val="0000473D"/>
    <w:rsid w:val="000056D5"/>
    <w:rsid w:val="00005ACA"/>
    <w:rsid w:val="00005F39"/>
    <w:rsid w:val="0000649D"/>
    <w:rsid w:val="00007D98"/>
    <w:rsid w:val="00010431"/>
    <w:rsid w:val="0001068A"/>
    <w:rsid w:val="000106A2"/>
    <w:rsid w:val="000109F1"/>
    <w:rsid w:val="00010A7C"/>
    <w:rsid w:val="00010B69"/>
    <w:rsid w:val="00010F0B"/>
    <w:rsid w:val="000111E9"/>
    <w:rsid w:val="000117AD"/>
    <w:rsid w:val="000118E5"/>
    <w:rsid w:val="00011DE1"/>
    <w:rsid w:val="00012492"/>
    <w:rsid w:val="00012678"/>
    <w:rsid w:val="000128E1"/>
    <w:rsid w:val="00013111"/>
    <w:rsid w:val="000147F2"/>
    <w:rsid w:val="00014A58"/>
    <w:rsid w:val="00014B10"/>
    <w:rsid w:val="00014F6F"/>
    <w:rsid w:val="0001526C"/>
    <w:rsid w:val="0001532C"/>
    <w:rsid w:val="0001578C"/>
    <w:rsid w:val="000157D8"/>
    <w:rsid w:val="00015AA0"/>
    <w:rsid w:val="00015DC0"/>
    <w:rsid w:val="00015E3B"/>
    <w:rsid w:val="0001636B"/>
    <w:rsid w:val="0001639F"/>
    <w:rsid w:val="000165A9"/>
    <w:rsid w:val="000170EE"/>
    <w:rsid w:val="0001726D"/>
    <w:rsid w:val="000173A0"/>
    <w:rsid w:val="00017AD3"/>
    <w:rsid w:val="00017BEA"/>
    <w:rsid w:val="00017E53"/>
    <w:rsid w:val="0002035B"/>
    <w:rsid w:val="00020CCE"/>
    <w:rsid w:val="000210B3"/>
    <w:rsid w:val="000210FA"/>
    <w:rsid w:val="00021782"/>
    <w:rsid w:val="00022353"/>
    <w:rsid w:val="00022716"/>
    <w:rsid w:val="000229C1"/>
    <w:rsid w:val="0002486B"/>
    <w:rsid w:val="00024975"/>
    <w:rsid w:val="0002497C"/>
    <w:rsid w:val="00024998"/>
    <w:rsid w:val="00024B62"/>
    <w:rsid w:val="000251D9"/>
    <w:rsid w:val="000251E7"/>
    <w:rsid w:val="00025447"/>
    <w:rsid w:val="000258DD"/>
    <w:rsid w:val="00025A84"/>
    <w:rsid w:val="000268D2"/>
    <w:rsid w:val="00026EC3"/>
    <w:rsid w:val="0002707D"/>
    <w:rsid w:val="00027C0E"/>
    <w:rsid w:val="00027F21"/>
    <w:rsid w:val="00027FAF"/>
    <w:rsid w:val="00030307"/>
    <w:rsid w:val="0003052B"/>
    <w:rsid w:val="00030A4B"/>
    <w:rsid w:val="00031086"/>
    <w:rsid w:val="000310B2"/>
    <w:rsid w:val="0003117C"/>
    <w:rsid w:val="000314FD"/>
    <w:rsid w:val="00031592"/>
    <w:rsid w:val="000318CB"/>
    <w:rsid w:val="00031B48"/>
    <w:rsid w:val="00031C70"/>
    <w:rsid w:val="00032612"/>
    <w:rsid w:val="000326D0"/>
    <w:rsid w:val="000327CA"/>
    <w:rsid w:val="00032D0B"/>
    <w:rsid w:val="00032DFA"/>
    <w:rsid w:val="00032F17"/>
    <w:rsid w:val="000333B9"/>
    <w:rsid w:val="00033849"/>
    <w:rsid w:val="000353E0"/>
    <w:rsid w:val="00036203"/>
    <w:rsid w:val="00036256"/>
    <w:rsid w:val="000363E8"/>
    <w:rsid w:val="0003680D"/>
    <w:rsid w:val="00036B16"/>
    <w:rsid w:val="00036CF9"/>
    <w:rsid w:val="0003715D"/>
    <w:rsid w:val="000371BD"/>
    <w:rsid w:val="0003742B"/>
    <w:rsid w:val="0003779B"/>
    <w:rsid w:val="00037A31"/>
    <w:rsid w:val="00037A7A"/>
    <w:rsid w:val="00040566"/>
    <w:rsid w:val="00040A25"/>
    <w:rsid w:val="00040B02"/>
    <w:rsid w:val="00040D50"/>
    <w:rsid w:val="0004105C"/>
    <w:rsid w:val="00041A2B"/>
    <w:rsid w:val="00041CA5"/>
    <w:rsid w:val="000424E9"/>
    <w:rsid w:val="00042AAF"/>
    <w:rsid w:val="00042C02"/>
    <w:rsid w:val="00042CA8"/>
    <w:rsid w:val="0004339E"/>
    <w:rsid w:val="0004345C"/>
    <w:rsid w:val="000434B0"/>
    <w:rsid w:val="00043772"/>
    <w:rsid w:val="000439B5"/>
    <w:rsid w:val="0004418E"/>
    <w:rsid w:val="00044202"/>
    <w:rsid w:val="000447EC"/>
    <w:rsid w:val="000447F8"/>
    <w:rsid w:val="00045686"/>
    <w:rsid w:val="000457FC"/>
    <w:rsid w:val="000464A1"/>
    <w:rsid w:val="000464FD"/>
    <w:rsid w:val="00046521"/>
    <w:rsid w:val="00046760"/>
    <w:rsid w:val="00046E25"/>
    <w:rsid w:val="00047106"/>
    <w:rsid w:val="000474B8"/>
    <w:rsid w:val="0004788B"/>
    <w:rsid w:val="00047D2D"/>
    <w:rsid w:val="00047E84"/>
    <w:rsid w:val="00050882"/>
    <w:rsid w:val="00050F60"/>
    <w:rsid w:val="000510CB"/>
    <w:rsid w:val="00051D40"/>
    <w:rsid w:val="00051DD6"/>
    <w:rsid w:val="00052487"/>
    <w:rsid w:val="0005254F"/>
    <w:rsid w:val="00052812"/>
    <w:rsid w:val="00052A24"/>
    <w:rsid w:val="00052A54"/>
    <w:rsid w:val="000532C3"/>
    <w:rsid w:val="0005363C"/>
    <w:rsid w:val="00053C45"/>
    <w:rsid w:val="00053EEF"/>
    <w:rsid w:val="000543CD"/>
    <w:rsid w:val="00054437"/>
    <w:rsid w:val="00054EAF"/>
    <w:rsid w:val="00055452"/>
    <w:rsid w:val="00055AC7"/>
    <w:rsid w:val="00055F43"/>
    <w:rsid w:val="00056472"/>
    <w:rsid w:val="00056590"/>
    <w:rsid w:val="000565A7"/>
    <w:rsid w:val="00056708"/>
    <w:rsid w:val="000568E5"/>
    <w:rsid w:val="000568FA"/>
    <w:rsid w:val="00057970"/>
    <w:rsid w:val="00057C9D"/>
    <w:rsid w:val="000604A8"/>
    <w:rsid w:val="000607D2"/>
    <w:rsid w:val="00060CBE"/>
    <w:rsid w:val="00060E2F"/>
    <w:rsid w:val="000610C0"/>
    <w:rsid w:val="00061A55"/>
    <w:rsid w:val="00061E05"/>
    <w:rsid w:val="000620EB"/>
    <w:rsid w:val="00062FFD"/>
    <w:rsid w:val="000631CC"/>
    <w:rsid w:val="000632BE"/>
    <w:rsid w:val="00063FA9"/>
    <w:rsid w:val="00064679"/>
    <w:rsid w:val="00064B97"/>
    <w:rsid w:val="000652BC"/>
    <w:rsid w:val="000653EF"/>
    <w:rsid w:val="000656C7"/>
    <w:rsid w:val="00065811"/>
    <w:rsid w:val="00065B83"/>
    <w:rsid w:val="000662C7"/>
    <w:rsid w:val="00066689"/>
    <w:rsid w:val="00066C3E"/>
    <w:rsid w:val="00067DEF"/>
    <w:rsid w:val="00067DFF"/>
    <w:rsid w:val="00071155"/>
    <w:rsid w:val="0007253A"/>
    <w:rsid w:val="00072AF6"/>
    <w:rsid w:val="000730FF"/>
    <w:rsid w:val="000733FF"/>
    <w:rsid w:val="0007394E"/>
    <w:rsid w:val="00073B0C"/>
    <w:rsid w:val="0007406A"/>
    <w:rsid w:val="0007483D"/>
    <w:rsid w:val="00074868"/>
    <w:rsid w:val="00074DE8"/>
    <w:rsid w:val="00075B09"/>
    <w:rsid w:val="00075B50"/>
    <w:rsid w:val="00075E2D"/>
    <w:rsid w:val="000767E9"/>
    <w:rsid w:val="00076FD6"/>
    <w:rsid w:val="0007794F"/>
    <w:rsid w:val="00077B48"/>
    <w:rsid w:val="00077D0D"/>
    <w:rsid w:val="000806FC"/>
    <w:rsid w:val="00080B24"/>
    <w:rsid w:val="00080D8D"/>
    <w:rsid w:val="00081123"/>
    <w:rsid w:val="000822A8"/>
    <w:rsid w:val="00082416"/>
    <w:rsid w:val="0008263E"/>
    <w:rsid w:val="000835D9"/>
    <w:rsid w:val="00083627"/>
    <w:rsid w:val="0008387D"/>
    <w:rsid w:val="00083991"/>
    <w:rsid w:val="000849F4"/>
    <w:rsid w:val="00084B0C"/>
    <w:rsid w:val="00086A6F"/>
    <w:rsid w:val="00086D15"/>
    <w:rsid w:val="000871EF"/>
    <w:rsid w:val="00087898"/>
    <w:rsid w:val="00087A54"/>
    <w:rsid w:val="00087C5B"/>
    <w:rsid w:val="00087F8D"/>
    <w:rsid w:val="000908C3"/>
    <w:rsid w:val="00090E68"/>
    <w:rsid w:val="000917A3"/>
    <w:rsid w:val="000917E7"/>
    <w:rsid w:val="00092359"/>
    <w:rsid w:val="000924B5"/>
    <w:rsid w:val="000926A2"/>
    <w:rsid w:val="0009280E"/>
    <w:rsid w:val="000934EF"/>
    <w:rsid w:val="00093B7D"/>
    <w:rsid w:val="000942B3"/>
    <w:rsid w:val="0009441B"/>
    <w:rsid w:val="00094612"/>
    <w:rsid w:val="00094A57"/>
    <w:rsid w:val="00095082"/>
    <w:rsid w:val="000955DA"/>
    <w:rsid w:val="00095601"/>
    <w:rsid w:val="000957EF"/>
    <w:rsid w:val="00095998"/>
    <w:rsid w:val="000959AA"/>
    <w:rsid w:val="00095B6A"/>
    <w:rsid w:val="00095EC6"/>
    <w:rsid w:val="00095F63"/>
    <w:rsid w:val="000960B8"/>
    <w:rsid w:val="0009620D"/>
    <w:rsid w:val="000962CF"/>
    <w:rsid w:val="000964EA"/>
    <w:rsid w:val="0009658E"/>
    <w:rsid w:val="00096601"/>
    <w:rsid w:val="000969AC"/>
    <w:rsid w:val="000969E9"/>
    <w:rsid w:val="00096C52"/>
    <w:rsid w:val="00097420"/>
    <w:rsid w:val="00097544"/>
    <w:rsid w:val="00097DB4"/>
    <w:rsid w:val="00097E33"/>
    <w:rsid w:val="000A024E"/>
    <w:rsid w:val="000A0310"/>
    <w:rsid w:val="000A0360"/>
    <w:rsid w:val="000A0A7C"/>
    <w:rsid w:val="000A0DC8"/>
    <w:rsid w:val="000A10CE"/>
    <w:rsid w:val="000A1329"/>
    <w:rsid w:val="000A14C7"/>
    <w:rsid w:val="000A16F7"/>
    <w:rsid w:val="000A1957"/>
    <w:rsid w:val="000A19CD"/>
    <w:rsid w:val="000A1B09"/>
    <w:rsid w:val="000A1F29"/>
    <w:rsid w:val="000A1FBF"/>
    <w:rsid w:val="000A2036"/>
    <w:rsid w:val="000A2CA2"/>
    <w:rsid w:val="000A2EE5"/>
    <w:rsid w:val="000A30B2"/>
    <w:rsid w:val="000A320E"/>
    <w:rsid w:val="000A37B2"/>
    <w:rsid w:val="000A4330"/>
    <w:rsid w:val="000A4733"/>
    <w:rsid w:val="000A498E"/>
    <w:rsid w:val="000A4E83"/>
    <w:rsid w:val="000A576A"/>
    <w:rsid w:val="000A58B3"/>
    <w:rsid w:val="000A6777"/>
    <w:rsid w:val="000A6DB3"/>
    <w:rsid w:val="000A74EA"/>
    <w:rsid w:val="000A755E"/>
    <w:rsid w:val="000A76C2"/>
    <w:rsid w:val="000A76E4"/>
    <w:rsid w:val="000A7982"/>
    <w:rsid w:val="000B0306"/>
    <w:rsid w:val="000B0481"/>
    <w:rsid w:val="000B0CAD"/>
    <w:rsid w:val="000B115F"/>
    <w:rsid w:val="000B117F"/>
    <w:rsid w:val="000B11E3"/>
    <w:rsid w:val="000B146E"/>
    <w:rsid w:val="000B15AA"/>
    <w:rsid w:val="000B164D"/>
    <w:rsid w:val="000B1786"/>
    <w:rsid w:val="000B199F"/>
    <w:rsid w:val="000B2148"/>
    <w:rsid w:val="000B241C"/>
    <w:rsid w:val="000B24F4"/>
    <w:rsid w:val="000B2AA1"/>
    <w:rsid w:val="000B2AB3"/>
    <w:rsid w:val="000B2DDA"/>
    <w:rsid w:val="000B2F6F"/>
    <w:rsid w:val="000B3EB3"/>
    <w:rsid w:val="000B4446"/>
    <w:rsid w:val="000B446B"/>
    <w:rsid w:val="000B488E"/>
    <w:rsid w:val="000B4BB7"/>
    <w:rsid w:val="000B4C00"/>
    <w:rsid w:val="000B4D32"/>
    <w:rsid w:val="000B4DDD"/>
    <w:rsid w:val="000B54B3"/>
    <w:rsid w:val="000B61CB"/>
    <w:rsid w:val="000B6236"/>
    <w:rsid w:val="000B63D6"/>
    <w:rsid w:val="000B65E5"/>
    <w:rsid w:val="000B6681"/>
    <w:rsid w:val="000B676C"/>
    <w:rsid w:val="000B6B8F"/>
    <w:rsid w:val="000B6C6C"/>
    <w:rsid w:val="000C01ED"/>
    <w:rsid w:val="000C048A"/>
    <w:rsid w:val="000C0B5D"/>
    <w:rsid w:val="000C1483"/>
    <w:rsid w:val="000C16AC"/>
    <w:rsid w:val="000C1B6F"/>
    <w:rsid w:val="000C1B9F"/>
    <w:rsid w:val="000C1E28"/>
    <w:rsid w:val="000C255A"/>
    <w:rsid w:val="000C2B74"/>
    <w:rsid w:val="000C2E4C"/>
    <w:rsid w:val="000C3344"/>
    <w:rsid w:val="000C38FB"/>
    <w:rsid w:val="000C3917"/>
    <w:rsid w:val="000C3A23"/>
    <w:rsid w:val="000C3A53"/>
    <w:rsid w:val="000C3DBC"/>
    <w:rsid w:val="000C4192"/>
    <w:rsid w:val="000C41FB"/>
    <w:rsid w:val="000C4BB8"/>
    <w:rsid w:val="000C4ECE"/>
    <w:rsid w:val="000C5618"/>
    <w:rsid w:val="000C5D7F"/>
    <w:rsid w:val="000C60C9"/>
    <w:rsid w:val="000C6252"/>
    <w:rsid w:val="000C62A7"/>
    <w:rsid w:val="000C675E"/>
    <w:rsid w:val="000C68D9"/>
    <w:rsid w:val="000C73FF"/>
    <w:rsid w:val="000C7E12"/>
    <w:rsid w:val="000D0240"/>
    <w:rsid w:val="000D0EDC"/>
    <w:rsid w:val="000D1203"/>
    <w:rsid w:val="000D1770"/>
    <w:rsid w:val="000D1AFC"/>
    <w:rsid w:val="000D1B09"/>
    <w:rsid w:val="000D221F"/>
    <w:rsid w:val="000D2351"/>
    <w:rsid w:val="000D2746"/>
    <w:rsid w:val="000D28C0"/>
    <w:rsid w:val="000D28EC"/>
    <w:rsid w:val="000D3136"/>
    <w:rsid w:val="000D34C4"/>
    <w:rsid w:val="000D38A4"/>
    <w:rsid w:val="000D424C"/>
    <w:rsid w:val="000D42C0"/>
    <w:rsid w:val="000D45B5"/>
    <w:rsid w:val="000D4938"/>
    <w:rsid w:val="000D4B1B"/>
    <w:rsid w:val="000D4DC6"/>
    <w:rsid w:val="000D5091"/>
    <w:rsid w:val="000D5394"/>
    <w:rsid w:val="000D55C2"/>
    <w:rsid w:val="000D58A1"/>
    <w:rsid w:val="000D5988"/>
    <w:rsid w:val="000D62E4"/>
    <w:rsid w:val="000D63D8"/>
    <w:rsid w:val="000D68B8"/>
    <w:rsid w:val="000D7415"/>
    <w:rsid w:val="000D7775"/>
    <w:rsid w:val="000D7A34"/>
    <w:rsid w:val="000D7A50"/>
    <w:rsid w:val="000E01E9"/>
    <w:rsid w:val="000E02B5"/>
    <w:rsid w:val="000E03A3"/>
    <w:rsid w:val="000E090A"/>
    <w:rsid w:val="000E0B53"/>
    <w:rsid w:val="000E1070"/>
    <w:rsid w:val="000E108E"/>
    <w:rsid w:val="000E14ED"/>
    <w:rsid w:val="000E171C"/>
    <w:rsid w:val="000E1961"/>
    <w:rsid w:val="000E25B7"/>
    <w:rsid w:val="000E27CC"/>
    <w:rsid w:val="000E29AA"/>
    <w:rsid w:val="000E2A16"/>
    <w:rsid w:val="000E2E4D"/>
    <w:rsid w:val="000E32A8"/>
    <w:rsid w:val="000E33FB"/>
    <w:rsid w:val="000E3581"/>
    <w:rsid w:val="000E39AD"/>
    <w:rsid w:val="000E438B"/>
    <w:rsid w:val="000E4589"/>
    <w:rsid w:val="000E48CC"/>
    <w:rsid w:val="000E5237"/>
    <w:rsid w:val="000E5D35"/>
    <w:rsid w:val="000E5F38"/>
    <w:rsid w:val="000E5F4F"/>
    <w:rsid w:val="000E6309"/>
    <w:rsid w:val="000E6549"/>
    <w:rsid w:val="000E7018"/>
    <w:rsid w:val="000E7491"/>
    <w:rsid w:val="000E7631"/>
    <w:rsid w:val="000E78E3"/>
    <w:rsid w:val="000E7905"/>
    <w:rsid w:val="000E7AE7"/>
    <w:rsid w:val="000E7D4C"/>
    <w:rsid w:val="000E7FDD"/>
    <w:rsid w:val="000F004E"/>
    <w:rsid w:val="000F025A"/>
    <w:rsid w:val="000F033D"/>
    <w:rsid w:val="000F07B8"/>
    <w:rsid w:val="000F07E6"/>
    <w:rsid w:val="000F08E2"/>
    <w:rsid w:val="000F0C9F"/>
    <w:rsid w:val="000F0DC7"/>
    <w:rsid w:val="000F10C5"/>
    <w:rsid w:val="000F14DF"/>
    <w:rsid w:val="000F14FC"/>
    <w:rsid w:val="000F15E4"/>
    <w:rsid w:val="000F2408"/>
    <w:rsid w:val="000F24E5"/>
    <w:rsid w:val="000F316C"/>
    <w:rsid w:val="000F35E6"/>
    <w:rsid w:val="000F3640"/>
    <w:rsid w:val="000F3CD2"/>
    <w:rsid w:val="000F3DA3"/>
    <w:rsid w:val="000F3DD9"/>
    <w:rsid w:val="000F3FDF"/>
    <w:rsid w:val="000F475C"/>
    <w:rsid w:val="000F4873"/>
    <w:rsid w:val="000F49FB"/>
    <w:rsid w:val="000F4C20"/>
    <w:rsid w:val="000F4D50"/>
    <w:rsid w:val="000F552D"/>
    <w:rsid w:val="000F6346"/>
    <w:rsid w:val="000F6F5D"/>
    <w:rsid w:val="000F6FAD"/>
    <w:rsid w:val="000F6FB7"/>
    <w:rsid w:val="000F71E5"/>
    <w:rsid w:val="000F72B1"/>
    <w:rsid w:val="000F75B6"/>
    <w:rsid w:val="00100146"/>
    <w:rsid w:val="0010055D"/>
    <w:rsid w:val="00100CC5"/>
    <w:rsid w:val="00100E8E"/>
    <w:rsid w:val="00100F18"/>
    <w:rsid w:val="0010103B"/>
    <w:rsid w:val="0010142B"/>
    <w:rsid w:val="0010162E"/>
    <w:rsid w:val="001017A2"/>
    <w:rsid w:val="00101C2D"/>
    <w:rsid w:val="001027A7"/>
    <w:rsid w:val="0010282C"/>
    <w:rsid w:val="00103372"/>
    <w:rsid w:val="0010358C"/>
    <w:rsid w:val="0010378C"/>
    <w:rsid w:val="001039B8"/>
    <w:rsid w:val="001039BB"/>
    <w:rsid w:val="00103EAE"/>
    <w:rsid w:val="001049D0"/>
    <w:rsid w:val="001049EC"/>
    <w:rsid w:val="00104C89"/>
    <w:rsid w:val="00105035"/>
    <w:rsid w:val="001060CC"/>
    <w:rsid w:val="001067CB"/>
    <w:rsid w:val="00106812"/>
    <w:rsid w:val="00106A0D"/>
    <w:rsid w:val="00106A72"/>
    <w:rsid w:val="00106BE5"/>
    <w:rsid w:val="00106CC1"/>
    <w:rsid w:val="00106F0C"/>
    <w:rsid w:val="00106F11"/>
    <w:rsid w:val="0010780B"/>
    <w:rsid w:val="001100BF"/>
    <w:rsid w:val="0011035F"/>
    <w:rsid w:val="001103DB"/>
    <w:rsid w:val="001104F3"/>
    <w:rsid w:val="00110580"/>
    <w:rsid w:val="0011068E"/>
    <w:rsid w:val="0011097B"/>
    <w:rsid w:val="00110995"/>
    <w:rsid w:val="00110E3C"/>
    <w:rsid w:val="00110E5F"/>
    <w:rsid w:val="0011151D"/>
    <w:rsid w:val="0011159D"/>
    <w:rsid w:val="00111D3B"/>
    <w:rsid w:val="00111E08"/>
    <w:rsid w:val="001120DE"/>
    <w:rsid w:val="001121BC"/>
    <w:rsid w:val="001128C5"/>
    <w:rsid w:val="00112EC8"/>
    <w:rsid w:val="00113D97"/>
    <w:rsid w:val="0011496C"/>
    <w:rsid w:val="00114AF6"/>
    <w:rsid w:val="00114BBD"/>
    <w:rsid w:val="00114E92"/>
    <w:rsid w:val="001151C8"/>
    <w:rsid w:val="00115890"/>
    <w:rsid w:val="00115974"/>
    <w:rsid w:val="00115CED"/>
    <w:rsid w:val="001161A4"/>
    <w:rsid w:val="00116509"/>
    <w:rsid w:val="0011675D"/>
    <w:rsid w:val="00116CF0"/>
    <w:rsid w:val="00116F5C"/>
    <w:rsid w:val="00117C8B"/>
    <w:rsid w:val="001202D8"/>
    <w:rsid w:val="00120DD0"/>
    <w:rsid w:val="00120DE5"/>
    <w:rsid w:val="00121A42"/>
    <w:rsid w:val="00121A81"/>
    <w:rsid w:val="00121EA1"/>
    <w:rsid w:val="00121EB8"/>
    <w:rsid w:val="00121FA1"/>
    <w:rsid w:val="001222E7"/>
    <w:rsid w:val="00122345"/>
    <w:rsid w:val="00122511"/>
    <w:rsid w:val="00122B49"/>
    <w:rsid w:val="00122DF6"/>
    <w:rsid w:val="00123404"/>
    <w:rsid w:val="00123844"/>
    <w:rsid w:val="00123DC6"/>
    <w:rsid w:val="00123F6D"/>
    <w:rsid w:val="00124EB7"/>
    <w:rsid w:val="00124F7B"/>
    <w:rsid w:val="00125613"/>
    <w:rsid w:val="001258B3"/>
    <w:rsid w:val="00125ABF"/>
    <w:rsid w:val="00125ADE"/>
    <w:rsid w:val="00126138"/>
    <w:rsid w:val="001263CE"/>
    <w:rsid w:val="00126F65"/>
    <w:rsid w:val="00127110"/>
    <w:rsid w:val="001275D7"/>
    <w:rsid w:val="00127862"/>
    <w:rsid w:val="00127960"/>
    <w:rsid w:val="00130299"/>
    <w:rsid w:val="00130863"/>
    <w:rsid w:val="00130DB3"/>
    <w:rsid w:val="00130E69"/>
    <w:rsid w:val="00131084"/>
    <w:rsid w:val="001310B2"/>
    <w:rsid w:val="00131461"/>
    <w:rsid w:val="00131D89"/>
    <w:rsid w:val="00131EAB"/>
    <w:rsid w:val="00132086"/>
    <w:rsid w:val="0013240D"/>
    <w:rsid w:val="00132695"/>
    <w:rsid w:val="00132C35"/>
    <w:rsid w:val="00132C73"/>
    <w:rsid w:val="001332B7"/>
    <w:rsid w:val="00133383"/>
    <w:rsid w:val="00133398"/>
    <w:rsid w:val="00133651"/>
    <w:rsid w:val="001336DE"/>
    <w:rsid w:val="00133B5D"/>
    <w:rsid w:val="001342DE"/>
    <w:rsid w:val="00134532"/>
    <w:rsid w:val="001351FD"/>
    <w:rsid w:val="0013532A"/>
    <w:rsid w:val="001354C8"/>
    <w:rsid w:val="001359AB"/>
    <w:rsid w:val="00135A85"/>
    <w:rsid w:val="00136455"/>
    <w:rsid w:val="001365E0"/>
    <w:rsid w:val="001365F3"/>
    <w:rsid w:val="001369EA"/>
    <w:rsid w:val="001369F2"/>
    <w:rsid w:val="00136EAB"/>
    <w:rsid w:val="00136F7A"/>
    <w:rsid w:val="00137292"/>
    <w:rsid w:val="001373E7"/>
    <w:rsid w:val="001375DA"/>
    <w:rsid w:val="0013769E"/>
    <w:rsid w:val="0013771A"/>
    <w:rsid w:val="0013777E"/>
    <w:rsid w:val="00137AFB"/>
    <w:rsid w:val="0014005B"/>
    <w:rsid w:val="00140269"/>
    <w:rsid w:val="00140892"/>
    <w:rsid w:val="00140CBF"/>
    <w:rsid w:val="00141057"/>
    <w:rsid w:val="001412CB"/>
    <w:rsid w:val="00141B14"/>
    <w:rsid w:val="00141BD4"/>
    <w:rsid w:val="00141F45"/>
    <w:rsid w:val="00141F96"/>
    <w:rsid w:val="00142036"/>
    <w:rsid w:val="0014223C"/>
    <w:rsid w:val="00142250"/>
    <w:rsid w:val="0014281C"/>
    <w:rsid w:val="00142C77"/>
    <w:rsid w:val="00142CB6"/>
    <w:rsid w:val="00142F54"/>
    <w:rsid w:val="00143B2D"/>
    <w:rsid w:val="00143EDA"/>
    <w:rsid w:val="001441DA"/>
    <w:rsid w:val="00144308"/>
    <w:rsid w:val="001446AF"/>
    <w:rsid w:val="00144894"/>
    <w:rsid w:val="00144A86"/>
    <w:rsid w:val="00144AED"/>
    <w:rsid w:val="00144FF6"/>
    <w:rsid w:val="00145206"/>
    <w:rsid w:val="001452D7"/>
    <w:rsid w:val="00145B15"/>
    <w:rsid w:val="00145BFE"/>
    <w:rsid w:val="00146301"/>
    <w:rsid w:val="001464D5"/>
    <w:rsid w:val="00146C3D"/>
    <w:rsid w:val="00146EBC"/>
    <w:rsid w:val="00146F71"/>
    <w:rsid w:val="00147281"/>
    <w:rsid w:val="00147515"/>
    <w:rsid w:val="001478B1"/>
    <w:rsid w:val="001503BE"/>
    <w:rsid w:val="00150660"/>
    <w:rsid w:val="00150751"/>
    <w:rsid w:val="00150768"/>
    <w:rsid w:val="00150CD4"/>
    <w:rsid w:val="00150F5E"/>
    <w:rsid w:val="0015146C"/>
    <w:rsid w:val="00151AE8"/>
    <w:rsid w:val="001521DE"/>
    <w:rsid w:val="00152CAF"/>
    <w:rsid w:val="00153783"/>
    <w:rsid w:val="00153AEB"/>
    <w:rsid w:val="00153B3F"/>
    <w:rsid w:val="00154F3F"/>
    <w:rsid w:val="00155376"/>
    <w:rsid w:val="001554A8"/>
    <w:rsid w:val="00155DBF"/>
    <w:rsid w:val="00156360"/>
    <w:rsid w:val="001564F7"/>
    <w:rsid w:val="00156F8A"/>
    <w:rsid w:val="00157083"/>
    <w:rsid w:val="0015741B"/>
    <w:rsid w:val="00157716"/>
    <w:rsid w:val="001577EF"/>
    <w:rsid w:val="0015798E"/>
    <w:rsid w:val="00160437"/>
    <w:rsid w:val="00160737"/>
    <w:rsid w:val="0016073F"/>
    <w:rsid w:val="00160912"/>
    <w:rsid w:val="00160A0E"/>
    <w:rsid w:val="00160BDF"/>
    <w:rsid w:val="0016146B"/>
    <w:rsid w:val="00161EA1"/>
    <w:rsid w:val="0016201C"/>
    <w:rsid w:val="0016209A"/>
    <w:rsid w:val="0016209C"/>
    <w:rsid w:val="00162EEB"/>
    <w:rsid w:val="00163129"/>
    <w:rsid w:val="0016342E"/>
    <w:rsid w:val="001642E6"/>
    <w:rsid w:val="001646A4"/>
    <w:rsid w:val="00164973"/>
    <w:rsid w:val="00164B14"/>
    <w:rsid w:val="0016520C"/>
    <w:rsid w:val="00165521"/>
    <w:rsid w:val="001655B5"/>
    <w:rsid w:val="001660E4"/>
    <w:rsid w:val="00166110"/>
    <w:rsid w:val="00166806"/>
    <w:rsid w:val="00166BB6"/>
    <w:rsid w:val="00166C92"/>
    <w:rsid w:val="0016705C"/>
    <w:rsid w:val="001670D5"/>
    <w:rsid w:val="001672C2"/>
    <w:rsid w:val="00167711"/>
    <w:rsid w:val="001679E6"/>
    <w:rsid w:val="00167A57"/>
    <w:rsid w:val="00167AA3"/>
    <w:rsid w:val="00167B55"/>
    <w:rsid w:val="00167CEF"/>
    <w:rsid w:val="00167F0B"/>
    <w:rsid w:val="00167FDD"/>
    <w:rsid w:val="0017011A"/>
    <w:rsid w:val="001701F0"/>
    <w:rsid w:val="001705E7"/>
    <w:rsid w:val="0017068C"/>
    <w:rsid w:val="001707B1"/>
    <w:rsid w:val="001710C0"/>
    <w:rsid w:val="00171203"/>
    <w:rsid w:val="0017197D"/>
    <w:rsid w:val="00171AD7"/>
    <w:rsid w:val="00172143"/>
    <w:rsid w:val="001722D8"/>
    <w:rsid w:val="00172652"/>
    <w:rsid w:val="00172FC5"/>
    <w:rsid w:val="00173453"/>
    <w:rsid w:val="0017367A"/>
    <w:rsid w:val="00174089"/>
    <w:rsid w:val="001744DD"/>
    <w:rsid w:val="00174534"/>
    <w:rsid w:val="001745AB"/>
    <w:rsid w:val="00174865"/>
    <w:rsid w:val="00174B3B"/>
    <w:rsid w:val="00174C55"/>
    <w:rsid w:val="00174D4F"/>
    <w:rsid w:val="001751F5"/>
    <w:rsid w:val="00175707"/>
    <w:rsid w:val="00175D69"/>
    <w:rsid w:val="00175DB3"/>
    <w:rsid w:val="0017636B"/>
    <w:rsid w:val="001764FB"/>
    <w:rsid w:val="00176C80"/>
    <w:rsid w:val="00177481"/>
    <w:rsid w:val="00177E28"/>
    <w:rsid w:val="00180526"/>
    <w:rsid w:val="00180EE0"/>
    <w:rsid w:val="001814F7"/>
    <w:rsid w:val="0018173F"/>
    <w:rsid w:val="001817BF"/>
    <w:rsid w:val="00181FCD"/>
    <w:rsid w:val="00182028"/>
    <w:rsid w:val="001820AA"/>
    <w:rsid w:val="00182475"/>
    <w:rsid w:val="001830FE"/>
    <w:rsid w:val="0018322A"/>
    <w:rsid w:val="001834AA"/>
    <w:rsid w:val="0018380E"/>
    <w:rsid w:val="001838B4"/>
    <w:rsid w:val="001838F2"/>
    <w:rsid w:val="00183AC9"/>
    <w:rsid w:val="00183E77"/>
    <w:rsid w:val="0018462F"/>
    <w:rsid w:val="00184E75"/>
    <w:rsid w:val="00185071"/>
    <w:rsid w:val="001850D7"/>
    <w:rsid w:val="00185160"/>
    <w:rsid w:val="00185350"/>
    <w:rsid w:val="001857A7"/>
    <w:rsid w:val="00185F79"/>
    <w:rsid w:val="00186227"/>
    <w:rsid w:val="00186F2E"/>
    <w:rsid w:val="00186F4E"/>
    <w:rsid w:val="00187148"/>
    <w:rsid w:val="00187D03"/>
    <w:rsid w:val="00187E96"/>
    <w:rsid w:val="00190357"/>
    <w:rsid w:val="00190914"/>
    <w:rsid w:val="00191072"/>
    <w:rsid w:val="0019184A"/>
    <w:rsid w:val="0019190E"/>
    <w:rsid w:val="00191B51"/>
    <w:rsid w:val="001926A1"/>
    <w:rsid w:val="0019272C"/>
    <w:rsid w:val="00192C16"/>
    <w:rsid w:val="00193AFB"/>
    <w:rsid w:val="00193CBE"/>
    <w:rsid w:val="00193DF7"/>
    <w:rsid w:val="0019427E"/>
    <w:rsid w:val="001944B4"/>
    <w:rsid w:val="0019462F"/>
    <w:rsid w:val="001946C0"/>
    <w:rsid w:val="00194BD5"/>
    <w:rsid w:val="00195986"/>
    <w:rsid w:val="00195E4D"/>
    <w:rsid w:val="00196642"/>
    <w:rsid w:val="001971BB"/>
    <w:rsid w:val="0019764E"/>
    <w:rsid w:val="001A0CBF"/>
    <w:rsid w:val="001A160C"/>
    <w:rsid w:val="001A1A6E"/>
    <w:rsid w:val="001A1D6B"/>
    <w:rsid w:val="001A1D91"/>
    <w:rsid w:val="001A1EFF"/>
    <w:rsid w:val="001A2758"/>
    <w:rsid w:val="001A2960"/>
    <w:rsid w:val="001A2E94"/>
    <w:rsid w:val="001A33C3"/>
    <w:rsid w:val="001A3646"/>
    <w:rsid w:val="001A3793"/>
    <w:rsid w:val="001A3862"/>
    <w:rsid w:val="001A3BA4"/>
    <w:rsid w:val="001A3DB7"/>
    <w:rsid w:val="001A3EAF"/>
    <w:rsid w:val="001A4240"/>
    <w:rsid w:val="001A4264"/>
    <w:rsid w:val="001A461E"/>
    <w:rsid w:val="001A573E"/>
    <w:rsid w:val="001A576E"/>
    <w:rsid w:val="001A5840"/>
    <w:rsid w:val="001A587F"/>
    <w:rsid w:val="001A623D"/>
    <w:rsid w:val="001A6268"/>
    <w:rsid w:val="001A6B43"/>
    <w:rsid w:val="001A6F4E"/>
    <w:rsid w:val="001B019D"/>
    <w:rsid w:val="001B0470"/>
    <w:rsid w:val="001B05B4"/>
    <w:rsid w:val="001B06E0"/>
    <w:rsid w:val="001B0C64"/>
    <w:rsid w:val="001B0CBB"/>
    <w:rsid w:val="001B0F0F"/>
    <w:rsid w:val="001B1927"/>
    <w:rsid w:val="001B1B29"/>
    <w:rsid w:val="001B1C0A"/>
    <w:rsid w:val="001B2038"/>
    <w:rsid w:val="001B25FF"/>
    <w:rsid w:val="001B2786"/>
    <w:rsid w:val="001B2BA5"/>
    <w:rsid w:val="001B3692"/>
    <w:rsid w:val="001B3ABB"/>
    <w:rsid w:val="001B4578"/>
    <w:rsid w:val="001B4C1B"/>
    <w:rsid w:val="001B5F23"/>
    <w:rsid w:val="001B62C9"/>
    <w:rsid w:val="001B68BF"/>
    <w:rsid w:val="001B6AC9"/>
    <w:rsid w:val="001B6FE2"/>
    <w:rsid w:val="001B70E6"/>
    <w:rsid w:val="001B742A"/>
    <w:rsid w:val="001B7953"/>
    <w:rsid w:val="001B7A1A"/>
    <w:rsid w:val="001B7AE6"/>
    <w:rsid w:val="001B7E42"/>
    <w:rsid w:val="001B7E56"/>
    <w:rsid w:val="001C08ED"/>
    <w:rsid w:val="001C2B43"/>
    <w:rsid w:val="001C3741"/>
    <w:rsid w:val="001C3DE8"/>
    <w:rsid w:val="001C3FBD"/>
    <w:rsid w:val="001C3FD8"/>
    <w:rsid w:val="001C4164"/>
    <w:rsid w:val="001C4673"/>
    <w:rsid w:val="001C501B"/>
    <w:rsid w:val="001C5023"/>
    <w:rsid w:val="001C522E"/>
    <w:rsid w:val="001C556D"/>
    <w:rsid w:val="001C62CE"/>
    <w:rsid w:val="001C645E"/>
    <w:rsid w:val="001C657A"/>
    <w:rsid w:val="001C6649"/>
    <w:rsid w:val="001C730D"/>
    <w:rsid w:val="001C7A85"/>
    <w:rsid w:val="001D03D3"/>
    <w:rsid w:val="001D073B"/>
    <w:rsid w:val="001D075C"/>
    <w:rsid w:val="001D07A1"/>
    <w:rsid w:val="001D09E8"/>
    <w:rsid w:val="001D122A"/>
    <w:rsid w:val="001D141E"/>
    <w:rsid w:val="001D1530"/>
    <w:rsid w:val="001D1AF9"/>
    <w:rsid w:val="001D301A"/>
    <w:rsid w:val="001D305C"/>
    <w:rsid w:val="001D32B7"/>
    <w:rsid w:val="001D348E"/>
    <w:rsid w:val="001D3E9B"/>
    <w:rsid w:val="001D4663"/>
    <w:rsid w:val="001D4B9B"/>
    <w:rsid w:val="001D4D87"/>
    <w:rsid w:val="001D5CEA"/>
    <w:rsid w:val="001D5DB4"/>
    <w:rsid w:val="001D6068"/>
    <w:rsid w:val="001D62E8"/>
    <w:rsid w:val="001D6346"/>
    <w:rsid w:val="001D6A22"/>
    <w:rsid w:val="001D7095"/>
    <w:rsid w:val="001D7364"/>
    <w:rsid w:val="001D77B7"/>
    <w:rsid w:val="001D7AB5"/>
    <w:rsid w:val="001D7FA7"/>
    <w:rsid w:val="001D7FDD"/>
    <w:rsid w:val="001E032B"/>
    <w:rsid w:val="001E04FA"/>
    <w:rsid w:val="001E0707"/>
    <w:rsid w:val="001E087B"/>
    <w:rsid w:val="001E0B21"/>
    <w:rsid w:val="001E0FD1"/>
    <w:rsid w:val="001E129A"/>
    <w:rsid w:val="001E16FA"/>
    <w:rsid w:val="001E1AE6"/>
    <w:rsid w:val="001E1E30"/>
    <w:rsid w:val="001E2A4F"/>
    <w:rsid w:val="001E2BC5"/>
    <w:rsid w:val="001E2F04"/>
    <w:rsid w:val="001E34BC"/>
    <w:rsid w:val="001E35BB"/>
    <w:rsid w:val="001E37FC"/>
    <w:rsid w:val="001E3943"/>
    <w:rsid w:val="001E4B08"/>
    <w:rsid w:val="001E550C"/>
    <w:rsid w:val="001E570E"/>
    <w:rsid w:val="001E5BFD"/>
    <w:rsid w:val="001E5F27"/>
    <w:rsid w:val="001E62B9"/>
    <w:rsid w:val="001E7341"/>
    <w:rsid w:val="001E7362"/>
    <w:rsid w:val="001E7813"/>
    <w:rsid w:val="001E7E85"/>
    <w:rsid w:val="001F0358"/>
    <w:rsid w:val="001F0682"/>
    <w:rsid w:val="001F07DB"/>
    <w:rsid w:val="001F0940"/>
    <w:rsid w:val="001F0956"/>
    <w:rsid w:val="001F0D40"/>
    <w:rsid w:val="001F0E1D"/>
    <w:rsid w:val="001F0E86"/>
    <w:rsid w:val="001F0FFD"/>
    <w:rsid w:val="001F10ED"/>
    <w:rsid w:val="001F1440"/>
    <w:rsid w:val="001F23CA"/>
    <w:rsid w:val="001F2724"/>
    <w:rsid w:val="001F2B76"/>
    <w:rsid w:val="001F2F6B"/>
    <w:rsid w:val="001F3152"/>
    <w:rsid w:val="001F32B0"/>
    <w:rsid w:val="001F35F9"/>
    <w:rsid w:val="001F366E"/>
    <w:rsid w:val="001F3D90"/>
    <w:rsid w:val="001F3EA5"/>
    <w:rsid w:val="001F422F"/>
    <w:rsid w:val="001F44B3"/>
    <w:rsid w:val="001F49DF"/>
    <w:rsid w:val="001F4C2C"/>
    <w:rsid w:val="001F52C0"/>
    <w:rsid w:val="001F53A1"/>
    <w:rsid w:val="001F56F8"/>
    <w:rsid w:val="001F589A"/>
    <w:rsid w:val="001F5A98"/>
    <w:rsid w:val="001F5BAA"/>
    <w:rsid w:val="001F5C79"/>
    <w:rsid w:val="001F5C88"/>
    <w:rsid w:val="001F5F82"/>
    <w:rsid w:val="001F6150"/>
    <w:rsid w:val="001F640B"/>
    <w:rsid w:val="001F6699"/>
    <w:rsid w:val="001F68DD"/>
    <w:rsid w:val="001F6D63"/>
    <w:rsid w:val="001F7028"/>
    <w:rsid w:val="001F70A6"/>
    <w:rsid w:val="001F7168"/>
    <w:rsid w:val="001F7AB5"/>
    <w:rsid w:val="00200962"/>
    <w:rsid w:val="0020102E"/>
    <w:rsid w:val="002012F7"/>
    <w:rsid w:val="00201419"/>
    <w:rsid w:val="002020EA"/>
    <w:rsid w:val="002021AB"/>
    <w:rsid w:val="00202299"/>
    <w:rsid w:val="002023A7"/>
    <w:rsid w:val="0020261B"/>
    <w:rsid w:val="002026EA"/>
    <w:rsid w:val="00202E16"/>
    <w:rsid w:val="00202E34"/>
    <w:rsid w:val="00202FED"/>
    <w:rsid w:val="00203155"/>
    <w:rsid w:val="00203676"/>
    <w:rsid w:val="002036C2"/>
    <w:rsid w:val="002037EF"/>
    <w:rsid w:val="00203A60"/>
    <w:rsid w:val="0020429F"/>
    <w:rsid w:val="0020462E"/>
    <w:rsid w:val="00204F42"/>
    <w:rsid w:val="00204FFA"/>
    <w:rsid w:val="00205FF8"/>
    <w:rsid w:val="00206738"/>
    <w:rsid w:val="00206AFB"/>
    <w:rsid w:val="00206BE3"/>
    <w:rsid w:val="00206C67"/>
    <w:rsid w:val="002071BB"/>
    <w:rsid w:val="00207866"/>
    <w:rsid w:val="00207AF9"/>
    <w:rsid w:val="00207FB3"/>
    <w:rsid w:val="00210050"/>
    <w:rsid w:val="00210C94"/>
    <w:rsid w:val="0021143A"/>
    <w:rsid w:val="00211802"/>
    <w:rsid w:val="00211E98"/>
    <w:rsid w:val="002123C0"/>
    <w:rsid w:val="00212BEF"/>
    <w:rsid w:val="002130E9"/>
    <w:rsid w:val="002138C9"/>
    <w:rsid w:val="00214350"/>
    <w:rsid w:val="002145E8"/>
    <w:rsid w:val="002148F9"/>
    <w:rsid w:val="002149D3"/>
    <w:rsid w:val="00214BA9"/>
    <w:rsid w:val="00214F0D"/>
    <w:rsid w:val="0021535E"/>
    <w:rsid w:val="00215B5E"/>
    <w:rsid w:val="00216165"/>
    <w:rsid w:val="0021644E"/>
    <w:rsid w:val="00216A9A"/>
    <w:rsid w:val="00216BB1"/>
    <w:rsid w:val="0021710C"/>
    <w:rsid w:val="002177A1"/>
    <w:rsid w:val="00217A38"/>
    <w:rsid w:val="00220872"/>
    <w:rsid w:val="002209C9"/>
    <w:rsid w:val="00220C48"/>
    <w:rsid w:val="0022128A"/>
    <w:rsid w:val="0022144E"/>
    <w:rsid w:val="00222008"/>
    <w:rsid w:val="002225B4"/>
    <w:rsid w:val="002226EE"/>
    <w:rsid w:val="0022286B"/>
    <w:rsid w:val="00222962"/>
    <w:rsid w:val="00222C68"/>
    <w:rsid w:val="002231FA"/>
    <w:rsid w:val="0022349C"/>
    <w:rsid w:val="002234A2"/>
    <w:rsid w:val="002234C1"/>
    <w:rsid w:val="0022384F"/>
    <w:rsid w:val="00223FE5"/>
    <w:rsid w:val="002240F0"/>
    <w:rsid w:val="00224B49"/>
    <w:rsid w:val="00224D14"/>
    <w:rsid w:val="00225212"/>
    <w:rsid w:val="002253DE"/>
    <w:rsid w:val="0022592A"/>
    <w:rsid w:val="00225A75"/>
    <w:rsid w:val="00225CCA"/>
    <w:rsid w:val="00226931"/>
    <w:rsid w:val="00226D01"/>
    <w:rsid w:val="00226FDB"/>
    <w:rsid w:val="002275B2"/>
    <w:rsid w:val="002277FA"/>
    <w:rsid w:val="00227A3A"/>
    <w:rsid w:val="00227AB1"/>
    <w:rsid w:val="00230619"/>
    <w:rsid w:val="002311C1"/>
    <w:rsid w:val="00231888"/>
    <w:rsid w:val="002322C8"/>
    <w:rsid w:val="002326EF"/>
    <w:rsid w:val="00232BD8"/>
    <w:rsid w:val="00232D5D"/>
    <w:rsid w:val="0023327F"/>
    <w:rsid w:val="00233520"/>
    <w:rsid w:val="0023361D"/>
    <w:rsid w:val="00233958"/>
    <w:rsid w:val="002339B2"/>
    <w:rsid w:val="00234650"/>
    <w:rsid w:val="00234C09"/>
    <w:rsid w:val="00234D59"/>
    <w:rsid w:val="00234F8B"/>
    <w:rsid w:val="00235532"/>
    <w:rsid w:val="0023554C"/>
    <w:rsid w:val="00235962"/>
    <w:rsid w:val="00235A42"/>
    <w:rsid w:val="00235A80"/>
    <w:rsid w:val="00235C4B"/>
    <w:rsid w:val="00235C5C"/>
    <w:rsid w:val="00235D09"/>
    <w:rsid w:val="00235F41"/>
    <w:rsid w:val="00236F80"/>
    <w:rsid w:val="0023751C"/>
    <w:rsid w:val="00237CD1"/>
    <w:rsid w:val="00237DAF"/>
    <w:rsid w:val="00237F55"/>
    <w:rsid w:val="00237FF1"/>
    <w:rsid w:val="002402A2"/>
    <w:rsid w:val="0024031C"/>
    <w:rsid w:val="00240499"/>
    <w:rsid w:val="00240516"/>
    <w:rsid w:val="00240EDC"/>
    <w:rsid w:val="00240EF4"/>
    <w:rsid w:val="002419AB"/>
    <w:rsid w:val="00241B46"/>
    <w:rsid w:val="00241BA0"/>
    <w:rsid w:val="00241E92"/>
    <w:rsid w:val="002420DF"/>
    <w:rsid w:val="00242638"/>
    <w:rsid w:val="00242D8A"/>
    <w:rsid w:val="00242F5B"/>
    <w:rsid w:val="002431FE"/>
    <w:rsid w:val="0024329D"/>
    <w:rsid w:val="00243742"/>
    <w:rsid w:val="00243898"/>
    <w:rsid w:val="002438B4"/>
    <w:rsid w:val="002438CF"/>
    <w:rsid w:val="00243E81"/>
    <w:rsid w:val="00244081"/>
    <w:rsid w:val="0024417E"/>
    <w:rsid w:val="00244372"/>
    <w:rsid w:val="002443DA"/>
    <w:rsid w:val="0024472B"/>
    <w:rsid w:val="0024499A"/>
    <w:rsid w:val="00245BE4"/>
    <w:rsid w:val="00245C2C"/>
    <w:rsid w:val="0024665D"/>
    <w:rsid w:val="00246CB2"/>
    <w:rsid w:val="00246F35"/>
    <w:rsid w:val="00247098"/>
    <w:rsid w:val="0024797B"/>
    <w:rsid w:val="002479B7"/>
    <w:rsid w:val="00247A65"/>
    <w:rsid w:val="00247FC8"/>
    <w:rsid w:val="002502A6"/>
    <w:rsid w:val="002502B8"/>
    <w:rsid w:val="00250405"/>
    <w:rsid w:val="00250422"/>
    <w:rsid w:val="00250581"/>
    <w:rsid w:val="00250B58"/>
    <w:rsid w:val="00250CC2"/>
    <w:rsid w:val="00250DFB"/>
    <w:rsid w:val="00251236"/>
    <w:rsid w:val="0025133D"/>
    <w:rsid w:val="00251377"/>
    <w:rsid w:val="00251825"/>
    <w:rsid w:val="00251CDA"/>
    <w:rsid w:val="00251DDC"/>
    <w:rsid w:val="00251F77"/>
    <w:rsid w:val="00252063"/>
    <w:rsid w:val="002526D3"/>
    <w:rsid w:val="00252CF9"/>
    <w:rsid w:val="00252F62"/>
    <w:rsid w:val="00253D8E"/>
    <w:rsid w:val="002542F0"/>
    <w:rsid w:val="002549D0"/>
    <w:rsid w:val="002549FD"/>
    <w:rsid w:val="00254F28"/>
    <w:rsid w:val="00254F8A"/>
    <w:rsid w:val="0025549D"/>
    <w:rsid w:val="00255B88"/>
    <w:rsid w:val="00255D07"/>
    <w:rsid w:val="00255DAD"/>
    <w:rsid w:val="00255DE8"/>
    <w:rsid w:val="002560AF"/>
    <w:rsid w:val="0025624B"/>
    <w:rsid w:val="002563AD"/>
    <w:rsid w:val="00256A2B"/>
    <w:rsid w:val="002570B4"/>
    <w:rsid w:val="00257545"/>
    <w:rsid w:val="0025786E"/>
    <w:rsid w:val="002579F6"/>
    <w:rsid w:val="002602C5"/>
    <w:rsid w:val="0026033A"/>
    <w:rsid w:val="00260444"/>
    <w:rsid w:val="00260B76"/>
    <w:rsid w:val="00260D53"/>
    <w:rsid w:val="00260EB9"/>
    <w:rsid w:val="00262160"/>
    <w:rsid w:val="0026249D"/>
    <w:rsid w:val="00262951"/>
    <w:rsid w:val="00263051"/>
    <w:rsid w:val="002635A6"/>
    <w:rsid w:val="002643E9"/>
    <w:rsid w:val="00264B79"/>
    <w:rsid w:val="00264C3F"/>
    <w:rsid w:val="00264D31"/>
    <w:rsid w:val="00265149"/>
    <w:rsid w:val="002654F1"/>
    <w:rsid w:val="00265648"/>
    <w:rsid w:val="0026580D"/>
    <w:rsid w:val="00265A65"/>
    <w:rsid w:val="00266135"/>
    <w:rsid w:val="00266175"/>
    <w:rsid w:val="002664F0"/>
    <w:rsid w:val="0026663B"/>
    <w:rsid w:val="002667D0"/>
    <w:rsid w:val="00266AAC"/>
    <w:rsid w:val="002671C1"/>
    <w:rsid w:val="002679EA"/>
    <w:rsid w:val="00270268"/>
    <w:rsid w:val="00270AB5"/>
    <w:rsid w:val="00270EF3"/>
    <w:rsid w:val="00271021"/>
    <w:rsid w:val="0027106E"/>
    <w:rsid w:val="002710A7"/>
    <w:rsid w:val="002715F8"/>
    <w:rsid w:val="00271FE9"/>
    <w:rsid w:val="002721C9"/>
    <w:rsid w:val="002723C9"/>
    <w:rsid w:val="00272985"/>
    <w:rsid w:val="00272B01"/>
    <w:rsid w:val="00273FB0"/>
    <w:rsid w:val="0027501E"/>
    <w:rsid w:val="0027560C"/>
    <w:rsid w:val="0027573A"/>
    <w:rsid w:val="00275E5B"/>
    <w:rsid w:val="00276934"/>
    <w:rsid w:val="00276B2F"/>
    <w:rsid w:val="00276DF4"/>
    <w:rsid w:val="00276E72"/>
    <w:rsid w:val="002775C3"/>
    <w:rsid w:val="00277E55"/>
    <w:rsid w:val="00280856"/>
    <w:rsid w:val="00280B62"/>
    <w:rsid w:val="00280E36"/>
    <w:rsid w:val="0028100B"/>
    <w:rsid w:val="002811AD"/>
    <w:rsid w:val="002815BF"/>
    <w:rsid w:val="002819D0"/>
    <w:rsid w:val="00282626"/>
    <w:rsid w:val="002827CF"/>
    <w:rsid w:val="0028282B"/>
    <w:rsid w:val="0028310D"/>
    <w:rsid w:val="00283EA8"/>
    <w:rsid w:val="00284008"/>
    <w:rsid w:val="00284442"/>
    <w:rsid w:val="00284458"/>
    <w:rsid w:val="0028493D"/>
    <w:rsid w:val="00285097"/>
    <w:rsid w:val="002852A5"/>
    <w:rsid w:val="002856EB"/>
    <w:rsid w:val="00285970"/>
    <w:rsid w:val="00285C05"/>
    <w:rsid w:val="002860C6"/>
    <w:rsid w:val="00286281"/>
    <w:rsid w:val="00286288"/>
    <w:rsid w:val="0028642B"/>
    <w:rsid w:val="00286605"/>
    <w:rsid w:val="00286B24"/>
    <w:rsid w:val="0028734F"/>
    <w:rsid w:val="0029035A"/>
    <w:rsid w:val="002907F6"/>
    <w:rsid w:val="00290C68"/>
    <w:rsid w:val="002911DE"/>
    <w:rsid w:val="002917F8"/>
    <w:rsid w:val="00291872"/>
    <w:rsid w:val="00292AFB"/>
    <w:rsid w:val="00292D6C"/>
    <w:rsid w:val="00292FE6"/>
    <w:rsid w:val="00293334"/>
    <w:rsid w:val="00294605"/>
    <w:rsid w:val="002949AF"/>
    <w:rsid w:val="00294ACB"/>
    <w:rsid w:val="00295847"/>
    <w:rsid w:val="00296875"/>
    <w:rsid w:val="002968AA"/>
    <w:rsid w:val="002968D0"/>
    <w:rsid w:val="00296D36"/>
    <w:rsid w:val="0029797E"/>
    <w:rsid w:val="00297B14"/>
    <w:rsid w:val="002A00B4"/>
    <w:rsid w:val="002A014D"/>
    <w:rsid w:val="002A0389"/>
    <w:rsid w:val="002A068F"/>
    <w:rsid w:val="002A07D3"/>
    <w:rsid w:val="002A0B31"/>
    <w:rsid w:val="002A1392"/>
    <w:rsid w:val="002A158B"/>
    <w:rsid w:val="002A1888"/>
    <w:rsid w:val="002A1912"/>
    <w:rsid w:val="002A1B1C"/>
    <w:rsid w:val="002A1E95"/>
    <w:rsid w:val="002A240A"/>
    <w:rsid w:val="002A2715"/>
    <w:rsid w:val="002A2C95"/>
    <w:rsid w:val="002A3A09"/>
    <w:rsid w:val="002A3BBA"/>
    <w:rsid w:val="002A3CC5"/>
    <w:rsid w:val="002A3FB5"/>
    <w:rsid w:val="002A4068"/>
    <w:rsid w:val="002A4292"/>
    <w:rsid w:val="002A4695"/>
    <w:rsid w:val="002A499E"/>
    <w:rsid w:val="002A56CC"/>
    <w:rsid w:val="002A5B06"/>
    <w:rsid w:val="002A615E"/>
    <w:rsid w:val="002A69EC"/>
    <w:rsid w:val="002A6AB3"/>
    <w:rsid w:val="002A6AF3"/>
    <w:rsid w:val="002A70AD"/>
    <w:rsid w:val="002A725F"/>
    <w:rsid w:val="002A7AB3"/>
    <w:rsid w:val="002B08CA"/>
    <w:rsid w:val="002B1055"/>
    <w:rsid w:val="002B1CAD"/>
    <w:rsid w:val="002B22F7"/>
    <w:rsid w:val="002B2C3F"/>
    <w:rsid w:val="002B2EEF"/>
    <w:rsid w:val="002B306B"/>
    <w:rsid w:val="002B348A"/>
    <w:rsid w:val="002B3530"/>
    <w:rsid w:val="002B3ECC"/>
    <w:rsid w:val="002B4136"/>
    <w:rsid w:val="002B4432"/>
    <w:rsid w:val="002B4B2A"/>
    <w:rsid w:val="002B4C93"/>
    <w:rsid w:val="002B4ED4"/>
    <w:rsid w:val="002B5055"/>
    <w:rsid w:val="002B53F4"/>
    <w:rsid w:val="002B5715"/>
    <w:rsid w:val="002B5DDE"/>
    <w:rsid w:val="002B640B"/>
    <w:rsid w:val="002B6F5F"/>
    <w:rsid w:val="002B7540"/>
    <w:rsid w:val="002B7621"/>
    <w:rsid w:val="002C027B"/>
    <w:rsid w:val="002C075D"/>
    <w:rsid w:val="002C0C7F"/>
    <w:rsid w:val="002C1780"/>
    <w:rsid w:val="002C18C7"/>
    <w:rsid w:val="002C1AF4"/>
    <w:rsid w:val="002C1DF2"/>
    <w:rsid w:val="002C27EC"/>
    <w:rsid w:val="002C33F1"/>
    <w:rsid w:val="002C3718"/>
    <w:rsid w:val="002C3A6D"/>
    <w:rsid w:val="002C3DAB"/>
    <w:rsid w:val="002C3ED2"/>
    <w:rsid w:val="002C409C"/>
    <w:rsid w:val="002C4251"/>
    <w:rsid w:val="002C4308"/>
    <w:rsid w:val="002C49BB"/>
    <w:rsid w:val="002C4DA0"/>
    <w:rsid w:val="002C4F2A"/>
    <w:rsid w:val="002C4FF0"/>
    <w:rsid w:val="002C58E0"/>
    <w:rsid w:val="002C5AF0"/>
    <w:rsid w:val="002C5CCF"/>
    <w:rsid w:val="002C5D62"/>
    <w:rsid w:val="002C61A1"/>
    <w:rsid w:val="002C64D5"/>
    <w:rsid w:val="002C66B2"/>
    <w:rsid w:val="002C6E1E"/>
    <w:rsid w:val="002C7306"/>
    <w:rsid w:val="002C78C5"/>
    <w:rsid w:val="002C7AF2"/>
    <w:rsid w:val="002C7EEC"/>
    <w:rsid w:val="002D06CB"/>
    <w:rsid w:val="002D0906"/>
    <w:rsid w:val="002D091F"/>
    <w:rsid w:val="002D0A61"/>
    <w:rsid w:val="002D129E"/>
    <w:rsid w:val="002D14B0"/>
    <w:rsid w:val="002D14B1"/>
    <w:rsid w:val="002D1CC6"/>
    <w:rsid w:val="002D2010"/>
    <w:rsid w:val="002D26D6"/>
    <w:rsid w:val="002D29B5"/>
    <w:rsid w:val="002D2B7C"/>
    <w:rsid w:val="002D2D11"/>
    <w:rsid w:val="002D2F00"/>
    <w:rsid w:val="002D35E2"/>
    <w:rsid w:val="002D39E3"/>
    <w:rsid w:val="002D3F04"/>
    <w:rsid w:val="002D404C"/>
    <w:rsid w:val="002D40D3"/>
    <w:rsid w:val="002D47DB"/>
    <w:rsid w:val="002D47F4"/>
    <w:rsid w:val="002D4B99"/>
    <w:rsid w:val="002D4E44"/>
    <w:rsid w:val="002D4FE3"/>
    <w:rsid w:val="002D5137"/>
    <w:rsid w:val="002D5223"/>
    <w:rsid w:val="002D695C"/>
    <w:rsid w:val="002D772D"/>
    <w:rsid w:val="002E0101"/>
    <w:rsid w:val="002E020C"/>
    <w:rsid w:val="002E0332"/>
    <w:rsid w:val="002E0977"/>
    <w:rsid w:val="002E0A13"/>
    <w:rsid w:val="002E14E2"/>
    <w:rsid w:val="002E14FF"/>
    <w:rsid w:val="002E1C6A"/>
    <w:rsid w:val="002E1C9A"/>
    <w:rsid w:val="002E2196"/>
    <w:rsid w:val="002E2A52"/>
    <w:rsid w:val="002E2A68"/>
    <w:rsid w:val="002E2DF4"/>
    <w:rsid w:val="002E2E39"/>
    <w:rsid w:val="002E2F91"/>
    <w:rsid w:val="002E31A5"/>
    <w:rsid w:val="002E32BF"/>
    <w:rsid w:val="002E34A7"/>
    <w:rsid w:val="002E39B1"/>
    <w:rsid w:val="002E3A53"/>
    <w:rsid w:val="002E3CD0"/>
    <w:rsid w:val="002E4058"/>
    <w:rsid w:val="002E40FB"/>
    <w:rsid w:val="002E4A95"/>
    <w:rsid w:val="002E5398"/>
    <w:rsid w:val="002E5577"/>
    <w:rsid w:val="002E56DE"/>
    <w:rsid w:val="002E5C70"/>
    <w:rsid w:val="002E5D35"/>
    <w:rsid w:val="002E61D7"/>
    <w:rsid w:val="002E633E"/>
    <w:rsid w:val="002E6420"/>
    <w:rsid w:val="002E645E"/>
    <w:rsid w:val="002E6833"/>
    <w:rsid w:val="002E68CF"/>
    <w:rsid w:val="002E7126"/>
    <w:rsid w:val="002E7FD7"/>
    <w:rsid w:val="002F02FF"/>
    <w:rsid w:val="002F03EA"/>
    <w:rsid w:val="002F0478"/>
    <w:rsid w:val="002F0754"/>
    <w:rsid w:val="002F0930"/>
    <w:rsid w:val="002F098B"/>
    <w:rsid w:val="002F1552"/>
    <w:rsid w:val="002F1E75"/>
    <w:rsid w:val="002F2321"/>
    <w:rsid w:val="002F235F"/>
    <w:rsid w:val="002F2642"/>
    <w:rsid w:val="002F2680"/>
    <w:rsid w:val="002F2943"/>
    <w:rsid w:val="002F2985"/>
    <w:rsid w:val="002F2FCC"/>
    <w:rsid w:val="002F3064"/>
    <w:rsid w:val="002F37B5"/>
    <w:rsid w:val="002F39C0"/>
    <w:rsid w:val="002F39DE"/>
    <w:rsid w:val="002F3BBF"/>
    <w:rsid w:val="002F3FD0"/>
    <w:rsid w:val="002F407E"/>
    <w:rsid w:val="002F41E1"/>
    <w:rsid w:val="002F4940"/>
    <w:rsid w:val="002F4F62"/>
    <w:rsid w:val="002F5A95"/>
    <w:rsid w:val="002F5A9C"/>
    <w:rsid w:val="002F5D96"/>
    <w:rsid w:val="002F5F50"/>
    <w:rsid w:val="002F6181"/>
    <w:rsid w:val="002F6ECA"/>
    <w:rsid w:val="002F7014"/>
    <w:rsid w:val="002F709B"/>
    <w:rsid w:val="002F74FC"/>
    <w:rsid w:val="002F7622"/>
    <w:rsid w:val="002F7948"/>
    <w:rsid w:val="002F7CA1"/>
    <w:rsid w:val="00300131"/>
    <w:rsid w:val="00300421"/>
    <w:rsid w:val="003004DE"/>
    <w:rsid w:val="003012CD"/>
    <w:rsid w:val="003016EE"/>
    <w:rsid w:val="003017AA"/>
    <w:rsid w:val="00301908"/>
    <w:rsid w:val="00301CB6"/>
    <w:rsid w:val="00301CBF"/>
    <w:rsid w:val="00301E8A"/>
    <w:rsid w:val="003020E6"/>
    <w:rsid w:val="003021BD"/>
    <w:rsid w:val="00302B5A"/>
    <w:rsid w:val="00302E3A"/>
    <w:rsid w:val="00303B64"/>
    <w:rsid w:val="003040EF"/>
    <w:rsid w:val="00304154"/>
    <w:rsid w:val="0030478C"/>
    <w:rsid w:val="0030479D"/>
    <w:rsid w:val="00304902"/>
    <w:rsid w:val="00304A10"/>
    <w:rsid w:val="00304F90"/>
    <w:rsid w:val="003050B8"/>
    <w:rsid w:val="00305327"/>
    <w:rsid w:val="00305526"/>
    <w:rsid w:val="0030557F"/>
    <w:rsid w:val="00305609"/>
    <w:rsid w:val="00305BC1"/>
    <w:rsid w:val="00305C36"/>
    <w:rsid w:val="00305C7B"/>
    <w:rsid w:val="00305E14"/>
    <w:rsid w:val="00305F65"/>
    <w:rsid w:val="003062F2"/>
    <w:rsid w:val="00306951"/>
    <w:rsid w:val="00306A03"/>
    <w:rsid w:val="00306BB7"/>
    <w:rsid w:val="00306DFC"/>
    <w:rsid w:val="00306EF2"/>
    <w:rsid w:val="003070BF"/>
    <w:rsid w:val="00307427"/>
    <w:rsid w:val="0030748D"/>
    <w:rsid w:val="00307854"/>
    <w:rsid w:val="00307BC6"/>
    <w:rsid w:val="0031074D"/>
    <w:rsid w:val="00310C47"/>
    <w:rsid w:val="00311316"/>
    <w:rsid w:val="00311AA8"/>
    <w:rsid w:val="00311EE9"/>
    <w:rsid w:val="003123A7"/>
    <w:rsid w:val="003123BC"/>
    <w:rsid w:val="003125AE"/>
    <w:rsid w:val="003125BA"/>
    <w:rsid w:val="00312641"/>
    <w:rsid w:val="0031278F"/>
    <w:rsid w:val="00312CE6"/>
    <w:rsid w:val="00312D16"/>
    <w:rsid w:val="00312DBB"/>
    <w:rsid w:val="003135C0"/>
    <w:rsid w:val="003135DD"/>
    <w:rsid w:val="003136ED"/>
    <w:rsid w:val="003149C4"/>
    <w:rsid w:val="00315244"/>
    <w:rsid w:val="00315BB6"/>
    <w:rsid w:val="0031602A"/>
    <w:rsid w:val="003162F5"/>
    <w:rsid w:val="00316562"/>
    <w:rsid w:val="0031691B"/>
    <w:rsid w:val="0031760B"/>
    <w:rsid w:val="003176D8"/>
    <w:rsid w:val="00317883"/>
    <w:rsid w:val="00320304"/>
    <w:rsid w:val="003203B6"/>
    <w:rsid w:val="00320CFC"/>
    <w:rsid w:val="0032116D"/>
    <w:rsid w:val="0032128A"/>
    <w:rsid w:val="0032188A"/>
    <w:rsid w:val="003218F3"/>
    <w:rsid w:val="00321BAE"/>
    <w:rsid w:val="00321F0C"/>
    <w:rsid w:val="00323FAE"/>
    <w:rsid w:val="00323FEF"/>
    <w:rsid w:val="003242A5"/>
    <w:rsid w:val="003245D6"/>
    <w:rsid w:val="003246E3"/>
    <w:rsid w:val="00324B81"/>
    <w:rsid w:val="00324D20"/>
    <w:rsid w:val="00324D3B"/>
    <w:rsid w:val="00324E88"/>
    <w:rsid w:val="0032668A"/>
    <w:rsid w:val="003266B6"/>
    <w:rsid w:val="00326795"/>
    <w:rsid w:val="0032727E"/>
    <w:rsid w:val="0032733A"/>
    <w:rsid w:val="00327743"/>
    <w:rsid w:val="00327B9D"/>
    <w:rsid w:val="00327CD9"/>
    <w:rsid w:val="00330111"/>
    <w:rsid w:val="0033052E"/>
    <w:rsid w:val="00330627"/>
    <w:rsid w:val="00330A73"/>
    <w:rsid w:val="00331111"/>
    <w:rsid w:val="0033132F"/>
    <w:rsid w:val="003318C9"/>
    <w:rsid w:val="00331C6B"/>
    <w:rsid w:val="00331CAF"/>
    <w:rsid w:val="00332F14"/>
    <w:rsid w:val="003331A2"/>
    <w:rsid w:val="00333BAF"/>
    <w:rsid w:val="00333CC0"/>
    <w:rsid w:val="00333D57"/>
    <w:rsid w:val="00333DD1"/>
    <w:rsid w:val="00333E5F"/>
    <w:rsid w:val="00333EDF"/>
    <w:rsid w:val="003340A9"/>
    <w:rsid w:val="0033422C"/>
    <w:rsid w:val="00334578"/>
    <w:rsid w:val="00334C52"/>
    <w:rsid w:val="0033578E"/>
    <w:rsid w:val="00335ECB"/>
    <w:rsid w:val="00336333"/>
    <w:rsid w:val="00336369"/>
    <w:rsid w:val="00336AAB"/>
    <w:rsid w:val="00337364"/>
    <w:rsid w:val="00337BEF"/>
    <w:rsid w:val="00337C16"/>
    <w:rsid w:val="00337EDE"/>
    <w:rsid w:val="00337FBF"/>
    <w:rsid w:val="0034022D"/>
    <w:rsid w:val="00340616"/>
    <w:rsid w:val="003411AE"/>
    <w:rsid w:val="00341CBC"/>
    <w:rsid w:val="0034205C"/>
    <w:rsid w:val="003420A2"/>
    <w:rsid w:val="003421AC"/>
    <w:rsid w:val="00343398"/>
    <w:rsid w:val="0034362E"/>
    <w:rsid w:val="00343D6E"/>
    <w:rsid w:val="00343E04"/>
    <w:rsid w:val="0034446A"/>
    <w:rsid w:val="00344B57"/>
    <w:rsid w:val="00344E62"/>
    <w:rsid w:val="00345030"/>
    <w:rsid w:val="00345205"/>
    <w:rsid w:val="0034521A"/>
    <w:rsid w:val="00345903"/>
    <w:rsid w:val="00345C73"/>
    <w:rsid w:val="00346720"/>
    <w:rsid w:val="0034684D"/>
    <w:rsid w:val="003468DB"/>
    <w:rsid w:val="00346955"/>
    <w:rsid w:val="00346A91"/>
    <w:rsid w:val="00346C0C"/>
    <w:rsid w:val="00346D40"/>
    <w:rsid w:val="00346F81"/>
    <w:rsid w:val="00347335"/>
    <w:rsid w:val="00347A4E"/>
    <w:rsid w:val="00347C07"/>
    <w:rsid w:val="003500EC"/>
    <w:rsid w:val="00350320"/>
    <w:rsid w:val="00350603"/>
    <w:rsid w:val="003507E5"/>
    <w:rsid w:val="00350FA7"/>
    <w:rsid w:val="00351655"/>
    <w:rsid w:val="0035182C"/>
    <w:rsid w:val="00351B31"/>
    <w:rsid w:val="00351C9F"/>
    <w:rsid w:val="00352DBA"/>
    <w:rsid w:val="00353753"/>
    <w:rsid w:val="00353A0A"/>
    <w:rsid w:val="003540B3"/>
    <w:rsid w:val="00354261"/>
    <w:rsid w:val="00354AA1"/>
    <w:rsid w:val="003550ED"/>
    <w:rsid w:val="00355480"/>
    <w:rsid w:val="00355584"/>
    <w:rsid w:val="00355E3F"/>
    <w:rsid w:val="003561A4"/>
    <w:rsid w:val="003568C2"/>
    <w:rsid w:val="00356AAB"/>
    <w:rsid w:val="00356B45"/>
    <w:rsid w:val="003570CA"/>
    <w:rsid w:val="0035731D"/>
    <w:rsid w:val="003577FC"/>
    <w:rsid w:val="00357AF5"/>
    <w:rsid w:val="00357CFB"/>
    <w:rsid w:val="003602EE"/>
    <w:rsid w:val="0036073F"/>
    <w:rsid w:val="0036074B"/>
    <w:rsid w:val="00360BB7"/>
    <w:rsid w:val="00360E71"/>
    <w:rsid w:val="00361756"/>
    <w:rsid w:val="003618CF"/>
    <w:rsid w:val="003624A8"/>
    <w:rsid w:val="00362AE1"/>
    <w:rsid w:val="00362C08"/>
    <w:rsid w:val="0036338C"/>
    <w:rsid w:val="00363719"/>
    <w:rsid w:val="00363A28"/>
    <w:rsid w:val="003642F5"/>
    <w:rsid w:val="00364519"/>
    <w:rsid w:val="003649F8"/>
    <w:rsid w:val="00364D4B"/>
    <w:rsid w:val="00364E73"/>
    <w:rsid w:val="00364F0A"/>
    <w:rsid w:val="00365237"/>
    <w:rsid w:val="00365B03"/>
    <w:rsid w:val="00365B84"/>
    <w:rsid w:val="00365F46"/>
    <w:rsid w:val="003660F4"/>
    <w:rsid w:val="0036612C"/>
    <w:rsid w:val="00366485"/>
    <w:rsid w:val="00367892"/>
    <w:rsid w:val="00367FEB"/>
    <w:rsid w:val="003701AB"/>
    <w:rsid w:val="00370366"/>
    <w:rsid w:val="003705DA"/>
    <w:rsid w:val="00371C7C"/>
    <w:rsid w:val="00372152"/>
    <w:rsid w:val="00372590"/>
    <w:rsid w:val="00372621"/>
    <w:rsid w:val="00372924"/>
    <w:rsid w:val="00372A97"/>
    <w:rsid w:val="00373D7A"/>
    <w:rsid w:val="00374960"/>
    <w:rsid w:val="0037556B"/>
    <w:rsid w:val="00375BDE"/>
    <w:rsid w:val="00375D25"/>
    <w:rsid w:val="00375DE4"/>
    <w:rsid w:val="00376151"/>
    <w:rsid w:val="0037670E"/>
    <w:rsid w:val="00376A0D"/>
    <w:rsid w:val="00376BBB"/>
    <w:rsid w:val="00377E64"/>
    <w:rsid w:val="003808FF"/>
    <w:rsid w:val="00380959"/>
    <w:rsid w:val="00380B3F"/>
    <w:rsid w:val="00381D80"/>
    <w:rsid w:val="0038202B"/>
    <w:rsid w:val="00382417"/>
    <w:rsid w:val="003825BB"/>
    <w:rsid w:val="003827EB"/>
    <w:rsid w:val="00382D1D"/>
    <w:rsid w:val="003831D2"/>
    <w:rsid w:val="00383352"/>
    <w:rsid w:val="00383519"/>
    <w:rsid w:val="00383AE4"/>
    <w:rsid w:val="00383D5E"/>
    <w:rsid w:val="00383DD7"/>
    <w:rsid w:val="003840AD"/>
    <w:rsid w:val="003842AA"/>
    <w:rsid w:val="003842E9"/>
    <w:rsid w:val="00384B2B"/>
    <w:rsid w:val="00384FF8"/>
    <w:rsid w:val="00385427"/>
    <w:rsid w:val="0038593C"/>
    <w:rsid w:val="00385A40"/>
    <w:rsid w:val="00385AFA"/>
    <w:rsid w:val="0038610A"/>
    <w:rsid w:val="0038670F"/>
    <w:rsid w:val="00386781"/>
    <w:rsid w:val="00386CE2"/>
    <w:rsid w:val="00386FF8"/>
    <w:rsid w:val="00387036"/>
    <w:rsid w:val="003870E1"/>
    <w:rsid w:val="003874E2"/>
    <w:rsid w:val="00390091"/>
    <w:rsid w:val="003900EC"/>
    <w:rsid w:val="00390234"/>
    <w:rsid w:val="00390433"/>
    <w:rsid w:val="00390790"/>
    <w:rsid w:val="003908E1"/>
    <w:rsid w:val="00390D33"/>
    <w:rsid w:val="00390DBB"/>
    <w:rsid w:val="00390ED0"/>
    <w:rsid w:val="00391725"/>
    <w:rsid w:val="00391947"/>
    <w:rsid w:val="00391AE9"/>
    <w:rsid w:val="00392450"/>
    <w:rsid w:val="00392919"/>
    <w:rsid w:val="00392F72"/>
    <w:rsid w:val="00392FDA"/>
    <w:rsid w:val="00393089"/>
    <w:rsid w:val="003933C4"/>
    <w:rsid w:val="0039347F"/>
    <w:rsid w:val="003937F7"/>
    <w:rsid w:val="00393AAB"/>
    <w:rsid w:val="003941A7"/>
    <w:rsid w:val="00394710"/>
    <w:rsid w:val="00394BA4"/>
    <w:rsid w:val="00395B16"/>
    <w:rsid w:val="00395D36"/>
    <w:rsid w:val="00395E3E"/>
    <w:rsid w:val="0039612C"/>
    <w:rsid w:val="003965AD"/>
    <w:rsid w:val="00396761"/>
    <w:rsid w:val="0039697C"/>
    <w:rsid w:val="0039703A"/>
    <w:rsid w:val="003976F5"/>
    <w:rsid w:val="00397C81"/>
    <w:rsid w:val="00397EDD"/>
    <w:rsid w:val="00397F0C"/>
    <w:rsid w:val="003A099A"/>
    <w:rsid w:val="003A0A76"/>
    <w:rsid w:val="003A0DBE"/>
    <w:rsid w:val="003A0FE8"/>
    <w:rsid w:val="003A11D2"/>
    <w:rsid w:val="003A1648"/>
    <w:rsid w:val="003A167A"/>
    <w:rsid w:val="003A1CB2"/>
    <w:rsid w:val="003A1CC0"/>
    <w:rsid w:val="003A20BC"/>
    <w:rsid w:val="003A2100"/>
    <w:rsid w:val="003A24DE"/>
    <w:rsid w:val="003A2B7F"/>
    <w:rsid w:val="003A2EA8"/>
    <w:rsid w:val="003A398E"/>
    <w:rsid w:val="003A3B68"/>
    <w:rsid w:val="003A41F3"/>
    <w:rsid w:val="003A446B"/>
    <w:rsid w:val="003A4474"/>
    <w:rsid w:val="003A4AE2"/>
    <w:rsid w:val="003A4FE5"/>
    <w:rsid w:val="003A520E"/>
    <w:rsid w:val="003A544B"/>
    <w:rsid w:val="003A5465"/>
    <w:rsid w:val="003A56AE"/>
    <w:rsid w:val="003A5D49"/>
    <w:rsid w:val="003A6210"/>
    <w:rsid w:val="003A633D"/>
    <w:rsid w:val="003A64E1"/>
    <w:rsid w:val="003A6810"/>
    <w:rsid w:val="003A6976"/>
    <w:rsid w:val="003A6B2A"/>
    <w:rsid w:val="003A6CF4"/>
    <w:rsid w:val="003A6DC0"/>
    <w:rsid w:val="003A6FD9"/>
    <w:rsid w:val="003A6FFE"/>
    <w:rsid w:val="003A7917"/>
    <w:rsid w:val="003A792A"/>
    <w:rsid w:val="003A7FD8"/>
    <w:rsid w:val="003A7FE8"/>
    <w:rsid w:val="003B0163"/>
    <w:rsid w:val="003B0734"/>
    <w:rsid w:val="003B075C"/>
    <w:rsid w:val="003B0B4C"/>
    <w:rsid w:val="003B1493"/>
    <w:rsid w:val="003B175F"/>
    <w:rsid w:val="003B1956"/>
    <w:rsid w:val="003B1ABA"/>
    <w:rsid w:val="003B1D4E"/>
    <w:rsid w:val="003B234E"/>
    <w:rsid w:val="003B234F"/>
    <w:rsid w:val="003B2390"/>
    <w:rsid w:val="003B2938"/>
    <w:rsid w:val="003B2C16"/>
    <w:rsid w:val="003B2D64"/>
    <w:rsid w:val="003B2ED7"/>
    <w:rsid w:val="003B32EC"/>
    <w:rsid w:val="003B3620"/>
    <w:rsid w:val="003B410F"/>
    <w:rsid w:val="003B4202"/>
    <w:rsid w:val="003B4488"/>
    <w:rsid w:val="003B4816"/>
    <w:rsid w:val="003B4C90"/>
    <w:rsid w:val="003B5EC7"/>
    <w:rsid w:val="003B5F3B"/>
    <w:rsid w:val="003B6491"/>
    <w:rsid w:val="003B680B"/>
    <w:rsid w:val="003B6D5D"/>
    <w:rsid w:val="003B704D"/>
    <w:rsid w:val="003B7ACC"/>
    <w:rsid w:val="003B7B5E"/>
    <w:rsid w:val="003B7F27"/>
    <w:rsid w:val="003B7FE4"/>
    <w:rsid w:val="003C0183"/>
    <w:rsid w:val="003C01BF"/>
    <w:rsid w:val="003C04DB"/>
    <w:rsid w:val="003C0571"/>
    <w:rsid w:val="003C083F"/>
    <w:rsid w:val="003C0D10"/>
    <w:rsid w:val="003C0DAA"/>
    <w:rsid w:val="003C11D2"/>
    <w:rsid w:val="003C1C18"/>
    <w:rsid w:val="003C1E36"/>
    <w:rsid w:val="003C23EB"/>
    <w:rsid w:val="003C2A34"/>
    <w:rsid w:val="003C2AB0"/>
    <w:rsid w:val="003C2E2F"/>
    <w:rsid w:val="003C33B7"/>
    <w:rsid w:val="003C3587"/>
    <w:rsid w:val="003C35E6"/>
    <w:rsid w:val="003C369A"/>
    <w:rsid w:val="003C3826"/>
    <w:rsid w:val="003C3985"/>
    <w:rsid w:val="003C3E29"/>
    <w:rsid w:val="003C3EFB"/>
    <w:rsid w:val="003C417C"/>
    <w:rsid w:val="003C4904"/>
    <w:rsid w:val="003C51C9"/>
    <w:rsid w:val="003C541D"/>
    <w:rsid w:val="003C54AB"/>
    <w:rsid w:val="003C5567"/>
    <w:rsid w:val="003C5AB6"/>
    <w:rsid w:val="003C641A"/>
    <w:rsid w:val="003C663E"/>
    <w:rsid w:val="003C6BF1"/>
    <w:rsid w:val="003C7276"/>
    <w:rsid w:val="003C7CD9"/>
    <w:rsid w:val="003D04F4"/>
    <w:rsid w:val="003D0781"/>
    <w:rsid w:val="003D07CA"/>
    <w:rsid w:val="003D088B"/>
    <w:rsid w:val="003D0A90"/>
    <w:rsid w:val="003D1DFA"/>
    <w:rsid w:val="003D22CC"/>
    <w:rsid w:val="003D281A"/>
    <w:rsid w:val="003D2C95"/>
    <w:rsid w:val="003D395A"/>
    <w:rsid w:val="003D3C77"/>
    <w:rsid w:val="003D3C87"/>
    <w:rsid w:val="003D421B"/>
    <w:rsid w:val="003D4274"/>
    <w:rsid w:val="003D4AA1"/>
    <w:rsid w:val="003D5272"/>
    <w:rsid w:val="003D542C"/>
    <w:rsid w:val="003D5AC4"/>
    <w:rsid w:val="003D5C2D"/>
    <w:rsid w:val="003D6208"/>
    <w:rsid w:val="003D6329"/>
    <w:rsid w:val="003D69BF"/>
    <w:rsid w:val="003D79E8"/>
    <w:rsid w:val="003D7D00"/>
    <w:rsid w:val="003E012D"/>
    <w:rsid w:val="003E08E4"/>
    <w:rsid w:val="003E094E"/>
    <w:rsid w:val="003E0B63"/>
    <w:rsid w:val="003E0BEC"/>
    <w:rsid w:val="003E2493"/>
    <w:rsid w:val="003E2A89"/>
    <w:rsid w:val="003E39C5"/>
    <w:rsid w:val="003E40A3"/>
    <w:rsid w:val="003E43EE"/>
    <w:rsid w:val="003E4D68"/>
    <w:rsid w:val="003E4E86"/>
    <w:rsid w:val="003E5093"/>
    <w:rsid w:val="003E54DD"/>
    <w:rsid w:val="003E5710"/>
    <w:rsid w:val="003E59C4"/>
    <w:rsid w:val="003E5BC5"/>
    <w:rsid w:val="003E5C8C"/>
    <w:rsid w:val="003E6424"/>
    <w:rsid w:val="003E6B4C"/>
    <w:rsid w:val="003E6BCB"/>
    <w:rsid w:val="003E6C12"/>
    <w:rsid w:val="003E6F3D"/>
    <w:rsid w:val="003E6F62"/>
    <w:rsid w:val="003E70FB"/>
    <w:rsid w:val="003E73D4"/>
    <w:rsid w:val="003E7628"/>
    <w:rsid w:val="003E78D7"/>
    <w:rsid w:val="003E7B21"/>
    <w:rsid w:val="003F04F5"/>
    <w:rsid w:val="003F0A53"/>
    <w:rsid w:val="003F0CD1"/>
    <w:rsid w:val="003F0E96"/>
    <w:rsid w:val="003F14BF"/>
    <w:rsid w:val="003F1A6E"/>
    <w:rsid w:val="003F1CB6"/>
    <w:rsid w:val="003F1E9A"/>
    <w:rsid w:val="003F1F78"/>
    <w:rsid w:val="003F233F"/>
    <w:rsid w:val="003F2354"/>
    <w:rsid w:val="003F2748"/>
    <w:rsid w:val="003F3573"/>
    <w:rsid w:val="003F37D3"/>
    <w:rsid w:val="003F3B07"/>
    <w:rsid w:val="003F3E80"/>
    <w:rsid w:val="003F3EA5"/>
    <w:rsid w:val="003F4047"/>
    <w:rsid w:val="003F408B"/>
    <w:rsid w:val="003F45A9"/>
    <w:rsid w:val="003F4BDF"/>
    <w:rsid w:val="003F4DED"/>
    <w:rsid w:val="003F5005"/>
    <w:rsid w:val="003F50E9"/>
    <w:rsid w:val="003F56FE"/>
    <w:rsid w:val="003F5E2E"/>
    <w:rsid w:val="003F5E64"/>
    <w:rsid w:val="003F64AF"/>
    <w:rsid w:val="003F678B"/>
    <w:rsid w:val="003F71AD"/>
    <w:rsid w:val="003F7B51"/>
    <w:rsid w:val="003F7D4D"/>
    <w:rsid w:val="004003C8"/>
    <w:rsid w:val="00400803"/>
    <w:rsid w:val="0040089F"/>
    <w:rsid w:val="00400E99"/>
    <w:rsid w:val="00401093"/>
    <w:rsid w:val="004011C0"/>
    <w:rsid w:val="004014A3"/>
    <w:rsid w:val="004014B9"/>
    <w:rsid w:val="00401A3B"/>
    <w:rsid w:val="00401BC4"/>
    <w:rsid w:val="00401CC1"/>
    <w:rsid w:val="004024AA"/>
    <w:rsid w:val="00402D72"/>
    <w:rsid w:val="00403745"/>
    <w:rsid w:val="004038A2"/>
    <w:rsid w:val="004039CB"/>
    <w:rsid w:val="00403FB9"/>
    <w:rsid w:val="00404992"/>
    <w:rsid w:val="00404A98"/>
    <w:rsid w:val="00404AA6"/>
    <w:rsid w:val="00404D3C"/>
    <w:rsid w:val="004051DD"/>
    <w:rsid w:val="0040526D"/>
    <w:rsid w:val="0040595F"/>
    <w:rsid w:val="0040641F"/>
    <w:rsid w:val="0040665B"/>
    <w:rsid w:val="0040694A"/>
    <w:rsid w:val="00406E65"/>
    <w:rsid w:val="00407940"/>
    <w:rsid w:val="0041050C"/>
    <w:rsid w:val="004105E1"/>
    <w:rsid w:val="00410B1D"/>
    <w:rsid w:val="004114E0"/>
    <w:rsid w:val="0041163B"/>
    <w:rsid w:val="0041169F"/>
    <w:rsid w:val="0041177B"/>
    <w:rsid w:val="004118A9"/>
    <w:rsid w:val="0041243F"/>
    <w:rsid w:val="00412D22"/>
    <w:rsid w:val="00413567"/>
    <w:rsid w:val="0041440D"/>
    <w:rsid w:val="0041477C"/>
    <w:rsid w:val="00414A52"/>
    <w:rsid w:val="004151BD"/>
    <w:rsid w:val="0041549F"/>
    <w:rsid w:val="0041563D"/>
    <w:rsid w:val="00415FD6"/>
    <w:rsid w:val="004162C6"/>
    <w:rsid w:val="00416D59"/>
    <w:rsid w:val="00417040"/>
    <w:rsid w:val="0041735A"/>
    <w:rsid w:val="004175F0"/>
    <w:rsid w:val="004177DF"/>
    <w:rsid w:val="00420184"/>
    <w:rsid w:val="004201F8"/>
    <w:rsid w:val="004206B0"/>
    <w:rsid w:val="004211DE"/>
    <w:rsid w:val="00421498"/>
    <w:rsid w:val="004219F8"/>
    <w:rsid w:val="00421B15"/>
    <w:rsid w:val="00422E2D"/>
    <w:rsid w:val="004232BF"/>
    <w:rsid w:val="004235C7"/>
    <w:rsid w:val="00423780"/>
    <w:rsid w:val="004237A0"/>
    <w:rsid w:val="004250D7"/>
    <w:rsid w:val="00425457"/>
    <w:rsid w:val="00425A29"/>
    <w:rsid w:val="00425D46"/>
    <w:rsid w:val="00425E40"/>
    <w:rsid w:val="004266D5"/>
    <w:rsid w:val="00426FC9"/>
    <w:rsid w:val="00427567"/>
    <w:rsid w:val="004303D0"/>
    <w:rsid w:val="00431542"/>
    <w:rsid w:val="004318CC"/>
    <w:rsid w:val="00431B09"/>
    <w:rsid w:val="004320B0"/>
    <w:rsid w:val="004324BA"/>
    <w:rsid w:val="0043265C"/>
    <w:rsid w:val="004327B7"/>
    <w:rsid w:val="00432974"/>
    <w:rsid w:val="00432BBC"/>
    <w:rsid w:val="004337D0"/>
    <w:rsid w:val="00433CED"/>
    <w:rsid w:val="0043406B"/>
    <w:rsid w:val="0043408E"/>
    <w:rsid w:val="004340C9"/>
    <w:rsid w:val="004347D5"/>
    <w:rsid w:val="004347E9"/>
    <w:rsid w:val="00434D45"/>
    <w:rsid w:val="00434DD5"/>
    <w:rsid w:val="00435C9B"/>
    <w:rsid w:val="00435E24"/>
    <w:rsid w:val="004363EC"/>
    <w:rsid w:val="00436A5F"/>
    <w:rsid w:val="00437500"/>
    <w:rsid w:val="004376D4"/>
    <w:rsid w:val="00437EC5"/>
    <w:rsid w:val="0044035F"/>
    <w:rsid w:val="00440484"/>
    <w:rsid w:val="004408A0"/>
    <w:rsid w:val="00440930"/>
    <w:rsid w:val="004413BE"/>
    <w:rsid w:val="004419D7"/>
    <w:rsid w:val="00441A57"/>
    <w:rsid w:val="00441DED"/>
    <w:rsid w:val="00441E1B"/>
    <w:rsid w:val="00441FE1"/>
    <w:rsid w:val="00442999"/>
    <w:rsid w:val="004429AD"/>
    <w:rsid w:val="004432AC"/>
    <w:rsid w:val="004434BF"/>
    <w:rsid w:val="00443717"/>
    <w:rsid w:val="004439E7"/>
    <w:rsid w:val="00444131"/>
    <w:rsid w:val="004449E0"/>
    <w:rsid w:val="00444EFA"/>
    <w:rsid w:val="004450B4"/>
    <w:rsid w:val="004450CD"/>
    <w:rsid w:val="004453D5"/>
    <w:rsid w:val="00445567"/>
    <w:rsid w:val="00445598"/>
    <w:rsid w:val="00445BE0"/>
    <w:rsid w:val="00445F1D"/>
    <w:rsid w:val="004460A7"/>
    <w:rsid w:val="00446585"/>
    <w:rsid w:val="00446C21"/>
    <w:rsid w:val="00446CC0"/>
    <w:rsid w:val="00447623"/>
    <w:rsid w:val="004477B4"/>
    <w:rsid w:val="004478AC"/>
    <w:rsid w:val="00447D96"/>
    <w:rsid w:val="00447ECA"/>
    <w:rsid w:val="0045004E"/>
    <w:rsid w:val="0045024C"/>
    <w:rsid w:val="0045185E"/>
    <w:rsid w:val="00453307"/>
    <w:rsid w:val="00453426"/>
    <w:rsid w:val="004535DC"/>
    <w:rsid w:val="00453B00"/>
    <w:rsid w:val="00453C0B"/>
    <w:rsid w:val="00453CAF"/>
    <w:rsid w:val="00453E3B"/>
    <w:rsid w:val="0045414D"/>
    <w:rsid w:val="004541DB"/>
    <w:rsid w:val="00454D3F"/>
    <w:rsid w:val="0045503D"/>
    <w:rsid w:val="00456F92"/>
    <w:rsid w:val="004576D9"/>
    <w:rsid w:val="00457A48"/>
    <w:rsid w:val="00457B40"/>
    <w:rsid w:val="00457BC3"/>
    <w:rsid w:val="00457BD1"/>
    <w:rsid w:val="00457D60"/>
    <w:rsid w:val="00457EB1"/>
    <w:rsid w:val="00460213"/>
    <w:rsid w:val="004602A1"/>
    <w:rsid w:val="0046072F"/>
    <w:rsid w:val="00460CAC"/>
    <w:rsid w:val="00460CC7"/>
    <w:rsid w:val="00460E7B"/>
    <w:rsid w:val="00460F69"/>
    <w:rsid w:val="0046134B"/>
    <w:rsid w:val="00461623"/>
    <w:rsid w:val="00461AD1"/>
    <w:rsid w:val="00461D31"/>
    <w:rsid w:val="004627AC"/>
    <w:rsid w:val="00462C61"/>
    <w:rsid w:val="00462DDB"/>
    <w:rsid w:val="00463730"/>
    <w:rsid w:val="00463AD4"/>
    <w:rsid w:val="004644C4"/>
    <w:rsid w:val="0046481C"/>
    <w:rsid w:val="0046500C"/>
    <w:rsid w:val="0046502F"/>
    <w:rsid w:val="004653C2"/>
    <w:rsid w:val="00465F9F"/>
    <w:rsid w:val="00466265"/>
    <w:rsid w:val="004663F2"/>
    <w:rsid w:val="004665EB"/>
    <w:rsid w:val="00466E9D"/>
    <w:rsid w:val="004670DB"/>
    <w:rsid w:val="004671D6"/>
    <w:rsid w:val="004677BE"/>
    <w:rsid w:val="0046798F"/>
    <w:rsid w:val="00470416"/>
    <w:rsid w:val="00470EB3"/>
    <w:rsid w:val="00471461"/>
    <w:rsid w:val="0047189C"/>
    <w:rsid w:val="00471E43"/>
    <w:rsid w:val="00472B21"/>
    <w:rsid w:val="00472BAB"/>
    <w:rsid w:val="00472C18"/>
    <w:rsid w:val="004731E7"/>
    <w:rsid w:val="0047354F"/>
    <w:rsid w:val="00473706"/>
    <w:rsid w:val="004738F7"/>
    <w:rsid w:val="004743CD"/>
    <w:rsid w:val="00474503"/>
    <w:rsid w:val="00474FA7"/>
    <w:rsid w:val="0047565E"/>
    <w:rsid w:val="004756DB"/>
    <w:rsid w:val="00475864"/>
    <w:rsid w:val="00476F4A"/>
    <w:rsid w:val="0047778A"/>
    <w:rsid w:val="00477FCF"/>
    <w:rsid w:val="00480B09"/>
    <w:rsid w:val="00481CF6"/>
    <w:rsid w:val="00481E2E"/>
    <w:rsid w:val="004824BD"/>
    <w:rsid w:val="0048257B"/>
    <w:rsid w:val="00482C17"/>
    <w:rsid w:val="00482D45"/>
    <w:rsid w:val="0048305F"/>
    <w:rsid w:val="00483381"/>
    <w:rsid w:val="0048375D"/>
    <w:rsid w:val="00483983"/>
    <w:rsid w:val="00483C64"/>
    <w:rsid w:val="00483D8F"/>
    <w:rsid w:val="00483EC5"/>
    <w:rsid w:val="00484778"/>
    <w:rsid w:val="00484C00"/>
    <w:rsid w:val="00484CEA"/>
    <w:rsid w:val="0048529C"/>
    <w:rsid w:val="004856BC"/>
    <w:rsid w:val="0048577B"/>
    <w:rsid w:val="004859FD"/>
    <w:rsid w:val="0048625B"/>
    <w:rsid w:val="00486974"/>
    <w:rsid w:val="00486DA6"/>
    <w:rsid w:val="00486EB3"/>
    <w:rsid w:val="00487394"/>
    <w:rsid w:val="004873FA"/>
    <w:rsid w:val="00487710"/>
    <w:rsid w:val="00487AF9"/>
    <w:rsid w:val="00487AFD"/>
    <w:rsid w:val="00487D7B"/>
    <w:rsid w:val="00487F1B"/>
    <w:rsid w:val="0049051F"/>
    <w:rsid w:val="00490C2D"/>
    <w:rsid w:val="004915AA"/>
    <w:rsid w:val="004916B0"/>
    <w:rsid w:val="004918B2"/>
    <w:rsid w:val="0049213A"/>
    <w:rsid w:val="0049297B"/>
    <w:rsid w:val="00493008"/>
    <w:rsid w:val="0049307A"/>
    <w:rsid w:val="0049314A"/>
    <w:rsid w:val="00494508"/>
    <w:rsid w:val="0049507C"/>
    <w:rsid w:val="0049528A"/>
    <w:rsid w:val="0049528E"/>
    <w:rsid w:val="0049533B"/>
    <w:rsid w:val="0049561A"/>
    <w:rsid w:val="004959FF"/>
    <w:rsid w:val="00496DEA"/>
    <w:rsid w:val="004A00B1"/>
    <w:rsid w:val="004A0CB5"/>
    <w:rsid w:val="004A0EEF"/>
    <w:rsid w:val="004A16BA"/>
    <w:rsid w:val="004A1869"/>
    <w:rsid w:val="004A19F5"/>
    <w:rsid w:val="004A1DFD"/>
    <w:rsid w:val="004A243D"/>
    <w:rsid w:val="004A3156"/>
    <w:rsid w:val="004A3301"/>
    <w:rsid w:val="004A33EE"/>
    <w:rsid w:val="004A3906"/>
    <w:rsid w:val="004A3C85"/>
    <w:rsid w:val="004A447F"/>
    <w:rsid w:val="004A45D2"/>
    <w:rsid w:val="004A493F"/>
    <w:rsid w:val="004A4A4A"/>
    <w:rsid w:val="004A4ADD"/>
    <w:rsid w:val="004A4C53"/>
    <w:rsid w:val="004A4E1A"/>
    <w:rsid w:val="004A4EB5"/>
    <w:rsid w:val="004A51E6"/>
    <w:rsid w:val="004A60E2"/>
    <w:rsid w:val="004A68E9"/>
    <w:rsid w:val="004A69D4"/>
    <w:rsid w:val="004A69E7"/>
    <w:rsid w:val="004A6F6C"/>
    <w:rsid w:val="004A75C0"/>
    <w:rsid w:val="004A7735"/>
    <w:rsid w:val="004A7A63"/>
    <w:rsid w:val="004B01D1"/>
    <w:rsid w:val="004B0314"/>
    <w:rsid w:val="004B057A"/>
    <w:rsid w:val="004B1CDB"/>
    <w:rsid w:val="004B2067"/>
    <w:rsid w:val="004B2E2E"/>
    <w:rsid w:val="004B34B0"/>
    <w:rsid w:val="004B3637"/>
    <w:rsid w:val="004B3AF9"/>
    <w:rsid w:val="004B3B7B"/>
    <w:rsid w:val="004B3CE6"/>
    <w:rsid w:val="004B3E4C"/>
    <w:rsid w:val="004B4190"/>
    <w:rsid w:val="004B5533"/>
    <w:rsid w:val="004B65A2"/>
    <w:rsid w:val="004B6BC3"/>
    <w:rsid w:val="004B72AF"/>
    <w:rsid w:val="004B7855"/>
    <w:rsid w:val="004C006A"/>
    <w:rsid w:val="004C0566"/>
    <w:rsid w:val="004C085D"/>
    <w:rsid w:val="004C0878"/>
    <w:rsid w:val="004C0C7D"/>
    <w:rsid w:val="004C1059"/>
    <w:rsid w:val="004C10EA"/>
    <w:rsid w:val="004C11CB"/>
    <w:rsid w:val="004C1730"/>
    <w:rsid w:val="004C1998"/>
    <w:rsid w:val="004C23F6"/>
    <w:rsid w:val="004C2659"/>
    <w:rsid w:val="004C2A19"/>
    <w:rsid w:val="004C2D7C"/>
    <w:rsid w:val="004C3344"/>
    <w:rsid w:val="004C3911"/>
    <w:rsid w:val="004C3E16"/>
    <w:rsid w:val="004C408F"/>
    <w:rsid w:val="004C48E7"/>
    <w:rsid w:val="004C4CAE"/>
    <w:rsid w:val="004C4D91"/>
    <w:rsid w:val="004C4F11"/>
    <w:rsid w:val="004C512C"/>
    <w:rsid w:val="004C54AB"/>
    <w:rsid w:val="004C57DE"/>
    <w:rsid w:val="004C59CF"/>
    <w:rsid w:val="004C5A77"/>
    <w:rsid w:val="004C69B1"/>
    <w:rsid w:val="004C6AF3"/>
    <w:rsid w:val="004C6EE3"/>
    <w:rsid w:val="004C7667"/>
    <w:rsid w:val="004C7BAD"/>
    <w:rsid w:val="004D02BD"/>
    <w:rsid w:val="004D0D2F"/>
    <w:rsid w:val="004D1445"/>
    <w:rsid w:val="004D2691"/>
    <w:rsid w:val="004D2C8C"/>
    <w:rsid w:val="004D3185"/>
    <w:rsid w:val="004D35E7"/>
    <w:rsid w:val="004D3623"/>
    <w:rsid w:val="004D3AD3"/>
    <w:rsid w:val="004D3D28"/>
    <w:rsid w:val="004D3F09"/>
    <w:rsid w:val="004D434F"/>
    <w:rsid w:val="004D4355"/>
    <w:rsid w:val="004D46B4"/>
    <w:rsid w:val="004D4F41"/>
    <w:rsid w:val="004D564A"/>
    <w:rsid w:val="004D5665"/>
    <w:rsid w:val="004D6028"/>
    <w:rsid w:val="004D6070"/>
    <w:rsid w:val="004D6568"/>
    <w:rsid w:val="004D667A"/>
    <w:rsid w:val="004D6A47"/>
    <w:rsid w:val="004D720A"/>
    <w:rsid w:val="004D728A"/>
    <w:rsid w:val="004D742B"/>
    <w:rsid w:val="004D7CF1"/>
    <w:rsid w:val="004E01FB"/>
    <w:rsid w:val="004E068A"/>
    <w:rsid w:val="004E06A0"/>
    <w:rsid w:val="004E0B3B"/>
    <w:rsid w:val="004E0D34"/>
    <w:rsid w:val="004E127A"/>
    <w:rsid w:val="004E1C8F"/>
    <w:rsid w:val="004E1EAF"/>
    <w:rsid w:val="004E27F7"/>
    <w:rsid w:val="004E3122"/>
    <w:rsid w:val="004E3251"/>
    <w:rsid w:val="004E3356"/>
    <w:rsid w:val="004E39F9"/>
    <w:rsid w:val="004E3B7A"/>
    <w:rsid w:val="004E4098"/>
    <w:rsid w:val="004E4ABD"/>
    <w:rsid w:val="004E4DC8"/>
    <w:rsid w:val="004E5360"/>
    <w:rsid w:val="004E55CB"/>
    <w:rsid w:val="004E63C2"/>
    <w:rsid w:val="004E6927"/>
    <w:rsid w:val="004E6AEE"/>
    <w:rsid w:val="004E6AFE"/>
    <w:rsid w:val="004E6E04"/>
    <w:rsid w:val="004E6E7F"/>
    <w:rsid w:val="004E722D"/>
    <w:rsid w:val="004E799B"/>
    <w:rsid w:val="004E7A1E"/>
    <w:rsid w:val="004F00F2"/>
    <w:rsid w:val="004F035B"/>
    <w:rsid w:val="004F0367"/>
    <w:rsid w:val="004F052E"/>
    <w:rsid w:val="004F08DF"/>
    <w:rsid w:val="004F1490"/>
    <w:rsid w:val="004F14BE"/>
    <w:rsid w:val="004F175D"/>
    <w:rsid w:val="004F1818"/>
    <w:rsid w:val="004F1A23"/>
    <w:rsid w:val="004F1AAD"/>
    <w:rsid w:val="004F1F9D"/>
    <w:rsid w:val="004F2217"/>
    <w:rsid w:val="004F2986"/>
    <w:rsid w:val="004F2C46"/>
    <w:rsid w:val="004F2DF7"/>
    <w:rsid w:val="004F2F81"/>
    <w:rsid w:val="004F3246"/>
    <w:rsid w:val="004F3448"/>
    <w:rsid w:val="004F36E4"/>
    <w:rsid w:val="004F37D0"/>
    <w:rsid w:val="004F3BFC"/>
    <w:rsid w:val="004F3C54"/>
    <w:rsid w:val="004F40D8"/>
    <w:rsid w:val="004F43C9"/>
    <w:rsid w:val="004F516B"/>
    <w:rsid w:val="004F5B6E"/>
    <w:rsid w:val="004F5E58"/>
    <w:rsid w:val="004F6063"/>
    <w:rsid w:val="004F6229"/>
    <w:rsid w:val="004F625E"/>
    <w:rsid w:val="004F6859"/>
    <w:rsid w:val="004F71EB"/>
    <w:rsid w:val="004F726B"/>
    <w:rsid w:val="004F7333"/>
    <w:rsid w:val="004F733C"/>
    <w:rsid w:val="004F784D"/>
    <w:rsid w:val="004F7D44"/>
    <w:rsid w:val="004F7D4E"/>
    <w:rsid w:val="004F7E37"/>
    <w:rsid w:val="0050020E"/>
    <w:rsid w:val="005003B4"/>
    <w:rsid w:val="005003EF"/>
    <w:rsid w:val="005007E5"/>
    <w:rsid w:val="00500D3F"/>
    <w:rsid w:val="00500FE5"/>
    <w:rsid w:val="00501086"/>
    <w:rsid w:val="005014FE"/>
    <w:rsid w:val="00501522"/>
    <w:rsid w:val="0050197A"/>
    <w:rsid w:val="00501C4E"/>
    <w:rsid w:val="00501DA1"/>
    <w:rsid w:val="005020C9"/>
    <w:rsid w:val="0050221D"/>
    <w:rsid w:val="005028A8"/>
    <w:rsid w:val="00502D93"/>
    <w:rsid w:val="00503347"/>
    <w:rsid w:val="005035E3"/>
    <w:rsid w:val="00503FFE"/>
    <w:rsid w:val="00505199"/>
    <w:rsid w:val="00505FD9"/>
    <w:rsid w:val="005062F9"/>
    <w:rsid w:val="005069FA"/>
    <w:rsid w:val="00506E66"/>
    <w:rsid w:val="00506ED7"/>
    <w:rsid w:val="00507037"/>
    <w:rsid w:val="00507DA0"/>
    <w:rsid w:val="00507FD6"/>
    <w:rsid w:val="0051025C"/>
    <w:rsid w:val="005107D9"/>
    <w:rsid w:val="00510814"/>
    <w:rsid w:val="005112A2"/>
    <w:rsid w:val="00511A8A"/>
    <w:rsid w:val="00511ABB"/>
    <w:rsid w:val="00511AF4"/>
    <w:rsid w:val="00511CFD"/>
    <w:rsid w:val="00511D92"/>
    <w:rsid w:val="00511EB2"/>
    <w:rsid w:val="005125F1"/>
    <w:rsid w:val="00512606"/>
    <w:rsid w:val="00512D9E"/>
    <w:rsid w:val="00512F3F"/>
    <w:rsid w:val="00513C32"/>
    <w:rsid w:val="005143D1"/>
    <w:rsid w:val="0051476B"/>
    <w:rsid w:val="00514CFC"/>
    <w:rsid w:val="00515087"/>
    <w:rsid w:val="005153F4"/>
    <w:rsid w:val="005153FE"/>
    <w:rsid w:val="00515A51"/>
    <w:rsid w:val="00515E96"/>
    <w:rsid w:val="00515FE6"/>
    <w:rsid w:val="00516082"/>
    <w:rsid w:val="005161ED"/>
    <w:rsid w:val="0051648C"/>
    <w:rsid w:val="0051665B"/>
    <w:rsid w:val="00516FD8"/>
    <w:rsid w:val="00517352"/>
    <w:rsid w:val="00520166"/>
    <w:rsid w:val="00520BA1"/>
    <w:rsid w:val="00520BDD"/>
    <w:rsid w:val="00521E95"/>
    <w:rsid w:val="00521EF1"/>
    <w:rsid w:val="0052222F"/>
    <w:rsid w:val="00522579"/>
    <w:rsid w:val="00522A8B"/>
    <w:rsid w:val="005230AA"/>
    <w:rsid w:val="005236FF"/>
    <w:rsid w:val="00523A75"/>
    <w:rsid w:val="00523C2C"/>
    <w:rsid w:val="005248F6"/>
    <w:rsid w:val="00524CC6"/>
    <w:rsid w:val="00524E23"/>
    <w:rsid w:val="005250E2"/>
    <w:rsid w:val="005252F5"/>
    <w:rsid w:val="005261B2"/>
    <w:rsid w:val="00526451"/>
    <w:rsid w:val="00526E9E"/>
    <w:rsid w:val="00526EBE"/>
    <w:rsid w:val="00527114"/>
    <w:rsid w:val="00527166"/>
    <w:rsid w:val="005273B7"/>
    <w:rsid w:val="00527420"/>
    <w:rsid w:val="005274CE"/>
    <w:rsid w:val="00527751"/>
    <w:rsid w:val="00530064"/>
    <w:rsid w:val="005305ED"/>
    <w:rsid w:val="00530639"/>
    <w:rsid w:val="00530E48"/>
    <w:rsid w:val="00531902"/>
    <w:rsid w:val="005319BC"/>
    <w:rsid w:val="00531BAB"/>
    <w:rsid w:val="00532B43"/>
    <w:rsid w:val="00532EE2"/>
    <w:rsid w:val="00532FBE"/>
    <w:rsid w:val="0053383C"/>
    <w:rsid w:val="00533AE0"/>
    <w:rsid w:val="00533C34"/>
    <w:rsid w:val="0053403D"/>
    <w:rsid w:val="005343E8"/>
    <w:rsid w:val="00534BD9"/>
    <w:rsid w:val="00534F8E"/>
    <w:rsid w:val="005352B0"/>
    <w:rsid w:val="00535760"/>
    <w:rsid w:val="005358FB"/>
    <w:rsid w:val="00535B92"/>
    <w:rsid w:val="00535BF8"/>
    <w:rsid w:val="00535C0F"/>
    <w:rsid w:val="00536299"/>
    <w:rsid w:val="00536478"/>
    <w:rsid w:val="00536785"/>
    <w:rsid w:val="00537046"/>
    <w:rsid w:val="005372EC"/>
    <w:rsid w:val="00537C2B"/>
    <w:rsid w:val="00537FF9"/>
    <w:rsid w:val="0054010F"/>
    <w:rsid w:val="0054039B"/>
    <w:rsid w:val="005405E7"/>
    <w:rsid w:val="005407B0"/>
    <w:rsid w:val="00540A96"/>
    <w:rsid w:val="005411AB"/>
    <w:rsid w:val="005416FB"/>
    <w:rsid w:val="00541EDE"/>
    <w:rsid w:val="00541F65"/>
    <w:rsid w:val="005421E2"/>
    <w:rsid w:val="00542974"/>
    <w:rsid w:val="00542B2A"/>
    <w:rsid w:val="00542F2A"/>
    <w:rsid w:val="0054309B"/>
    <w:rsid w:val="005434BD"/>
    <w:rsid w:val="00543784"/>
    <w:rsid w:val="00543977"/>
    <w:rsid w:val="00543FED"/>
    <w:rsid w:val="00544095"/>
    <w:rsid w:val="00544738"/>
    <w:rsid w:val="005447AD"/>
    <w:rsid w:val="005449FE"/>
    <w:rsid w:val="00544C97"/>
    <w:rsid w:val="00545384"/>
    <w:rsid w:val="00545A4C"/>
    <w:rsid w:val="00545AE0"/>
    <w:rsid w:val="005464F1"/>
    <w:rsid w:val="00546604"/>
    <w:rsid w:val="00546792"/>
    <w:rsid w:val="005467BB"/>
    <w:rsid w:val="00546A22"/>
    <w:rsid w:val="00546B74"/>
    <w:rsid w:val="0054724A"/>
    <w:rsid w:val="00547E1F"/>
    <w:rsid w:val="00550600"/>
    <w:rsid w:val="005508C3"/>
    <w:rsid w:val="00551706"/>
    <w:rsid w:val="00551C73"/>
    <w:rsid w:val="00551DF0"/>
    <w:rsid w:val="0055264A"/>
    <w:rsid w:val="00553159"/>
    <w:rsid w:val="005536BE"/>
    <w:rsid w:val="005544AE"/>
    <w:rsid w:val="005547C4"/>
    <w:rsid w:val="0055499F"/>
    <w:rsid w:val="00554A77"/>
    <w:rsid w:val="00554B1F"/>
    <w:rsid w:val="00554E14"/>
    <w:rsid w:val="005552C1"/>
    <w:rsid w:val="005552D4"/>
    <w:rsid w:val="00555AEE"/>
    <w:rsid w:val="00555E4A"/>
    <w:rsid w:val="00556681"/>
    <w:rsid w:val="00556820"/>
    <w:rsid w:val="00557106"/>
    <w:rsid w:val="00557439"/>
    <w:rsid w:val="005602AE"/>
    <w:rsid w:val="00560342"/>
    <w:rsid w:val="00560567"/>
    <w:rsid w:val="005606C0"/>
    <w:rsid w:val="00560743"/>
    <w:rsid w:val="00560F83"/>
    <w:rsid w:val="00561E94"/>
    <w:rsid w:val="00562735"/>
    <w:rsid w:val="0056274E"/>
    <w:rsid w:val="005627E7"/>
    <w:rsid w:val="00562879"/>
    <w:rsid w:val="00562DBA"/>
    <w:rsid w:val="00563CA6"/>
    <w:rsid w:val="00563EFB"/>
    <w:rsid w:val="0056462D"/>
    <w:rsid w:val="00564A16"/>
    <w:rsid w:val="00564CAB"/>
    <w:rsid w:val="005651BE"/>
    <w:rsid w:val="0056694C"/>
    <w:rsid w:val="00566BA0"/>
    <w:rsid w:val="00566C88"/>
    <w:rsid w:val="00566ED3"/>
    <w:rsid w:val="005673F3"/>
    <w:rsid w:val="00567467"/>
    <w:rsid w:val="005678A4"/>
    <w:rsid w:val="005701A6"/>
    <w:rsid w:val="0057025B"/>
    <w:rsid w:val="0057026B"/>
    <w:rsid w:val="005704CF"/>
    <w:rsid w:val="00570FB0"/>
    <w:rsid w:val="005715DA"/>
    <w:rsid w:val="005717E5"/>
    <w:rsid w:val="005722B8"/>
    <w:rsid w:val="00572980"/>
    <w:rsid w:val="00572DC7"/>
    <w:rsid w:val="00573565"/>
    <w:rsid w:val="00573D50"/>
    <w:rsid w:val="00574B9C"/>
    <w:rsid w:val="00574C07"/>
    <w:rsid w:val="005750C9"/>
    <w:rsid w:val="005752F7"/>
    <w:rsid w:val="00575D27"/>
    <w:rsid w:val="00576204"/>
    <w:rsid w:val="00576683"/>
    <w:rsid w:val="005766F4"/>
    <w:rsid w:val="005772BC"/>
    <w:rsid w:val="00577874"/>
    <w:rsid w:val="00581678"/>
    <w:rsid w:val="00581881"/>
    <w:rsid w:val="00582A8F"/>
    <w:rsid w:val="00582C50"/>
    <w:rsid w:val="00582E79"/>
    <w:rsid w:val="00583270"/>
    <w:rsid w:val="005837FF"/>
    <w:rsid w:val="00583C84"/>
    <w:rsid w:val="00584030"/>
    <w:rsid w:val="005840CA"/>
    <w:rsid w:val="00584AF1"/>
    <w:rsid w:val="00584B02"/>
    <w:rsid w:val="00585408"/>
    <w:rsid w:val="005855E1"/>
    <w:rsid w:val="00585776"/>
    <w:rsid w:val="005861C1"/>
    <w:rsid w:val="00586529"/>
    <w:rsid w:val="00586986"/>
    <w:rsid w:val="00586B47"/>
    <w:rsid w:val="00586CE5"/>
    <w:rsid w:val="00586E63"/>
    <w:rsid w:val="00587993"/>
    <w:rsid w:val="00590271"/>
    <w:rsid w:val="0059068E"/>
    <w:rsid w:val="00590D48"/>
    <w:rsid w:val="00590D7B"/>
    <w:rsid w:val="005911A3"/>
    <w:rsid w:val="00591218"/>
    <w:rsid w:val="005912CE"/>
    <w:rsid w:val="005913E7"/>
    <w:rsid w:val="0059173F"/>
    <w:rsid w:val="00591802"/>
    <w:rsid w:val="005918B4"/>
    <w:rsid w:val="00591954"/>
    <w:rsid w:val="00591DFE"/>
    <w:rsid w:val="00593446"/>
    <w:rsid w:val="00593B6D"/>
    <w:rsid w:val="00593F27"/>
    <w:rsid w:val="00593F7D"/>
    <w:rsid w:val="00594089"/>
    <w:rsid w:val="00594250"/>
    <w:rsid w:val="00594963"/>
    <w:rsid w:val="00595128"/>
    <w:rsid w:val="005952AE"/>
    <w:rsid w:val="00595BA6"/>
    <w:rsid w:val="00595D7D"/>
    <w:rsid w:val="0059707E"/>
    <w:rsid w:val="005A0282"/>
    <w:rsid w:val="005A07CE"/>
    <w:rsid w:val="005A0927"/>
    <w:rsid w:val="005A11AB"/>
    <w:rsid w:val="005A14A0"/>
    <w:rsid w:val="005A160C"/>
    <w:rsid w:val="005A1950"/>
    <w:rsid w:val="005A2112"/>
    <w:rsid w:val="005A255D"/>
    <w:rsid w:val="005A2735"/>
    <w:rsid w:val="005A2B4D"/>
    <w:rsid w:val="005A2FB3"/>
    <w:rsid w:val="005A341C"/>
    <w:rsid w:val="005A3551"/>
    <w:rsid w:val="005A3B1D"/>
    <w:rsid w:val="005A3ED6"/>
    <w:rsid w:val="005A3FA2"/>
    <w:rsid w:val="005A47A4"/>
    <w:rsid w:val="005A4E23"/>
    <w:rsid w:val="005A55CB"/>
    <w:rsid w:val="005A5847"/>
    <w:rsid w:val="005A5D6B"/>
    <w:rsid w:val="005A6568"/>
    <w:rsid w:val="005A6C24"/>
    <w:rsid w:val="005A78CA"/>
    <w:rsid w:val="005A7AD5"/>
    <w:rsid w:val="005B03FC"/>
    <w:rsid w:val="005B0843"/>
    <w:rsid w:val="005B0B56"/>
    <w:rsid w:val="005B1953"/>
    <w:rsid w:val="005B1D32"/>
    <w:rsid w:val="005B255C"/>
    <w:rsid w:val="005B2670"/>
    <w:rsid w:val="005B28A6"/>
    <w:rsid w:val="005B28A7"/>
    <w:rsid w:val="005B2C10"/>
    <w:rsid w:val="005B2DE2"/>
    <w:rsid w:val="005B2EEF"/>
    <w:rsid w:val="005B3140"/>
    <w:rsid w:val="005B35AD"/>
    <w:rsid w:val="005B3706"/>
    <w:rsid w:val="005B3A37"/>
    <w:rsid w:val="005B4C8E"/>
    <w:rsid w:val="005B4FB2"/>
    <w:rsid w:val="005B55AB"/>
    <w:rsid w:val="005B62BC"/>
    <w:rsid w:val="005B6355"/>
    <w:rsid w:val="005B63A8"/>
    <w:rsid w:val="005B6708"/>
    <w:rsid w:val="005B6F39"/>
    <w:rsid w:val="005B77DA"/>
    <w:rsid w:val="005B7DE0"/>
    <w:rsid w:val="005C0987"/>
    <w:rsid w:val="005C0BE3"/>
    <w:rsid w:val="005C0DED"/>
    <w:rsid w:val="005C1054"/>
    <w:rsid w:val="005C1423"/>
    <w:rsid w:val="005C14F9"/>
    <w:rsid w:val="005C15A5"/>
    <w:rsid w:val="005C1EE8"/>
    <w:rsid w:val="005C214C"/>
    <w:rsid w:val="005C2ACF"/>
    <w:rsid w:val="005C37CB"/>
    <w:rsid w:val="005C3970"/>
    <w:rsid w:val="005C3A9C"/>
    <w:rsid w:val="005C3C56"/>
    <w:rsid w:val="005C3D63"/>
    <w:rsid w:val="005C3D94"/>
    <w:rsid w:val="005C3E03"/>
    <w:rsid w:val="005C427E"/>
    <w:rsid w:val="005C4403"/>
    <w:rsid w:val="005C44BE"/>
    <w:rsid w:val="005C49CD"/>
    <w:rsid w:val="005C4B53"/>
    <w:rsid w:val="005C5CA5"/>
    <w:rsid w:val="005C6787"/>
    <w:rsid w:val="005C7343"/>
    <w:rsid w:val="005C7378"/>
    <w:rsid w:val="005C738F"/>
    <w:rsid w:val="005C75A2"/>
    <w:rsid w:val="005C76BA"/>
    <w:rsid w:val="005C77F7"/>
    <w:rsid w:val="005C785A"/>
    <w:rsid w:val="005D002A"/>
    <w:rsid w:val="005D0831"/>
    <w:rsid w:val="005D1095"/>
    <w:rsid w:val="005D124F"/>
    <w:rsid w:val="005D17AB"/>
    <w:rsid w:val="005D1C92"/>
    <w:rsid w:val="005D1F79"/>
    <w:rsid w:val="005D2825"/>
    <w:rsid w:val="005D297F"/>
    <w:rsid w:val="005D2B3C"/>
    <w:rsid w:val="005D2E05"/>
    <w:rsid w:val="005D3BBC"/>
    <w:rsid w:val="005D4195"/>
    <w:rsid w:val="005D4F9C"/>
    <w:rsid w:val="005D51CF"/>
    <w:rsid w:val="005D5721"/>
    <w:rsid w:val="005D5915"/>
    <w:rsid w:val="005D5AEC"/>
    <w:rsid w:val="005D5FCE"/>
    <w:rsid w:val="005D63A3"/>
    <w:rsid w:val="005D67EB"/>
    <w:rsid w:val="005D6B3B"/>
    <w:rsid w:val="005D72A1"/>
    <w:rsid w:val="005D745B"/>
    <w:rsid w:val="005D7744"/>
    <w:rsid w:val="005D7A39"/>
    <w:rsid w:val="005D7D71"/>
    <w:rsid w:val="005D7EB3"/>
    <w:rsid w:val="005E02BA"/>
    <w:rsid w:val="005E0368"/>
    <w:rsid w:val="005E09CF"/>
    <w:rsid w:val="005E10AF"/>
    <w:rsid w:val="005E1441"/>
    <w:rsid w:val="005E1671"/>
    <w:rsid w:val="005E170A"/>
    <w:rsid w:val="005E176B"/>
    <w:rsid w:val="005E1967"/>
    <w:rsid w:val="005E1C1F"/>
    <w:rsid w:val="005E1F91"/>
    <w:rsid w:val="005E2A78"/>
    <w:rsid w:val="005E3084"/>
    <w:rsid w:val="005E30FF"/>
    <w:rsid w:val="005E3190"/>
    <w:rsid w:val="005E3195"/>
    <w:rsid w:val="005E3375"/>
    <w:rsid w:val="005E3AC0"/>
    <w:rsid w:val="005E3C9C"/>
    <w:rsid w:val="005E3DDC"/>
    <w:rsid w:val="005E3FA5"/>
    <w:rsid w:val="005E43A0"/>
    <w:rsid w:val="005E4595"/>
    <w:rsid w:val="005E544F"/>
    <w:rsid w:val="005E5833"/>
    <w:rsid w:val="005E5A6E"/>
    <w:rsid w:val="005E5EDD"/>
    <w:rsid w:val="005E60DF"/>
    <w:rsid w:val="005E6138"/>
    <w:rsid w:val="005E61D5"/>
    <w:rsid w:val="005E63F3"/>
    <w:rsid w:val="005E6F4D"/>
    <w:rsid w:val="005E6FB2"/>
    <w:rsid w:val="005E79A1"/>
    <w:rsid w:val="005E79FD"/>
    <w:rsid w:val="005F061B"/>
    <w:rsid w:val="005F08A3"/>
    <w:rsid w:val="005F1609"/>
    <w:rsid w:val="005F1A3E"/>
    <w:rsid w:val="005F2220"/>
    <w:rsid w:val="005F2BDF"/>
    <w:rsid w:val="005F3031"/>
    <w:rsid w:val="005F3494"/>
    <w:rsid w:val="005F3E25"/>
    <w:rsid w:val="005F43DA"/>
    <w:rsid w:val="005F44FF"/>
    <w:rsid w:val="005F4705"/>
    <w:rsid w:val="005F4F53"/>
    <w:rsid w:val="005F5686"/>
    <w:rsid w:val="005F59AD"/>
    <w:rsid w:val="005F5A12"/>
    <w:rsid w:val="005F6678"/>
    <w:rsid w:val="005F6A30"/>
    <w:rsid w:val="005F6F34"/>
    <w:rsid w:val="005F6FA6"/>
    <w:rsid w:val="005F7114"/>
    <w:rsid w:val="005F7751"/>
    <w:rsid w:val="005F7C65"/>
    <w:rsid w:val="006000CD"/>
    <w:rsid w:val="00600444"/>
    <w:rsid w:val="006004E1"/>
    <w:rsid w:val="00600602"/>
    <w:rsid w:val="00600E99"/>
    <w:rsid w:val="00601631"/>
    <w:rsid w:val="00601684"/>
    <w:rsid w:val="00601999"/>
    <w:rsid w:val="00601AE6"/>
    <w:rsid w:val="00602304"/>
    <w:rsid w:val="0060294D"/>
    <w:rsid w:val="00602BB6"/>
    <w:rsid w:val="00602E65"/>
    <w:rsid w:val="00603397"/>
    <w:rsid w:val="0060357E"/>
    <w:rsid w:val="00603EDF"/>
    <w:rsid w:val="00604026"/>
    <w:rsid w:val="0060463E"/>
    <w:rsid w:val="0060488F"/>
    <w:rsid w:val="006048B1"/>
    <w:rsid w:val="00604A22"/>
    <w:rsid w:val="00604E8D"/>
    <w:rsid w:val="0060514C"/>
    <w:rsid w:val="006054EE"/>
    <w:rsid w:val="006056FD"/>
    <w:rsid w:val="00605DE8"/>
    <w:rsid w:val="006063EA"/>
    <w:rsid w:val="00606DDC"/>
    <w:rsid w:val="0060799F"/>
    <w:rsid w:val="00607C21"/>
    <w:rsid w:val="006109B2"/>
    <w:rsid w:val="006109E9"/>
    <w:rsid w:val="00610AFB"/>
    <w:rsid w:val="00610B45"/>
    <w:rsid w:val="0061107E"/>
    <w:rsid w:val="006112A7"/>
    <w:rsid w:val="006114CC"/>
    <w:rsid w:val="0061158A"/>
    <w:rsid w:val="00611A44"/>
    <w:rsid w:val="00611C90"/>
    <w:rsid w:val="0061228A"/>
    <w:rsid w:val="00612295"/>
    <w:rsid w:val="0061284B"/>
    <w:rsid w:val="00612B47"/>
    <w:rsid w:val="00612D88"/>
    <w:rsid w:val="00613021"/>
    <w:rsid w:val="006135D4"/>
    <w:rsid w:val="00613A3F"/>
    <w:rsid w:val="00613D00"/>
    <w:rsid w:val="0061420B"/>
    <w:rsid w:val="006148BB"/>
    <w:rsid w:val="00616D5E"/>
    <w:rsid w:val="00616D91"/>
    <w:rsid w:val="00617110"/>
    <w:rsid w:val="006177E1"/>
    <w:rsid w:val="006179A0"/>
    <w:rsid w:val="00617C5A"/>
    <w:rsid w:val="00617FA8"/>
    <w:rsid w:val="00620042"/>
    <w:rsid w:val="00620315"/>
    <w:rsid w:val="006206A1"/>
    <w:rsid w:val="006207CC"/>
    <w:rsid w:val="00620979"/>
    <w:rsid w:val="00620997"/>
    <w:rsid w:val="00620BA8"/>
    <w:rsid w:val="006217C0"/>
    <w:rsid w:val="006218DE"/>
    <w:rsid w:val="00621981"/>
    <w:rsid w:val="006220EC"/>
    <w:rsid w:val="006224AB"/>
    <w:rsid w:val="0062266D"/>
    <w:rsid w:val="00622A14"/>
    <w:rsid w:val="00622F6B"/>
    <w:rsid w:val="00623281"/>
    <w:rsid w:val="006236F5"/>
    <w:rsid w:val="00623B5E"/>
    <w:rsid w:val="006243C8"/>
    <w:rsid w:val="00624416"/>
    <w:rsid w:val="006247A4"/>
    <w:rsid w:val="00624B1C"/>
    <w:rsid w:val="00624B54"/>
    <w:rsid w:val="00625D56"/>
    <w:rsid w:val="00625F34"/>
    <w:rsid w:val="00626E53"/>
    <w:rsid w:val="00627158"/>
    <w:rsid w:val="006272C9"/>
    <w:rsid w:val="00627447"/>
    <w:rsid w:val="006278B2"/>
    <w:rsid w:val="00627B7E"/>
    <w:rsid w:val="00630105"/>
    <w:rsid w:val="00630BEE"/>
    <w:rsid w:val="00630EA0"/>
    <w:rsid w:val="00630FAE"/>
    <w:rsid w:val="00631CA0"/>
    <w:rsid w:val="00632453"/>
    <w:rsid w:val="00632510"/>
    <w:rsid w:val="006325B5"/>
    <w:rsid w:val="006326DF"/>
    <w:rsid w:val="00632C98"/>
    <w:rsid w:val="00632EBD"/>
    <w:rsid w:val="00633244"/>
    <w:rsid w:val="006332C1"/>
    <w:rsid w:val="006333D6"/>
    <w:rsid w:val="00634811"/>
    <w:rsid w:val="00634A87"/>
    <w:rsid w:val="00634FFF"/>
    <w:rsid w:val="0063515E"/>
    <w:rsid w:val="00635780"/>
    <w:rsid w:val="0063586A"/>
    <w:rsid w:val="006358DB"/>
    <w:rsid w:val="0063599A"/>
    <w:rsid w:val="00635DBD"/>
    <w:rsid w:val="00635E3D"/>
    <w:rsid w:val="00635F70"/>
    <w:rsid w:val="00636096"/>
    <w:rsid w:val="00636291"/>
    <w:rsid w:val="00636FB0"/>
    <w:rsid w:val="006379E1"/>
    <w:rsid w:val="00637A23"/>
    <w:rsid w:val="00640071"/>
    <w:rsid w:val="00640DB1"/>
    <w:rsid w:val="00640E7B"/>
    <w:rsid w:val="0064105C"/>
    <w:rsid w:val="006413B2"/>
    <w:rsid w:val="006413FC"/>
    <w:rsid w:val="0064158A"/>
    <w:rsid w:val="00642417"/>
    <w:rsid w:val="00642AAE"/>
    <w:rsid w:val="00642B10"/>
    <w:rsid w:val="00642B68"/>
    <w:rsid w:val="00642B8F"/>
    <w:rsid w:val="0064358C"/>
    <w:rsid w:val="006439A1"/>
    <w:rsid w:val="00643F58"/>
    <w:rsid w:val="00643F7B"/>
    <w:rsid w:val="00644C17"/>
    <w:rsid w:val="00644CC8"/>
    <w:rsid w:val="00645495"/>
    <w:rsid w:val="006459D2"/>
    <w:rsid w:val="00645AAB"/>
    <w:rsid w:val="00645CB1"/>
    <w:rsid w:val="006464B9"/>
    <w:rsid w:val="006464BB"/>
    <w:rsid w:val="00646704"/>
    <w:rsid w:val="0064769B"/>
    <w:rsid w:val="00647975"/>
    <w:rsid w:val="00647D35"/>
    <w:rsid w:val="00650134"/>
    <w:rsid w:val="00650590"/>
    <w:rsid w:val="00650FD2"/>
    <w:rsid w:val="0065111A"/>
    <w:rsid w:val="00651196"/>
    <w:rsid w:val="00651A62"/>
    <w:rsid w:val="00651F6F"/>
    <w:rsid w:val="006521AF"/>
    <w:rsid w:val="006529D8"/>
    <w:rsid w:val="00652E2D"/>
    <w:rsid w:val="00652E4B"/>
    <w:rsid w:val="006530B6"/>
    <w:rsid w:val="00653317"/>
    <w:rsid w:val="00653BE0"/>
    <w:rsid w:val="006544C4"/>
    <w:rsid w:val="006544CB"/>
    <w:rsid w:val="00654CC5"/>
    <w:rsid w:val="00655321"/>
    <w:rsid w:val="00655ABD"/>
    <w:rsid w:val="006566C7"/>
    <w:rsid w:val="00656C97"/>
    <w:rsid w:val="00656FE0"/>
    <w:rsid w:val="00657143"/>
    <w:rsid w:val="006571C3"/>
    <w:rsid w:val="006573C5"/>
    <w:rsid w:val="0065792B"/>
    <w:rsid w:val="00657B00"/>
    <w:rsid w:val="00657D7F"/>
    <w:rsid w:val="00657FF5"/>
    <w:rsid w:val="0066034E"/>
    <w:rsid w:val="0066060B"/>
    <w:rsid w:val="00660652"/>
    <w:rsid w:val="00660723"/>
    <w:rsid w:val="00660BC6"/>
    <w:rsid w:val="00660FEC"/>
    <w:rsid w:val="00661B8B"/>
    <w:rsid w:val="00661C67"/>
    <w:rsid w:val="00661E5A"/>
    <w:rsid w:val="00662135"/>
    <w:rsid w:val="006627E8"/>
    <w:rsid w:val="0066293E"/>
    <w:rsid w:val="00662B85"/>
    <w:rsid w:val="00662F3D"/>
    <w:rsid w:val="006639EA"/>
    <w:rsid w:val="006642EF"/>
    <w:rsid w:val="006644AB"/>
    <w:rsid w:val="00665423"/>
    <w:rsid w:val="006656E4"/>
    <w:rsid w:val="00665AE8"/>
    <w:rsid w:val="00665B8F"/>
    <w:rsid w:val="00665CEA"/>
    <w:rsid w:val="00666180"/>
    <w:rsid w:val="006661E8"/>
    <w:rsid w:val="00666435"/>
    <w:rsid w:val="00666453"/>
    <w:rsid w:val="00666AB0"/>
    <w:rsid w:val="00666FA0"/>
    <w:rsid w:val="006675F0"/>
    <w:rsid w:val="006678DA"/>
    <w:rsid w:val="00670025"/>
    <w:rsid w:val="006705B3"/>
    <w:rsid w:val="00670704"/>
    <w:rsid w:val="00670872"/>
    <w:rsid w:val="00670A71"/>
    <w:rsid w:val="0067134B"/>
    <w:rsid w:val="0067156B"/>
    <w:rsid w:val="006715FF"/>
    <w:rsid w:val="0067199C"/>
    <w:rsid w:val="00672811"/>
    <w:rsid w:val="00672DB3"/>
    <w:rsid w:val="0067303D"/>
    <w:rsid w:val="006730B9"/>
    <w:rsid w:val="006732DE"/>
    <w:rsid w:val="0067374B"/>
    <w:rsid w:val="00673B3D"/>
    <w:rsid w:val="0067406A"/>
    <w:rsid w:val="00674534"/>
    <w:rsid w:val="00674620"/>
    <w:rsid w:val="00674A69"/>
    <w:rsid w:val="00674A9A"/>
    <w:rsid w:val="00675120"/>
    <w:rsid w:val="006751FF"/>
    <w:rsid w:val="00676812"/>
    <w:rsid w:val="00676A5E"/>
    <w:rsid w:val="00677389"/>
    <w:rsid w:val="00677694"/>
    <w:rsid w:val="00677DEC"/>
    <w:rsid w:val="00677FEF"/>
    <w:rsid w:val="00680816"/>
    <w:rsid w:val="00680DE8"/>
    <w:rsid w:val="0068192B"/>
    <w:rsid w:val="006825A1"/>
    <w:rsid w:val="0068285B"/>
    <w:rsid w:val="00682EAB"/>
    <w:rsid w:val="0068345B"/>
    <w:rsid w:val="00683B3B"/>
    <w:rsid w:val="00683BE1"/>
    <w:rsid w:val="0068443E"/>
    <w:rsid w:val="00684537"/>
    <w:rsid w:val="00684902"/>
    <w:rsid w:val="00684A9D"/>
    <w:rsid w:val="00684D3B"/>
    <w:rsid w:val="0068519A"/>
    <w:rsid w:val="006854E5"/>
    <w:rsid w:val="00686048"/>
    <w:rsid w:val="006862CD"/>
    <w:rsid w:val="006866E9"/>
    <w:rsid w:val="00686744"/>
    <w:rsid w:val="0068696C"/>
    <w:rsid w:val="00686989"/>
    <w:rsid w:val="006869DF"/>
    <w:rsid w:val="00686D1D"/>
    <w:rsid w:val="00687B99"/>
    <w:rsid w:val="00687CB5"/>
    <w:rsid w:val="00690020"/>
    <w:rsid w:val="0069031C"/>
    <w:rsid w:val="006905C7"/>
    <w:rsid w:val="006908FE"/>
    <w:rsid w:val="00690A48"/>
    <w:rsid w:val="00690E4C"/>
    <w:rsid w:val="00692826"/>
    <w:rsid w:val="006932A3"/>
    <w:rsid w:val="0069334E"/>
    <w:rsid w:val="0069382B"/>
    <w:rsid w:val="006938A9"/>
    <w:rsid w:val="00693C3A"/>
    <w:rsid w:val="00694290"/>
    <w:rsid w:val="00694C54"/>
    <w:rsid w:val="00694E03"/>
    <w:rsid w:val="00694E0F"/>
    <w:rsid w:val="006951BF"/>
    <w:rsid w:val="006951E2"/>
    <w:rsid w:val="00695FB9"/>
    <w:rsid w:val="006962B0"/>
    <w:rsid w:val="00696EC7"/>
    <w:rsid w:val="00696F25"/>
    <w:rsid w:val="006A00B7"/>
    <w:rsid w:val="006A01A0"/>
    <w:rsid w:val="006A0264"/>
    <w:rsid w:val="006A0867"/>
    <w:rsid w:val="006A0A91"/>
    <w:rsid w:val="006A0BB0"/>
    <w:rsid w:val="006A1112"/>
    <w:rsid w:val="006A1390"/>
    <w:rsid w:val="006A193D"/>
    <w:rsid w:val="006A1BFB"/>
    <w:rsid w:val="006A1F1C"/>
    <w:rsid w:val="006A1FEF"/>
    <w:rsid w:val="006A222D"/>
    <w:rsid w:val="006A22DA"/>
    <w:rsid w:val="006A2C61"/>
    <w:rsid w:val="006A2D45"/>
    <w:rsid w:val="006A2E87"/>
    <w:rsid w:val="006A2EC1"/>
    <w:rsid w:val="006A3A51"/>
    <w:rsid w:val="006A3FF7"/>
    <w:rsid w:val="006A40A7"/>
    <w:rsid w:val="006A4614"/>
    <w:rsid w:val="006A508C"/>
    <w:rsid w:val="006A5466"/>
    <w:rsid w:val="006A559C"/>
    <w:rsid w:val="006A574A"/>
    <w:rsid w:val="006A59FB"/>
    <w:rsid w:val="006A5A38"/>
    <w:rsid w:val="006A5E9E"/>
    <w:rsid w:val="006A602B"/>
    <w:rsid w:val="006A64D8"/>
    <w:rsid w:val="006A6AAA"/>
    <w:rsid w:val="006A6AB2"/>
    <w:rsid w:val="006A6D71"/>
    <w:rsid w:val="006A6DD0"/>
    <w:rsid w:val="006A7082"/>
    <w:rsid w:val="006A7342"/>
    <w:rsid w:val="006B128E"/>
    <w:rsid w:val="006B1540"/>
    <w:rsid w:val="006B1AD8"/>
    <w:rsid w:val="006B1BA6"/>
    <w:rsid w:val="006B2592"/>
    <w:rsid w:val="006B2B79"/>
    <w:rsid w:val="006B3323"/>
    <w:rsid w:val="006B3BFE"/>
    <w:rsid w:val="006B3C6A"/>
    <w:rsid w:val="006B3CB0"/>
    <w:rsid w:val="006B49EC"/>
    <w:rsid w:val="006B4D1C"/>
    <w:rsid w:val="006B4F27"/>
    <w:rsid w:val="006B60F8"/>
    <w:rsid w:val="006B64EC"/>
    <w:rsid w:val="006B6539"/>
    <w:rsid w:val="006B6B5D"/>
    <w:rsid w:val="006B73D6"/>
    <w:rsid w:val="006B76C4"/>
    <w:rsid w:val="006C06BC"/>
    <w:rsid w:val="006C0C67"/>
    <w:rsid w:val="006C1213"/>
    <w:rsid w:val="006C246B"/>
    <w:rsid w:val="006C24A4"/>
    <w:rsid w:val="006C2507"/>
    <w:rsid w:val="006C25F9"/>
    <w:rsid w:val="006C2B8D"/>
    <w:rsid w:val="006C2F3F"/>
    <w:rsid w:val="006C3540"/>
    <w:rsid w:val="006C3B0D"/>
    <w:rsid w:val="006C4084"/>
    <w:rsid w:val="006C470B"/>
    <w:rsid w:val="006C4AD5"/>
    <w:rsid w:val="006C4EAF"/>
    <w:rsid w:val="006C5292"/>
    <w:rsid w:val="006C5F53"/>
    <w:rsid w:val="006C6A49"/>
    <w:rsid w:val="006C6E65"/>
    <w:rsid w:val="006C744E"/>
    <w:rsid w:val="006C7A29"/>
    <w:rsid w:val="006C7D59"/>
    <w:rsid w:val="006D03B0"/>
    <w:rsid w:val="006D042A"/>
    <w:rsid w:val="006D04CD"/>
    <w:rsid w:val="006D059C"/>
    <w:rsid w:val="006D0602"/>
    <w:rsid w:val="006D0FE4"/>
    <w:rsid w:val="006D159E"/>
    <w:rsid w:val="006D1FDA"/>
    <w:rsid w:val="006D26E6"/>
    <w:rsid w:val="006D2B58"/>
    <w:rsid w:val="006D3870"/>
    <w:rsid w:val="006D3DE9"/>
    <w:rsid w:val="006D417C"/>
    <w:rsid w:val="006D420C"/>
    <w:rsid w:val="006D56A1"/>
    <w:rsid w:val="006D597A"/>
    <w:rsid w:val="006D5BF3"/>
    <w:rsid w:val="006D6080"/>
    <w:rsid w:val="006D60B6"/>
    <w:rsid w:val="006D65E9"/>
    <w:rsid w:val="006D6FE1"/>
    <w:rsid w:val="006D735D"/>
    <w:rsid w:val="006E04C5"/>
    <w:rsid w:val="006E0714"/>
    <w:rsid w:val="006E0C58"/>
    <w:rsid w:val="006E116A"/>
    <w:rsid w:val="006E1D0F"/>
    <w:rsid w:val="006E245E"/>
    <w:rsid w:val="006E28C9"/>
    <w:rsid w:val="006E315F"/>
    <w:rsid w:val="006E3E13"/>
    <w:rsid w:val="006E3EDC"/>
    <w:rsid w:val="006E3EE0"/>
    <w:rsid w:val="006E3FC2"/>
    <w:rsid w:val="006E40B7"/>
    <w:rsid w:val="006E5309"/>
    <w:rsid w:val="006E5AF9"/>
    <w:rsid w:val="006E5EE5"/>
    <w:rsid w:val="006E62BC"/>
    <w:rsid w:val="006E6DA8"/>
    <w:rsid w:val="006E6E8A"/>
    <w:rsid w:val="006E7439"/>
    <w:rsid w:val="006E78DE"/>
    <w:rsid w:val="006E7A45"/>
    <w:rsid w:val="006F024B"/>
    <w:rsid w:val="006F0651"/>
    <w:rsid w:val="006F0ACC"/>
    <w:rsid w:val="006F15EF"/>
    <w:rsid w:val="006F1996"/>
    <w:rsid w:val="006F1A44"/>
    <w:rsid w:val="006F1F96"/>
    <w:rsid w:val="006F21CC"/>
    <w:rsid w:val="006F246E"/>
    <w:rsid w:val="006F273C"/>
    <w:rsid w:val="006F29D0"/>
    <w:rsid w:val="006F2AD5"/>
    <w:rsid w:val="006F2CF1"/>
    <w:rsid w:val="006F2DE1"/>
    <w:rsid w:val="006F3178"/>
    <w:rsid w:val="006F4080"/>
    <w:rsid w:val="006F427E"/>
    <w:rsid w:val="006F42B8"/>
    <w:rsid w:val="006F4DA0"/>
    <w:rsid w:val="006F4E6D"/>
    <w:rsid w:val="006F584F"/>
    <w:rsid w:val="006F5BFB"/>
    <w:rsid w:val="006F5C24"/>
    <w:rsid w:val="006F5FBE"/>
    <w:rsid w:val="006F63BE"/>
    <w:rsid w:val="006F642C"/>
    <w:rsid w:val="006F6439"/>
    <w:rsid w:val="006F6474"/>
    <w:rsid w:val="006F654B"/>
    <w:rsid w:val="006F6888"/>
    <w:rsid w:val="006F70DC"/>
    <w:rsid w:val="006F77D7"/>
    <w:rsid w:val="006F7ABF"/>
    <w:rsid w:val="006F7F85"/>
    <w:rsid w:val="00700653"/>
    <w:rsid w:val="007007E7"/>
    <w:rsid w:val="00700CE0"/>
    <w:rsid w:val="00700F5F"/>
    <w:rsid w:val="00701127"/>
    <w:rsid w:val="007011F5"/>
    <w:rsid w:val="00701432"/>
    <w:rsid w:val="007018D6"/>
    <w:rsid w:val="00701CE2"/>
    <w:rsid w:val="0070217D"/>
    <w:rsid w:val="00702329"/>
    <w:rsid w:val="007029B8"/>
    <w:rsid w:val="00703406"/>
    <w:rsid w:val="00703555"/>
    <w:rsid w:val="00703D3A"/>
    <w:rsid w:val="007040E1"/>
    <w:rsid w:val="00704133"/>
    <w:rsid w:val="00704278"/>
    <w:rsid w:val="007043EA"/>
    <w:rsid w:val="007047B8"/>
    <w:rsid w:val="00704803"/>
    <w:rsid w:val="00704835"/>
    <w:rsid w:val="00704F4B"/>
    <w:rsid w:val="007059D6"/>
    <w:rsid w:val="00705AF2"/>
    <w:rsid w:val="00705D0A"/>
    <w:rsid w:val="00705D64"/>
    <w:rsid w:val="007067EC"/>
    <w:rsid w:val="00706E92"/>
    <w:rsid w:val="00707257"/>
    <w:rsid w:val="007079CE"/>
    <w:rsid w:val="00707CC8"/>
    <w:rsid w:val="00707EC9"/>
    <w:rsid w:val="00710155"/>
    <w:rsid w:val="007104C3"/>
    <w:rsid w:val="00710572"/>
    <w:rsid w:val="0071059D"/>
    <w:rsid w:val="00710788"/>
    <w:rsid w:val="007109F2"/>
    <w:rsid w:val="0071128C"/>
    <w:rsid w:val="0071145F"/>
    <w:rsid w:val="00711699"/>
    <w:rsid w:val="00711866"/>
    <w:rsid w:val="00711B62"/>
    <w:rsid w:val="00711C1E"/>
    <w:rsid w:val="00712009"/>
    <w:rsid w:val="0071201E"/>
    <w:rsid w:val="007121C6"/>
    <w:rsid w:val="0071227B"/>
    <w:rsid w:val="0071230A"/>
    <w:rsid w:val="007123DB"/>
    <w:rsid w:val="0071254C"/>
    <w:rsid w:val="00712838"/>
    <w:rsid w:val="00712BFE"/>
    <w:rsid w:val="007132AA"/>
    <w:rsid w:val="007138CE"/>
    <w:rsid w:val="00713E31"/>
    <w:rsid w:val="00714073"/>
    <w:rsid w:val="0071469E"/>
    <w:rsid w:val="007147FB"/>
    <w:rsid w:val="007149AA"/>
    <w:rsid w:val="00714BDB"/>
    <w:rsid w:val="0071525A"/>
    <w:rsid w:val="0071532F"/>
    <w:rsid w:val="00715799"/>
    <w:rsid w:val="007162B4"/>
    <w:rsid w:val="00716323"/>
    <w:rsid w:val="00716453"/>
    <w:rsid w:val="007164C6"/>
    <w:rsid w:val="007167D6"/>
    <w:rsid w:val="00716897"/>
    <w:rsid w:val="00716BE2"/>
    <w:rsid w:val="00716F62"/>
    <w:rsid w:val="00716FB1"/>
    <w:rsid w:val="00717863"/>
    <w:rsid w:val="0071794B"/>
    <w:rsid w:val="007179DA"/>
    <w:rsid w:val="00717A46"/>
    <w:rsid w:val="00717AAD"/>
    <w:rsid w:val="00717B5B"/>
    <w:rsid w:val="007202DB"/>
    <w:rsid w:val="007204E5"/>
    <w:rsid w:val="00720714"/>
    <w:rsid w:val="0072076C"/>
    <w:rsid w:val="00720F1D"/>
    <w:rsid w:val="007210BB"/>
    <w:rsid w:val="00721D01"/>
    <w:rsid w:val="00721F36"/>
    <w:rsid w:val="00722086"/>
    <w:rsid w:val="007222DA"/>
    <w:rsid w:val="007223E5"/>
    <w:rsid w:val="0072269D"/>
    <w:rsid w:val="00722E8C"/>
    <w:rsid w:val="0072355B"/>
    <w:rsid w:val="00723CC4"/>
    <w:rsid w:val="0072400F"/>
    <w:rsid w:val="00724567"/>
    <w:rsid w:val="00724792"/>
    <w:rsid w:val="00725398"/>
    <w:rsid w:val="007255C5"/>
    <w:rsid w:val="007261AC"/>
    <w:rsid w:val="007261E0"/>
    <w:rsid w:val="00726FD6"/>
    <w:rsid w:val="0072797D"/>
    <w:rsid w:val="00727CD3"/>
    <w:rsid w:val="00727DCD"/>
    <w:rsid w:val="0073019B"/>
    <w:rsid w:val="007302E2"/>
    <w:rsid w:val="00730490"/>
    <w:rsid w:val="007305F4"/>
    <w:rsid w:val="00730675"/>
    <w:rsid w:val="0073078F"/>
    <w:rsid w:val="00730B0A"/>
    <w:rsid w:val="00730E14"/>
    <w:rsid w:val="00730EAA"/>
    <w:rsid w:val="007315E7"/>
    <w:rsid w:val="0073162E"/>
    <w:rsid w:val="00731F91"/>
    <w:rsid w:val="0073209A"/>
    <w:rsid w:val="007320BC"/>
    <w:rsid w:val="00732882"/>
    <w:rsid w:val="0073290E"/>
    <w:rsid w:val="00732B7D"/>
    <w:rsid w:val="00732FF3"/>
    <w:rsid w:val="00733267"/>
    <w:rsid w:val="007334AA"/>
    <w:rsid w:val="007342D2"/>
    <w:rsid w:val="00734646"/>
    <w:rsid w:val="00734850"/>
    <w:rsid w:val="0073496E"/>
    <w:rsid w:val="007349F2"/>
    <w:rsid w:val="00734C7B"/>
    <w:rsid w:val="00735002"/>
    <w:rsid w:val="0073561C"/>
    <w:rsid w:val="00735C6C"/>
    <w:rsid w:val="0073720E"/>
    <w:rsid w:val="007376F8"/>
    <w:rsid w:val="00737776"/>
    <w:rsid w:val="00737B8B"/>
    <w:rsid w:val="00740193"/>
    <w:rsid w:val="00740283"/>
    <w:rsid w:val="0074078A"/>
    <w:rsid w:val="00740C7D"/>
    <w:rsid w:val="0074107F"/>
    <w:rsid w:val="007419E9"/>
    <w:rsid w:val="00741E8C"/>
    <w:rsid w:val="00742741"/>
    <w:rsid w:val="0074298E"/>
    <w:rsid w:val="00742B7B"/>
    <w:rsid w:val="00742F71"/>
    <w:rsid w:val="00742F75"/>
    <w:rsid w:val="0074322F"/>
    <w:rsid w:val="00743A44"/>
    <w:rsid w:val="00743BD8"/>
    <w:rsid w:val="00744AF7"/>
    <w:rsid w:val="0074503D"/>
    <w:rsid w:val="00745164"/>
    <w:rsid w:val="0074595B"/>
    <w:rsid w:val="00745B51"/>
    <w:rsid w:val="00745E38"/>
    <w:rsid w:val="007460FD"/>
    <w:rsid w:val="00746AFD"/>
    <w:rsid w:val="00747C24"/>
    <w:rsid w:val="00747F0E"/>
    <w:rsid w:val="007502E3"/>
    <w:rsid w:val="007509B0"/>
    <w:rsid w:val="007509F3"/>
    <w:rsid w:val="007510C0"/>
    <w:rsid w:val="0075116C"/>
    <w:rsid w:val="007516DA"/>
    <w:rsid w:val="00751A9B"/>
    <w:rsid w:val="00751FAD"/>
    <w:rsid w:val="00752249"/>
    <w:rsid w:val="00752354"/>
    <w:rsid w:val="007523BB"/>
    <w:rsid w:val="00752639"/>
    <w:rsid w:val="00752960"/>
    <w:rsid w:val="00752AE2"/>
    <w:rsid w:val="00753364"/>
    <w:rsid w:val="00753902"/>
    <w:rsid w:val="007542CB"/>
    <w:rsid w:val="00754399"/>
    <w:rsid w:val="00754506"/>
    <w:rsid w:val="007546DB"/>
    <w:rsid w:val="0075478B"/>
    <w:rsid w:val="00754BB9"/>
    <w:rsid w:val="00754CAC"/>
    <w:rsid w:val="00754FB3"/>
    <w:rsid w:val="00755333"/>
    <w:rsid w:val="007555C7"/>
    <w:rsid w:val="00755623"/>
    <w:rsid w:val="007559D9"/>
    <w:rsid w:val="00755BE5"/>
    <w:rsid w:val="0075618A"/>
    <w:rsid w:val="007565F3"/>
    <w:rsid w:val="007569E2"/>
    <w:rsid w:val="00756BD2"/>
    <w:rsid w:val="00756DE9"/>
    <w:rsid w:val="0075715B"/>
    <w:rsid w:val="0076004C"/>
    <w:rsid w:val="00760117"/>
    <w:rsid w:val="0076075E"/>
    <w:rsid w:val="007607C9"/>
    <w:rsid w:val="007607DD"/>
    <w:rsid w:val="00760C7B"/>
    <w:rsid w:val="00761F78"/>
    <w:rsid w:val="0076246E"/>
    <w:rsid w:val="007626ED"/>
    <w:rsid w:val="007627D9"/>
    <w:rsid w:val="00762BAB"/>
    <w:rsid w:val="00762D2E"/>
    <w:rsid w:val="00762D52"/>
    <w:rsid w:val="00762F63"/>
    <w:rsid w:val="0076329B"/>
    <w:rsid w:val="00763331"/>
    <w:rsid w:val="007648B2"/>
    <w:rsid w:val="007651D1"/>
    <w:rsid w:val="007652AD"/>
    <w:rsid w:val="007654AA"/>
    <w:rsid w:val="0076570E"/>
    <w:rsid w:val="007657D5"/>
    <w:rsid w:val="0076580F"/>
    <w:rsid w:val="00765C6D"/>
    <w:rsid w:val="00765D2D"/>
    <w:rsid w:val="00765E7B"/>
    <w:rsid w:val="00766063"/>
    <w:rsid w:val="0076631E"/>
    <w:rsid w:val="00766334"/>
    <w:rsid w:val="00766595"/>
    <w:rsid w:val="0076663B"/>
    <w:rsid w:val="007669F2"/>
    <w:rsid w:val="00766BFA"/>
    <w:rsid w:val="00767075"/>
    <w:rsid w:val="00767349"/>
    <w:rsid w:val="00767607"/>
    <w:rsid w:val="00767673"/>
    <w:rsid w:val="0076784E"/>
    <w:rsid w:val="00770066"/>
    <w:rsid w:val="00770468"/>
    <w:rsid w:val="00770A4F"/>
    <w:rsid w:val="00770B1B"/>
    <w:rsid w:val="00770E5B"/>
    <w:rsid w:val="00770F02"/>
    <w:rsid w:val="00771290"/>
    <w:rsid w:val="00771708"/>
    <w:rsid w:val="00771BBB"/>
    <w:rsid w:val="00771C05"/>
    <w:rsid w:val="00771C36"/>
    <w:rsid w:val="00771EAC"/>
    <w:rsid w:val="0077231C"/>
    <w:rsid w:val="00773122"/>
    <w:rsid w:val="0077312B"/>
    <w:rsid w:val="0077324C"/>
    <w:rsid w:val="007732EB"/>
    <w:rsid w:val="00773929"/>
    <w:rsid w:val="00773AA1"/>
    <w:rsid w:val="00773AAE"/>
    <w:rsid w:val="00773C87"/>
    <w:rsid w:val="00773CBD"/>
    <w:rsid w:val="00774179"/>
    <w:rsid w:val="00774763"/>
    <w:rsid w:val="007747CC"/>
    <w:rsid w:val="00774F51"/>
    <w:rsid w:val="007752EF"/>
    <w:rsid w:val="007758A3"/>
    <w:rsid w:val="00775925"/>
    <w:rsid w:val="00775AB7"/>
    <w:rsid w:val="00775BA8"/>
    <w:rsid w:val="00775BEF"/>
    <w:rsid w:val="00775D5A"/>
    <w:rsid w:val="00775D64"/>
    <w:rsid w:val="00775FC0"/>
    <w:rsid w:val="0077687F"/>
    <w:rsid w:val="007771F2"/>
    <w:rsid w:val="007772A9"/>
    <w:rsid w:val="0077743F"/>
    <w:rsid w:val="00777F87"/>
    <w:rsid w:val="00780177"/>
    <w:rsid w:val="00780740"/>
    <w:rsid w:val="00780872"/>
    <w:rsid w:val="00780F62"/>
    <w:rsid w:val="00780F79"/>
    <w:rsid w:val="00781179"/>
    <w:rsid w:val="00781236"/>
    <w:rsid w:val="00781403"/>
    <w:rsid w:val="00781ECD"/>
    <w:rsid w:val="00782039"/>
    <w:rsid w:val="007822BE"/>
    <w:rsid w:val="007825FA"/>
    <w:rsid w:val="007827DA"/>
    <w:rsid w:val="00782AB7"/>
    <w:rsid w:val="00782B02"/>
    <w:rsid w:val="007834AE"/>
    <w:rsid w:val="00783872"/>
    <w:rsid w:val="00783F5A"/>
    <w:rsid w:val="00784EDD"/>
    <w:rsid w:val="00785F6C"/>
    <w:rsid w:val="00786555"/>
    <w:rsid w:val="00786631"/>
    <w:rsid w:val="0078671A"/>
    <w:rsid w:val="00786845"/>
    <w:rsid w:val="00786E32"/>
    <w:rsid w:val="007870D9"/>
    <w:rsid w:val="007870FD"/>
    <w:rsid w:val="0078717F"/>
    <w:rsid w:val="0078720A"/>
    <w:rsid w:val="00787CDC"/>
    <w:rsid w:val="00787D67"/>
    <w:rsid w:val="007900F8"/>
    <w:rsid w:val="00790A47"/>
    <w:rsid w:val="00790C2A"/>
    <w:rsid w:val="00790DE8"/>
    <w:rsid w:val="00790DEE"/>
    <w:rsid w:val="007913E9"/>
    <w:rsid w:val="00791688"/>
    <w:rsid w:val="007917B1"/>
    <w:rsid w:val="00791834"/>
    <w:rsid w:val="00791A88"/>
    <w:rsid w:val="00791EFA"/>
    <w:rsid w:val="00791F8F"/>
    <w:rsid w:val="0079218C"/>
    <w:rsid w:val="007922AD"/>
    <w:rsid w:val="0079237C"/>
    <w:rsid w:val="00792674"/>
    <w:rsid w:val="00792709"/>
    <w:rsid w:val="0079311E"/>
    <w:rsid w:val="00793648"/>
    <w:rsid w:val="00793C0C"/>
    <w:rsid w:val="007943F7"/>
    <w:rsid w:val="00794A7D"/>
    <w:rsid w:val="00794D97"/>
    <w:rsid w:val="00795998"/>
    <w:rsid w:val="00795E44"/>
    <w:rsid w:val="00795EB2"/>
    <w:rsid w:val="0079655D"/>
    <w:rsid w:val="00796589"/>
    <w:rsid w:val="007968D7"/>
    <w:rsid w:val="00796C17"/>
    <w:rsid w:val="007974FF"/>
    <w:rsid w:val="00797735"/>
    <w:rsid w:val="007A079A"/>
    <w:rsid w:val="007A0934"/>
    <w:rsid w:val="007A0AF7"/>
    <w:rsid w:val="007A0C76"/>
    <w:rsid w:val="007A0DEA"/>
    <w:rsid w:val="007A0E43"/>
    <w:rsid w:val="007A153A"/>
    <w:rsid w:val="007A26B7"/>
    <w:rsid w:val="007A2FEC"/>
    <w:rsid w:val="007A3007"/>
    <w:rsid w:val="007A3829"/>
    <w:rsid w:val="007A3A65"/>
    <w:rsid w:val="007A3ADE"/>
    <w:rsid w:val="007A3EBE"/>
    <w:rsid w:val="007A3F12"/>
    <w:rsid w:val="007A4202"/>
    <w:rsid w:val="007A42F2"/>
    <w:rsid w:val="007A4C86"/>
    <w:rsid w:val="007A51D3"/>
    <w:rsid w:val="007A5295"/>
    <w:rsid w:val="007A60E9"/>
    <w:rsid w:val="007A6600"/>
    <w:rsid w:val="007A66B4"/>
    <w:rsid w:val="007A6E9C"/>
    <w:rsid w:val="007A6F97"/>
    <w:rsid w:val="007A754B"/>
    <w:rsid w:val="007A75C4"/>
    <w:rsid w:val="007A766E"/>
    <w:rsid w:val="007A7FAE"/>
    <w:rsid w:val="007B0126"/>
    <w:rsid w:val="007B061F"/>
    <w:rsid w:val="007B0746"/>
    <w:rsid w:val="007B074A"/>
    <w:rsid w:val="007B0FAA"/>
    <w:rsid w:val="007B198B"/>
    <w:rsid w:val="007B1B6F"/>
    <w:rsid w:val="007B2360"/>
    <w:rsid w:val="007B2460"/>
    <w:rsid w:val="007B2A5A"/>
    <w:rsid w:val="007B311D"/>
    <w:rsid w:val="007B3413"/>
    <w:rsid w:val="007B3E58"/>
    <w:rsid w:val="007B3F3E"/>
    <w:rsid w:val="007B4161"/>
    <w:rsid w:val="007B4FED"/>
    <w:rsid w:val="007B5591"/>
    <w:rsid w:val="007B5AEE"/>
    <w:rsid w:val="007B60A2"/>
    <w:rsid w:val="007B62D4"/>
    <w:rsid w:val="007B6511"/>
    <w:rsid w:val="007B730D"/>
    <w:rsid w:val="007B7414"/>
    <w:rsid w:val="007C0646"/>
    <w:rsid w:val="007C08E0"/>
    <w:rsid w:val="007C09B1"/>
    <w:rsid w:val="007C0CC6"/>
    <w:rsid w:val="007C11FA"/>
    <w:rsid w:val="007C15C6"/>
    <w:rsid w:val="007C1EF7"/>
    <w:rsid w:val="007C25F3"/>
    <w:rsid w:val="007C27C6"/>
    <w:rsid w:val="007C2A56"/>
    <w:rsid w:val="007C2C69"/>
    <w:rsid w:val="007C2EA5"/>
    <w:rsid w:val="007C3DBA"/>
    <w:rsid w:val="007C4830"/>
    <w:rsid w:val="007C5024"/>
    <w:rsid w:val="007C514C"/>
    <w:rsid w:val="007C57A7"/>
    <w:rsid w:val="007C5849"/>
    <w:rsid w:val="007C5A2D"/>
    <w:rsid w:val="007C5F53"/>
    <w:rsid w:val="007C608A"/>
    <w:rsid w:val="007C638B"/>
    <w:rsid w:val="007C681E"/>
    <w:rsid w:val="007C6C97"/>
    <w:rsid w:val="007C6E49"/>
    <w:rsid w:val="007C745A"/>
    <w:rsid w:val="007C7AE6"/>
    <w:rsid w:val="007C7B46"/>
    <w:rsid w:val="007C7B82"/>
    <w:rsid w:val="007D064F"/>
    <w:rsid w:val="007D0DAC"/>
    <w:rsid w:val="007D15C4"/>
    <w:rsid w:val="007D1E73"/>
    <w:rsid w:val="007D296B"/>
    <w:rsid w:val="007D37F3"/>
    <w:rsid w:val="007D3A20"/>
    <w:rsid w:val="007D4335"/>
    <w:rsid w:val="007D5129"/>
    <w:rsid w:val="007D52AE"/>
    <w:rsid w:val="007D5478"/>
    <w:rsid w:val="007D5672"/>
    <w:rsid w:val="007D5BF9"/>
    <w:rsid w:val="007D5E3F"/>
    <w:rsid w:val="007D79D2"/>
    <w:rsid w:val="007D7D28"/>
    <w:rsid w:val="007D7E81"/>
    <w:rsid w:val="007D7F11"/>
    <w:rsid w:val="007E0042"/>
    <w:rsid w:val="007E03F8"/>
    <w:rsid w:val="007E0E13"/>
    <w:rsid w:val="007E0ED4"/>
    <w:rsid w:val="007E137D"/>
    <w:rsid w:val="007E1389"/>
    <w:rsid w:val="007E1572"/>
    <w:rsid w:val="007E15F8"/>
    <w:rsid w:val="007E1D28"/>
    <w:rsid w:val="007E1E1C"/>
    <w:rsid w:val="007E2877"/>
    <w:rsid w:val="007E2E22"/>
    <w:rsid w:val="007E2E4E"/>
    <w:rsid w:val="007E3462"/>
    <w:rsid w:val="007E370E"/>
    <w:rsid w:val="007E44B2"/>
    <w:rsid w:val="007E44FF"/>
    <w:rsid w:val="007E48CD"/>
    <w:rsid w:val="007E4A65"/>
    <w:rsid w:val="007E4DD2"/>
    <w:rsid w:val="007E5085"/>
    <w:rsid w:val="007E564F"/>
    <w:rsid w:val="007E5A8B"/>
    <w:rsid w:val="007E61E9"/>
    <w:rsid w:val="007E682E"/>
    <w:rsid w:val="007E69AF"/>
    <w:rsid w:val="007E7506"/>
    <w:rsid w:val="007E7850"/>
    <w:rsid w:val="007E7897"/>
    <w:rsid w:val="007E7FB6"/>
    <w:rsid w:val="007F059C"/>
    <w:rsid w:val="007F06F2"/>
    <w:rsid w:val="007F085E"/>
    <w:rsid w:val="007F0C91"/>
    <w:rsid w:val="007F145C"/>
    <w:rsid w:val="007F17D8"/>
    <w:rsid w:val="007F19E2"/>
    <w:rsid w:val="007F1CFF"/>
    <w:rsid w:val="007F1DBC"/>
    <w:rsid w:val="007F20AC"/>
    <w:rsid w:val="007F2933"/>
    <w:rsid w:val="007F29DE"/>
    <w:rsid w:val="007F3244"/>
    <w:rsid w:val="007F358A"/>
    <w:rsid w:val="007F3A64"/>
    <w:rsid w:val="007F3AB2"/>
    <w:rsid w:val="007F3EEB"/>
    <w:rsid w:val="007F421D"/>
    <w:rsid w:val="007F4E50"/>
    <w:rsid w:val="007F5C01"/>
    <w:rsid w:val="007F5DDC"/>
    <w:rsid w:val="007F63E4"/>
    <w:rsid w:val="007F652D"/>
    <w:rsid w:val="007F6A62"/>
    <w:rsid w:val="007F6C66"/>
    <w:rsid w:val="007F7435"/>
    <w:rsid w:val="008002DB"/>
    <w:rsid w:val="00800C82"/>
    <w:rsid w:val="00801322"/>
    <w:rsid w:val="008017A0"/>
    <w:rsid w:val="00801FA9"/>
    <w:rsid w:val="008022B9"/>
    <w:rsid w:val="0080230B"/>
    <w:rsid w:val="00802791"/>
    <w:rsid w:val="00802829"/>
    <w:rsid w:val="0080283F"/>
    <w:rsid w:val="008029C0"/>
    <w:rsid w:val="008029F5"/>
    <w:rsid w:val="00802F35"/>
    <w:rsid w:val="00802F3A"/>
    <w:rsid w:val="00802F45"/>
    <w:rsid w:val="00803ADF"/>
    <w:rsid w:val="00803E68"/>
    <w:rsid w:val="00803E89"/>
    <w:rsid w:val="00804500"/>
    <w:rsid w:val="008048C3"/>
    <w:rsid w:val="00804B96"/>
    <w:rsid w:val="00804F49"/>
    <w:rsid w:val="00805088"/>
    <w:rsid w:val="008052D0"/>
    <w:rsid w:val="0080560D"/>
    <w:rsid w:val="00805665"/>
    <w:rsid w:val="00805707"/>
    <w:rsid w:val="00805999"/>
    <w:rsid w:val="00805C80"/>
    <w:rsid w:val="00805CBF"/>
    <w:rsid w:val="00805CFE"/>
    <w:rsid w:val="00805D38"/>
    <w:rsid w:val="008060EC"/>
    <w:rsid w:val="0080626B"/>
    <w:rsid w:val="008063F1"/>
    <w:rsid w:val="00806CB7"/>
    <w:rsid w:val="008071B6"/>
    <w:rsid w:val="00807A76"/>
    <w:rsid w:val="00807B94"/>
    <w:rsid w:val="0081066A"/>
    <w:rsid w:val="00810F1E"/>
    <w:rsid w:val="008111E0"/>
    <w:rsid w:val="0081130F"/>
    <w:rsid w:val="00811914"/>
    <w:rsid w:val="00811B75"/>
    <w:rsid w:val="00811F2E"/>
    <w:rsid w:val="00812285"/>
    <w:rsid w:val="008125F9"/>
    <w:rsid w:val="00812D5F"/>
    <w:rsid w:val="00812DEA"/>
    <w:rsid w:val="00812FA3"/>
    <w:rsid w:val="008130AA"/>
    <w:rsid w:val="008132ED"/>
    <w:rsid w:val="008133E0"/>
    <w:rsid w:val="00813413"/>
    <w:rsid w:val="00813816"/>
    <w:rsid w:val="00813E67"/>
    <w:rsid w:val="00814BFF"/>
    <w:rsid w:val="0081570A"/>
    <w:rsid w:val="00815DA7"/>
    <w:rsid w:val="00816571"/>
    <w:rsid w:val="0081677C"/>
    <w:rsid w:val="00816FD3"/>
    <w:rsid w:val="0081721B"/>
    <w:rsid w:val="00817237"/>
    <w:rsid w:val="008172FC"/>
    <w:rsid w:val="008174F1"/>
    <w:rsid w:val="00817BC7"/>
    <w:rsid w:val="00820517"/>
    <w:rsid w:val="00820D6B"/>
    <w:rsid w:val="00820F3B"/>
    <w:rsid w:val="008210D0"/>
    <w:rsid w:val="00821154"/>
    <w:rsid w:val="00821821"/>
    <w:rsid w:val="00821889"/>
    <w:rsid w:val="00821D02"/>
    <w:rsid w:val="0082264C"/>
    <w:rsid w:val="008229D5"/>
    <w:rsid w:val="00822FDA"/>
    <w:rsid w:val="00823794"/>
    <w:rsid w:val="008238A0"/>
    <w:rsid w:val="0082398F"/>
    <w:rsid w:val="00823EF7"/>
    <w:rsid w:val="00823FDE"/>
    <w:rsid w:val="00824134"/>
    <w:rsid w:val="008247C0"/>
    <w:rsid w:val="00824F9B"/>
    <w:rsid w:val="008254F5"/>
    <w:rsid w:val="00825AC2"/>
    <w:rsid w:val="00825D18"/>
    <w:rsid w:val="00825EE0"/>
    <w:rsid w:val="008260D8"/>
    <w:rsid w:val="008263B9"/>
    <w:rsid w:val="008265F6"/>
    <w:rsid w:val="008271EE"/>
    <w:rsid w:val="00827EE9"/>
    <w:rsid w:val="008304A6"/>
    <w:rsid w:val="00830B6F"/>
    <w:rsid w:val="00830F91"/>
    <w:rsid w:val="00830FEA"/>
    <w:rsid w:val="008311DA"/>
    <w:rsid w:val="00831323"/>
    <w:rsid w:val="00831707"/>
    <w:rsid w:val="00831ABB"/>
    <w:rsid w:val="008322F9"/>
    <w:rsid w:val="0083245F"/>
    <w:rsid w:val="008328BA"/>
    <w:rsid w:val="0083306A"/>
    <w:rsid w:val="008331AD"/>
    <w:rsid w:val="00833C42"/>
    <w:rsid w:val="00833DFB"/>
    <w:rsid w:val="00834E23"/>
    <w:rsid w:val="00834E4A"/>
    <w:rsid w:val="0083507C"/>
    <w:rsid w:val="00835258"/>
    <w:rsid w:val="0083537A"/>
    <w:rsid w:val="008357D8"/>
    <w:rsid w:val="00835FEA"/>
    <w:rsid w:val="008364F3"/>
    <w:rsid w:val="00836C37"/>
    <w:rsid w:val="00837743"/>
    <w:rsid w:val="00837792"/>
    <w:rsid w:val="00837F43"/>
    <w:rsid w:val="00840256"/>
    <w:rsid w:val="00841224"/>
    <w:rsid w:val="008414FF"/>
    <w:rsid w:val="0084238A"/>
    <w:rsid w:val="00842D56"/>
    <w:rsid w:val="00842FAC"/>
    <w:rsid w:val="008430DC"/>
    <w:rsid w:val="00843661"/>
    <w:rsid w:val="0084396E"/>
    <w:rsid w:val="00844B57"/>
    <w:rsid w:val="0084531B"/>
    <w:rsid w:val="008464E9"/>
    <w:rsid w:val="00846C2C"/>
    <w:rsid w:val="00847387"/>
    <w:rsid w:val="00847625"/>
    <w:rsid w:val="008478A6"/>
    <w:rsid w:val="00847980"/>
    <w:rsid w:val="00847A4F"/>
    <w:rsid w:val="00847AE5"/>
    <w:rsid w:val="00847FE9"/>
    <w:rsid w:val="00850B59"/>
    <w:rsid w:val="00850C61"/>
    <w:rsid w:val="00850C7A"/>
    <w:rsid w:val="00850F69"/>
    <w:rsid w:val="00851022"/>
    <w:rsid w:val="008514F8"/>
    <w:rsid w:val="00851BB2"/>
    <w:rsid w:val="0085222F"/>
    <w:rsid w:val="00852254"/>
    <w:rsid w:val="008529C3"/>
    <w:rsid w:val="008529C8"/>
    <w:rsid w:val="0085318C"/>
    <w:rsid w:val="008536B8"/>
    <w:rsid w:val="00853B75"/>
    <w:rsid w:val="00854B12"/>
    <w:rsid w:val="00855289"/>
    <w:rsid w:val="00855D32"/>
    <w:rsid w:val="00855DCC"/>
    <w:rsid w:val="00855FCC"/>
    <w:rsid w:val="00856104"/>
    <w:rsid w:val="008561C9"/>
    <w:rsid w:val="00856400"/>
    <w:rsid w:val="008564EA"/>
    <w:rsid w:val="008568A6"/>
    <w:rsid w:val="008568AC"/>
    <w:rsid w:val="00856B1B"/>
    <w:rsid w:val="00856D53"/>
    <w:rsid w:val="00857105"/>
    <w:rsid w:val="00857224"/>
    <w:rsid w:val="0085723C"/>
    <w:rsid w:val="0085735B"/>
    <w:rsid w:val="00857B74"/>
    <w:rsid w:val="00857BE0"/>
    <w:rsid w:val="00860599"/>
    <w:rsid w:val="00860DBF"/>
    <w:rsid w:val="00860E02"/>
    <w:rsid w:val="0086126A"/>
    <w:rsid w:val="00861299"/>
    <w:rsid w:val="008616E2"/>
    <w:rsid w:val="00861951"/>
    <w:rsid w:val="008620B4"/>
    <w:rsid w:val="0086226D"/>
    <w:rsid w:val="008628B4"/>
    <w:rsid w:val="0086298C"/>
    <w:rsid w:val="00862BA0"/>
    <w:rsid w:val="00862CB7"/>
    <w:rsid w:val="008634CF"/>
    <w:rsid w:val="00863D11"/>
    <w:rsid w:val="00864688"/>
    <w:rsid w:val="00864793"/>
    <w:rsid w:val="00864B8D"/>
    <w:rsid w:val="00864ED2"/>
    <w:rsid w:val="008650A5"/>
    <w:rsid w:val="00865C68"/>
    <w:rsid w:val="00865CBA"/>
    <w:rsid w:val="00866026"/>
    <w:rsid w:val="00866305"/>
    <w:rsid w:val="00866A86"/>
    <w:rsid w:val="0086751F"/>
    <w:rsid w:val="0087026F"/>
    <w:rsid w:val="008707D1"/>
    <w:rsid w:val="00870C9A"/>
    <w:rsid w:val="00871824"/>
    <w:rsid w:val="00872304"/>
    <w:rsid w:val="008723EE"/>
    <w:rsid w:val="00873441"/>
    <w:rsid w:val="00873538"/>
    <w:rsid w:val="0087355D"/>
    <w:rsid w:val="00873937"/>
    <w:rsid w:val="008739FC"/>
    <w:rsid w:val="00873E8D"/>
    <w:rsid w:val="00874010"/>
    <w:rsid w:val="0087436D"/>
    <w:rsid w:val="0087446F"/>
    <w:rsid w:val="0087471E"/>
    <w:rsid w:val="00874EAE"/>
    <w:rsid w:val="00874EC9"/>
    <w:rsid w:val="00874F5A"/>
    <w:rsid w:val="0087577F"/>
    <w:rsid w:val="0087578F"/>
    <w:rsid w:val="00875812"/>
    <w:rsid w:val="00875ABB"/>
    <w:rsid w:val="00875B7E"/>
    <w:rsid w:val="008765B5"/>
    <w:rsid w:val="00876F8C"/>
    <w:rsid w:val="008771A8"/>
    <w:rsid w:val="00877596"/>
    <w:rsid w:val="00877780"/>
    <w:rsid w:val="008777D9"/>
    <w:rsid w:val="008778C3"/>
    <w:rsid w:val="00877948"/>
    <w:rsid w:val="00877A5A"/>
    <w:rsid w:val="00880116"/>
    <w:rsid w:val="0088029C"/>
    <w:rsid w:val="00880A22"/>
    <w:rsid w:val="00880C19"/>
    <w:rsid w:val="0088121C"/>
    <w:rsid w:val="00881AFD"/>
    <w:rsid w:val="00881E55"/>
    <w:rsid w:val="00881FDC"/>
    <w:rsid w:val="008822D1"/>
    <w:rsid w:val="0088276E"/>
    <w:rsid w:val="00882C16"/>
    <w:rsid w:val="00882ED5"/>
    <w:rsid w:val="00883A4B"/>
    <w:rsid w:val="00883DD4"/>
    <w:rsid w:val="00884108"/>
    <w:rsid w:val="008842E1"/>
    <w:rsid w:val="0088443A"/>
    <w:rsid w:val="00884993"/>
    <w:rsid w:val="00884A91"/>
    <w:rsid w:val="00884AD6"/>
    <w:rsid w:val="00884D01"/>
    <w:rsid w:val="00884D61"/>
    <w:rsid w:val="00884F4F"/>
    <w:rsid w:val="008850D7"/>
    <w:rsid w:val="00885100"/>
    <w:rsid w:val="00885511"/>
    <w:rsid w:val="00885583"/>
    <w:rsid w:val="00885E58"/>
    <w:rsid w:val="008860E3"/>
    <w:rsid w:val="008863A9"/>
    <w:rsid w:val="00886599"/>
    <w:rsid w:val="008865FA"/>
    <w:rsid w:val="00886AFE"/>
    <w:rsid w:val="008871D3"/>
    <w:rsid w:val="008874B0"/>
    <w:rsid w:val="00887784"/>
    <w:rsid w:val="008877A3"/>
    <w:rsid w:val="00887A3D"/>
    <w:rsid w:val="00887DC3"/>
    <w:rsid w:val="00890099"/>
    <w:rsid w:val="00890183"/>
    <w:rsid w:val="00890B27"/>
    <w:rsid w:val="008910D7"/>
    <w:rsid w:val="008912A1"/>
    <w:rsid w:val="00891344"/>
    <w:rsid w:val="008915B7"/>
    <w:rsid w:val="00891A4A"/>
    <w:rsid w:val="00891B35"/>
    <w:rsid w:val="00891C7F"/>
    <w:rsid w:val="00891FE6"/>
    <w:rsid w:val="00892369"/>
    <w:rsid w:val="00892EB3"/>
    <w:rsid w:val="00893705"/>
    <w:rsid w:val="00893817"/>
    <w:rsid w:val="00893F64"/>
    <w:rsid w:val="00894CF5"/>
    <w:rsid w:val="0089510C"/>
    <w:rsid w:val="00895332"/>
    <w:rsid w:val="00895A49"/>
    <w:rsid w:val="00895B50"/>
    <w:rsid w:val="00895E20"/>
    <w:rsid w:val="0089680D"/>
    <w:rsid w:val="0089705C"/>
    <w:rsid w:val="0089712C"/>
    <w:rsid w:val="0089733C"/>
    <w:rsid w:val="008974DB"/>
    <w:rsid w:val="008978EF"/>
    <w:rsid w:val="0089790B"/>
    <w:rsid w:val="00897C4F"/>
    <w:rsid w:val="008A01CF"/>
    <w:rsid w:val="008A0803"/>
    <w:rsid w:val="008A0BEF"/>
    <w:rsid w:val="008A0D64"/>
    <w:rsid w:val="008A11CB"/>
    <w:rsid w:val="008A16C7"/>
    <w:rsid w:val="008A17F4"/>
    <w:rsid w:val="008A1EF6"/>
    <w:rsid w:val="008A2156"/>
    <w:rsid w:val="008A28EC"/>
    <w:rsid w:val="008A2AA7"/>
    <w:rsid w:val="008A2FEC"/>
    <w:rsid w:val="008A3074"/>
    <w:rsid w:val="008A31EA"/>
    <w:rsid w:val="008A32F3"/>
    <w:rsid w:val="008A3F7A"/>
    <w:rsid w:val="008A40CE"/>
    <w:rsid w:val="008A41DB"/>
    <w:rsid w:val="008A4C5D"/>
    <w:rsid w:val="008A52E7"/>
    <w:rsid w:val="008A5861"/>
    <w:rsid w:val="008A5A39"/>
    <w:rsid w:val="008A5B0B"/>
    <w:rsid w:val="008A5B61"/>
    <w:rsid w:val="008A5E88"/>
    <w:rsid w:val="008A669A"/>
    <w:rsid w:val="008A742B"/>
    <w:rsid w:val="008A7913"/>
    <w:rsid w:val="008A7D6F"/>
    <w:rsid w:val="008B0412"/>
    <w:rsid w:val="008B069B"/>
    <w:rsid w:val="008B09D3"/>
    <w:rsid w:val="008B1B24"/>
    <w:rsid w:val="008B1EEB"/>
    <w:rsid w:val="008B225F"/>
    <w:rsid w:val="008B2A55"/>
    <w:rsid w:val="008B33EE"/>
    <w:rsid w:val="008B3623"/>
    <w:rsid w:val="008B40D3"/>
    <w:rsid w:val="008B4972"/>
    <w:rsid w:val="008B503D"/>
    <w:rsid w:val="008B5653"/>
    <w:rsid w:val="008B6564"/>
    <w:rsid w:val="008B67A0"/>
    <w:rsid w:val="008B75FF"/>
    <w:rsid w:val="008B7751"/>
    <w:rsid w:val="008B7AE1"/>
    <w:rsid w:val="008B7E60"/>
    <w:rsid w:val="008C0044"/>
    <w:rsid w:val="008C013D"/>
    <w:rsid w:val="008C0563"/>
    <w:rsid w:val="008C0793"/>
    <w:rsid w:val="008C1674"/>
    <w:rsid w:val="008C1904"/>
    <w:rsid w:val="008C2485"/>
    <w:rsid w:val="008C251D"/>
    <w:rsid w:val="008C2BFA"/>
    <w:rsid w:val="008C32DA"/>
    <w:rsid w:val="008C35B4"/>
    <w:rsid w:val="008C35BB"/>
    <w:rsid w:val="008C3F09"/>
    <w:rsid w:val="008C4297"/>
    <w:rsid w:val="008C429D"/>
    <w:rsid w:val="008C537F"/>
    <w:rsid w:val="008C5A2E"/>
    <w:rsid w:val="008C600A"/>
    <w:rsid w:val="008C632C"/>
    <w:rsid w:val="008C68B3"/>
    <w:rsid w:val="008C6CEB"/>
    <w:rsid w:val="008C70B9"/>
    <w:rsid w:val="008C77C6"/>
    <w:rsid w:val="008C77FB"/>
    <w:rsid w:val="008C7EEC"/>
    <w:rsid w:val="008D0021"/>
    <w:rsid w:val="008D0B2F"/>
    <w:rsid w:val="008D0B6A"/>
    <w:rsid w:val="008D0B6F"/>
    <w:rsid w:val="008D1B87"/>
    <w:rsid w:val="008D218A"/>
    <w:rsid w:val="008D2507"/>
    <w:rsid w:val="008D2A5D"/>
    <w:rsid w:val="008D31F1"/>
    <w:rsid w:val="008D3276"/>
    <w:rsid w:val="008D3681"/>
    <w:rsid w:val="008D3B84"/>
    <w:rsid w:val="008D3FAF"/>
    <w:rsid w:val="008D410A"/>
    <w:rsid w:val="008D44F2"/>
    <w:rsid w:val="008D4B21"/>
    <w:rsid w:val="008D4B87"/>
    <w:rsid w:val="008D51C5"/>
    <w:rsid w:val="008D6064"/>
    <w:rsid w:val="008D67BC"/>
    <w:rsid w:val="008D6974"/>
    <w:rsid w:val="008D6D90"/>
    <w:rsid w:val="008D6FC4"/>
    <w:rsid w:val="008D70C5"/>
    <w:rsid w:val="008D7AF1"/>
    <w:rsid w:val="008E02A4"/>
    <w:rsid w:val="008E09AA"/>
    <w:rsid w:val="008E0DD5"/>
    <w:rsid w:val="008E0EEE"/>
    <w:rsid w:val="008E104D"/>
    <w:rsid w:val="008E16E3"/>
    <w:rsid w:val="008E1B82"/>
    <w:rsid w:val="008E1D14"/>
    <w:rsid w:val="008E210C"/>
    <w:rsid w:val="008E222F"/>
    <w:rsid w:val="008E22F1"/>
    <w:rsid w:val="008E23B6"/>
    <w:rsid w:val="008E23DF"/>
    <w:rsid w:val="008E2555"/>
    <w:rsid w:val="008E2669"/>
    <w:rsid w:val="008E2DFB"/>
    <w:rsid w:val="008E2E4F"/>
    <w:rsid w:val="008E313D"/>
    <w:rsid w:val="008E340B"/>
    <w:rsid w:val="008E368E"/>
    <w:rsid w:val="008E3B23"/>
    <w:rsid w:val="008E3C7E"/>
    <w:rsid w:val="008E3F87"/>
    <w:rsid w:val="008E5187"/>
    <w:rsid w:val="008E518D"/>
    <w:rsid w:val="008E56ED"/>
    <w:rsid w:val="008E5884"/>
    <w:rsid w:val="008E60D0"/>
    <w:rsid w:val="008E6C1D"/>
    <w:rsid w:val="008E6EB3"/>
    <w:rsid w:val="008E70E7"/>
    <w:rsid w:val="008F016D"/>
    <w:rsid w:val="008F0444"/>
    <w:rsid w:val="008F0572"/>
    <w:rsid w:val="008F0B99"/>
    <w:rsid w:val="008F14E9"/>
    <w:rsid w:val="008F16B3"/>
    <w:rsid w:val="008F1C6C"/>
    <w:rsid w:val="008F1C83"/>
    <w:rsid w:val="008F2002"/>
    <w:rsid w:val="008F2197"/>
    <w:rsid w:val="008F21F8"/>
    <w:rsid w:val="008F2371"/>
    <w:rsid w:val="008F2563"/>
    <w:rsid w:val="008F25EC"/>
    <w:rsid w:val="008F27A2"/>
    <w:rsid w:val="008F2826"/>
    <w:rsid w:val="008F2963"/>
    <w:rsid w:val="008F2C78"/>
    <w:rsid w:val="008F2D80"/>
    <w:rsid w:val="008F31E3"/>
    <w:rsid w:val="008F39AF"/>
    <w:rsid w:val="008F3F44"/>
    <w:rsid w:val="008F3FC1"/>
    <w:rsid w:val="008F47E6"/>
    <w:rsid w:val="008F4DD4"/>
    <w:rsid w:val="008F4F3A"/>
    <w:rsid w:val="008F51C1"/>
    <w:rsid w:val="008F581B"/>
    <w:rsid w:val="008F5971"/>
    <w:rsid w:val="008F649A"/>
    <w:rsid w:val="008F6570"/>
    <w:rsid w:val="008F685F"/>
    <w:rsid w:val="008F74A2"/>
    <w:rsid w:val="008F7733"/>
    <w:rsid w:val="008F7816"/>
    <w:rsid w:val="0090012E"/>
    <w:rsid w:val="009001F1"/>
    <w:rsid w:val="009003AF"/>
    <w:rsid w:val="00900D8F"/>
    <w:rsid w:val="00900E90"/>
    <w:rsid w:val="00900FC0"/>
    <w:rsid w:val="009011AB"/>
    <w:rsid w:val="009014C5"/>
    <w:rsid w:val="0090190C"/>
    <w:rsid w:val="009019A0"/>
    <w:rsid w:val="00901F7B"/>
    <w:rsid w:val="0090207F"/>
    <w:rsid w:val="009024B6"/>
    <w:rsid w:val="009025A2"/>
    <w:rsid w:val="009025DA"/>
    <w:rsid w:val="00902E40"/>
    <w:rsid w:val="009031B1"/>
    <w:rsid w:val="00903E4E"/>
    <w:rsid w:val="00904043"/>
    <w:rsid w:val="0090538F"/>
    <w:rsid w:val="00905714"/>
    <w:rsid w:val="00905C8D"/>
    <w:rsid w:val="00906103"/>
    <w:rsid w:val="00906F54"/>
    <w:rsid w:val="00906FEC"/>
    <w:rsid w:val="009073F6"/>
    <w:rsid w:val="0090761D"/>
    <w:rsid w:val="00907954"/>
    <w:rsid w:val="00907B66"/>
    <w:rsid w:val="00907CA5"/>
    <w:rsid w:val="00907E0D"/>
    <w:rsid w:val="0091040B"/>
    <w:rsid w:val="0091064D"/>
    <w:rsid w:val="00910AE4"/>
    <w:rsid w:val="00911054"/>
    <w:rsid w:val="009116BC"/>
    <w:rsid w:val="00911984"/>
    <w:rsid w:val="00911BF7"/>
    <w:rsid w:val="00911DA8"/>
    <w:rsid w:val="0091257D"/>
    <w:rsid w:val="0091267A"/>
    <w:rsid w:val="00912D09"/>
    <w:rsid w:val="00912D7B"/>
    <w:rsid w:val="009133C1"/>
    <w:rsid w:val="00913D31"/>
    <w:rsid w:val="009140A9"/>
    <w:rsid w:val="009141D8"/>
    <w:rsid w:val="009151EF"/>
    <w:rsid w:val="0091520D"/>
    <w:rsid w:val="00915295"/>
    <w:rsid w:val="00915ADE"/>
    <w:rsid w:val="0091639F"/>
    <w:rsid w:val="00917185"/>
    <w:rsid w:val="009173E4"/>
    <w:rsid w:val="009178BD"/>
    <w:rsid w:val="009201A3"/>
    <w:rsid w:val="00920F61"/>
    <w:rsid w:val="00921977"/>
    <w:rsid w:val="00922653"/>
    <w:rsid w:val="00922825"/>
    <w:rsid w:val="00922998"/>
    <w:rsid w:val="00922C7A"/>
    <w:rsid w:val="009233FE"/>
    <w:rsid w:val="009235E3"/>
    <w:rsid w:val="009238A2"/>
    <w:rsid w:val="00923C1F"/>
    <w:rsid w:val="009249A9"/>
    <w:rsid w:val="00924B4A"/>
    <w:rsid w:val="00924C23"/>
    <w:rsid w:val="0092527A"/>
    <w:rsid w:val="0092530D"/>
    <w:rsid w:val="00925638"/>
    <w:rsid w:val="00925A84"/>
    <w:rsid w:val="00925BFF"/>
    <w:rsid w:val="00925C24"/>
    <w:rsid w:val="00925D44"/>
    <w:rsid w:val="00926081"/>
    <w:rsid w:val="009269FA"/>
    <w:rsid w:val="00926AD7"/>
    <w:rsid w:val="00926D13"/>
    <w:rsid w:val="00926DBE"/>
    <w:rsid w:val="00927313"/>
    <w:rsid w:val="00927734"/>
    <w:rsid w:val="00927A27"/>
    <w:rsid w:val="00927C6C"/>
    <w:rsid w:val="00927F5E"/>
    <w:rsid w:val="0093075D"/>
    <w:rsid w:val="00930FB5"/>
    <w:rsid w:val="0093125D"/>
    <w:rsid w:val="00931415"/>
    <w:rsid w:val="00931B49"/>
    <w:rsid w:val="0093210A"/>
    <w:rsid w:val="0093229C"/>
    <w:rsid w:val="00932394"/>
    <w:rsid w:val="009324D9"/>
    <w:rsid w:val="009328F8"/>
    <w:rsid w:val="00932DA9"/>
    <w:rsid w:val="00932E16"/>
    <w:rsid w:val="00932EF6"/>
    <w:rsid w:val="00932EFC"/>
    <w:rsid w:val="00933ACC"/>
    <w:rsid w:val="00933AF0"/>
    <w:rsid w:val="00933E27"/>
    <w:rsid w:val="00934338"/>
    <w:rsid w:val="00934AB7"/>
    <w:rsid w:val="00934BD9"/>
    <w:rsid w:val="00934E5F"/>
    <w:rsid w:val="00935179"/>
    <w:rsid w:val="00935D25"/>
    <w:rsid w:val="00936199"/>
    <w:rsid w:val="00936459"/>
    <w:rsid w:val="009369C8"/>
    <w:rsid w:val="00936B04"/>
    <w:rsid w:val="00937346"/>
    <w:rsid w:val="00937EED"/>
    <w:rsid w:val="009402FF"/>
    <w:rsid w:val="00940916"/>
    <w:rsid w:val="00940EDF"/>
    <w:rsid w:val="009410D5"/>
    <w:rsid w:val="00941105"/>
    <w:rsid w:val="0094140D"/>
    <w:rsid w:val="00941736"/>
    <w:rsid w:val="00941943"/>
    <w:rsid w:val="00942038"/>
    <w:rsid w:val="00942DA1"/>
    <w:rsid w:val="00942E44"/>
    <w:rsid w:val="00942F7A"/>
    <w:rsid w:val="00943094"/>
    <w:rsid w:val="0094349C"/>
    <w:rsid w:val="00943A35"/>
    <w:rsid w:val="00943B18"/>
    <w:rsid w:val="00943E27"/>
    <w:rsid w:val="00944A6B"/>
    <w:rsid w:val="00944F08"/>
    <w:rsid w:val="00945144"/>
    <w:rsid w:val="00945263"/>
    <w:rsid w:val="009452A9"/>
    <w:rsid w:val="009453E5"/>
    <w:rsid w:val="009453F0"/>
    <w:rsid w:val="00945B24"/>
    <w:rsid w:val="00945EB5"/>
    <w:rsid w:val="00946170"/>
    <w:rsid w:val="00946ECF"/>
    <w:rsid w:val="00946F3B"/>
    <w:rsid w:val="00950086"/>
    <w:rsid w:val="00950573"/>
    <w:rsid w:val="009512D2"/>
    <w:rsid w:val="00951470"/>
    <w:rsid w:val="00951C14"/>
    <w:rsid w:val="00951E85"/>
    <w:rsid w:val="0095243D"/>
    <w:rsid w:val="009525C8"/>
    <w:rsid w:val="00952722"/>
    <w:rsid w:val="00952E2B"/>
    <w:rsid w:val="00953178"/>
    <w:rsid w:val="009536BB"/>
    <w:rsid w:val="00953955"/>
    <w:rsid w:val="00953A51"/>
    <w:rsid w:val="00954230"/>
    <w:rsid w:val="00954356"/>
    <w:rsid w:val="009543C4"/>
    <w:rsid w:val="0095489D"/>
    <w:rsid w:val="009551E3"/>
    <w:rsid w:val="009552EC"/>
    <w:rsid w:val="0095554B"/>
    <w:rsid w:val="009557FD"/>
    <w:rsid w:val="00955F4D"/>
    <w:rsid w:val="00956496"/>
    <w:rsid w:val="009564F7"/>
    <w:rsid w:val="0095696F"/>
    <w:rsid w:val="00956CB0"/>
    <w:rsid w:val="00956CD7"/>
    <w:rsid w:val="00957428"/>
    <w:rsid w:val="00957657"/>
    <w:rsid w:val="0095791C"/>
    <w:rsid w:val="00957A8A"/>
    <w:rsid w:val="00957BBA"/>
    <w:rsid w:val="00957F44"/>
    <w:rsid w:val="00960562"/>
    <w:rsid w:val="0096089A"/>
    <w:rsid w:val="00960D80"/>
    <w:rsid w:val="00960F4F"/>
    <w:rsid w:val="00961426"/>
    <w:rsid w:val="0096148C"/>
    <w:rsid w:val="00961570"/>
    <w:rsid w:val="009615FE"/>
    <w:rsid w:val="009618AF"/>
    <w:rsid w:val="00962104"/>
    <w:rsid w:val="009621A8"/>
    <w:rsid w:val="0096290D"/>
    <w:rsid w:val="00962914"/>
    <w:rsid w:val="00962A86"/>
    <w:rsid w:val="00962AFE"/>
    <w:rsid w:val="00962E9E"/>
    <w:rsid w:val="00962EF3"/>
    <w:rsid w:val="00963573"/>
    <w:rsid w:val="009636E7"/>
    <w:rsid w:val="009637F6"/>
    <w:rsid w:val="0096382E"/>
    <w:rsid w:val="00963913"/>
    <w:rsid w:val="009651B0"/>
    <w:rsid w:val="0096521F"/>
    <w:rsid w:val="009655BC"/>
    <w:rsid w:val="00965C3E"/>
    <w:rsid w:val="00966198"/>
    <w:rsid w:val="009662B0"/>
    <w:rsid w:val="0096631C"/>
    <w:rsid w:val="00966B30"/>
    <w:rsid w:val="00966F89"/>
    <w:rsid w:val="00966F94"/>
    <w:rsid w:val="009674BE"/>
    <w:rsid w:val="00967648"/>
    <w:rsid w:val="0097124E"/>
    <w:rsid w:val="00971A0D"/>
    <w:rsid w:val="00971BCF"/>
    <w:rsid w:val="009727B5"/>
    <w:rsid w:val="00972E1E"/>
    <w:rsid w:val="0097300F"/>
    <w:rsid w:val="009732B2"/>
    <w:rsid w:val="0097343B"/>
    <w:rsid w:val="00973636"/>
    <w:rsid w:val="00973B56"/>
    <w:rsid w:val="00973C06"/>
    <w:rsid w:val="00973CA5"/>
    <w:rsid w:val="00973FC0"/>
    <w:rsid w:val="009743DC"/>
    <w:rsid w:val="00974A6C"/>
    <w:rsid w:val="00974AE0"/>
    <w:rsid w:val="00974E3D"/>
    <w:rsid w:val="009754DE"/>
    <w:rsid w:val="00975768"/>
    <w:rsid w:val="00975D71"/>
    <w:rsid w:val="00976726"/>
    <w:rsid w:val="00976AC9"/>
    <w:rsid w:val="00976BC7"/>
    <w:rsid w:val="00976C36"/>
    <w:rsid w:val="00977018"/>
    <w:rsid w:val="00977226"/>
    <w:rsid w:val="009773C8"/>
    <w:rsid w:val="00977486"/>
    <w:rsid w:val="009775C7"/>
    <w:rsid w:val="00977675"/>
    <w:rsid w:val="00977A92"/>
    <w:rsid w:val="00977C2B"/>
    <w:rsid w:val="009800E5"/>
    <w:rsid w:val="009802DA"/>
    <w:rsid w:val="00980DB2"/>
    <w:rsid w:val="00980E5A"/>
    <w:rsid w:val="00980F88"/>
    <w:rsid w:val="0098166B"/>
    <w:rsid w:val="00981EF7"/>
    <w:rsid w:val="009820F3"/>
    <w:rsid w:val="009828DE"/>
    <w:rsid w:val="009828F9"/>
    <w:rsid w:val="00982971"/>
    <w:rsid w:val="00982A4E"/>
    <w:rsid w:val="00982B92"/>
    <w:rsid w:val="009832CC"/>
    <w:rsid w:val="009834AA"/>
    <w:rsid w:val="0098383D"/>
    <w:rsid w:val="009838DB"/>
    <w:rsid w:val="0098392C"/>
    <w:rsid w:val="00983943"/>
    <w:rsid w:val="00983D8F"/>
    <w:rsid w:val="00984051"/>
    <w:rsid w:val="009841D2"/>
    <w:rsid w:val="00984597"/>
    <w:rsid w:val="00984E07"/>
    <w:rsid w:val="00984FA8"/>
    <w:rsid w:val="009851C4"/>
    <w:rsid w:val="009853AA"/>
    <w:rsid w:val="009859E4"/>
    <w:rsid w:val="00985C15"/>
    <w:rsid w:val="0098682F"/>
    <w:rsid w:val="0098686D"/>
    <w:rsid w:val="00986A27"/>
    <w:rsid w:val="00986B67"/>
    <w:rsid w:val="0098727E"/>
    <w:rsid w:val="00987AE5"/>
    <w:rsid w:val="00987CEE"/>
    <w:rsid w:val="00987F2B"/>
    <w:rsid w:val="00990167"/>
    <w:rsid w:val="0099063B"/>
    <w:rsid w:val="00990C4A"/>
    <w:rsid w:val="00990F63"/>
    <w:rsid w:val="0099113A"/>
    <w:rsid w:val="00991B0F"/>
    <w:rsid w:val="009922E9"/>
    <w:rsid w:val="00992340"/>
    <w:rsid w:val="009924B3"/>
    <w:rsid w:val="009925DF"/>
    <w:rsid w:val="00992834"/>
    <w:rsid w:val="009928DA"/>
    <w:rsid w:val="009928F8"/>
    <w:rsid w:val="00992A8E"/>
    <w:rsid w:val="00993390"/>
    <w:rsid w:val="00993635"/>
    <w:rsid w:val="00993FA6"/>
    <w:rsid w:val="00994492"/>
    <w:rsid w:val="009948AD"/>
    <w:rsid w:val="00994CC7"/>
    <w:rsid w:val="00995082"/>
    <w:rsid w:val="00995196"/>
    <w:rsid w:val="00995679"/>
    <w:rsid w:val="0099592A"/>
    <w:rsid w:val="00995988"/>
    <w:rsid w:val="00995FA8"/>
    <w:rsid w:val="00997A71"/>
    <w:rsid w:val="009A030A"/>
    <w:rsid w:val="009A0618"/>
    <w:rsid w:val="009A09CD"/>
    <w:rsid w:val="009A0EF5"/>
    <w:rsid w:val="009A0F17"/>
    <w:rsid w:val="009A128F"/>
    <w:rsid w:val="009A1498"/>
    <w:rsid w:val="009A1850"/>
    <w:rsid w:val="009A2262"/>
    <w:rsid w:val="009A2C62"/>
    <w:rsid w:val="009A2D3C"/>
    <w:rsid w:val="009A342B"/>
    <w:rsid w:val="009A395A"/>
    <w:rsid w:val="009A3B35"/>
    <w:rsid w:val="009A3CD0"/>
    <w:rsid w:val="009A3E28"/>
    <w:rsid w:val="009A4E2B"/>
    <w:rsid w:val="009A5200"/>
    <w:rsid w:val="009A5352"/>
    <w:rsid w:val="009A54F2"/>
    <w:rsid w:val="009A5544"/>
    <w:rsid w:val="009A57F2"/>
    <w:rsid w:val="009A5A6A"/>
    <w:rsid w:val="009A5E76"/>
    <w:rsid w:val="009A628A"/>
    <w:rsid w:val="009A67B0"/>
    <w:rsid w:val="009A67D0"/>
    <w:rsid w:val="009A71F0"/>
    <w:rsid w:val="009A746B"/>
    <w:rsid w:val="009A7640"/>
    <w:rsid w:val="009A7A7D"/>
    <w:rsid w:val="009A7D6D"/>
    <w:rsid w:val="009A7D99"/>
    <w:rsid w:val="009A7DA9"/>
    <w:rsid w:val="009A7E0E"/>
    <w:rsid w:val="009A7F94"/>
    <w:rsid w:val="009B1AF2"/>
    <w:rsid w:val="009B1E48"/>
    <w:rsid w:val="009B2C0A"/>
    <w:rsid w:val="009B31DE"/>
    <w:rsid w:val="009B3317"/>
    <w:rsid w:val="009B35F7"/>
    <w:rsid w:val="009B3722"/>
    <w:rsid w:val="009B3802"/>
    <w:rsid w:val="009B3A99"/>
    <w:rsid w:val="009B400A"/>
    <w:rsid w:val="009B44B4"/>
    <w:rsid w:val="009B509C"/>
    <w:rsid w:val="009B50FF"/>
    <w:rsid w:val="009B56D0"/>
    <w:rsid w:val="009B58F1"/>
    <w:rsid w:val="009B5E13"/>
    <w:rsid w:val="009B674C"/>
    <w:rsid w:val="009B6AC0"/>
    <w:rsid w:val="009B6F2D"/>
    <w:rsid w:val="009B7349"/>
    <w:rsid w:val="009B7582"/>
    <w:rsid w:val="009C02E8"/>
    <w:rsid w:val="009C03ED"/>
    <w:rsid w:val="009C0574"/>
    <w:rsid w:val="009C0993"/>
    <w:rsid w:val="009C0D56"/>
    <w:rsid w:val="009C1920"/>
    <w:rsid w:val="009C2084"/>
    <w:rsid w:val="009C244C"/>
    <w:rsid w:val="009C2C41"/>
    <w:rsid w:val="009C2C71"/>
    <w:rsid w:val="009C324A"/>
    <w:rsid w:val="009C3B67"/>
    <w:rsid w:val="009C3C1B"/>
    <w:rsid w:val="009C3EED"/>
    <w:rsid w:val="009C5119"/>
    <w:rsid w:val="009C587A"/>
    <w:rsid w:val="009C59C3"/>
    <w:rsid w:val="009C5B38"/>
    <w:rsid w:val="009C5C52"/>
    <w:rsid w:val="009C639C"/>
    <w:rsid w:val="009C64B3"/>
    <w:rsid w:val="009C6825"/>
    <w:rsid w:val="009C6952"/>
    <w:rsid w:val="009C6986"/>
    <w:rsid w:val="009C6EA7"/>
    <w:rsid w:val="009C6FDD"/>
    <w:rsid w:val="009C73BD"/>
    <w:rsid w:val="009C7E25"/>
    <w:rsid w:val="009C7E6C"/>
    <w:rsid w:val="009D0097"/>
    <w:rsid w:val="009D025C"/>
    <w:rsid w:val="009D02CD"/>
    <w:rsid w:val="009D02D2"/>
    <w:rsid w:val="009D04ED"/>
    <w:rsid w:val="009D0CA6"/>
    <w:rsid w:val="009D11D3"/>
    <w:rsid w:val="009D1564"/>
    <w:rsid w:val="009D199C"/>
    <w:rsid w:val="009D1D95"/>
    <w:rsid w:val="009D28AB"/>
    <w:rsid w:val="009D2CE2"/>
    <w:rsid w:val="009D30E5"/>
    <w:rsid w:val="009D3179"/>
    <w:rsid w:val="009D442D"/>
    <w:rsid w:val="009D4583"/>
    <w:rsid w:val="009D4743"/>
    <w:rsid w:val="009D4988"/>
    <w:rsid w:val="009D50FC"/>
    <w:rsid w:val="009D5A44"/>
    <w:rsid w:val="009D6874"/>
    <w:rsid w:val="009D6A0F"/>
    <w:rsid w:val="009D74AE"/>
    <w:rsid w:val="009E05C2"/>
    <w:rsid w:val="009E070B"/>
    <w:rsid w:val="009E0769"/>
    <w:rsid w:val="009E0BA5"/>
    <w:rsid w:val="009E0EC3"/>
    <w:rsid w:val="009E0F72"/>
    <w:rsid w:val="009E1259"/>
    <w:rsid w:val="009E142F"/>
    <w:rsid w:val="009E149E"/>
    <w:rsid w:val="009E1B4E"/>
    <w:rsid w:val="009E1C70"/>
    <w:rsid w:val="009E22F9"/>
    <w:rsid w:val="009E2B8D"/>
    <w:rsid w:val="009E2C1C"/>
    <w:rsid w:val="009E358A"/>
    <w:rsid w:val="009E365F"/>
    <w:rsid w:val="009E3771"/>
    <w:rsid w:val="009E37F6"/>
    <w:rsid w:val="009E3CDA"/>
    <w:rsid w:val="009E4230"/>
    <w:rsid w:val="009E4275"/>
    <w:rsid w:val="009E42D0"/>
    <w:rsid w:val="009E4570"/>
    <w:rsid w:val="009E481E"/>
    <w:rsid w:val="009E50F0"/>
    <w:rsid w:val="009E5328"/>
    <w:rsid w:val="009E5D10"/>
    <w:rsid w:val="009E5FB4"/>
    <w:rsid w:val="009E6153"/>
    <w:rsid w:val="009E6429"/>
    <w:rsid w:val="009E708B"/>
    <w:rsid w:val="009E75CA"/>
    <w:rsid w:val="009E7870"/>
    <w:rsid w:val="009F0148"/>
    <w:rsid w:val="009F018E"/>
    <w:rsid w:val="009F0A81"/>
    <w:rsid w:val="009F0FD9"/>
    <w:rsid w:val="009F1950"/>
    <w:rsid w:val="009F1B68"/>
    <w:rsid w:val="009F2317"/>
    <w:rsid w:val="009F234E"/>
    <w:rsid w:val="009F29A6"/>
    <w:rsid w:val="009F29E1"/>
    <w:rsid w:val="009F2A00"/>
    <w:rsid w:val="009F3C90"/>
    <w:rsid w:val="009F3D92"/>
    <w:rsid w:val="009F3E36"/>
    <w:rsid w:val="009F41E0"/>
    <w:rsid w:val="009F48D9"/>
    <w:rsid w:val="009F5234"/>
    <w:rsid w:val="009F58DB"/>
    <w:rsid w:val="009F5A21"/>
    <w:rsid w:val="009F5BC8"/>
    <w:rsid w:val="009F61E3"/>
    <w:rsid w:val="009F63D1"/>
    <w:rsid w:val="009F6579"/>
    <w:rsid w:val="009F6BE0"/>
    <w:rsid w:val="009F71FE"/>
    <w:rsid w:val="009F773B"/>
    <w:rsid w:val="009F78A6"/>
    <w:rsid w:val="009F7CD9"/>
    <w:rsid w:val="00A0010C"/>
    <w:rsid w:val="00A002AF"/>
    <w:rsid w:val="00A00536"/>
    <w:rsid w:val="00A00791"/>
    <w:rsid w:val="00A014BC"/>
    <w:rsid w:val="00A01557"/>
    <w:rsid w:val="00A02C6F"/>
    <w:rsid w:val="00A02D7F"/>
    <w:rsid w:val="00A032A7"/>
    <w:rsid w:val="00A04041"/>
    <w:rsid w:val="00A04677"/>
    <w:rsid w:val="00A049CA"/>
    <w:rsid w:val="00A04B05"/>
    <w:rsid w:val="00A04B95"/>
    <w:rsid w:val="00A04E9A"/>
    <w:rsid w:val="00A05825"/>
    <w:rsid w:val="00A05B6B"/>
    <w:rsid w:val="00A06025"/>
    <w:rsid w:val="00A06442"/>
    <w:rsid w:val="00A069B3"/>
    <w:rsid w:val="00A06A43"/>
    <w:rsid w:val="00A06D68"/>
    <w:rsid w:val="00A07624"/>
    <w:rsid w:val="00A07A3C"/>
    <w:rsid w:val="00A07C64"/>
    <w:rsid w:val="00A07D79"/>
    <w:rsid w:val="00A07E20"/>
    <w:rsid w:val="00A07EB0"/>
    <w:rsid w:val="00A10590"/>
    <w:rsid w:val="00A105EB"/>
    <w:rsid w:val="00A1090A"/>
    <w:rsid w:val="00A10B67"/>
    <w:rsid w:val="00A11017"/>
    <w:rsid w:val="00A11250"/>
    <w:rsid w:val="00A1147F"/>
    <w:rsid w:val="00A1181E"/>
    <w:rsid w:val="00A11B07"/>
    <w:rsid w:val="00A11D43"/>
    <w:rsid w:val="00A124BE"/>
    <w:rsid w:val="00A1285E"/>
    <w:rsid w:val="00A12AEF"/>
    <w:rsid w:val="00A12D29"/>
    <w:rsid w:val="00A13870"/>
    <w:rsid w:val="00A138BA"/>
    <w:rsid w:val="00A138CC"/>
    <w:rsid w:val="00A13A38"/>
    <w:rsid w:val="00A14AA9"/>
    <w:rsid w:val="00A14E11"/>
    <w:rsid w:val="00A1500D"/>
    <w:rsid w:val="00A155B8"/>
    <w:rsid w:val="00A1578B"/>
    <w:rsid w:val="00A15BAE"/>
    <w:rsid w:val="00A15E8F"/>
    <w:rsid w:val="00A162BA"/>
    <w:rsid w:val="00A163B0"/>
    <w:rsid w:val="00A16898"/>
    <w:rsid w:val="00A16D24"/>
    <w:rsid w:val="00A17404"/>
    <w:rsid w:val="00A175F3"/>
    <w:rsid w:val="00A17DC1"/>
    <w:rsid w:val="00A202D9"/>
    <w:rsid w:val="00A2036E"/>
    <w:rsid w:val="00A2110B"/>
    <w:rsid w:val="00A214F4"/>
    <w:rsid w:val="00A21614"/>
    <w:rsid w:val="00A2199D"/>
    <w:rsid w:val="00A22144"/>
    <w:rsid w:val="00A22583"/>
    <w:rsid w:val="00A228B3"/>
    <w:rsid w:val="00A229C5"/>
    <w:rsid w:val="00A22C25"/>
    <w:rsid w:val="00A22CC2"/>
    <w:rsid w:val="00A22FD2"/>
    <w:rsid w:val="00A23383"/>
    <w:rsid w:val="00A23414"/>
    <w:rsid w:val="00A24237"/>
    <w:rsid w:val="00A2425C"/>
    <w:rsid w:val="00A24373"/>
    <w:rsid w:val="00A24661"/>
    <w:rsid w:val="00A2518A"/>
    <w:rsid w:val="00A252A9"/>
    <w:rsid w:val="00A254E1"/>
    <w:rsid w:val="00A259A0"/>
    <w:rsid w:val="00A25C19"/>
    <w:rsid w:val="00A261B3"/>
    <w:rsid w:val="00A26B67"/>
    <w:rsid w:val="00A26D3B"/>
    <w:rsid w:val="00A27091"/>
    <w:rsid w:val="00A27B64"/>
    <w:rsid w:val="00A27BEE"/>
    <w:rsid w:val="00A27DBF"/>
    <w:rsid w:val="00A27F0B"/>
    <w:rsid w:val="00A3046E"/>
    <w:rsid w:val="00A3062E"/>
    <w:rsid w:val="00A307C3"/>
    <w:rsid w:val="00A307D6"/>
    <w:rsid w:val="00A30809"/>
    <w:rsid w:val="00A30AA1"/>
    <w:rsid w:val="00A30B61"/>
    <w:rsid w:val="00A31817"/>
    <w:rsid w:val="00A31CD7"/>
    <w:rsid w:val="00A31E74"/>
    <w:rsid w:val="00A31ED0"/>
    <w:rsid w:val="00A321B9"/>
    <w:rsid w:val="00A32263"/>
    <w:rsid w:val="00A32ECD"/>
    <w:rsid w:val="00A33655"/>
    <w:rsid w:val="00A33B1B"/>
    <w:rsid w:val="00A33B47"/>
    <w:rsid w:val="00A33CE6"/>
    <w:rsid w:val="00A33FCB"/>
    <w:rsid w:val="00A343C8"/>
    <w:rsid w:val="00A346FF"/>
    <w:rsid w:val="00A348CE"/>
    <w:rsid w:val="00A348F4"/>
    <w:rsid w:val="00A3512E"/>
    <w:rsid w:val="00A351B3"/>
    <w:rsid w:val="00A352AC"/>
    <w:rsid w:val="00A36190"/>
    <w:rsid w:val="00A3730E"/>
    <w:rsid w:val="00A374F9"/>
    <w:rsid w:val="00A377E7"/>
    <w:rsid w:val="00A37CAA"/>
    <w:rsid w:val="00A37D36"/>
    <w:rsid w:val="00A402A8"/>
    <w:rsid w:val="00A4046B"/>
    <w:rsid w:val="00A408B6"/>
    <w:rsid w:val="00A408B9"/>
    <w:rsid w:val="00A40907"/>
    <w:rsid w:val="00A40D31"/>
    <w:rsid w:val="00A40DB6"/>
    <w:rsid w:val="00A411DE"/>
    <w:rsid w:val="00A41402"/>
    <w:rsid w:val="00A41A62"/>
    <w:rsid w:val="00A41DE9"/>
    <w:rsid w:val="00A425F3"/>
    <w:rsid w:val="00A428B4"/>
    <w:rsid w:val="00A428BC"/>
    <w:rsid w:val="00A42DB4"/>
    <w:rsid w:val="00A4335B"/>
    <w:rsid w:val="00A438D0"/>
    <w:rsid w:val="00A4397E"/>
    <w:rsid w:val="00A43FEB"/>
    <w:rsid w:val="00A44EA2"/>
    <w:rsid w:val="00A451B2"/>
    <w:rsid w:val="00A45215"/>
    <w:rsid w:val="00A455BD"/>
    <w:rsid w:val="00A456D7"/>
    <w:rsid w:val="00A45721"/>
    <w:rsid w:val="00A45D3E"/>
    <w:rsid w:val="00A4620C"/>
    <w:rsid w:val="00A466C1"/>
    <w:rsid w:val="00A468A4"/>
    <w:rsid w:val="00A46A1E"/>
    <w:rsid w:val="00A46E81"/>
    <w:rsid w:val="00A474D6"/>
    <w:rsid w:val="00A47677"/>
    <w:rsid w:val="00A47F2B"/>
    <w:rsid w:val="00A50369"/>
    <w:rsid w:val="00A5052B"/>
    <w:rsid w:val="00A507F3"/>
    <w:rsid w:val="00A51303"/>
    <w:rsid w:val="00A52063"/>
    <w:rsid w:val="00A526D2"/>
    <w:rsid w:val="00A528E0"/>
    <w:rsid w:val="00A528E4"/>
    <w:rsid w:val="00A52C21"/>
    <w:rsid w:val="00A52E55"/>
    <w:rsid w:val="00A53BA3"/>
    <w:rsid w:val="00A53D94"/>
    <w:rsid w:val="00A53FE3"/>
    <w:rsid w:val="00A543D0"/>
    <w:rsid w:val="00A54596"/>
    <w:rsid w:val="00A547B8"/>
    <w:rsid w:val="00A548CB"/>
    <w:rsid w:val="00A54946"/>
    <w:rsid w:val="00A55680"/>
    <w:rsid w:val="00A557D0"/>
    <w:rsid w:val="00A56231"/>
    <w:rsid w:val="00A5643B"/>
    <w:rsid w:val="00A564A8"/>
    <w:rsid w:val="00A56683"/>
    <w:rsid w:val="00A566C4"/>
    <w:rsid w:val="00A5674A"/>
    <w:rsid w:val="00A567B2"/>
    <w:rsid w:val="00A56851"/>
    <w:rsid w:val="00A56936"/>
    <w:rsid w:val="00A569D2"/>
    <w:rsid w:val="00A56A70"/>
    <w:rsid w:val="00A570ED"/>
    <w:rsid w:val="00A5753E"/>
    <w:rsid w:val="00A57613"/>
    <w:rsid w:val="00A60011"/>
    <w:rsid w:val="00A60078"/>
    <w:rsid w:val="00A600E4"/>
    <w:rsid w:val="00A605BD"/>
    <w:rsid w:val="00A60DBB"/>
    <w:rsid w:val="00A60F39"/>
    <w:rsid w:val="00A60F94"/>
    <w:rsid w:val="00A610EA"/>
    <w:rsid w:val="00A61239"/>
    <w:rsid w:val="00A61E73"/>
    <w:rsid w:val="00A6212D"/>
    <w:rsid w:val="00A6230D"/>
    <w:rsid w:val="00A6240B"/>
    <w:rsid w:val="00A6259A"/>
    <w:rsid w:val="00A627AF"/>
    <w:rsid w:val="00A62937"/>
    <w:rsid w:val="00A636BC"/>
    <w:rsid w:val="00A637D8"/>
    <w:rsid w:val="00A63E02"/>
    <w:rsid w:val="00A64E3C"/>
    <w:rsid w:val="00A6537E"/>
    <w:rsid w:val="00A655FD"/>
    <w:rsid w:val="00A6568D"/>
    <w:rsid w:val="00A6579A"/>
    <w:rsid w:val="00A65A3C"/>
    <w:rsid w:val="00A65CFE"/>
    <w:rsid w:val="00A65EEE"/>
    <w:rsid w:val="00A6683E"/>
    <w:rsid w:val="00A66E18"/>
    <w:rsid w:val="00A67FE1"/>
    <w:rsid w:val="00A700B1"/>
    <w:rsid w:val="00A701B1"/>
    <w:rsid w:val="00A706C0"/>
    <w:rsid w:val="00A7088F"/>
    <w:rsid w:val="00A708F3"/>
    <w:rsid w:val="00A70BB4"/>
    <w:rsid w:val="00A70D7F"/>
    <w:rsid w:val="00A71B33"/>
    <w:rsid w:val="00A72014"/>
    <w:rsid w:val="00A7255C"/>
    <w:rsid w:val="00A732EB"/>
    <w:rsid w:val="00A7407C"/>
    <w:rsid w:val="00A743CE"/>
    <w:rsid w:val="00A74450"/>
    <w:rsid w:val="00A747A1"/>
    <w:rsid w:val="00A748C6"/>
    <w:rsid w:val="00A74B71"/>
    <w:rsid w:val="00A74CAA"/>
    <w:rsid w:val="00A74ED6"/>
    <w:rsid w:val="00A75949"/>
    <w:rsid w:val="00A75AB7"/>
    <w:rsid w:val="00A75CC4"/>
    <w:rsid w:val="00A75D41"/>
    <w:rsid w:val="00A75FB8"/>
    <w:rsid w:val="00A76326"/>
    <w:rsid w:val="00A76B34"/>
    <w:rsid w:val="00A7701D"/>
    <w:rsid w:val="00A77292"/>
    <w:rsid w:val="00A8043B"/>
    <w:rsid w:val="00A80966"/>
    <w:rsid w:val="00A80D76"/>
    <w:rsid w:val="00A8143C"/>
    <w:rsid w:val="00A82020"/>
    <w:rsid w:val="00A82906"/>
    <w:rsid w:val="00A82B67"/>
    <w:rsid w:val="00A8327E"/>
    <w:rsid w:val="00A83445"/>
    <w:rsid w:val="00A84687"/>
    <w:rsid w:val="00A84E67"/>
    <w:rsid w:val="00A85234"/>
    <w:rsid w:val="00A8530D"/>
    <w:rsid w:val="00A85535"/>
    <w:rsid w:val="00A85D4E"/>
    <w:rsid w:val="00A8613D"/>
    <w:rsid w:val="00A864AF"/>
    <w:rsid w:val="00A868CD"/>
    <w:rsid w:val="00A86A27"/>
    <w:rsid w:val="00A86B6A"/>
    <w:rsid w:val="00A870D9"/>
    <w:rsid w:val="00A87B2D"/>
    <w:rsid w:val="00A9043F"/>
    <w:rsid w:val="00A90BB3"/>
    <w:rsid w:val="00A91C9F"/>
    <w:rsid w:val="00A9209A"/>
    <w:rsid w:val="00A9223E"/>
    <w:rsid w:val="00A924E8"/>
    <w:rsid w:val="00A927FB"/>
    <w:rsid w:val="00A92B63"/>
    <w:rsid w:val="00A92E86"/>
    <w:rsid w:val="00A93192"/>
    <w:rsid w:val="00A932C1"/>
    <w:rsid w:val="00A93374"/>
    <w:rsid w:val="00A93C0B"/>
    <w:rsid w:val="00A940CA"/>
    <w:rsid w:val="00A94838"/>
    <w:rsid w:val="00A94B10"/>
    <w:rsid w:val="00A94C0A"/>
    <w:rsid w:val="00A94E4F"/>
    <w:rsid w:val="00A94FB2"/>
    <w:rsid w:val="00A95295"/>
    <w:rsid w:val="00A95941"/>
    <w:rsid w:val="00A959DF"/>
    <w:rsid w:val="00A96156"/>
    <w:rsid w:val="00A96826"/>
    <w:rsid w:val="00A97501"/>
    <w:rsid w:val="00A97F75"/>
    <w:rsid w:val="00AA0365"/>
    <w:rsid w:val="00AA0607"/>
    <w:rsid w:val="00AA08F9"/>
    <w:rsid w:val="00AA0FA0"/>
    <w:rsid w:val="00AA0FA7"/>
    <w:rsid w:val="00AA131E"/>
    <w:rsid w:val="00AA139A"/>
    <w:rsid w:val="00AA1760"/>
    <w:rsid w:val="00AA1940"/>
    <w:rsid w:val="00AA1F7D"/>
    <w:rsid w:val="00AA2133"/>
    <w:rsid w:val="00AA2491"/>
    <w:rsid w:val="00AA2AB6"/>
    <w:rsid w:val="00AA383D"/>
    <w:rsid w:val="00AA3C47"/>
    <w:rsid w:val="00AA3DDB"/>
    <w:rsid w:val="00AA40D4"/>
    <w:rsid w:val="00AA46ED"/>
    <w:rsid w:val="00AA4FF8"/>
    <w:rsid w:val="00AA5873"/>
    <w:rsid w:val="00AA6626"/>
    <w:rsid w:val="00AA66D6"/>
    <w:rsid w:val="00AA6968"/>
    <w:rsid w:val="00AA6AC5"/>
    <w:rsid w:val="00AA6EFD"/>
    <w:rsid w:val="00AA7561"/>
    <w:rsid w:val="00AA79C0"/>
    <w:rsid w:val="00AB0550"/>
    <w:rsid w:val="00AB0A8A"/>
    <w:rsid w:val="00AB10EE"/>
    <w:rsid w:val="00AB1482"/>
    <w:rsid w:val="00AB1547"/>
    <w:rsid w:val="00AB1A70"/>
    <w:rsid w:val="00AB2897"/>
    <w:rsid w:val="00AB2A4D"/>
    <w:rsid w:val="00AB2D4F"/>
    <w:rsid w:val="00AB2E0A"/>
    <w:rsid w:val="00AB348F"/>
    <w:rsid w:val="00AB34C8"/>
    <w:rsid w:val="00AB3AC1"/>
    <w:rsid w:val="00AB3E35"/>
    <w:rsid w:val="00AB4015"/>
    <w:rsid w:val="00AB4444"/>
    <w:rsid w:val="00AB46D2"/>
    <w:rsid w:val="00AB6244"/>
    <w:rsid w:val="00AB667C"/>
    <w:rsid w:val="00AB6FB3"/>
    <w:rsid w:val="00AB7980"/>
    <w:rsid w:val="00AC00ED"/>
    <w:rsid w:val="00AC0740"/>
    <w:rsid w:val="00AC0A4E"/>
    <w:rsid w:val="00AC13E6"/>
    <w:rsid w:val="00AC2369"/>
    <w:rsid w:val="00AC2D34"/>
    <w:rsid w:val="00AC313C"/>
    <w:rsid w:val="00AC31C4"/>
    <w:rsid w:val="00AC3671"/>
    <w:rsid w:val="00AC38D5"/>
    <w:rsid w:val="00AC3993"/>
    <w:rsid w:val="00AC3ADF"/>
    <w:rsid w:val="00AC3DF4"/>
    <w:rsid w:val="00AC3FA9"/>
    <w:rsid w:val="00AC4069"/>
    <w:rsid w:val="00AC46E8"/>
    <w:rsid w:val="00AC4B48"/>
    <w:rsid w:val="00AC573D"/>
    <w:rsid w:val="00AC5876"/>
    <w:rsid w:val="00AC5E5F"/>
    <w:rsid w:val="00AC5EDE"/>
    <w:rsid w:val="00AC6276"/>
    <w:rsid w:val="00AC6488"/>
    <w:rsid w:val="00AC6714"/>
    <w:rsid w:val="00AC6B08"/>
    <w:rsid w:val="00AC73CA"/>
    <w:rsid w:val="00AC7442"/>
    <w:rsid w:val="00AC7956"/>
    <w:rsid w:val="00AC7AA3"/>
    <w:rsid w:val="00AC7B32"/>
    <w:rsid w:val="00AC7C1B"/>
    <w:rsid w:val="00AD003E"/>
    <w:rsid w:val="00AD0382"/>
    <w:rsid w:val="00AD06E8"/>
    <w:rsid w:val="00AD087F"/>
    <w:rsid w:val="00AD0AD7"/>
    <w:rsid w:val="00AD0C33"/>
    <w:rsid w:val="00AD0DBA"/>
    <w:rsid w:val="00AD104C"/>
    <w:rsid w:val="00AD15BD"/>
    <w:rsid w:val="00AD16F8"/>
    <w:rsid w:val="00AD1D05"/>
    <w:rsid w:val="00AD21F0"/>
    <w:rsid w:val="00AD23C1"/>
    <w:rsid w:val="00AD2497"/>
    <w:rsid w:val="00AD2D71"/>
    <w:rsid w:val="00AD33A7"/>
    <w:rsid w:val="00AD3D48"/>
    <w:rsid w:val="00AD3DFC"/>
    <w:rsid w:val="00AD3ECB"/>
    <w:rsid w:val="00AD3FE2"/>
    <w:rsid w:val="00AD40FB"/>
    <w:rsid w:val="00AD4907"/>
    <w:rsid w:val="00AD4E3E"/>
    <w:rsid w:val="00AD58B1"/>
    <w:rsid w:val="00AD6012"/>
    <w:rsid w:val="00AD608A"/>
    <w:rsid w:val="00AD658C"/>
    <w:rsid w:val="00AD7297"/>
    <w:rsid w:val="00AD75B2"/>
    <w:rsid w:val="00AD78C6"/>
    <w:rsid w:val="00AD78EF"/>
    <w:rsid w:val="00AD7947"/>
    <w:rsid w:val="00AE0410"/>
    <w:rsid w:val="00AE0529"/>
    <w:rsid w:val="00AE0551"/>
    <w:rsid w:val="00AE09A1"/>
    <w:rsid w:val="00AE17FC"/>
    <w:rsid w:val="00AE1851"/>
    <w:rsid w:val="00AE1FAA"/>
    <w:rsid w:val="00AE23D2"/>
    <w:rsid w:val="00AE2BC7"/>
    <w:rsid w:val="00AE30E4"/>
    <w:rsid w:val="00AE31DE"/>
    <w:rsid w:val="00AE325D"/>
    <w:rsid w:val="00AE3738"/>
    <w:rsid w:val="00AE37D4"/>
    <w:rsid w:val="00AE3B4F"/>
    <w:rsid w:val="00AE3C90"/>
    <w:rsid w:val="00AE48F5"/>
    <w:rsid w:val="00AE4991"/>
    <w:rsid w:val="00AE4A9E"/>
    <w:rsid w:val="00AE4F3F"/>
    <w:rsid w:val="00AE52A2"/>
    <w:rsid w:val="00AE52D9"/>
    <w:rsid w:val="00AE5333"/>
    <w:rsid w:val="00AE5704"/>
    <w:rsid w:val="00AE5790"/>
    <w:rsid w:val="00AE58A3"/>
    <w:rsid w:val="00AE58DB"/>
    <w:rsid w:val="00AE6113"/>
    <w:rsid w:val="00AE6A1B"/>
    <w:rsid w:val="00AE7A0F"/>
    <w:rsid w:val="00AE7ED5"/>
    <w:rsid w:val="00AE7EDE"/>
    <w:rsid w:val="00AF0884"/>
    <w:rsid w:val="00AF1065"/>
    <w:rsid w:val="00AF1929"/>
    <w:rsid w:val="00AF1FF2"/>
    <w:rsid w:val="00AF201D"/>
    <w:rsid w:val="00AF2250"/>
    <w:rsid w:val="00AF2B90"/>
    <w:rsid w:val="00AF2D4D"/>
    <w:rsid w:val="00AF3D8E"/>
    <w:rsid w:val="00AF3DE2"/>
    <w:rsid w:val="00AF492F"/>
    <w:rsid w:val="00AF4BBF"/>
    <w:rsid w:val="00AF4F11"/>
    <w:rsid w:val="00AF4F32"/>
    <w:rsid w:val="00AF69BE"/>
    <w:rsid w:val="00AF6CB1"/>
    <w:rsid w:val="00AF6D76"/>
    <w:rsid w:val="00AF73EA"/>
    <w:rsid w:val="00AF7936"/>
    <w:rsid w:val="00AF7C8C"/>
    <w:rsid w:val="00B00179"/>
    <w:rsid w:val="00B00652"/>
    <w:rsid w:val="00B00821"/>
    <w:rsid w:val="00B00887"/>
    <w:rsid w:val="00B008FC"/>
    <w:rsid w:val="00B00D7C"/>
    <w:rsid w:val="00B00EE0"/>
    <w:rsid w:val="00B0118F"/>
    <w:rsid w:val="00B01773"/>
    <w:rsid w:val="00B01ADA"/>
    <w:rsid w:val="00B01C48"/>
    <w:rsid w:val="00B01DCB"/>
    <w:rsid w:val="00B0218D"/>
    <w:rsid w:val="00B030DD"/>
    <w:rsid w:val="00B03D21"/>
    <w:rsid w:val="00B048C9"/>
    <w:rsid w:val="00B04C6B"/>
    <w:rsid w:val="00B04FCD"/>
    <w:rsid w:val="00B05265"/>
    <w:rsid w:val="00B05986"/>
    <w:rsid w:val="00B060EF"/>
    <w:rsid w:val="00B06635"/>
    <w:rsid w:val="00B06EBD"/>
    <w:rsid w:val="00B074B6"/>
    <w:rsid w:val="00B07546"/>
    <w:rsid w:val="00B075C7"/>
    <w:rsid w:val="00B07DC6"/>
    <w:rsid w:val="00B07E57"/>
    <w:rsid w:val="00B07FAA"/>
    <w:rsid w:val="00B10048"/>
    <w:rsid w:val="00B102DE"/>
    <w:rsid w:val="00B110A8"/>
    <w:rsid w:val="00B11218"/>
    <w:rsid w:val="00B11535"/>
    <w:rsid w:val="00B117C4"/>
    <w:rsid w:val="00B11872"/>
    <w:rsid w:val="00B11958"/>
    <w:rsid w:val="00B11C3A"/>
    <w:rsid w:val="00B11E3E"/>
    <w:rsid w:val="00B12201"/>
    <w:rsid w:val="00B12239"/>
    <w:rsid w:val="00B124E7"/>
    <w:rsid w:val="00B127CE"/>
    <w:rsid w:val="00B12A67"/>
    <w:rsid w:val="00B13051"/>
    <w:rsid w:val="00B130A2"/>
    <w:rsid w:val="00B1317F"/>
    <w:rsid w:val="00B14E67"/>
    <w:rsid w:val="00B1532F"/>
    <w:rsid w:val="00B16741"/>
    <w:rsid w:val="00B169F7"/>
    <w:rsid w:val="00B16B5F"/>
    <w:rsid w:val="00B16BCB"/>
    <w:rsid w:val="00B172B5"/>
    <w:rsid w:val="00B17449"/>
    <w:rsid w:val="00B1767E"/>
    <w:rsid w:val="00B17DA2"/>
    <w:rsid w:val="00B2013A"/>
    <w:rsid w:val="00B2044A"/>
    <w:rsid w:val="00B207A6"/>
    <w:rsid w:val="00B20DA3"/>
    <w:rsid w:val="00B2107F"/>
    <w:rsid w:val="00B211BC"/>
    <w:rsid w:val="00B21842"/>
    <w:rsid w:val="00B22173"/>
    <w:rsid w:val="00B2266B"/>
    <w:rsid w:val="00B22FBF"/>
    <w:rsid w:val="00B23178"/>
    <w:rsid w:val="00B231C9"/>
    <w:rsid w:val="00B23292"/>
    <w:rsid w:val="00B23763"/>
    <w:rsid w:val="00B238B1"/>
    <w:rsid w:val="00B23A5D"/>
    <w:rsid w:val="00B23BCA"/>
    <w:rsid w:val="00B24905"/>
    <w:rsid w:val="00B24CE2"/>
    <w:rsid w:val="00B252F6"/>
    <w:rsid w:val="00B252FC"/>
    <w:rsid w:val="00B256BC"/>
    <w:rsid w:val="00B25A2F"/>
    <w:rsid w:val="00B25D57"/>
    <w:rsid w:val="00B263A5"/>
    <w:rsid w:val="00B264C0"/>
    <w:rsid w:val="00B26C91"/>
    <w:rsid w:val="00B2701F"/>
    <w:rsid w:val="00B270BB"/>
    <w:rsid w:val="00B27259"/>
    <w:rsid w:val="00B273EA"/>
    <w:rsid w:val="00B27431"/>
    <w:rsid w:val="00B275C6"/>
    <w:rsid w:val="00B275C8"/>
    <w:rsid w:val="00B27829"/>
    <w:rsid w:val="00B27B72"/>
    <w:rsid w:val="00B27FF2"/>
    <w:rsid w:val="00B305AA"/>
    <w:rsid w:val="00B30717"/>
    <w:rsid w:val="00B30E2C"/>
    <w:rsid w:val="00B30E42"/>
    <w:rsid w:val="00B314DD"/>
    <w:rsid w:val="00B3150F"/>
    <w:rsid w:val="00B3153C"/>
    <w:rsid w:val="00B31B95"/>
    <w:rsid w:val="00B31F18"/>
    <w:rsid w:val="00B32202"/>
    <w:rsid w:val="00B32436"/>
    <w:rsid w:val="00B32ABB"/>
    <w:rsid w:val="00B32F6C"/>
    <w:rsid w:val="00B32F6E"/>
    <w:rsid w:val="00B33059"/>
    <w:rsid w:val="00B33097"/>
    <w:rsid w:val="00B3315D"/>
    <w:rsid w:val="00B33324"/>
    <w:rsid w:val="00B3340D"/>
    <w:rsid w:val="00B33F27"/>
    <w:rsid w:val="00B3448C"/>
    <w:rsid w:val="00B359B2"/>
    <w:rsid w:val="00B35AD5"/>
    <w:rsid w:val="00B361FE"/>
    <w:rsid w:val="00B36371"/>
    <w:rsid w:val="00B3640A"/>
    <w:rsid w:val="00B36422"/>
    <w:rsid w:val="00B364AF"/>
    <w:rsid w:val="00B364E9"/>
    <w:rsid w:val="00B3660C"/>
    <w:rsid w:val="00B36738"/>
    <w:rsid w:val="00B37091"/>
    <w:rsid w:val="00B371E9"/>
    <w:rsid w:val="00B373EE"/>
    <w:rsid w:val="00B373FE"/>
    <w:rsid w:val="00B37DC4"/>
    <w:rsid w:val="00B37FA3"/>
    <w:rsid w:val="00B4012A"/>
    <w:rsid w:val="00B4166F"/>
    <w:rsid w:val="00B41EAD"/>
    <w:rsid w:val="00B41EEC"/>
    <w:rsid w:val="00B42A22"/>
    <w:rsid w:val="00B42C34"/>
    <w:rsid w:val="00B42EF2"/>
    <w:rsid w:val="00B42F30"/>
    <w:rsid w:val="00B4310D"/>
    <w:rsid w:val="00B432AA"/>
    <w:rsid w:val="00B434A6"/>
    <w:rsid w:val="00B436AE"/>
    <w:rsid w:val="00B43822"/>
    <w:rsid w:val="00B43BC5"/>
    <w:rsid w:val="00B43CC6"/>
    <w:rsid w:val="00B4433A"/>
    <w:rsid w:val="00B44784"/>
    <w:rsid w:val="00B447B2"/>
    <w:rsid w:val="00B44866"/>
    <w:rsid w:val="00B44AA5"/>
    <w:rsid w:val="00B44BE8"/>
    <w:rsid w:val="00B4582E"/>
    <w:rsid w:val="00B45892"/>
    <w:rsid w:val="00B4601E"/>
    <w:rsid w:val="00B46092"/>
    <w:rsid w:val="00B47090"/>
    <w:rsid w:val="00B470BF"/>
    <w:rsid w:val="00B4737E"/>
    <w:rsid w:val="00B4737F"/>
    <w:rsid w:val="00B477E5"/>
    <w:rsid w:val="00B47F91"/>
    <w:rsid w:val="00B50345"/>
    <w:rsid w:val="00B50823"/>
    <w:rsid w:val="00B508FE"/>
    <w:rsid w:val="00B50D8B"/>
    <w:rsid w:val="00B50E1F"/>
    <w:rsid w:val="00B5174C"/>
    <w:rsid w:val="00B51E5C"/>
    <w:rsid w:val="00B5263D"/>
    <w:rsid w:val="00B53290"/>
    <w:rsid w:val="00B53D36"/>
    <w:rsid w:val="00B53F9B"/>
    <w:rsid w:val="00B54431"/>
    <w:rsid w:val="00B547A0"/>
    <w:rsid w:val="00B54A8B"/>
    <w:rsid w:val="00B54A9B"/>
    <w:rsid w:val="00B54F0A"/>
    <w:rsid w:val="00B55CBC"/>
    <w:rsid w:val="00B55FD7"/>
    <w:rsid w:val="00B5605A"/>
    <w:rsid w:val="00B56611"/>
    <w:rsid w:val="00B56719"/>
    <w:rsid w:val="00B567E9"/>
    <w:rsid w:val="00B572C1"/>
    <w:rsid w:val="00B57934"/>
    <w:rsid w:val="00B57FBF"/>
    <w:rsid w:val="00B6011E"/>
    <w:rsid w:val="00B602F5"/>
    <w:rsid w:val="00B60397"/>
    <w:rsid w:val="00B608F3"/>
    <w:rsid w:val="00B60F62"/>
    <w:rsid w:val="00B61727"/>
    <w:rsid w:val="00B61F90"/>
    <w:rsid w:val="00B6205A"/>
    <w:rsid w:val="00B6218A"/>
    <w:rsid w:val="00B62284"/>
    <w:rsid w:val="00B622FA"/>
    <w:rsid w:val="00B628CA"/>
    <w:rsid w:val="00B6320A"/>
    <w:rsid w:val="00B63580"/>
    <w:rsid w:val="00B6436C"/>
    <w:rsid w:val="00B655E9"/>
    <w:rsid w:val="00B65B37"/>
    <w:rsid w:val="00B65B41"/>
    <w:rsid w:val="00B65C19"/>
    <w:rsid w:val="00B65F84"/>
    <w:rsid w:val="00B661F0"/>
    <w:rsid w:val="00B6629D"/>
    <w:rsid w:val="00B66634"/>
    <w:rsid w:val="00B66966"/>
    <w:rsid w:val="00B66C80"/>
    <w:rsid w:val="00B66EE1"/>
    <w:rsid w:val="00B67843"/>
    <w:rsid w:val="00B67B7A"/>
    <w:rsid w:val="00B67E17"/>
    <w:rsid w:val="00B70695"/>
    <w:rsid w:val="00B70931"/>
    <w:rsid w:val="00B70B88"/>
    <w:rsid w:val="00B712F9"/>
    <w:rsid w:val="00B7159E"/>
    <w:rsid w:val="00B71B74"/>
    <w:rsid w:val="00B72381"/>
    <w:rsid w:val="00B72B47"/>
    <w:rsid w:val="00B73DC2"/>
    <w:rsid w:val="00B74A10"/>
    <w:rsid w:val="00B74F12"/>
    <w:rsid w:val="00B7505F"/>
    <w:rsid w:val="00B75C6E"/>
    <w:rsid w:val="00B75F6C"/>
    <w:rsid w:val="00B76D1F"/>
    <w:rsid w:val="00B773AA"/>
    <w:rsid w:val="00B77AAE"/>
    <w:rsid w:val="00B77CAC"/>
    <w:rsid w:val="00B77E78"/>
    <w:rsid w:val="00B77EB9"/>
    <w:rsid w:val="00B80073"/>
    <w:rsid w:val="00B8040D"/>
    <w:rsid w:val="00B80419"/>
    <w:rsid w:val="00B80477"/>
    <w:rsid w:val="00B80975"/>
    <w:rsid w:val="00B80C5D"/>
    <w:rsid w:val="00B815A9"/>
    <w:rsid w:val="00B81B60"/>
    <w:rsid w:val="00B81BAE"/>
    <w:rsid w:val="00B822E2"/>
    <w:rsid w:val="00B8268E"/>
    <w:rsid w:val="00B82901"/>
    <w:rsid w:val="00B82AB6"/>
    <w:rsid w:val="00B82D5C"/>
    <w:rsid w:val="00B82E9C"/>
    <w:rsid w:val="00B832AF"/>
    <w:rsid w:val="00B8371B"/>
    <w:rsid w:val="00B8390D"/>
    <w:rsid w:val="00B839CF"/>
    <w:rsid w:val="00B83C0D"/>
    <w:rsid w:val="00B83DCF"/>
    <w:rsid w:val="00B840F4"/>
    <w:rsid w:val="00B847E9"/>
    <w:rsid w:val="00B84999"/>
    <w:rsid w:val="00B84B56"/>
    <w:rsid w:val="00B84FE8"/>
    <w:rsid w:val="00B85256"/>
    <w:rsid w:val="00B85B91"/>
    <w:rsid w:val="00B8670A"/>
    <w:rsid w:val="00B86846"/>
    <w:rsid w:val="00B870B6"/>
    <w:rsid w:val="00B87135"/>
    <w:rsid w:val="00B8749C"/>
    <w:rsid w:val="00B87F36"/>
    <w:rsid w:val="00B9072B"/>
    <w:rsid w:val="00B90968"/>
    <w:rsid w:val="00B91B1E"/>
    <w:rsid w:val="00B91D93"/>
    <w:rsid w:val="00B91E47"/>
    <w:rsid w:val="00B9295F"/>
    <w:rsid w:val="00B9386A"/>
    <w:rsid w:val="00B9445A"/>
    <w:rsid w:val="00B9482C"/>
    <w:rsid w:val="00B94ACD"/>
    <w:rsid w:val="00B94E4D"/>
    <w:rsid w:val="00B9501C"/>
    <w:rsid w:val="00B95046"/>
    <w:rsid w:val="00B950D5"/>
    <w:rsid w:val="00B951F8"/>
    <w:rsid w:val="00B9532A"/>
    <w:rsid w:val="00B95521"/>
    <w:rsid w:val="00B95677"/>
    <w:rsid w:val="00B95955"/>
    <w:rsid w:val="00B95ABF"/>
    <w:rsid w:val="00B95C3E"/>
    <w:rsid w:val="00B960DF"/>
    <w:rsid w:val="00B964E4"/>
    <w:rsid w:val="00B968F6"/>
    <w:rsid w:val="00B96A5E"/>
    <w:rsid w:val="00B96B9C"/>
    <w:rsid w:val="00B9751D"/>
    <w:rsid w:val="00B97DA1"/>
    <w:rsid w:val="00BA0077"/>
    <w:rsid w:val="00BA0371"/>
    <w:rsid w:val="00BA0C81"/>
    <w:rsid w:val="00BA18BC"/>
    <w:rsid w:val="00BA243D"/>
    <w:rsid w:val="00BA2578"/>
    <w:rsid w:val="00BA2A05"/>
    <w:rsid w:val="00BA2AFD"/>
    <w:rsid w:val="00BA2FC3"/>
    <w:rsid w:val="00BA3400"/>
    <w:rsid w:val="00BA3A14"/>
    <w:rsid w:val="00BA3D05"/>
    <w:rsid w:val="00BA3D78"/>
    <w:rsid w:val="00BA3F1A"/>
    <w:rsid w:val="00BA417E"/>
    <w:rsid w:val="00BA4D4D"/>
    <w:rsid w:val="00BA53BB"/>
    <w:rsid w:val="00BA58F2"/>
    <w:rsid w:val="00BA59AE"/>
    <w:rsid w:val="00BA66CC"/>
    <w:rsid w:val="00BA6998"/>
    <w:rsid w:val="00BA6A00"/>
    <w:rsid w:val="00BA6A58"/>
    <w:rsid w:val="00BA72E3"/>
    <w:rsid w:val="00BA75E7"/>
    <w:rsid w:val="00BA7900"/>
    <w:rsid w:val="00BA7A1A"/>
    <w:rsid w:val="00BA7A47"/>
    <w:rsid w:val="00BA7DA7"/>
    <w:rsid w:val="00BB02CB"/>
    <w:rsid w:val="00BB03FC"/>
    <w:rsid w:val="00BB06DE"/>
    <w:rsid w:val="00BB0ADD"/>
    <w:rsid w:val="00BB15B9"/>
    <w:rsid w:val="00BB180F"/>
    <w:rsid w:val="00BB26F4"/>
    <w:rsid w:val="00BB2731"/>
    <w:rsid w:val="00BB2C55"/>
    <w:rsid w:val="00BB2F66"/>
    <w:rsid w:val="00BB3215"/>
    <w:rsid w:val="00BB326C"/>
    <w:rsid w:val="00BB3432"/>
    <w:rsid w:val="00BB34D7"/>
    <w:rsid w:val="00BB35E4"/>
    <w:rsid w:val="00BB394D"/>
    <w:rsid w:val="00BB3A64"/>
    <w:rsid w:val="00BB3D57"/>
    <w:rsid w:val="00BB3FF8"/>
    <w:rsid w:val="00BB4969"/>
    <w:rsid w:val="00BB4F09"/>
    <w:rsid w:val="00BB5A3B"/>
    <w:rsid w:val="00BB5A8B"/>
    <w:rsid w:val="00BB5BF3"/>
    <w:rsid w:val="00BB64A5"/>
    <w:rsid w:val="00BB66B9"/>
    <w:rsid w:val="00BB6F74"/>
    <w:rsid w:val="00BB7026"/>
    <w:rsid w:val="00BB7272"/>
    <w:rsid w:val="00BB7296"/>
    <w:rsid w:val="00BB740C"/>
    <w:rsid w:val="00BB7B19"/>
    <w:rsid w:val="00BC013C"/>
    <w:rsid w:val="00BC0C28"/>
    <w:rsid w:val="00BC12DA"/>
    <w:rsid w:val="00BC130A"/>
    <w:rsid w:val="00BC136A"/>
    <w:rsid w:val="00BC17AC"/>
    <w:rsid w:val="00BC196E"/>
    <w:rsid w:val="00BC1A08"/>
    <w:rsid w:val="00BC1A43"/>
    <w:rsid w:val="00BC22EB"/>
    <w:rsid w:val="00BC2B43"/>
    <w:rsid w:val="00BC2CD8"/>
    <w:rsid w:val="00BC3244"/>
    <w:rsid w:val="00BC32FE"/>
    <w:rsid w:val="00BC353E"/>
    <w:rsid w:val="00BC3B7A"/>
    <w:rsid w:val="00BC3F6D"/>
    <w:rsid w:val="00BC423F"/>
    <w:rsid w:val="00BC4BFD"/>
    <w:rsid w:val="00BC6101"/>
    <w:rsid w:val="00BC65CB"/>
    <w:rsid w:val="00BC6638"/>
    <w:rsid w:val="00BC69AF"/>
    <w:rsid w:val="00BC6E9C"/>
    <w:rsid w:val="00BC7EC5"/>
    <w:rsid w:val="00BC7F9B"/>
    <w:rsid w:val="00BD0063"/>
    <w:rsid w:val="00BD063E"/>
    <w:rsid w:val="00BD0946"/>
    <w:rsid w:val="00BD125F"/>
    <w:rsid w:val="00BD1313"/>
    <w:rsid w:val="00BD16A7"/>
    <w:rsid w:val="00BD16FC"/>
    <w:rsid w:val="00BD2025"/>
    <w:rsid w:val="00BD2721"/>
    <w:rsid w:val="00BD298E"/>
    <w:rsid w:val="00BD3435"/>
    <w:rsid w:val="00BD36A8"/>
    <w:rsid w:val="00BD393B"/>
    <w:rsid w:val="00BD3DCE"/>
    <w:rsid w:val="00BD4B31"/>
    <w:rsid w:val="00BD4D6D"/>
    <w:rsid w:val="00BD5090"/>
    <w:rsid w:val="00BD51A9"/>
    <w:rsid w:val="00BD52C2"/>
    <w:rsid w:val="00BD5CF2"/>
    <w:rsid w:val="00BD5E20"/>
    <w:rsid w:val="00BD5F9D"/>
    <w:rsid w:val="00BD6929"/>
    <w:rsid w:val="00BD6CD7"/>
    <w:rsid w:val="00BD6F65"/>
    <w:rsid w:val="00BD75E0"/>
    <w:rsid w:val="00BE0136"/>
    <w:rsid w:val="00BE083E"/>
    <w:rsid w:val="00BE0EA1"/>
    <w:rsid w:val="00BE0EE7"/>
    <w:rsid w:val="00BE0EEC"/>
    <w:rsid w:val="00BE13AE"/>
    <w:rsid w:val="00BE21AB"/>
    <w:rsid w:val="00BE2B38"/>
    <w:rsid w:val="00BE2C24"/>
    <w:rsid w:val="00BE2F2E"/>
    <w:rsid w:val="00BE2FC3"/>
    <w:rsid w:val="00BE2FEB"/>
    <w:rsid w:val="00BE3123"/>
    <w:rsid w:val="00BE31EE"/>
    <w:rsid w:val="00BE32DB"/>
    <w:rsid w:val="00BE36A8"/>
    <w:rsid w:val="00BE3F3C"/>
    <w:rsid w:val="00BE4508"/>
    <w:rsid w:val="00BE48EC"/>
    <w:rsid w:val="00BE4A43"/>
    <w:rsid w:val="00BE5167"/>
    <w:rsid w:val="00BE5262"/>
    <w:rsid w:val="00BE54C5"/>
    <w:rsid w:val="00BE583C"/>
    <w:rsid w:val="00BE5E89"/>
    <w:rsid w:val="00BE6538"/>
    <w:rsid w:val="00BE6ADF"/>
    <w:rsid w:val="00BE6AE0"/>
    <w:rsid w:val="00BE6C46"/>
    <w:rsid w:val="00BE6DDC"/>
    <w:rsid w:val="00BE7319"/>
    <w:rsid w:val="00BE7525"/>
    <w:rsid w:val="00BE78F3"/>
    <w:rsid w:val="00BE79C5"/>
    <w:rsid w:val="00BE7B27"/>
    <w:rsid w:val="00BE7F71"/>
    <w:rsid w:val="00BE7FEA"/>
    <w:rsid w:val="00BF00D5"/>
    <w:rsid w:val="00BF0142"/>
    <w:rsid w:val="00BF0172"/>
    <w:rsid w:val="00BF0334"/>
    <w:rsid w:val="00BF05DF"/>
    <w:rsid w:val="00BF0702"/>
    <w:rsid w:val="00BF08C8"/>
    <w:rsid w:val="00BF10F1"/>
    <w:rsid w:val="00BF14D7"/>
    <w:rsid w:val="00BF1A26"/>
    <w:rsid w:val="00BF1A8A"/>
    <w:rsid w:val="00BF1CB4"/>
    <w:rsid w:val="00BF1D57"/>
    <w:rsid w:val="00BF2002"/>
    <w:rsid w:val="00BF210A"/>
    <w:rsid w:val="00BF2A39"/>
    <w:rsid w:val="00BF2B09"/>
    <w:rsid w:val="00BF2CBE"/>
    <w:rsid w:val="00BF2CC9"/>
    <w:rsid w:val="00BF2E31"/>
    <w:rsid w:val="00BF3198"/>
    <w:rsid w:val="00BF31D2"/>
    <w:rsid w:val="00BF3BEC"/>
    <w:rsid w:val="00BF3E74"/>
    <w:rsid w:val="00BF48A1"/>
    <w:rsid w:val="00BF48CA"/>
    <w:rsid w:val="00BF4FCC"/>
    <w:rsid w:val="00BF5745"/>
    <w:rsid w:val="00BF5844"/>
    <w:rsid w:val="00BF5868"/>
    <w:rsid w:val="00BF59AD"/>
    <w:rsid w:val="00BF5C83"/>
    <w:rsid w:val="00BF5CD6"/>
    <w:rsid w:val="00BF609D"/>
    <w:rsid w:val="00BF6A9D"/>
    <w:rsid w:val="00BF6E86"/>
    <w:rsid w:val="00BF7537"/>
    <w:rsid w:val="00BF78F2"/>
    <w:rsid w:val="00C00A62"/>
    <w:rsid w:val="00C010CB"/>
    <w:rsid w:val="00C011C3"/>
    <w:rsid w:val="00C0141B"/>
    <w:rsid w:val="00C01642"/>
    <w:rsid w:val="00C01AA9"/>
    <w:rsid w:val="00C01D12"/>
    <w:rsid w:val="00C02244"/>
    <w:rsid w:val="00C023EC"/>
    <w:rsid w:val="00C026DF"/>
    <w:rsid w:val="00C027E0"/>
    <w:rsid w:val="00C02E55"/>
    <w:rsid w:val="00C0306D"/>
    <w:rsid w:val="00C03A02"/>
    <w:rsid w:val="00C03D9E"/>
    <w:rsid w:val="00C03EE7"/>
    <w:rsid w:val="00C0447D"/>
    <w:rsid w:val="00C046CD"/>
    <w:rsid w:val="00C05033"/>
    <w:rsid w:val="00C051A4"/>
    <w:rsid w:val="00C05D06"/>
    <w:rsid w:val="00C05D6E"/>
    <w:rsid w:val="00C05DFB"/>
    <w:rsid w:val="00C063B5"/>
    <w:rsid w:val="00C064B9"/>
    <w:rsid w:val="00C06AC8"/>
    <w:rsid w:val="00C06F39"/>
    <w:rsid w:val="00C06F81"/>
    <w:rsid w:val="00C07209"/>
    <w:rsid w:val="00C07596"/>
    <w:rsid w:val="00C07668"/>
    <w:rsid w:val="00C076C7"/>
    <w:rsid w:val="00C0794F"/>
    <w:rsid w:val="00C07B58"/>
    <w:rsid w:val="00C07F17"/>
    <w:rsid w:val="00C10333"/>
    <w:rsid w:val="00C10645"/>
    <w:rsid w:val="00C1070E"/>
    <w:rsid w:val="00C1098B"/>
    <w:rsid w:val="00C10DBA"/>
    <w:rsid w:val="00C111AE"/>
    <w:rsid w:val="00C1120A"/>
    <w:rsid w:val="00C11687"/>
    <w:rsid w:val="00C11C13"/>
    <w:rsid w:val="00C12132"/>
    <w:rsid w:val="00C12185"/>
    <w:rsid w:val="00C12599"/>
    <w:rsid w:val="00C1269C"/>
    <w:rsid w:val="00C12808"/>
    <w:rsid w:val="00C12D41"/>
    <w:rsid w:val="00C138C4"/>
    <w:rsid w:val="00C13D7C"/>
    <w:rsid w:val="00C13D97"/>
    <w:rsid w:val="00C14047"/>
    <w:rsid w:val="00C14531"/>
    <w:rsid w:val="00C1491A"/>
    <w:rsid w:val="00C16612"/>
    <w:rsid w:val="00C16E08"/>
    <w:rsid w:val="00C171AD"/>
    <w:rsid w:val="00C172C5"/>
    <w:rsid w:val="00C17601"/>
    <w:rsid w:val="00C17CBF"/>
    <w:rsid w:val="00C17E26"/>
    <w:rsid w:val="00C20086"/>
    <w:rsid w:val="00C204BE"/>
    <w:rsid w:val="00C21735"/>
    <w:rsid w:val="00C21891"/>
    <w:rsid w:val="00C2189B"/>
    <w:rsid w:val="00C21CEE"/>
    <w:rsid w:val="00C22046"/>
    <w:rsid w:val="00C224E1"/>
    <w:rsid w:val="00C22C70"/>
    <w:rsid w:val="00C23256"/>
    <w:rsid w:val="00C233E6"/>
    <w:rsid w:val="00C234F3"/>
    <w:rsid w:val="00C23E5C"/>
    <w:rsid w:val="00C24531"/>
    <w:rsid w:val="00C24BA6"/>
    <w:rsid w:val="00C24E98"/>
    <w:rsid w:val="00C251BE"/>
    <w:rsid w:val="00C25F1C"/>
    <w:rsid w:val="00C271B0"/>
    <w:rsid w:val="00C27312"/>
    <w:rsid w:val="00C27788"/>
    <w:rsid w:val="00C27839"/>
    <w:rsid w:val="00C27F68"/>
    <w:rsid w:val="00C30940"/>
    <w:rsid w:val="00C30D97"/>
    <w:rsid w:val="00C30E74"/>
    <w:rsid w:val="00C30F35"/>
    <w:rsid w:val="00C3117A"/>
    <w:rsid w:val="00C31428"/>
    <w:rsid w:val="00C319AC"/>
    <w:rsid w:val="00C31A16"/>
    <w:rsid w:val="00C31B14"/>
    <w:rsid w:val="00C31CFC"/>
    <w:rsid w:val="00C324B6"/>
    <w:rsid w:val="00C33504"/>
    <w:rsid w:val="00C337B5"/>
    <w:rsid w:val="00C33A25"/>
    <w:rsid w:val="00C33FD2"/>
    <w:rsid w:val="00C340C6"/>
    <w:rsid w:val="00C345F7"/>
    <w:rsid w:val="00C3463F"/>
    <w:rsid w:val="00C34A53"/>
    <w:rsid w:val="00C35687"/>
    <w:rsid w:val="00C3591D"/>
    <w:rsid w:val="00C35F4D"/>
    <w:rsid w:val="00C3603C"/>
    <w:rsid w:val="00C3634B"/>
    <w:rsid w:val="00C365FE"/>
    <w:rsid w:val="00C37085"/>
    <w:rsid w:val="00C371F6"/>
    <w:rsid w:val="00C37787"/>
    <w:rsid w:val="00C40058"/>
    <w:rsid w:val="00C40170"/>
    <w:rsid w:val="00C40937"/>
    <w:rsid w:val="00C415E6"/>
    <w:rsid w:val="00C415FA"/>
    <w:rsid w:val="00C41667"/>
    <w:rsid w:val="00C41E37"/>
    <w:rsid w:val="00C4304E"/>
    <w:rsid w:val="00C432B6"/>
    <w:rsid w:val="00C43419"/>
    <w:rsid w:val="00C438DA"/>
    <w:rsid w:val="00C43CF9"/>
    <w:rsid w:val="00C43FAA"/>
    <w:rsid w:val="00C44130"/>
    <w:rsid w:val="00C44A80"/>
    <w:rsid w:val="00C45785"/>
    <w:rsid w:val="00C46678"/>
    <w:rsid w:val="00C46AB7"/>
    <w:rsid w:val="00C46BBD"/>
    <w:rsid w:val="00C47396"/>
    <w:rsid w:val="00C4746F"/>
    <w:rsid w:val="00C4759C"/>
    <w:rsid w:val="00C4770D"/>
    <w:rsid w:val="00C47816"/>
    <w:rsid w:val="00C47D74"/>
    <w:rsid w:val="00C5081D"/>
    <w:rsid w:val="00C50BBE"/>
    <w:rsid w:val="00C50C33"/>
    <w:rsid w:val="00C50CB5"/>
    <w:rsid w:val="00C512AA"/>
    <w:rsid w:val="00C5235B"/>
    <w:rsid w:val="00C525E6"/>
    <w:rsid w:val="00C5301A"/>
    <w:rsid w:val="00C531A4"/>
    <w:rsid w:val="00C53640"/>
    <w:rsid w:val="00C54256"/>
    <w:rsid w:val="00C54C9D"/>
    <w:rsid w:val="00C54E1F"/>
    <w:rsid w:val="00C54EC7"/>
    <w:rsid w:val="00C55A15"/>
    <w:rsid w:val="00C55D28"/>
    <w:rsid w:val="00C56467"/>
    <w:rsid w:val="00C5681B"/>
    <w:rsid w:val="00C56AAA"/>
    <w:rsid w:val="00C56D3C"/>
    <w:rsid w:val="00C5750A"/>
    <w:rsid w:val="00C57810"/>
    <w:rsid w:val="00C57C69"/>
    <w:rsid w:val="00C57E9A"/>
    <w:rsid w:val="00C600F7"/>
    <w:rsid w:val="00C60116"/>
    <w:rsid w:val="00C601AE"/>
    <w:rsid w:val="00C605DE"/>
    <w:rsid w:val="00C613B8"/>
    <w:rsid w:val="00C61952"/>
    <w:rsid w:val="00C61BAD"/>
    <w:rsid w:val="00C62161"/>
    <w:rsid w:val="00C6228E"/>
    <w:rsid w:val="00C6232B"/>
    <w:rsid w:val="00C6258C"/>
    <w:rsid w:val="00C62698"/>
    <w:rsid w:val="00C6272E"/>
    <w:rsid w:val="00C62CD5"/>
    <w:rsid w:val="00C63AF6"/>
    <w:rsid w:val="00C63BAF"/>
    <w:rsid w:val="00C64458"/>
    <w:rsid w:val="00C648A0"/>
    <w:rsid w:val="00C649EE"/>
    <w:rsid w:val="00C664AC"/>
    <w:rsid w:val="00C6714F"/>
    <w:rsid w:val="00C6751E"/>
    <w:rsid w:val="00C67857"/>
    <w:rsid w:val="00C6786D"/>
    <w:rsid w:val="00C678B7"/>
    <w:rsid w:val="00C679BF"/>
    <w:rsid w:val="00C703F5"/>
    <w:rsid w:val="00C71096"/>
    <w:rsid w:val="00C71421"/>
    <w:rsid w:val="00C71783"/>
    <w:rsid w:val="00C71E18"/>
    <w:rsid w:val="00C72005"/>
    <w:rsid w:val="00C721E2"/>
    <w:rsid w:val="00C72662"/>
    <w:rsid w:val="00C72EC4"/>
    <w:rsid w:val="00C72F06"/>
    <w:rsid w:val="00C7318A"/>
    <w:rsid w:val="00C738FE"/>
    <w:rsid w:val="00C74CC6"/>
    <w:rsid w:val="00C75256"/>
    <w:rsid w:val="00C757BD"/>
    <w:rsid w:val="00C7588D"/>
    <w:rsid w:val="00C75C5A"/>
    <w:rsid w:val="00C75D58"/>
    <w:rsid w:val="00C76180"/>
    <w:rsid w:val="00C76B26"/>
    <w:rsid w:val="00C76B5E"/>
    <w:rsid w:val="00C76C53"/>
    <w:rsid w:val="00C76D40"/>
    <w:rsid w:val="00C76E63"/>
    <w:rsid w:val="00C770DB"/>
    <w:rsid w:val="00C77154"/>
    <w:rsid w:val="00C8000F"/>
    <w:rsid w:val="00C80442"/>
    <w:rsid w:val="00C8055E"/>
    <w:rsid w:val="00C80E8B"/>
    <w:rsid w:val="00C814EE"/>
    <w:rsid w:val="00C8290F"/>
    <w:rsid w:val="00C82BAF"/>
    <w:rsid w:val="00C82FE6"/>
    <w:rsid w:val="00C83E56"/>
    <w:rsid w:val="00C84D34"/>
    <w:rsid w:val="00C860AB"/>
    <w:rsid w:val="00C8647E"/>
    <w:rsid w:val="00C864D9"/>
    <w:rsid w:val="00C8662D"/>
    <w:rsid w:val="00C86635"/>
    <w:rsid w:val="00C86767"/>
    <w:rsid w:val="00C86777"/>
    <w:rsid w:val="00C86DBA"/>
    <w:rsid w:val="00C8788B"/>
    <w:rsid w:val="00C87987"/>
    <w:rsid w:val="00C87B65"/>
    <w:rsid w:val="00C87F93"/>
    <w:rsid w:val="00C90418"/>
    <w:rsid w:val="00C90BFB"/>
    <w:rsid w:val="00C91056"/>
    <w:rsid w:val="00C9113C"/>
    <w:rsid w:val="00C92756"/>
    <w:rsid w:val="00C92AC4"/>
    <w:rsid w:val="00C92EC6"/>
    <w:rsid w:val="00C93455"/>
    <w:rsid w:val="00C93676"/>
    <w:rsid w:val="00C93FF4"/>
    <w:rsid w:val="00C942EF"/>
    <w:rsid w:val="00C9438A"/>
    <w:rsid w:val="00C9452C"/>
    <w:rsid w:val="00C94623"/>
    <w:rsid w:val="00C947DD"/>
    <w:rsid w:val="00C95477"/>
    <w:rsid w:val="00C95711"/>
    <w:rsid w:val="00C968DF"/>
    <w:rsid w:val="00C96B64"/>
    <w:rsid w:val="00C974DC"/>
    <w:rsid w:val="00C97A4C"/>
    <w:rsid w:val="00C97E89"/>
    <w:rsid w:val="00C97F55"/>
    <w:rsid w:val="00CA0580"/>
    <w:rsid w:val="00CA08E7"/>
    <w:rsid w:val="00CA0FF3"/>
    <w:rsid w:val="00CA1173"/>
    <w:rsid w:val="00CA166E"/>
    <w:rsid w:val="00CA1BA1"/>
    <w:rsid w:val="00CA245E"/>
    <w:rsid w:val="00CA25A6"/>
    <w:rsid w:val="00CA2667"/>
    <w:rsid w:val="00CA269D"/>
    <w:rsid w:val="00CA3678"/>
    <w:rsid w:val="00CA36D2"/>
    <w:rsid w:val="00CA376B"/>
    <w:rsid w:val="00CA378B"/>
    <w:rsid w:val="00CA38F7"/>
    <w:rsid w:val="00CA3A6A"/>
    <w:rsid w:val="00CA3F85"/>
    <w:rsid w:val="00CA4144"/>
    <w:rsid w:val="00CA4399"/>
    <w:rsid w:val="00CA4B0E"/>
    <w:rsid w:val="00CA4D03"/>
    <w:rsid w:val="00CA5160"/>
    <w:rsid w:val="00CA5982"/>
    <w:rsid w:val="00CA63C4"/>
    <w:rsid w:val="00CA6487"/>
    <w:rsid w:val="00CA68D0"/>
    <w:rsid w:val="00CA69B1"/>
    <w:rsid w:val="00CA703C"/>
    <w:rsid w:val="00CA70F4"/>
    <w:rsid w:val="00CA76CC"/>
    <w:rsid w:val="00CA7822"/>
    <w:rsid w:val="00CA7E98"/>
    <w:rsid w:val="00CB0C1A"/>
    <w:rsid w:val="00CB1159"/>
    <w:rsid w:val="00CB1182"/>
    <w:rsid w:val="00CB11E5"/>
    <w:rsid w:val="00CB1357"/>
    <w:rsid w:val="00CB1365"/>
    <w:rsid w:val="00CB2519"/>
    <w:rsid w:val="00CB2630"/>
    <w:rsid w:val="00CB26A2"/>
    <w:rsid w:val="00CB2895"/>
    <w:rsid w:val="00CB2956"/>
    <w:rsid w:val="00CB2D2F"/>
    <w:rsid w:val="00CB2EAF"/>
    <w:rsid w:val="00CB2F4B"/>
    <w:rsid w:val="00CB391B"/>
    <w:rsid w:val="00CB40FF"/>
    <w:rsid w:val="00CB4A5B"/>
    <w:rsid w:val="00CB5CDC"/>
    <w:rsid w:val="00CB5DA4"/>
    <w:rsid w:val="00CB65DE"/>
    <w:rsid w:val="00CB6CC3"/>
    <w:rsid w:val="00CB6F8A"/>
    <w:rsid w:val="00CB7070"/>
    <w:rsid w:val="00CB70AF"/>
    <w:rsid w:val="00CB727B"/>
    <w:rsid w:val="00CB75AF"/>
    <w:rsid w:val="00CB7855"/>
    <w:rsid w:val="00CB799F"/>
    <w:rsid w:val="00CC06B0"/>
    <w:rsid w:val="00CC084B"/>
    <w:rsid w:val="00CC0F77"/>
    <w:rsid w:val="00CC121F"/>
    <w:rsid w:val="00CC15AD"/>
    <w:rsid w:val="00CC22F9"/>
    <w:rsid w:val="00CC2776"/>
    <w:rsid w:val="00CC2C0A"/>
    <w:rsid w:val="00CC2EB8"/>
    <w:rsid w:val="00CC3372"/>
    <w:rsid w:val="00CC33C5"/>
    <w:rsid w:val="00CC386D"/>
    <w:rsid w:val="00CC3F9C"/>
    <w:rsid w:val="00CC4145"/>
    <w:rsid w:val="00CC5161"/>
    <w:rsid w:val="00CC5ADE"/>
    <w:rsid w:val="00CC6A04"/>
    <w:rsid w:val="00CC6A18"/>
    <w:rsid w:val="00CC6B6D"/>
    <w:rsid w:val="00CC7698"/>
    <w:rsid w:val="00CC7EA6"/>
    <w:rsid w:val="00CC7F83"/>
    <w:rsid w:val="00CD083E"/>
    <w:rsid w:val="00CD089F"/>
    <w:rsid w:val="00CD09B6"/>
    <w:rsid w:val="00CD0A9C"/>
    <w:rsid w:val="00CD0C38"/>
    <w:rsid w:val="00CD0D7B"/>
    <w:rsid w:val="00CD0FFB"/>
    <w:rsid w:val="00CD1040"/>
    <w:rsid w:val="00CD105D"/>
    <w:rsid w:val="00CD156B"/>
    <w:rsid w:val="00CD15D4"/>
    <w:rsid w:val="00CD1E61"/>
    <w:rsid w:val="00CD1E74"/>
    <w:rsid w:val="00CD2030"/>
    <w:rsid w:val="00CD2BFD"/>
    <w:rsid w:val="00CD2DD9"/>
    <w:rsid w:val="00CD2F35"/>
    <w:rsid w:val="00CD3291"/>
    <w:rsid w:val="00CD3A3E"/>
    <w:rsid w:val="00CD4386"/>
    <w:rsid w:val="00CD4585"/>
    <w:rsid w:val="00CD46DD"/>
    <w:rsid w:val="00CD4C5D"/>
    <w:rsid w:val="00CD4F0A"/>
    <w:rsid w:val="00CD5337"/>
    <w:rsid w:val="00CD629F"/>
    <w:rsid w:val="00CD6544"/>
    <w:rsid w:val="00CD657C"/>
    <w:rsid w:val="00CD663D"/>
    <w:rsid w:val="00CD686C"/>
    <w:rsid w:val="00CD6D96"/>
    <w:rsid w:val="00CD6FE2"/>
    <w:rsid w:val="00CD73A5"/>
    <w:rsid w:val="00CD7B22"/>
    <w:rsid w:val="00CE01F4"/>
    <w:rsid w:val="00CE066D"/>
    <w:rsid w:val="00CE0BC5"/>
    <w:rsid w:val="00CE0EB9"/>
    <w:rsid w:val="00CE13A4"/>
    <w:rsid w:val="00CE13F1"/>
    <w:rsid w:val="00CE16B2"/>
    <w:rsid w:val="00CE1BB7"/>
    <w:rsid w:val="00CE1FF7"/>
    <w:rsid w:val="00CE20A8"/>
    <w:rsid w:val="00CE23DB"/>
    <w:rsid w:val="00CE2B56"/>
    <w:rsid w:val="00CE2B75"/>
    <w:rsid w:val="00CE329C"/>
    <w:rsid w:val="00CE33CD"/>
    <w:rsid w:val="00CE354E"/>
    <w:rsid w:val="00CE3700"/>
    <w:rsid w:val="00CE3C84"/>
    <w:rsid w:val="00CE4062"/>
    <w:rsid w:val="00CE416B"/>
    <w:rsid w:val="00CE428C"/>
    <w:rsid w:val="00CE43E3"/>
    <w:rsid w:val="00CE4443"/>
    <w:rsid w:val="00CE4F40"/>
    <w:rsid w:val="00CE50B7"/>
    <w:rsid w:val="00CE5489"/>
    <w:rsid w:val="00CE5652"/>
    <w:rsid w:val="00CE591E"/>
    <w:rsid w:val="00CE688A"/>
    <w:rsid w:val="00CE6DEC"/>
    <w:rsid w:val="00CE6F91"/>
    <w:rsid w:val="00CE7301"/>
    <w:rsid w:val="00CE7362"/>
    <w:rsid w:val="00CE7642"/>
    <w:rsid w:val="00CE7AF6"/>
    <w:rsid w:val="00CE7B29"/>
    <w:rsid w:val="00CE7E70"/>
    <w:rsid w:val="00CF0C64"/>
    <w:rsid w:val="00CF1070"/>
    <w:rsid w:val="00CF11CA"/>
    <w:rsid w:val="00CF148F"/>
    <w:rsid w:val="00CF21CA"/>
    <w:rsid w:val="00CF28E0"/>
    <w:rsid w:val="00CF2B85"/>
    <w:rsid w:val="00CF3069"/>
    <w:rsid w:val="00CF3A7E"/>
    <w:rsid w:val="00CF3DC4"/>
    <w:rsid w:val="00CF4099"/>
    <w:rsid w:val="00CF4FB4"/>
    <w:rsid w:val="00CF54FF"/>
    <w:rsid w:val="00CF559B"/>
    <w:rsid w:val="00CF5881"/>
    <w:rsid w:val="00CF5BCB"/>
    <w:rsid w:val="00CF5ECC"/>
    <w:rsid w:val="00CF6081"/>
    <w:rsid w:val="00CF7063"/>
    <w:rsid w:val="00CF754F"/>
    <w:rsid w:val="00CF7844"/>
    <w:rsid w:val="00CF7A39"/>
    <w:rsid w:val="00D000EA"/>
    <w:rsid w:val="00D0026E"/>
    <w:rsid w:val="00D00873"/>
    <w:rsid w:val="00D00C22"/>
    <w:rsid w:val="00D00E51"/>
    <w:rsid w:val="00D00E59"/>
    <w:rsid w:val="00D01504"/>
    <w:rsid w:val="00D015C1"/>
    <w:rsid w:val="00D0160B"/>
    <w:rsid w:val="00D02867"/>
    <w:rsid w:val="00D02DB1"/>
    <w:rsid w:val="00D02E0B"/>
    <w:rsid w:val="00D02F16"/>
    <w:rsid w:val="00D033FD"/>
    <w:rsid w:val="00D0378B"/>
    <w:rsid w:val="00D03B02"/>
    <w:rsid w:val="00D03CCA"/>
    <w:rsid w:val="00D03E94"/>
    <w:rsid w:val="00D03F00"/>
    <w:rsid w:val="00D043B1"/>
    <w:rsid w:val="00D04ECA"/>
    <w:rsid w:val="00D051F1"/>
    <w:rsid w:val="00D05202"/>
    <w:rsid w:val="00D054B4"/>
    <w:rsid w:val="00D05823"/>
    <w:rsid w:val="00D05E51"/>
    <w:rsid w:val="00D063A2"/>
    <w:rsid w:val="00D06F9D"/>
    <w:rsid w:val="00D06FE4"/>
    <w:rsid w:val="00D0706E"/>
    <w:rsid w:val="00D0742D"/>
    <w:rsid w:val="00D07D7C"/>
    <w:rsid w:val="00D1054B"/>
    <w:rsid w:val="00D105AC"/>
    <w:rsid w:val="00D1060C"/>
    <w:rsid w:val="00D106B8"/>
    <w:rsid w:val="00D10D58"/>
    <w:rsid w:val="00D11AD8"/>
    <w:rsid w:val="00D1280B"/>
    <w:rsid w:val="00D12F1A"/>
    <w:rsid w:val="00D1328B"/>
    <w:rsid w:val="00D13352"/>
    <w:rsid w:val="00D13786"/>
    <w:rsid w:val="00D1384A"/>
    <w:rsid w:val="00D138F6"/>
    <w:rsid w:val="00D14081"/>
    <w:rsid w:val="00D143D5"/>
    <w:rsid w:val="00D14736"/>
    <w:rsid w:val="00D147C2"/>
    <w:rsid w:val="00D14D95"/>
    <w:rsid w:val="00D153FF"/>
    <w:rsid w:val="00D15661"/>
    <w:rsid w:val="00D158D9"/>
    <w:rsid w:val="00D15B6F"/>
    <w:rsid w:val="00D15E87"/>
    <w:rsid w:val="00D164E3"/>
    <w:rsid w:val="00D16E07"/>
    <w:rsid w:val="00D16FC8"/>
    <w:rsid w:val="00D172BD"/>
    <w:rsid w:val="00D17DE4"/>
    <w:rsid w:val="00D20803"/>
    <w:rsid w:val="00D20C30"/>
    <w:rsid w:val="00D21375"/>
    <w:rsid w:val="00D2159C"/>
    <w:rsid w:val="00D21863"/>
    <w:rsid w:val="00D22062"/>
    <w:rsid w:val="00D2214B"/>
    <w:rsid w:val="00D22161"/>
    <w:rsid w:val="00D22500"/>
    <w:rsid w:val="00D2266C"/>
    <w:rsid w:val="00D22733"/>
    <w:rsid w:val="00D22D06"/>
    <w:rsid w:val="00D2345E"/>
    <w:rsid w:val="00D235D1"/>
    <w:rsid w:val="00D23798"/>
    <w:rsid w:val="00D23AEF"/>
    <w:rsid w:val="00D23AF4"/>
    <w:rsid w:val="00D23D13"/>
    <w:rsid w:val="00D23D8A"/>
    <w:rsid w:val="00D243EB"/>
    <w:rsid w:val="00D24720"/>
    <w:rsid w:val="00D248E7"/>
    <w:rsid w:val="00D24F68"/>
    <w:rsid w:val="00D24FF4"/>
    <w:rsid w:val="00D2504C"/>
    <w:rsid w:val="00D251CC"/>
    <w:rsid w:val="00D25279"/>
    <w:rsid w:val="00D256B9"/>
    <w:rsid w:val="00D258D4"/>
    <w:rsid w:val="00D26103"/>
    <w:rsid w:val="00D26206"/>
    <w:rsid w:val="00D2656D"/>
    <w:rsid w:val="00D267CF"/>
    <w:rsid w:val="00D26A37"/>
    <w:rsid w:val="00D27B89"/>
    <w:rsid w:val="00D30479"/>
    <w:rsid w:val="00D3080C"/>
    <w:rsid w:val="00D309CD"/>
    <w:rsid w:val="00D30A09"/>
    <w:rsid w:val="00D30C90"/>
    <w:rsid w:val="00D30DB3"/>
    <w:rsid w:val="00D3168E"/>
    <w:rsid w:val="00D31B94"/>
    <w:rsid w:val="00D320AB"/>
    <w:rsid w:val="00D32510"/>
    <w:rsid w:val="00D32611"/>
    <w:rsid w:val="00D32647"/>
    <w:rsid w:val="00D327D3"/>
    <w:rsid w:val="00D329CC"/>
    <w:rsid w:val="00D32BC1"/>
    <w:rsid w:val="00D32E9E"/>
    <w:rsid w:val="00D3399C"/>
    <w:rsid w:val="00D33B6A"/>
    <w:rsid w:val="00D34C42"/>
    <w:rsid w:val="00D34C71"/>
    <w:rsid w:val="00D34C82"/>
    <w:rsid w:val="00D353F9"/>
    <w:rsid w:val="00D3671C"/>
    <w:rsid w:val="00D36F9D"/>
    <w:rsid w:val="00D37322"/>
    <w:rsid w:val="00D375F9"/>
    <w:rsid w:val="00D378EA"/>
    <w:rsid w:val="00D4052D"/>
    <w:rsid w:val="00D4054F"/>
    <w:rsid w:val="00D4084A"/>
    <w:rsid w:val="00D409B6"/>
    <w:rsid w:val="00D40E78"/>
    <w:rsid w:val="00D41128"/>
    <w:rsid w:val="00D411F8"/>
    <w:rsid w:val="00D414B0"/>
    <w:rsid w:val="00D4191B"/>
    <w:rsid w:val="00D41E16"/>
    <w:rsid w:val="00D4250A"/>
    <w:rsid w:val="00D429AD"/>
    <w:rsid w:val="00D43A62"/>
    <w:rsid w:val="00D445DD"/>
    <w:rsid w:val="00D4463D"/>
    <w:rsid w:val="00D44819"/>
    <w:rsid w:val="00D44A96"/>
    <w:rsid w:val="00D4504F"/>
    <w:rsid w:val="00D45F3A"/>
    <w:rsid w:val="00D4679F"/>
    <w:rsid w:val="00D46981"/>
    <w:rsid w:val="00D46F5F"/>
    <w:rsid w:val="00D47374"/>
    <w:rsid w:val="00D47481"/>
    <w:rsid w:val="00D47495"/>
    <w:rsid w:val="00D4768C"/>
    <w:rsid w:val="00D506A5"/>
    <w:rsid w:val="00D50B45"/>
    <w:rsid w:val="00D51097"/>
    <w:rsid w:val="00D51805"/>
    <w:rsid w:val="00D519F1"/>
    <w:rsid w:val="00D51C34"/>
    <w:rsid w:val="00D525DD"/>
    <w:rsid w:val="00D52721"/>
    <w:rsid w:val="00D52B4C"/>
    <w:rsid w:val="00D52E9F"/>
    <w:rsid w:val="00D5323D"/>
    <w:rsid w:val="00D53BCF"/>
    <w:rsid w:val="00D54207"/>
    <w:rsid w:val="00D545FA"/>
    <w:rsid w:val="00D54939"/>
    <w:rsid w:val="00D54C63"/>
    <w:rsid w:val="00D54D68"/>
    <w:rsid w:val="00D55700"/>
    <w:rsid w:val="00D558CD"/>
    <w:rsid w:val="00D55999"/>
    <w:rsid w:val="00D55BD1"/>
    <w:rsid w:val="00D55C2C"/>
    <w:rsid w:val="00D55D14"/>
    <w:rsid w:val="00D55DE0"/>
    <w:rsid w:val="00D56181"/>
    <w:rsid w:val="00D56203"/>
    <w:rsid w:val="00D567E7"/>
    <w:rsid w:val="00D56DE3"/>
    <w:rsid w:val="00D5760F"/>
    <w:rsid w:val="00D57716"/>
    <w:rsid w:val="00D57939"/>
    <w:rsid w:val="00D57B69"/>
    <w:rsid w:val="00D57BA4"/>
    <w:rsid w:val="00D6021B"/>
    <w:rsid w:val="00D607A9"/>
    <w:rsid w:val="00D60BBF"/>
    <w:rsid w:val="00D61615"/>
    <w:rsid w:val="00D617A7"/>
    <w:rsid w:val="00D622E5"/>
    <w:rsid w:val="00D62666"/>
    <w:rsid w:val="00D62C07"/>
    <w:rsid w:val="00D62C76"/>
    <w:rsid w:val="00D634BD"/>
    <w:rsid w:val="00D64033"/>
    <w:rsid w:val="00D647B1"/>
    <w:rsid w:val="00D64D7B"/>
    <w:rsid w:val="00D64FA9"/>
    <w:rsid w:val="00D65577"/>
    <w:rsid w:val="00D656AF"/>
    <w:rsid w:val="00D65C54"/>
    <w:rsid w:val="00D65E23"/>
    <w:rsid w:val="00D65F73"/>
    <w:rsid w:val="00D661F2"/>
    <w:rsid w:val="00D6675F"/>
    <w:rsid w:val="00D66827"/>
    <w:rsid w:val="00D6748C"/>
    <w:rsid w:val="00D675C2"/>
    <w:rsid w:val="00D67EB5"/>
    <w:rsid w:val="00D703DA"/>
    <w:rsid w:val="00D70CD0"/>
    <w:rsid w:val="00D70F0E"/>
    <w:rsid w:val="00D71259"/>
    <w:rsid w:val="00D71522"/>
    <w:rsid w:val="00D71604"/>
    <w:rsid w:val="00D720AC"/>
    <w:rsid w:val="00D72116"/>
    <w:rsid w:val="00D721E8"/>
    <w:rsid w:val="00D72654"/>
    <w:rsid w:val="00D72CC3"/>
    <w:rsid w:val="00D733CC"/>
    <w:rsid w:val="00D733D1"/>
    <w:rsid w:val="00D738FF"/>
    <w:rsid w:val="00D73D35"/>
    <w:rsid w:val="00D7433F"/>
    <w:rsid w:val="00D74529"/>
    <w:rsid w:val="00D74966"/>
    <w:rsid w:val="00D75119"/>
    <w:rsid w:val="00D754A4"/>
    <w:rsid w:val="00D75AA4"/>
    <w:rsid w:val="00D75B49"/>
    <w:rsid w:val="00D75C98"/>
    <w:rsid w:val="00D75D40"/>
    <w:rsid w:val="00D76687"/>
    <w:rsid w:val="00D767A3"/>
    <w:rsid w:val="00D76B87"/>
    <w:rsid w:val="00D76BF0"/>
    <w:rsid w:val="00D77712"/>
    <w:rsid w:val="00D77EE6"/>
    <w:rsid w:val="00D77F12"/>
    <w:rsid w:val="00D805AA"/>
    <w:rsid w:val="00D80976"/>
    <w:rsid w:val="00D8114E"/>
    <w:rsid w:val="00D81433"/>
    <w:rsid w:val="00D81917"/>
    <w:rsid w:val="00D82737"/>
    <w:rsid w:val="00D828A9"/>
    <w:rsid w:val="00D82C0D"/>
    <w:rsid w:val="00D83690"/>
    <w:rsid w:val="00D8398D"/>
    <w:rsid w:val="00D83ACD"/>
    <w:rsid w:val="00D83C5E"/>
    <w:rsid w:val="00D83F55"/>
    <w:rsid w:val="00D842DC"/>
    <w:rsid w:val="00D8477B"/>
    <w:rsid w:val="00D85441"/>
    <w:rsid w:val="00D8549C"/>
    <w:rsid w:val="00D854A5"/>
    <w:rsid w:val="00D8574A"/>
    <w:rsid w:val="00D858FE"/>
    <w:rsid w:val="00D85B61"/>
    <w:rsid w:val="00D85CA0"/>
    <w:rsid w:val="00D85F2F"/>
    <w:rsid w:val="00D86D8C"/>
    <w:rsid w:val="00D86EB1"/>
    <w:rsid w:val="00D8730C"/>
    <w:rsid w:val="00D875FC"/>
    <w:rsid w:val="00D87708"/>
    <w:rsid w:val="00D87B2B"/>
    <w:rsid w:val="00D90235"/>
    <w:rsid w:val="00D90825"/>
    <w:rsid w:val="00D90D9A"/>
    <w:rsid w:val="00D90ED1"/>
    <w:rsid w:val="00D90F90"/>
    <w:rsid w:val="00D91366"/>
    <w:rsid w:val="00D92086"/>
    <w:rsid w:val="00D92210"/>
    <w:rsid w:val="00D92DC0"/>
    <w:rsid w:val="00D92F61"/>
    <w:rsid w:val="00D935F4"/>
    <w:rsid w:val="00D93BBC"/>
    <w:rsid w:val="00D93C25"/>
    <w:rsid w:val="00D93E6B"/>
    <w:rsid w:val="00D941DC"/>
    <w:rsid w:val="00D94710"/>
    <w:rsid w:val="00D9549E"/>
    <w:rsid w:val="00D954C7"/>
    <w:rsid w:val="00D9556C"/>
    <w:rsid w:val="00D960BB"/>
    <w:rsid w:val="00D96330"/>
    <w:rsid w:val="00D96707"/>
    <w:rsid w:val="00D97271"/>
    <w:rsid w:val="00D9764C"/>
    <w:rsid w:val="00D979B7"/>
    <w:rsid w:val="00DA01E2"/>
    <w:rsid w:val="00DA0279"/>
    <w:rsid w:val="00DA103E"/>
    <w:rsid w:val="00DA138A"/>
    <w:rsid w:val="00DA1470"/>
    <w:rsid w:val="00DA1D2E"/>
    <w:rsid w:val="00DA284F"/>
    <w:rsid w:val="00DA32B7"/>
    <w:rsid w:val="00DA3353"/>
    <w:rsid w:val="00DA3489"/>
    <w:rsid w:val="00DA3964"/>
    <w:rsid w:val="00DA4777"/>
    <w:rsid w:val="00DA4812"/>
    <w:rsid w:val="00DA4CA9"/>
    <w:rsid w:val="00DA4DE0"/>
    <w:rsid w:val="00DA50D2"/>
    <w:rsid w:val="00DA517C"/>
    <w:rsid w:val="00DA625F"/>
    <w:rsid w:val="00DA6444"/>
    <w:rsid w:val="00DA68D3"/>
    <w:rsid w:val="00DA6EF6"/>
    <w:rsid w:val="00DA7025"/>
    <w:rsid w:val="00DA72A0"/>
    <w:rsid w:val="00DA7E1C"/>
    <w:rsid w:val="00DA7E61"/>
    <w:rsid w:val="00DB0A37"/>
    <w:rsid w:val="00DB164B"/>
    <w:rsid w:val="00DB1A03"/>
    <w:rsid w:val="00DB1B50"/>
    <w:rsid w:val="00DB24AC"/>
    <w:rsid w:val="00DB2E47"/>
    <w:rsid w:val="00DB327D"/>
    <w:rsid w:val="00DB349C"/>
    <w:rsid w:val="00DB34D8"/>
    <w:rsid w:val="00DB375C"/>
    <w:rsid w:val="00DB384D"/>
    <w:rsid w:val="00DB38B0"/>
    <w:rsid w:val="00DB4C81"/>
    <w:rsid w:val="00DB4F52"/>
    <w:rsid w:val="00DB4F99"/>
    <w:rsid w:val="00DB52B1"/>
    <w:rsid w:val="00DB5938"/>
    <w:rsid w:val="00DB5C4E"/>
    <w:rsid w:val="00DB5D17"/>
    <w:rsid w:val="00DB7177"/>
    <w:rsid w:val="00DB7DE6"/>
    <w:rsid w:val="00DC036F"/>
    <w:rsid w:val="00DC069C"/>
    <w:rsid w:val="00DC0866"/>
    <w:rsid w:val="00DC0DC9"/>
    <w:rsid w:val="00DC11A1"/>
    <w:rsid w:val="00DC127F"/>
    <w:rsid w:val="00DC1B52"/>
    <w:rsid w:val="00DC1E57"/>
    <w:rsid w:val="00DC212A"/>
    <w:rsid w:val="00DC2164"/>
    <w:rsid w:val="00DC261C"/>
    <w:rsid w:val="00DC272C"/>
    <w:rsid w:val="00DC2BDB"/>
    <w:rsid w:val="00DC2FD4"/>
    <w:rsid w:val="00DC309E"/>
    <w:rsid w:val="00DC310B"/>
    <w:rsid w:val="00DC368C"/>
    <w:rsid w:val="00DC384B"/>
    <w:rsid w:val="00DC39A5"/>
    <w:rsid w:val="00DC3AFD"/>
    <w:rsid w:val="00DC3D54"/>
    <w:rsid w:val="00DC430F"/>
    <w:rsid w:val="00DC4B39"/>
    <w:rsid w:val="00DC4DE0"/>
    <w:rsid w:val="00DC5178"/>
    <w:rsid w:val="00DC5415"/>
    <w:rsid w:val="00DC5760"/>
    <w:rsid w:val="00DC5819"/>
    <w:rsid w:val="00DC5A37"/>
    <w:rsid w:val="00DC5BE9"/>
    <w:rsid w:val="00DC5C6A"/>
    <w:rsid w:val="00DC5F66"/>
    <w:rsid w:val="00DC6662"/>
    <w:rsid w:val="00DC6698"/>
    <w:rsid w:val="00DC6B9D"/>
    <w:rsid w:val="00DC740A"/>
    <w:rsid w:val="00DC750E"/>
    <w:rsid w:val="00DC7D98"/>
    <w:rsid w:val="00DD03DF"/>
    <w:rsid w:val="00DD04F0"/>
    <w:rsid w:val="00DD06B0"/>
    <w:rsid w:val="00DD0732"/>
    <w:rsid w:val="00DD09E3"/>
    <w:rsid w:val="00DD123F"/>
    <w:rsid w:val="00DD16C3"/>
    <w:rsid w:val="00DD16E4"/>
    <w:rsid w:val="00DD1884"/>
    <w:rsid w:val="00DD1B68"/>
    <w:rsid w:val="00DD2719"/>
    <w:rsid w:val="00DD2D3D"/>
    <w:rsid w:val="00DD3241"/>
    <w:rsid w:val="00DD32B9"/>
    <w:rsid w:val="00DD3C4A"/>
    <w:rsid w:val="00DD3E3C"/>
    <w:rsid w:val="00DD3E3E"/>
    <w:rsid w:val="00DD4200"/>
    <w:rsid w:val="00DD4931"/>
    <w:rsid w:val="00DD4DD9"/>
    <w:rsid w:val="00DD4DDE"/>
    <w:rsid w:val="00DD54A7"/>
    <w:rsid w:val="00DD586F"/>
    <w:rsid w:val="00DD58AB"/>
    <w:rsid w:val="00DD5B9E"/>
    <w:rsid w:val="00DD5E01"/>
    <w:rsid w:val="00DD68F5"/>
    <w:rsid w:val="00DD6C7A"/>
    <w:rsid w:val="00DD7193"/>
    <w:rsid w:val="00DD7DC0"/>
    <w:rsid w:val="00DE05DB"/>
    <w:rsid w:val="00DE065E"/>
    <w:rsid w:val="00DE0EB1"/>
    <w:rsid w:val="00DE10FB"/>
    <w:rsid w:val="00DE1240"/>
    <w:rsid w:val="00DE1370"/>
    <w:rsid w:val="00DE1640"/>
    <w:rsid w:val="00DE16C4"/>
    <w:rsid w:val="00DE1782"/>
    <w:rsid w:val="00DE1A1A"/>
    <w:rsid w:val="00DE1C08"/>
    <w:rsid w:val="00DE1E71"/>
    <w:rsid w:val="00DE209A"/>
    <w:rsid w:val="00DE2329"/>
    <w:rsid w:val="00DE254A"/>
    <w:rsid w:val="00DE2E20"/>
    <w:rsid w:val="00DE33D2"/>
    <w:rsid w:val="00DE38B5"/>
    <w:rsid w:val="00DE3D6B"/>
    <w:rsid w:val="00DE4008"/>
    <w:rsid w:val="00DE471A"/>
    <w:rsid w:val="00DE4AFB"/>
    <w:rsid w:val="00DE580E"/>
    <w:rsid w:val="00DE5BEE"/>
    <w:rsid w:val="00DE6275"/>
    <w:rsid w:val="00DE651D"/>
    <w:rsid w:val="00DE656D"/>
    <w:rsid w:val="00DE6808"/>
    <w:rsid w:val="00DE682E"/>
    <w:rsid w:val="00DE6AB9"/>
    <w:rsid w:val="00DE709E"/>
    <w:rsid w:val="00DE7381"/>
    <w:rsid w:val="00DE7B20"/>
    <w:rsid w:val="00DE7C9B"/>
    <w:rsid w:val="00DE7E71"/>
    <w:rsid w:val="00DE7EBA"/>
    <w:rsid w:val="00DF0191"/>
    <w:rsid w:val="00DF0668"/>
    <w:rsid w:val="00DF0936"/>
    <w:rsid w:val="00DF0B39"/>
    <w:rsid w:val="00DF0C6C"/>
    <w:rsid w:val="00DF0CAC"/>
    <w:rsid w:val="00DF0DE8"/>
    <w:rsid w:val="00DF1441"/>
    <w:rsid w:val="00DF17B9"/>
    <w:rsid w:val="00DF1D77"/>
    <w:rsid w:val="00DF1FCB"/>
    <w:rsid w:val="00DF25C5"/>
    <w:rsid w:val="00DF262E"/>
    <w:rsid w:val="00DF2788"/>
    <w:rsid w:val="00DF2FE7"/>
    <w:rsid w:val="00DF2FEC"/>
    <w:rsid w:val="00DF3051"/>
    <w:rsid w:val="00DF3283"/>
    <w:rsid w:val="00DF37FD"/>
    <w:rsid w:val="00DF3A04"/>
    <w:rsid w:val="00DF3F93"/>
    <w:rsid w:val="00DF434B"/>
    <w:rsid w:val="00DF525A"/>
    <w:rsid w:val="00DF5569"/>
    <w:rsid w:val="00DF5609"/>
    <w:rsid w:val="00DF5813"/>
    <w:rsid w:val="00DF5C0D"/>
    <w:rsid w:val="00DF615B"/>
    <w:rsid w:val="00DF6213"/>
    <w:rsid w:val="00DF6445"/>
    <w:rsid w:val="00DF6C49"/>
    <w:rsid w:val="00DF6CB9"/>
    <w:rsid w:val="00DF6D1A"/>
    <w:rsid w:val="00DF7A56"/>
    <w:rsid w:val="00DF7A79"/>
    <w:rsid w:val="00DF7D09"/>
    <w:rsid w:val="00E001C6"/>
    <w:rsid w:val="00E0040E"/>
    <w:rsid w:val="00E00614"/>
    <w:rsid w:val="00E00789"/>
    <w:rsid w:val="00E00D84"/>
    <w:rsid w:val="00E00EAD"/>
    <w:rsid w:val="00E0163D"/>
    <w:rsid w:val="00E017D9"/>
    <w:rsid w:val="00E019D0"/>
    <w:rsid w:val="00E01E6D"/>
    <w:rsid w:val="00E02265"/>
    <w:rsid w:val="00E023E7"/>
    <w:rsid w:val="00E04149"/>
    <w:rsid w:val="00E04DFD"/>
    <w:rsid w:val="00E05703"/>
    <w:rsid w:val="00E06146"/>
    <w:rsid w:val="00E06251"/>
    <w:rsid w:val="00E07114"/>
    <w:rsid w:val="00E071DD"/>
    <w:rsid w:val="00E07279"/>
    <w:rsid w:val="00E076BD"/>
    <w:rsid w:val="00E077D0"/>
    <w:rsid w:val="00E07967"/>
    <w:rsid w:val="00E07A72"/>
    <w:rsid w:val="00E07C90"/>
    <w:rsid w:val="00E1032A"/>
    <w:rsid w:val="00E104D9"/>
    <w:rsid w:val="00E10716"/>
    <w:rsid w:val="00E112D9"/>
    <w:rsid w:val="00E11D44"/>
    <w:rsid w:val="00E126A1"/>
    <w:rsid w:val="00E12790"/>
    <w:rsid w:val="00E13740"/>
    <w:rsid w:val="00E13B38"/>
    <w:rsid w:val="00E1437B"/>
    <w:rsid w:val="00E14F5C"/>
    <w:rsid w:val="00E14FAA"/>
    <w:rsid w:val="00E15290"/>
    <w:rsid w:val="00E153F7"/>
    <w:rsid w:val="00E1541C"/>
    <w:rsid w:val="00E15A17"/>
    <w:rsid w:val="00E15C56"/>
    <w:rsid w:val="00E15FEB"/>
    <w:rsid w:val="00E16C3C"/>
    <w:rsid w:val="00E17511"/>
    <w:rsid w:val="00E175EA"/>
    <w:rsid w:val="00E177F7"/>
    <w:rsid w:val="00E17B72"/>
    <w:rsid w:val="00E201D7"/>
    <w:rsid w:val="00E2029F"/>
    <w:rsid w:val="00E20703"/>
    <w:rsid w:val="00E20C6F"/>
    <w:rsid w:val="00E20C9E"/>
    <w:rsid w:val="00E21016"/>
    <w:rsid w:val="00E22A24"/>
    <w:rsid w:val="00E22E8D"/>
    <w:rsid w:val="00E22FD4"/>
    <w:rsid w:val="00E239E3"/>
    <w:rsid w:val="00E24098"/>
    <w:rsid w:val="00E24588"/>
    <w:rsid w:val="00E2486F"/>
    <w:rsid w:val="00E24AA4"/>
    <w:rsid w:val="00E24E0C"/>
    <w:rsid w:val="00E25929"/>
    <w:rsid w:val="00E25BB7"/>
    <w:rsid w:val="00E263E0"/>
    <w:rsid w:val="00E269DE"/>
    <w:rsid w:val="00E26C2E"/>
    <w:rsid w:val="00E26EC4"/>
    <w:rsid w:val="00E26F0B"/>
    <w:rsid w:val="00E274B9"/>
    <w:rsid w:val="00E27B0E"/>
    <w:rsid w:val="00E27CB7"/>
    <w:rsid w:val="00E27E07"/>
    <w:rsid w:val="00E3034D"/>
    <w:rsid w:val="00E307F4"/>
    <w:rsid w:val="00E30E91"/>
    <w:rsid w:val="00E31381"/>
    <w:rsid w:val="00E31937"/>
    <w:rsid w:val="00E31978"/>
    <w:rsid w:val="00E31C4E"/>
    <w:rsid w:val="00E31D69"/>
    <w:rsid w:val="00E31D88"/>
    <w:rsid w:val="00E321B2"/>
    <w:rsid w:val="00E321FA"/>
    <w:rsid w:val="00E32628"/>
    <w:rsid w:val="00E328C3"/>
    <w:rsid w:val="00E3309A"/>
    <w:rsid w:val="00E3312E"/>
    <w:rsid w:val="00E33255"/>
    <w:rsid w:val="00E33475"/>
    <w:rsid w:val="00E33535"/>
    <w:rsid w:val="00E3373C"/>
    <w:rsid w:val="00E337C0"/>
    <w:rsid w:val="00E33848"/>
    <w:rsid w:val="00E33BE0"/>
    <w:rsid w:val="00E33DF3"/>
    <w:rsid w:val="00E33FC7"/>
    <w:rsid w:val="00E3458F"/>
    <w:rsid w:val="00E345FD"/>
    <w:rsid w:val="00E34965"/>
    <w:rsid w:val="00E34A49"/>
    <w:rsid w:val="00E34D42"/>
    <w:rsid w:val="00E34F4D"/>
    <w:rsid w:val="00E34F59"/>
    <w:rsid w:val="00E354BF"/>
    <w:rsid w:val="00E35944"/>
    <w:rsid w:val="00E359F8"/>
    <w:rsid w:val="00E363B7"/>
    <w:rsid w:val="00E368EA"/>
    <w:rsid w:val="00E369CB"/>
    <w:rsid w:val="00E373C1"/>
    <w:rsid w:val="00E37C28"/>
    <w:rsid w:val="00E37D2C"/>
    <w:rsid w:val="00E37DB7"/>
    <w:rsid w:val="00E37F7E"/>
    <w:rsid w:val="00E401E6"/>
    <w:rsid w:val="00E40788"/>
    <w:rsid w:val="00E408EC"/>
    <w:rsid w:val="00E40B89"/>
    <w:rsid w:val="00E41149"/>
    <w:rsid w:val="00E4139D"/>
    <w:rsid w:val="00E4163D"/>
    <w:rsid w:val="00E41CF7"/>
    <w:rsid w:val="00E42115"/>
    <w:rsid w:val="00E42722"/>
    <w:rsid w:val="00E42903"/>
    <w:rsid w:val="00E42992"/>
    <w:rsid w:val="00E42D1F"/>
    <w:rsid w:val="00E42E35"/>
    <w:rsid w:val="00E43219"/>
    <w:rsid w:val="00E434FA"/>
    <w:rsid w:val="00E438C1"/>
    <w:rsid w:val="00E43CD5"/>
    <w:rsid w:val="00E4445B"/>
    <w:rsid w:val="00E44641"/>
    <w:rsid w:val="00E44862"/>
    <w:rsid w:val="00E448AE"/>
    <w:rsid w:val="00E44A10"/>
    <w:rsid w:val="00E45B2F"/>
    <w:rsid w:val="00E461FB"/>
    <w:rsid w:val="00E464EC"/>
    <w:rsid w:val="00E46505"/>
    <w:rsid w:val="00E46FF1"/>
    <w:rsid w:val="00E47803"/>
    <w:rsid w:val="00E5091C"/>
    <w:rsid w:val="00E50CDD"/>
    <w:rsid w:val="00E50D12"/>
    <w:rsid w:val="00E50F3A"/>
    <w:rsid w:val="00E51076"/>
    <w:rsid w:val="00E515BF"/>
    <w:rsid w:val="00E51D1D"/>
    <w:rsid w:val="00E51E88"/>
    <w:rsid w:val="00E5249C"/>
    <w:rsid w:val="00E52783"/>
    <w:rsid w:val="00E52851"/>
    <w:rsid w:val="00E52DC6"/>
    <w:rsid w:val="00E52F64"/>
    <w:rsid w:val="00E53454"/>
    <w:rsid w:val="00E53DB5"/>
    <w:rsid w:val="00E53E5E"/>
    <w:rsid w:val="00E5468B"/>
    <w:rsid w:val="00E54B21"/>
    <w:rsid w:val="00E55A3B"/>
    <w:rsid w:val="00E55C8C"/>
    <w:rsid w:val="00E55E05"/>
    <w:rsid w:val="00E56115"/>
    <w:rsid w:val="00E56495"/>
    <w:rsid w:val="00E56BD0"/>
    <w:rsid w:val="00E577AC"/>
    <w:rsid w:val="00E57CEC"/>
    <w:rsid w:val="00E601FE"/>
    <w:rsid w:val="00E609EC"/>
    <w:rsid w:val="00E60E11"/>
    <w:rsid w:val="00E61097"/>
    <w:rsid w:val="00E610C0"/>
    <w:rsid w:val="00E611AC"/>
    <w:rsid w:val="00E61665"/>
    <w:rsid w:val="00E61751"/>
    <w:rsid w:val="00E61AA3"/>
    <w:rsid w:val="00E61BDA"/>
    <w:rsid w:val="00E61D40"/>
    <w:rsid w:val="00E6280A"/>
    <w:rsid w:val="00E62AFD"/>
    <w:rsid w:val="00E63A73"/>
    <w:rsid w:val="00E63BC3"/>
    <w:rsid w:val="00E63EF9"/>
    <w:rsid w:val="00E64D24"/>
    <w:rsid w:val="00E651CB"/>
    <w:rsid w:val="00E66336"/>
    <w:rsid w:val="00E66578"/>
    <w:rsid w:val="00E66942"/>
    <w:rsid w:val="00E66F18"/>
    <w:rsid w:val="00E6721D"/>
    <w:rsid w:val="00E67296"/>
    <w:rsid w:val="00E675FB"/>
    <w:rsid w:val="00E676D5"/>
    <w:rsid w:val="00E70072"/>
    <w:rsid w:val="00E70119"/>
    <w:rsid w:val="00E70461"/>
    <w:rsid w:val="00E71862"/>
    <w:rsid w:val="00E71B67"/>
    <w:rsid w:val="00E71E5B"/>
    <w:rsid w:val="00E71FEA"/>
    <w:rsid w:val="00E72111"/>
    <w:rsid w:val="00E72499"/>
    <w:rsid w:val="00E72934"/>
    <w:rsid w:val="00E72AAF"/>
    <w:rsid w:val="00E72CDB"/>
    <w:rsid w:val="00E73140"/>
    <w:rsid w:val="00E733FA"/>
    <w:rsid w:val="00E734DC"/>
    <w:rsid w:val="00E73B0A"/>
    <w:rsid w:val="00E73B6B"/>
    <w:rsid w:val="00E74176"/>
    <w:rsid w:val="00E7433F"/>
    <w:rsid w:val="00E74652"/>
    <w:rsid w:val="00E74DBE"/>
    <w:rsid w:val="00E74E62"/>
    <w:rsid w:val="00E74FC7"/>
    <w:rsid w:val="00E7573F"/>
    <w:rsid w:val="00E7595E"/>
    <w:rsid w:val="00E7595F"/>
    <w:rsid w:val="00E75B39"/>
    <w:rsid w:val="00E75CBD"/>
    <w:rsid w:val="00E760FE"/>
    <w:rsid w:val="00E76106"/>
    <w:rsid w:val="00E762F7"/>
    <w:rsid w:val="00E768C7"/>
    <w:rsid w:val="00E768F2"/>
    <w:rsid w:val="00E76B22"/>
    <w:rsid w:val="00E76DCD"/>
    <w:rsid w:val="00E76E06"/>
    <w:rsid w:val="00E775E9"/>
    <w:rsid w:val="00E807E4"/>
    <w:rsid w:val="00E809BF"/>
    <w:rsid w:val="00E80EFE"/>
    <w:rsid w:val="00E810B4"/>
    <w:rsid w:val="00E81199"/>
    <w:rsid w:val="00E8194C"/>
    <w:rsid w:val="00E81A00"/>
    <w:rsid w:val="00E820C4"/>
    <w:rsid w:val="00E82BAD"/>
    <w:rsid w:val="00E82CA1"/>
    <w:rsid w:val="00E82D95"/>
    <w:rsid w:val="00E83780"/>
    <w:rsid w:val="00E83992"/>
    <w:rsid w:val="00E839E7"/>
    <w:rsid w:val="00E845CE"/>
    <w:rsid w:val="00E84808"/>
    <w:rsid w:val="00E84B39"/>
    <w:rsid w:val="00E84F8C"/>
    <w:rsid w:val="00E85422"/>
    <w:rsid w:val="00E85657"/>
    <w:rsid w:val="00E8565B"/>
    <w:rsid w:val="00E86464"/>
    <w:rsid w:val="00E86B89"/>
    <w:rsid w:val="00E86BFB"/>
    <w:rsid w:val="00E86E29"/>
    <w:rsid w:val="00E870E5"/>
    <w:rsid w:val="00E874B0"/>
    <w:rsid w:val="00E90129"/>
    <w:rsid w:val="00E90585"/>
    <w:rsid w:val="00E9064E"/>
    <w:rsid w:val="00E908FE"/>
    <w:rsid w:val="00E9095C"/>
    <w:rsid w:val="00E90BDC"/>
    <w:rsid w:val="00E911DA"/>
    <w:rsid w:val="00E91BF7"/>
    <w:rsid w:val="00E91C39"/>
    <w:rsid w:val="00E9210C"/>
    <w:rsid w:val="00E9272E"/>
    <w:rsid w:val="00E92C32"/>
    <w:rsid w:val="00E92D21"/>
    <w:rsid w:val="00E92D5D"/>
    <w:rsid w:val="00E942FE"/>
    <w:rsid w:val="00E94541"/>
    <w:rsid w:val="00E94941"/>
    <w:rsid w:val="00E950C5"/>
    <w:rsid w:val="00E9541D"/>
    <w:rsid w:val="00E956BC"/>
    <w:rsid w:val="00E960EE"/>
    <w:rsid w:val="00E96635"/>
    <w:rsid w:val="00E96884"/>
    <w:rsid w:val="00E96F93"/>
    <w:rsid w:val="00E97619"/>
    <w:rsid w:val="00E976AA"/>
    <w:rsid w:val="00E97FEC"/>
    <w:rsid w:val="00EA0B80"/>
    <w:rsid w:val="00EA0F2D"/>
    <w:rsid w:val="00EA14D1"/>
    <w:rsid w:val="00EA1AEC"/>
    <w:rsid w:val="00EA1DF3"/>
    <w:rsid w:val="00EA2C9A"/>
    <w:rsid w:val="00EA2F7B"/>
    <w:rsid w:val="00EA2FB4"/>
    <w:rsid w:val="00EA32BF"/>
    <w:rsid w:val="00EA33F5"/>
    <w:rsid w:val="00EA4033"/>
    <w:rsid w:val="00EA40F5"/>
    <w:rsid w:val="00EA412B"/>
    <w:rsid w:val="00EA4561"/>
    <w:rsid w:val="00EA486D"/>
    <w:rsid w:val="00EA529E"/>
    <w:rsid w:val="00EA549A"/>
    <w:rsid w:val="00EA596D"/>
    <w:rsid w:val="00EA62CC"/>
    <w:rsid w:val="00EA65F1"/>
    <w:rsid w:val="00EA66FA"/>
    <w:rsid w:val="00EA6896"/>
    <w:rsid w:val="00EA6B26"/>
    <w:rsid w:val="00EA79E7"/>
    <w:rsid w:val="00EA7D0D"/>
    <w:rsid w:val="00EA7D6F"/>
    <w:rsid w:val="00EB0066"/>
    <w:rsid w:val="00EB03A9"/>
    <w:rsid w:val="00EB050B"/>
    <w:rsid w:val="00EB061B"/>
    <w:rsid w:val="00EB0DDF"/>
    <w:rsid w:val="00EB0DF8"/>
    <w:rsid w:val="00EB1139"/>
    <w:rsid w:val="00EB19C3"/>
    <w:rsid w:val="00EB2438"/>
    <w:rsid w:val="00EB249C"/>
    <w:rsid w:val="00EB32F7"/>
    <w:rsid w:val="00EB490C"/>
    <w:rsid w:val="00EB49B1"/>
    <w:rsid w:val="00EB5483"/>
    <w:rsid w:val="00EB562F"/>
    <w:rsid w:val="00EB5C66"/>
    <w:rsid w:val="00EB6787"/>
    <w:rsid w:val="00EB6C35"/>
    <w:rsid w:val="00EB733E"/>
    <w:rsid w:val="00EC0776"/>
    <w:rsid w:val="00EC0CE2"/>
    <w:rsid w:val="00EC111A"/>
    <w:rsid w:val="00EC15BC"/>
    <w:rsid w:val="00EC19AC"/>
    <w:rsid w:val="00EC1E54"/>
    <w:rsid w:val="00EC2730"/>
    <w:rsid w:val="00EC2FE8"/>
    <w:rsid w:val="00EC33E9"/>
    <w:rsid w:val="00EC3B96"/>
    <w:rsid w:val="00EC3FF0"/>
    <w:rsid w:val="00EC41FA"/>
    <w:rsid w:val="00EC4C0A"/>
    <w:rsid w:val="00EC4EFC"/>
    <w:rsid w:val="00EC5872"/>
    <w:rsid w:val="00EC6514"/>
    <w:rsid w:val="00EC6BFD"/>
    <w:rsid w:val="00EC6F06"/>
    <w:rsid w:val="00EC77E9"/>
    <w:rsid w:val="00EC7DC7"/>
    <w:rsid w:val="00ED01BF"/>
    <w:rsid w:val="00ED0257"/>
    <w:rsid w:val="00ED10FC"/>
    <w:rsid w:val="00ED137E"/>
    <w:rsid w:val="00ED1C1E"/>
    <w:rsid w:val="00ED1E7B"/>
    <w:rsid w:val="00ED1FCE"/>
    <w:rsid w:val="00ED2585"/>
    <w:rsid w:val="00ED26EB"/>
    <w:rsid w:val="00ED3C65"/>
    <w:rsid w:val="00ED4718"/>
    <w:rsid w:val="00ED4741"/>
    <w:rsid w:val="00ED5460"/>
    <w:rsid w:val="00ED5524"/>
    <w:rsid w:val="00ED56D0"/>
    <w:rsid w:val="00ED5957"/>
    <w:rsid w:val="00ED613A"/>
    <w:rsid w:val="00ED687F"/>
    <w:rsid w:val="00ED7079"/>
    <w:rsid w:val="00ED70A5"/>
    <w:rsid w:val="00ED70B5"/>
    <w:rsid w:val="00EE0631"/>
    <w:rsid w:val="00EE0A91"/>
    <w:rsid w:val="00EE0AB4"/>
    <w:rsid w:val="00EE0E90"/>
    <w:rsid w:val="00EE0F96"/>
    <w:rsid w:val="00EE1B35"/>
    <w:rsid w:val="00EE1F0D"/>
    <w:rsid w:val="00EE2AB5"/>
    <w:rsid w:val="00EE2CEB"/>
    <w:rsid w:val="00EE2DA7"/>
    <w:rsid w:val="00EE345C"/>
    <w:rsid w:val="00EE38F2"/>
    <w:rsid w:val="00EE3C56"/>
    <w:rsid w:val="00EE3CD3"/>
    <w:rsid w:val="00EE4050"/>
    <w:rsid w:val="00EE418F"/>
    <w:rsid w:val="00EE4484"/>
    <w:rsid w:val="00EE475A"/>
    <w:rsid w:val="00EE5060"/>
    <w:rsid w:val="00EE5C75"/>
    <w:rsid w:val="00EE6445"/>
    <w:rsid w:val="00EE6456"/>
    <w:rsid w:val="00EE6925"/>
    <w:rsid w:val="00EF041E"/>
    <w:rsid w:val="00EF0655"/>
    <w:rsid w:val="00EF069F"/>
    <w:rsid w:val="00EF072E"/>
    <w:rsid w:val="00EF07C1"/>
    <w:rsid w:val="00EF0F76"/>
    <w:rsid w:val="00EF1062"/>
    <w:rsid w:val="00EF1B7F"/>
    <w:rsid w:val="00EF216D"/>
    <w:rsid w:val="00EF21E8"/>
    <w:rsid w:val="00EF223C"/>
    <w:rsid w:val="00EF2428"/>
    <w:rsid w:val="00EF2AAF"/>
    <w:rsid w:val="00EF2FA3"/>
    <w:rsid w:val="00EF3DF6"/>
    <w:rsid w:val="00EF3F32"/>
    <w:rsid w:val="00EF407F"/>
    <w:rsid w:val="00EF41D3"/>
    <w:rsid w:val="00EF41E9"/>
    <w:rsid w:val="00EF4CA3"/>
    <w:rsid w:val="00EF50A7"/>
    <w:rsid w:val="00EF5758"/>
    <w:rsid w:val="00EF5C2A"/>
    <w:rsid w:val="00EF668C"/>
    <w:rsid w:val="00EF6D69"/>
    <w:rsid w:val="00EF6EC6"/>
    <w:rsid w:val="00EF70DE"/>
    <w:rsid w:val="00EF71CD"/>
    <w:rsid w:val="00EF78A2"/>
    <w:rsid w:val="00EF7AD1"/>
    <w:rsid w:val="00F00109"/>
    <w:rsid w:val="00F0085D"/>
    <w:rsid w:val="00F008F6"/>
    <w:rsid w:val="00F01CD2"/>
    <w:rsid w:val="00F01D7E"/>
    <w:rsid w:val="00F01E96"/>
    <w:rsid w:val="00F02120"/>
    <w:rsid w:val="00F022CD"/>
    <w:rsid w:val="00F02541"/>
    <w:rsid w:val="00F02829"/>
    <w:rsid w:val="00F02F2F"/>
    <w:rsid w:val="00F04143"/>
    <w:rsid w:val="00F04529"/>
    <w:rsid w:val="00F049C4"/>
    <w:rsid w:val="00F04C99"/>
    <w:rsid w:val="00F0577E"/>
    <w:rsid w:val="00F05B33"/>
    <w:rsid w:val="00F06D69"/>
    <w:rsid w:val="00F06EE3"/>
    <w:rsid w:val="00F07A8E"/>
    <w:rsid w:val="00F07BC8"/>
    <w:rsid w:val="00F07E89"/>
    <w:rsid w:val="00F07EFA"/>
    <w:rsid w:val="00F10742"/>
    <w:rsid w:val="00F10C32"/>
    <w:rsid w:val="00F10EB0"/>
    <w:rsid w:val="00F1125F"/>
    <w:rsid w:val="00F1256D"/>
    <w:rsid w:val="00F12B03"/>
    <w:rsid w:val="00F12B78"/>
    <w:rsid w:val="00F12D83"/>
    <w:rsid w:val="00F1343A"/>
    <w:rsid w:val="00F135CC"/>
    <w:rsid w:val="00F13723"/>
    <w:rsid w:val="00F1382E"/>
    <w:rsid w:val="00F13A2B"/>
    <w:rsid w:val="00F144CA"/>
    <w:rsid w:val="00F147D6"/>
    <w:rsid w:val="00F15178"/>
    <w:rsid w:val="00F15598"/>
    <w:rsid w:val="00F1585B"/>
    <w:rsid w:val="00F16F0E"/>
    <w:rsid w:val="00F1707E"/>
    <w:rsid w:val="00F175A7"/>
    <w:rsid w:val="00F20CCD"/>
    <w:rsid w:val="00F21048"/>
    <w:rsid w:val="00F21B2E"/>
    <w:rsid w:val="00F21C46"/>
    <w:rsid w:val="00F21C7A"/>
    <w:rsid w:val="00F21D82"/>
    <w:rsid w:val="00F22367"/>
    <w:rsid w:val="00F223DE"/>
    <w:rsid w:val="00F22FC0"/>
    <w:rsid w:val="00F23254"/>
    <w:rsid w:val="00F23282"/>
    <w:rsid w:val="00F233D1"/>
    <w:rsid w:val="00F23923"/>
    <w:rsid w:val="00F23A68"/>
    <w:rsid w:val="00F23AE5"/>
    <w:rsid w:val="00F23C09"/>
    <w:rsid w:val="00F23FD9"/>
    <w:rsid w:val="00F2400F"/>
    <w:rsid w:val="00F24737"/>
    <w:rsid w:val="00F2489D"/>
    <w:rsid w:val="00F24AD7"/>
    <w:rsid w:val="00F2507F"/>
    <w:rsid w:val="00F2509E"/>
    <w:rsid w:val="00F255EE"/>
    <w:rsid w:val="00F2579F"/>
    <w:rsid w:val="00F257BC"/>
    <w:rsid w:val="00F26888"/>
    <w:rsid w:val="00F26B00"/>
    <w:rsid w:val="00F271B3"/>
    <w:rsid w:val="00F27492"/>
    <w:rsid w:val="00F275F5"/>
    <w:rsid w:val="00F27786"/>
    <w:rsid w:val="00F27E2D"/>
    <w:rsid w:val="00F3002F"/>
    <w:rsid w:val="00F30FE6"/>
    <w:rsid w:val="00F311BA"/>
    <w:rsid w:val="00F31208"/>
    <w:rsid w:val="00F318D8"/>
    <w:rsid w:val="00F31A5E"/>
    <w:rsid w:val="00F31CCF"/>
    <w:rsid w:val="00F31D77"/>
    <w:rsid w:val="00F31EA6"/>
    <w:rsid w:val="00F31F43"/>
    <w:rsid w:val="00F33451"/>
    <w:rsid w:val="00F33505"/>
    <w:rsid w:val="00F33FB0"/>
    <w:rsid w:val="00F34740"/>
    <w:rsid w:val="00F3475C"/>
    <w:rsid w:val="00F35781"/>
    <w:rsid w:val="00F35A38"/>
    <w:rsid w:val="00F35A69"/>
    <w:rsid w:val="00F35AEE"/>
    <w:rsid w:val="00F36481"/>
    <w:rsid w:val="00F3649E"/>
    <w:rsid w:val="00F36655"/>
    <w:rsid w:val="00F3670B"/>
    <w:rsid w:val="00F369BE"/>
    <w:rsid w:val="00F36FFC"/>
    <w:rsid w:val="00F3745F"/>
    <w:rsid w:val="00F37598"/>
    <w:rsid w:val="00F378AB"/>
    <w:rsid w:val="00F37C36"/>
    <w:rsid w:val="00F37F5C"/>
    <w:rsid w:val="00F40372"/>
    <w:rsid w:val="00F40759"/>
    <w:rsid w:val="00F40F13"/>
    <w:rsid w:val="00F417D5"/>
    <w:rsid w:val="00F41806"/>
    <w:rsid w:val="00F41D42"/>
    <w:rsid w:val="00F4235C"/>
    <w:rsid w:val="00F4241D"/>
    <w:rsid w:val="00F42AD4"/>
    <w:rsid w:val="00F434D6"/>
    <w:rsid w:val="00F43676"/>
    <w:rsid w:val="00F4380A"/>
    <w:rsid w:val="00F445AC"/>
    <w:rsid w:val="00F44E76"/>
    <w:rsid w:val="00F44E86"/>
    <w:rsid w:val="00F44F75"/>
    <w:rsid w:val="00F44FAC"/>
    <w:rsid w:val="00F45136"/>
    <w:rsid w:val="00F45C5E"/>
    <w:rsid w:val="00F45F77"/>
    <w:rsid w:val="00F4657A"/>
    <w:rsid w:val="00F46A4D"/>
    <w:rsid w:val="00F46AC8"/>
    <w:rsid w:val="00F4708C"/>
    <w:rsid w:val="00F472D0"/>
    <w:rsid w:val="00F47DB9"/>
    <w:rsid w:val="00F500AA"/>
    <w:rsid w:val="00F50446"/>
    <w:rsid w:val="00F507D0"/>
    <w:rsid w:val="00F50839"/>
    <w:rsid w:val="00F50F08"/>
    <w:rsid w:val="00F50F8A"/>
    <w:rsid w:val="00F51577"/>
    <w:rsid w:val="00F518F6"/>
    <w:rsid w:val="00F51A50"/>
    <w:rsid w:val="00F51DDA"/>
    <w:rsid w:val="00F51DF3"/>
    <w:rsid w:val="00F526B8"/>
    <w:rsid w:val="00F52942"/>
    <w:rsid w:val="00F529AE"/>
    <w:rsid w:val="00F52CDC"/>
    <w:rsid w:val="00F542F7"/>
    <w:rsid w:val="00F54A9F"/>
    <w:rsid w:val="00F54D91"/>
    <w:rsid w:val="00F550F1"/>
    <w:rsid w:val="00F55534"/>
    <w:rsid w:val="00F55A29"/>
    <w:rsid w:val="00F55E06"/>
    <w:rsid w:val="00F55E26"/>
    <w:rsid w:val="00F56A12"/>
    <w:rsid w:val="00F56A2C"/>
    <w:rsid w:val="00F57C5E"/>
    <w:rsid w:val="00F57CB8"/>
    <w:rsid w:val="00F57F63"/>
    <w:rsid w:val="00F606DB"/>
    <w:rsid w:val="00F607F1"/>
    <w:rsid w:val="00F60A72"/>
    <w:rsid w:val="00F61EAA"/>
    <w:rsid w:val="00F621F0"/>
    <w:rsid w:val="00F62AF6"/>
    <w:rsid w:val="00F62C06"/>
    <w:rsid w:val="00F631BA"/>
    <w:rsid w:val="00F63BEF"/>
    <w:rsid w:val="00F646A4"/>
    <w:rsid w:val="00F64A60"/>
    <w:rsid w:val="00F652F0"/>
    <w:rsid w:val="00F6545E"/>
    <w:rsid w:val="00F6624C"/>
    <w:rsid w:val="00F6655C"/>
    <w:rsid w:val="00F66B57"/>
    <w:rsid w:val="00F672A7"/>
    <w:rsid w:val="00F673ED"/>
    <w:rsid w:val="00F67A51"/>
    <w:rsid w:val="00F67BFA"/>
    <w:rsid w:val="00F7006E"/>
    <w:rsid w:val="00F700EF"/>
    <w:rsid w:val="00F701D4"/>
    <w:rsid w:val="00F704BE"/>
    <w:rsid w:val="00F70532"/>
    <w:rsid w:val="00F7184E"/>
    <w:rsid w:val="00F71B21"/>
    <w:rsid w:val="00F7227D"/>
    <w:rsid w:val="00F725FB"/>
    <w:rsid w:val="00F726DA"/>
    <w:rsid w:val="00F72AD5"/>
    <w:rsid w:val="00F72B59"/>
    <w:rsid w:val="00F72B8C"/>
    <w:rsid w:val="00F72C9E"/>
    <w:rsid w:val="00F732FB"/>
    <w:rsid w:val="00F7366D"/>
    <w:rsid w:val="00F73694"/>
    <w:rsid w:val="00F73D3E"/>
    <w:rsid w:val="00F74004"/>
    <w:rsid w:val="00F74180"/>
    <w:rsid w:val="00F744D0"/>
    <w:rsid w:val="00F74F5D"/>
    <w:rsid w:val="00F7513D"/>
    <w:rsid w:val="00F75341"/>
    <w:rsid w:val="00F756E6"/>
    <w:rsid w:val="00F75F4C"/>
    <w:rsid w:val="00F761DA"/>
    <w:rsid w:val="00F7620A"/>
    <w:rsid w:val="00F765CF"/>
    <w:rsid w:val="00F76A2F"/>
    <w:rsid w:val="00F76CEA"/>
    <w:rsid w:val="00F76DCD"/>
    <w:rsid w:val="00F76F1C"/>
    <w:rsid w:val="00F77049"/>
    <w:rsid w:val="00F772DF"/>
    <w:rsid w:val="00F778DD"/>
    <w:rsid w:val="00F77AB3"/>
    <w:rsid w:val="00F77D5D"/>
    <w:rsid w:val="00F8067E"/>
    <w:rsid w:val="00F80753"/>
    <w:rsid w:val="00F80BF4"/>
    <w:rsid w:val="00F80EDF"/>
    <w:rsid w:val="00F81642"/>
    <w:rsid w:val="00F81CC4"/>
    <w:rsid w:val="00F82313"/>
    <w:rsid w:val="00F826EF"/>
    <w:rsid w:val="00F82762"/>
    <w:rsid w:val="00F829A0"/>
    <w:rsid w:val="00F8343B"/>
    <w:rsid w:val="00F8371B"/>
    <w:rsid w:val="00F837FE"/>
    <w:rsid w:val="00F8380F"/>
    <w:rsid w:val="00F838A6"/>
    <w:rsid w:val="00F83A5B"/>
    <w:rsid w:val="00F8403E"/>
    <w:rsid w:val="00F841DC"/>
    <w:rsid w:val="00F84228"/>
    <w:rsid w:val="00F844F9"/>
    <w:rsid w:val="00F845DC"/>
    <w:rsid w:val="00F850E1"/>
    <w:rsid w:val="00F8519B"/>
    <w:rsid w:val="00F85D2D"/>
    <w:rsid w:val="00F8639C"/>
    <w:rsid w:val="00F86F5C"/>
    <w:rsid w:val="00F870EC"/>
    <w:rsid w:val="00F872D2"/>
    <w:rsid w:val="00F87321"/>
    <w:rsid w:val="00F87638"/>
    <w:rsid w:val="00F878BA"/>
    <w:rsid w:val="00F87C01"/>
    <w:rsid w:val="00F87F03"/>
    <w:rsid w:val="00F87F86"/>
    <w:rsid w:val="00F9066E"/>
    <w:rsid w:val="00F909B5"/>
    <w:rsid w:val="00F90AB7"/>
    <w:rsid w:val="00F90AD9"/>
    <w:rsid w:val="00F90B46"/>
    <w:rsid w:val="00F90C01"/>
    <w:rsid w:val="00F912FA"/>
    <w:rsid w:val="00F91761"/>
    <w:rsid w:val="00F92170"/>
    <w:rsid w:val="00F92419"/>
    <w:rsid w:val="00F924C5"/>
    <w:rsid w:val="00F928C5"/>
    <w:rsid w:val="00F92BF7"/>
    <w:rsid w:val="00F92F7A"/>
    <w:rsid w:val="00F939E3"/>
    <w:rsid w:val="00F9491B"/>
    <w:rsid w:val="00F94F4C"/>
    <w:rsid w:val="00F94FA9"/>
    <w:rsid w:val="00F95280"/>
    <w:rsid w:val="00F95D10"/>
    <w:rsid w:val="00F95FA9"/>
    <w:rsid w:val="00F9600D"/>
    <w:rsid w:val="00F964C3"/>
    <w:rsid w:val="00F966D2"/>
    <w:rsid w:val="00F96768"/>
    <w:rsid w:val="00F96D6B"/>
    <w:rsid w:val="00F96FEF"/>
    <w:rsid w:val="00F97F8B"/>
    <w:rsid w:val="00FA006C"/>
    <w:rsid w:val="00FA01C4"/>
    <w:rsid w:val="00FA01D8"/>
    <w:rsid w:val="00FA04FF"/>
    <w:rsid w:val="00FA07BE"/>
    <w:rsid w:val="00FA09E4"/>
    <w:rsid w:val="00FA0A28"/>
    <w:rsid w:val="00FA0B75"/>
    <w:rsid w:val="00FA0C51"/>
    <w:rsid w:val="00FA0E0B"/>
    <w:rsid w:val="00FA100E"/>
    <w:rsid w:val="00FA1948"/>
    <w:rsid w:val="00FA197A"/>
    <w:rsid w:val="00FA1D4D"/>
    <w:rsid w:val="00FA1E0A"/>
    <w:rsid w:val="00FA220E"/>
    <w:rsid w:val="00FA23C6"/>
    <w:rsid w:val="00FA25A0"/>
    <w:rsid w:val="00FA25F4"/>
    <w:rsid w:val="00FA2D8D"/>
    <w:rsid w:val="00FA378B"/>
    <w:rsid w:val="00FA3F46"/>
    <w:rsid w:val="00FA4381"/>
    <w:rsid w:val="00FA43A7"/>
    <w:rsid w:val="00FA4579"/>
    <w:rsid w:val="00FA47F9"/>
    <w:rsid w:val="00FA49F9"/>
    <w:rsid w:val="00FA4A1F"/>
    <w:rsid w:val="00FA5A2C"/>
    <w:rsid w:val="00FA5AAD"/>
    <w:rsid w:val="00FA5F5A"/>
    <w:rsid w:val="00FA5FA7"/>
    <w:rsid w:val="00FA63FD"/>
    <w:rsid w:val="00FA645B"/>
    <w:rsid w:val="00FA64D5"/>
    <w:rsid w:val="00FA664A"/>
    <w:rsid w:val="00FA66E0"/>
    <w:rsid w:val="00FA6777"/>
    <w:rsid w:val="00FA6FC2"/>
    <w:rsid w:val="00FA7063"/>
    <w:rsid w:val="00FA70E1"/>
    <w:rsid w:val="00FA784F"/>
    <w:rsid w:val="00FA794D"/>
    <w:rsid w:val="00FA7A7A"/>
    <w:rsid w:val="00FA7CDF"/>
    <w:rsid w:val="00FA7D0A"/>
    <w:rsid w:val="00FA7D0F"/>
    <w:rsid w:val="00FB01A7"/>
    <w:rsid w:val="00FB050C"/>
    <w:rsid w:val="00FB052F"/>
    <w:rsid w:val="00FB103E"/>
    <w:rsid w:val="00FB1495"/>
    <w:rsid w:val="00FB19D5"/>
    <w:rsid w:val="00FB205C"/>
    <w:rsid w:val="00FB2238"/>
    <w:rsid w:val="00FB2B12"/>
    <w:rsid w:val="00FB2D94"/>
    <w:rsid w:val="00FB2E85"/>
    <w:rsid w:val="00FB3427"/>
    <w:rsid w:val="00FB3865"/>
    <w:rsid w:val="00FB3A44"/>
    <w:rsid w:val="00FB3FD3"/>
    <w:rsid w:val="00FB456B"/>
    <w:rsid w:val="00FB4C6A"/>
    <w:rsid w:val="00FB55BA"/>
    <w:rsid w:val="00FB59B7"/>
    <w:rsid w:val="00FB5A96"/>
    <w:rsid w:val="00FB5B0B"/>
    <w:rsid w:val="00FB66A7"/>
    <w:rsid w:val="00FB6760"/>
    <w:rsid w:val="00FB7097"/>
    <w:rsid w:val="00FB7252"/>
    <w:rsid w:val="00FC0717"/>
    <w:rsid w:val="00FC08F0"/>
    <w:rsid w:val="00FC0AFD"/>
    <w:rsid w:val="00FC0DFE"/>
    <w:rsid w:val="00FC18A3"/>
    <w:rsid w:val="00FC1D0F"/>
    <w:rsid w:val="00FC209B"/>
    <w:rsid w:val="00FC241F"/>
    <w:rsid w:val="00FC2D47"/>
    <w:rsid w:val="00FC349C"/>
    <w:rsid w:val="00FC3532"/>
    <w:rsid w:val="00FC37B1"/>
    <w:rsid w:val="00FC38AB"/>
    <w:rsid w:val="00FC391E"/>
    <w:rsid w:val="00FC407A"/>
    <w:rsid w:val="00FC4125"/>
    <w:rsid w:val="00FC4280"/>
    <w:rsid w:val="00FC466C"/>
    <w:rsid w:val="00FC496A"/>
    <w:rsid w:val="00FC54E4"/>
    <w:rsid w:val="00FC5530"/>
    <w:rsid w:val="00FC5873"/>
    <w:rsid w:val="00FC598D"/>
    <w:rsid w:val="00FC5BA9"/>
    <w:rsid w:val="00FC6308"/>
    <w:rsid w:val="00FC63DE"/>
    <w:rsid w:val="00FC7268"/>
    <w:rsid w:val="00FC73F2"/>
    <w:rsid w:val="00FC75F9"/>
    <w:rsid w:val="00FC7798"/>
    <w:rsid w:val="00FC7952"/>
    <w:rsid w:val="00FC7D8E"/>
    <w:rsid w:val="00FD03C4"/>
    <w:rsid w:val="00FD044B"/>
    <w:rsid w:val="00FD0B9E"/>
    <w:rsid w:val="00FD0F33"/>
    <w:rsid w:val="00FD1241"/>
    <w:rsid w:val="00FD130C"/>
    <w:rsid w:val="00FD17C0"/>
    <w:rsid w:val="00FD1800"/>
    <w:rsid w:val="00FD18ED"/>
    <w:rsid w:val="00FD1CF6"/>
    <w:rsid w:val="00FD22CA"/>
    <w:rsid w:val="00FD22CE"/>
    <w:rsid w:val="00FD32B7"/>
    <w:rsid w:val="00FD47DF"/>
    <w:rsid w:val="00FD5292"/>
    <w:rsid w:val="00FD52FC"/>
    <w:rsid w:val="00FD5306"/>
    <w:rsid w:val="00FD564C"/>
    <w:rsid w:val="00FD5D46"/>
    <w:rsid w:val="00FD5F5E"/>
    <w:rsid w:val="00FD634E"/>
    <w:rsid w:val="00FD6AE2"/>
    <w:rsid w:val="00FD6B42"/>
    <w:rsid w:val="00FD7600"/>
    <w:rsid w:val="00FD7B2D"/>
    <w:rsid w:val="00FD7C06"/>
    <w:rsid w:val="00FD7C19"/>
    <w:rsid w:val="00FD7CCA"/>
    <w:rsid w:val="00FE0046"/>
    <w:rsid w:val="00FE064E"/>
    <w:rsid w:val="00FE08DD"/>
    <w:rsid w:val="00FE144B"/>
    <w:rsid w:val="00FE192E"/>
    <w:rsid w:val="00FE1EC6"/>
    <w:rsid w:val="00FE2CCF"/>
    <w:rsid w:val="00FE2D40"/>
    <w:rsid w:val="00FE34C7"/>
    <w:rsid w:val="00FE4F08"/>
    <w:rsid w:val="00FE6C7D"/>
    <w:rsid w:val="00FE6D1F"/>
    <w:rsid w:val="00FE75FC"/>
    <w:rsid w:val="00FE77F6"/>
    <w:rsid w:val="00FE78AC"/>
    <w:rsid w:val="00FE7AC0"/>
    <w:rsid w:val="00FE7E2C"/>
    <w:rsid w:val="00FE7EB0"/>
    <w:rsid w:val="00FF01A4"/>
    <w:rsid w:val="00FF14EE"/>
    <w:rsid w:val="00FF186D"/>
    <w:rsid w:val="00FF2023"/>
    <w:rsid w:val="00FF2878"/>
    <w:rsid w:val="00FF31BE"/>
    <w:rsid w:val="00FF381E"/>
    <w:rsid w:val="00FF3829"/>
    <w:rsid w:val="00FF40C8"/>
    <w:rsid w:val="00FF419D"/>
    <w:rsid w:val="00FF4799"/>
    <w:rsid w:val="00FF49E8"/>
    <w:rsid w:val="00FF4C46"/>
    <w:rsid w:val="00FF4C8E"/>
    <w:rsid w:val="00FF4EEE"/>
    <w:rsid w:val="00FF503A"/>
    <w:rsid w:val="00FF5105"/>
    <w:rsid w:val="00FF52C8"/>
    <w:rsid w:val="00FF5443"/>
    <w:rsid w:val="00FF566E"/>
    <w:rsid w:val="00FF56C5"/>
    <w:rsid w:val="00FF5747"/>
    <w:rsid w:val="00FF5886"/>
    <w:rsid w:val="00FF593A"/>
    <w:rsid w:val="00FF5998"/>
    <w:rsid w:val="00FF5ECA"/>
    <w:rsid w:val="00FF62A8"/>
    <w:rsid w:val="00FF6365"/>
    <w:rsid w:val="00FF6FC9"/>
    <w:rsid w:val="00FF75ED"/>
    <w:rsid w:val="00FF77F4"/>
    <w:rsid w:val="00FF77F6"/>
    <w:rsid w:val="00FF7963"/>
    <w:rsid w:val="00FF7A00"/>
    <w:rsid w:val="00FF7D86"/>
    <w:rsid w:val="00FF7F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3778EC-A550-4E3B-970D-F770FEDD5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1F4"/>
    <w:pPr>
      <w:spacing w:after="200" w:line="360" w:lineRule="auto"/>
      <w:jc w:val="both"/>
    </w:pPr>
    <w:rPr>
      <w:rFonts w:ascii="Times New Roman" w:eastAsia="Calibri" w:hAnsi="Times New Roman" w:cs="Times New Roman"/>
      <w:sz w:val="24"/>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2C178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39"/>
    <w:rsid w:val="009E0BA5"/>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har"/>
    <w:rsid w:val="009E0BA5"/>
    <w:pPr>
      <w:tabs>
        <w:tab w:val="left" w:pos="567"/>
      </w:tabs>
      <w:spacing w:after="0" w:line="240" w:lineRule="auto"/>
    </w:pPr>
    <w:rPr>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D15661"/>
    <w:pPr>
      <w:tabs>
        <w:tab w:val="right" w:leader="dot" w:pos="8921"/>
      </w:tabs>
      <w:spacing w:before="120" w:after="120"/>
    </w:pPr>
    <w:rPr>
      <w:rFonts w:asciiTheme="minorHAnsi" w:hAnsiTheme="minorHAnsi"/>
      <w:b/>
      <w:bCs/>
      <w:caps/>
      <w:szCs w:val="20"/>
    </w:rPr>
  </w:style>
  <w:style w:type="paragraph" w:styleId="Sumrio2">
    <w:name w:val="toc 2"/>
    <w:basedOn w:val="Normal"/>
    <w:next w:val="Normal"/>
    <w:autoRedefine/>
    <w:uiPriority w:val="39"/>
    <w:unhideWhenUsed/>
    <w:rsid w:val="00E31C4E"/>
    <w:pPr>
      <w:spacing w:after="0"/>
      <w:ind w:left="200"/>
    </w:pPr>
    <w:rPr>
      <w:rFonts w:asciiTheme="minorHAnsi" w:hAnsiTheme="minorHAnsi"/>
      <w:smallCaps/>
      <w:szCs w:val="20"/>
    </w:r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192C16"/>
    <w:pPr>
      <w:spacing w:after="0"/>
      <w:ind w:left="400"/>
    </w:pPr>
    <w:rPr>
      <w:rFonts w:asciiTheme="minorHAnsi" w:hAnsiTheme="minorHAnsi"/>
      <w:i/>
      <w:iCs/>
      <w:szCs w:val="20"/>
    </w:rPr>
  </w:style>
  <w:style w:type="paragraph" w:styleId="ndicedeilustraes">
    <w:name w:val="table of figures"/>
    <w:basedOn w:val="Normal"/>
    <w:next w:val="Normal"/>
    <w:uiPriority w:val="99"/>
    <w:unhideWhenUsed/>
    <w:rsid w:val="009E0BA5"/>
    <w:pPr>
      <w:tabs>
        <w:tab w:val="right" w:leader="dot" w:pos="10206"/>
      </w:tabs>
      <w:spacing w:after="0" w:line="240" w:lineRule="auto"/>
    </w:pPr>
    <w:rPr>
      <w:noProof/>
      <w:szCs w:val="24"/>
      <w:lang w:eastAsia="pt-BR"/>
    </w:rPr>
  </w:style>
  <w:style w:type="paragraph" w:styleId="Sumrio4">
    <w:name w:val="toc 4"/>
    <w:basedOn w:val="Normal"/>
    <w:next w:val="Normal"/>
    <w:autoRedefine/>
    <w:uiPriority w:val="39"/>
    <w:unhideWhenUsed/>
    <w:rsid w:val="009E0BA5"/>
    <w:pPr>
      <w:spacing w:after="0"/>
      <w:ind w:left="600"/>
    </w:pPr>
    <w:rPr>
      <w:rFonts w:asciiTheme="minorHAnsi" w:hAnsiTheme="minorHAnsi"/>
      <w:sz w:val="18"/>
      <w:szCs w:val="18"/>
    </w:rPr>
  </w:style>
  <w:style w:type="paragraph" w:styleId="Sumrio5">
    <w:name w:val="toc 5"/>
    <w:basedOn w:val="Normal"/>
    <w:next w:val="Normal"/>
    <w:autoRedefine/>
    <w:uiPriority w:val="39"/>
    <w:unhideWhenUsed/>
    <w:rsid w:val="009E0BA5"/>
    <w:pPr>
      <w:spacing w:after="0"/>
      <w:ind w:left="800"/>
    </w:pPr>
    <w:rPr>
      <w:rFonts w:asciiTheme="minorHAnsi" w:hAnsiTheme="minorHAnsi"/>
      <w:sz w:val="18"/>
      <w:szCs w:val="18"/>
    </w:rPr>
  </w:style>
  <w:style w:type="paragraph" w:styleId="Sumrio6">
    <w:name w:val="toc 6"/>
    <w:basedOn w:val="Normal"/>
    <w:next w:val="Normal"/>
    <w:autoRedefine/>
    <w:uiPriority w:val="39"/>
    <w:unhideWhenUsed/>
    <w:rsid w:val="009E0BA5"/>
    <w:pPr>
      <w:spacing w:after="0"/>
      <w:ind w:left="1000"/>
    </w:pPr>
    <w:rPr>
      <w:rFonts w:asciiTheme="minorHAnsi" w:hAnsiTheme="minorHAnsi"/>
      <w:sz w:val="18"/>
      <w:szCs w:val="18"/>
    </w:rPr>
  </w:style>
  <w:style w:type="paragraph" w:styleId="Sumrio7">
    <w:name w:val="toc 7"/>
    <w:basedOn w:val="Normal"/>
    <w:next w:val="Normal"/>
    <w:autoRedefine/>
    <w:uiPriority w:val="39"/>
    <w:unhideWhenUsed/>
    <w:rsid w:val="009E0BA5"/>
    <w:pPr>
      <w:spacing w:after="0"/>
      <w:ind w:left="1200"/>
    </w:pPr>
    <w:rPr>
      <w:rFonts w:asciiTheme="minorHAnsi" w:hAnsiTheme="minorHAnsi"/>
      <w:sz w:val="18"/>
      <w:szCs w:val="18"/>
    </w:rPr>
  </w:style>
  <w:style w:type="paragraph" w:styleId="Sumrio8">
    <w:name w:val="toc 8"/>
    <w:basedOn w:val="Normal"/>
    <w:next w:val="Normal"/>
    <w:autoRedefine/>
    <w:uiPriority w:val="39"/>
    <w:unhideWhenUsed/>
    <w:rsid w:val="009E0BA5"/>
    <w:pPr>
      <w:spacing w:after="0"/>
      <w:ind w:left="1400"/>
    </w:pPr>
    <w:rPr>
      <w:rFonts w:asciiTheme="minorHAnsi" w:hAnsiTheme="minorHAnsi"/>
      <w:sz w:val="18"/>
      <w:szCs w:val="18"/>
    </w:rPr>
  </w:style>
  <w:style w:type="paragraph" w:styleId="Sumrio9">
    <w:name w:val="toc 9"/>
    <w:basedOn w:val="Normal"/>
    <w:next w:val="Normal"/>
    <w:autoRedefine/>
    <w:uiPriority w:val="39"/>
    <w:unhideWhenUsed/>
    <w:rsid w:val="009E0BA5"/>
    <w:pPr>
      <w:spacing w:after="0"/>
      <w:ind w:left="1600"/>
    </w:pPr>
    <w:rPr>
      <w:rFonts w:asciiTheme="minorHAnsi" w:hAnsiTheme="minorHAnsi"/>
      <w:sz w:val="18"/>
      <w:szCs w:val="18"/>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7A3007"/>
    <w:pPr>
      <w:widowControl w:val="0"/>
      <w:tabs>
        <w:tab w:val="left" w:pos="8929"/>
      </w:tabs>
      <w:suppressAutoHyphens/>
      <w:spacing w:after="0" w:line="240" w:lineRule="auto"/>
      <w:ind w:firstLine="8"/>
      <w:jc w:val="center"/>
    </w:pPr>
    <w:rPr>
      <w:b/>
      <w:noProof/>
      <w:color w:val="000000"/>
      <w:szCs w:val="24"/>
      <w:lang w:eastAsia="pt-BR"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Cs w:val="24"/>
      <w:lang w:eastAsia="pt-BR"/>
    </w:rPr>
  </w:style>
  <w:style w:type="paragraph" w:styleId="Textodebalo">
    <w:name w:val="Balloon Text"/>
    <w:basedOn w:val="Normal"/>
    <w:link w:val="TextodebaloChar"/>
    <w:uiPriority w:val="99"/>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basedOn w:val="Normal"/>
    <w:link w:val="SemEspaamentoChar"/>
    <w:uiPriority w:val="1"/>
    <w:qFormat/>
    <w:rsid w:val="009E0BA5"/>
    <w:pPr>
      <w:spacing w:after="0" w:line="240" w:lineRule="auto"/>
    </w:pPr>
    <w:rPr>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48305F"/>
    <w:pPr>
      <w:spacing w:line="240" w:lineRule="auto"/>
      <w:jc w:val="center"/>
    </w:pPr>
    <w:rPr>
      <w:b/>
      <w:iCs/>
      <w:color w:val="44546A" w:themeColor="text2"/>
      <w:sz w:val="20"/>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5">
    <w:name w:val="Tabela com grade5"/>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unhideWhenUsed/>
    <w:rsid w:val="009E0BA5"/>
    <w:pPr>
      <w:tabs>
        <w:tab w:val="clear" w:pos="567"/>
      </w:tabs>
      <w:suppressAutoHyphens/>
      <w:spacing w:after="120"/>
      <w:ind w:left="567" w:right="-425"/>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pPr>
    <w:rPr>
      <w:rFonts w:ascii="Arial" w:eastAsia="Times New Roman" w:hAnsi="Arial" w:cs="Arial"/>
      <w:lang w:eastAsia="pt-BR"/>
    </w:rPr>
  </w:style>
  <w:style w:type="paragraph" w:customStyle="1" w:styleId="Captulo">
    <w:name w:val="Capítulo"/>
    <w:basedOn w:val="Normal"/>
    <w:next w:val="Corpodetexto"/>
    <w:uiPriority w:val="99"/>
    <w:rsid w:val="009E0BA5"/>
    <w:pPr>
      <w:keepNext/>
      <w:suppressAutoHyphens/>
      <w:spacing w:before="240" w:after="120" w:line="240" w:lineRule="auto"/>
      <w:ind w:left="567" w:right="-425"/>
    </w:pPr>
    <w:rPr>
      <w:rFonts w:ascii="Arial" w:eastAsia="SimSun" w:hAnsi="Arial" w:cs="Mangal"/>
      <w:sz w:val="28"/>
      <w:szCs w:val="28"/>
      <w:lang w:eastAsia="ar-SA"/>
    </w:rPr>
  </w:style>
  <w:style w:type="paragraph" w:customStyle="1" w:styleId="Legenda2">
    <w:name w:val="Legenda2"/>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ndice">
    <w:name w:val="Índice"/>
    <w:basedOn w:val="Normal"/>
    <w:uiPriority w:val="99"/>
    <w:rsid w:val="009E0BA5"/>
    <w:pPr>
      <w:suppressLineNumbers/>
      <w:suppressAutoHyphens/>
      <w:spacing w:before="280" w:after="280" w:line="240" w:lineRule="auto"/>
      <w:ind w:left="567" w:right="-425"/>
    </w:pPr>
    <w:rPr>
      <w:rFonts w:cs="Tahoma"/>
      <w:lang w:eastAsia="ar-SA"/>
    </w:rPr>
  </w:style>
  <w:style w:type="paragraph" w:customStyle="1" w:styleId="Legenda1">
    <w:name w:val="Legenda1"/>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Contedodatabela">
    <w:name w:val="Conteúdo da tabela"/>
    <w:basedOn w:val="Normal"/>
    <w:uiPriority w:val="99"/>
    <w:rsid w:val="009E0BA5"/>
    <w:pPr>
      <w:suppressLineNumbers/>
      <w:suppressAutoHyphens/>
      <w:spacing w:before="280" w:after="280" w:line="240" w:lineRule="auto"/>
      <w:ind w:left="567" w:right="-425"/>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rsid w:val="009E0BA5"/>
    <w:pPr>
      <w:suppressAutoHyphens/>
      <w:autoSpaceDE w:val="0"/>
      <w:spacing w:after="0" w:line="240" w:lineRule="auto"/>
    </w:pPr>
    <w:rPr>
      <w:rFonts w:ascii="Arial" w:eastAsia="Arial" w:hAnsi="Arial" w:cs="Arial"/>
      <w:color w:val="000000"/>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pPr>
    <w:rPr>
      <w:rFonts w:eastAsia="Times New Roman" w:cs="Calibri"/>
      <w:szCs w:val="20"/>
      <w:lang w:eastAsia="ar-SA"/>
    </w:rPr>
  </w:style>
  <w:style w:type="paragraph" w:customStyle="1" w:styleId="Standard">
    <w:name w:val="Standard"/>
    <w:uiPriority w:val="99"/>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rsid w:val="009E0BA5"/>
    <w:pPr>
      <w:suppressLineNumbers/>
      <w:suppressAutoHyphens/>
      <w:spacing w:after="0" w:line="240" w:lineRule="auto"/>
    </w:pPr>
    <w:rPr>
      <w:rFonts w:eastAsia="Times New Roman" w:cs="Calibri"/>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Cs w:val="24"/>
    </w:rPr>
  </w:style>
  <w:style w:type="paragraph" w:customStyle="1" w:styleId="ecmsobodytextindent">
    <w:name w:val="ec_msobodytextindent"/>
    <w:basedOn w:val="Normal"/>
    <w:rsid w:val="0003117C"/>
    <w:pPr>
      <w:spacing w:before="60" w:after="324" w:line="240" w:lineRule="auto"/>
    </w:pPr>
    <w:rPr>
      <w:i/>
      <w:iCs/>
      <w:szCs w:val="24"/>
      <w:lang w:val="en-US" w:eastAsia="pt-BR" w:bidi="en-US"/>
    </w:rPr>
  </w:style>
  <w:style w:type="paragraph" w:styleId="Recuodecorpodetexto">
    <w:name w:val="Body Text Indent"/>
    <w:basedOn w:val="Normal"/>
    <w:link w:val="RecuodecorpodetextoChar"/>
    <w:uiPriority w:val="99"/>
    <w:unhideWhenUsed/>
    <w:rsid w:val="00842FAC"/>
    <w:pPr>
      <w:spacing w:after="120"/>
      <w:ind w:left="283"/>
    </w:pPr>
  </w:style>
  <w:style w:type="character" w:customStyle="1" w:styleId="RecuodecorpodetextoChar">
    <w:name w:val="Recuo de corpo de texto Char"/>
    <w:basedOn w:val="Fontepargpadro"/>
    <w:link w:val="Recuodecorpodetexto"/>
    <w:uiPriority w:val="99"/>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pPr>
    <w:rPr>
      <w:rFonts w:ascii="Courier New" w:hAnsi="Courier New"/>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pPr>
    <w:rPr>
      <w:rFonts w:asciiTheme="minorHAnsi" w:eastAsiaTheme="minorHAnsi" w:hAnsiTheme="minorHAnsi" w:cs="Arial"/>
      <w:b/>
      <w:bCs/>
      <w:iCs/>
      <w:kern w:val="1"/>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pPr>
    <w:rPr>
      <w:rFonts w:eastAsia="Times New Roman"/>
      <w:szCs w:val="20"/>
      <w:lang w:eastAsia="pt-BR"/>
    </w:rPr>
  </w:style>
  <w:style w:type="paragraph" w:customStyle="1" w:styleId="TextodeTabela">
    <w:name w:val="Texto de Tabela"/>
    <w:basedOn w:val="Normal"/>
    <w:link w:val="TextodeTabelaChar"/>
    <w:qFormat/>
    <w:rsid w:val="008771A8"/>
    <w:pPr>
      <w:spacing w:after="160" w:line="259" w:lineRule="auto"/>
    </w:pPr>
    <w:rPr>
      <w:sz w:val="20"/>
    </w:rPr>
  </w:style>
  <w:style w:type="character" w:customStyle="1" w:styleId="TextodeTabelaChar">
    <w:name w:val="Texto de Tabela Char"/>
    <w:basedOn w:val="Fontepargpadro"/>
    <w:link w:val="TextodeTabela"/>
    <w:rsid w:val="008771A8"/>
    <w:rPr>
      <w:rFonts w:ascii="Times New Roman" w:eastAsia="Calibri" w:hAnsi="Times New Roman" w:cs="Times New Roman"/>
      <w:sz w:val="20"/>
    </w:rPr>
  </w:style>
  <w:style w:type="character" w:styleId="TtulodoLivro">
    <w:name w:val="Book Title"/>
    <w:basedOn w:val="Fontepargpadro"/>
    <w:uiPriority w:val="33"/>
    <w:qFormat/>
    <w:rsid w:val="00D172BD"/>
    <w:rPr>
      <w:rFonts w:ascii="Times New Roman" w:hAnsi="Times New Roman"/>
      <w:b/>
      <w:bCs/>
      <w:i w:val="0"/>
      <w:iCs/>
      <w:spacing w:val="5"/>
      <w:sz w:val="24"/>
    </w:rPr>
  </w:style>
  <w:style w:type="table" w:styleId="GradeClara-nfase3">
    <w:name w:val="Light Grid Accent 3"/>
    <w:basedOn w:val="Tabelanormal"/>
    <w:uiPriority w:val="62"/>
    <w:semiHidden/>
    <w:unhideWhenUsed/>
    <w:rsid w:val="00CA376B"/>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Ttulo5Char">
    <w:name w:val="Título 5 Char"/>
    <w:basedOn w:val="Fontepargpadro"/>
    <w:link w:val="Ttulo5"/>
    <w:uiPriority w:val="9"/>
    <w:semiHidden/>
    <w:rsid w:val="002C1780"/>
    <w:rPr>
      <w:rFonts w:asciiTheme="majorHAnsi" w:eastAsiaTheme="majorEastAsia" w:hAnsiTheme="majorHAnsi" w:cstheme="majorBidi"/>
      <w:color w:val="2E74B5" w:themeColor="accent1" w:themeShade="BF"/>
      <w:sz w:val="24"/>
    </w:rPr>
  </w:style>
  <w:style w:type="table" w:customStyle="1" w:styleId="Tabelacomgrade6">
    <w:name w:val="Tabela com grade6"/>
    <w:basedOn w:val="Tabelanormal"/>
    <w:next w:val="Tabelacomgrade"/>
    <w:uiPriority w:val="59"/>
    <w:rsid w:val="0071227B"/>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7">
    <w:name w:val="Tabela com grade7"/>
    <w:basedOn w:val="Tabelanormal"/>
    <w:next w:val="Tabelacomgrade"/>
    <w:uiPriority w:val="59"/>
    <w:rsid w:val="0068696C"/>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8">
    <w:name w:val="Tabela com grade8"/>
    <w:basedOn w:val="Tabelanormal"/>
    <w:next w:val="Tabelacomgrade"/>
    <w:uiPriority w:val="59"/>
    <w:rsid w:val="00C6751E"/>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9">
    <w:name w:val="Tabela com grade9"/>
    <w:basedOn w:val="Tabelanormal"/>
    <w:next w:val="Tabelacomgrade"/>
    <w:uiPriority w:val="59"/>
    <w:rsid w:val="00E84808"/>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0">
    <w:name w:val="Tabela com grade10"/>
    <w:basedOn w:val="Tabelanormal"/>
    <w:next w:val="Tabelacomgrade"/>
    <w:uiPriority w:val="59"/>
    <w:rsid w:val="00F518F6"/>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1">
    <w:name w:val="Tabela com grade11"/>
    <w:basedOn w:val="Tabelanormal"/>
    <w:next w:val="Tabelacomgrade"/>
    <w:uiPriority w:val="59"/>
    <w:rsid w:val="00BC130A"/>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2">
    <w:name w:val="Tabela com grade12"/>
    <w:basedOn w:val="Tabelanormal"/>
    <w:next w:val="Tabelacomgrade"/>
    <w:uiPriority w:val="59"/>
    <w:rsid w:val="00C8647E"/>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3">
    <w:name w:val="Tabela com grade13"/>
    <w:basedOn w:val="Tabelanormal"/>
    <w:next w:val="Tabelacomgrade"/>
    <w:uiPriority w:val="59"/>
    <w:rsid w:val="00B27829"/>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4">
    <w:name w:val="Tabela com grade14"/>
    <w:basedOn w:val="Tabelanormal"/>
    <w:next w:val="Tabelacomgrade"/>
    <w:uiPriority w:val="59"/>
    <w:rsid w:val="006C246B"/>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5">
    <w:name w:val="Tabela com grade15"/>
    <w:basedOn w:val="Tabelanormal"/>
    <w:next w:val="Tabelacomgrade"/>
    <w:uiPriority w:val="59"/>
    <w:rsid w:val="00913D31"/>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6">
    <w:name w:val="Tabela com grade16"/>
    <w:basedOn w:val="Tabelanormal"/>
    <w:next w:val="Tabelacomgrade"/>
    <w:uiPriority w:val="59"/>
    <w:rsid w:val="00AE23D2"/>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8071B6"/>
  </w:style>
  <w:style w:type="character" w:customStyle="1" w:styleId="WW8Num1z0">
    <w:name w:val="WW8Num1z0"/>
    <w:rsid w:val="008071B6"/>
    <w:rPr>
      <w:rFonts w:ascii="Symbol" w:hAnsi="Symbol"/>
    </w:rPr>
  </w:style>
  <w:style w:type="character" w:customStyle="1" w:styleId="WW8Num1z1">
    <w:name w:val="WW8Num1z1"/>
    <w:rsid w:val="008071B6"/>
    <w:rPr>
      <w:rFonts w:ascii="Courier New" w:hAnsi="Courier New" w:cs="Courier New"/>
    </w:rPr>
  </w:style>
  <w:style w:type="character" w:customStyle="1" w:styleId="WW8Num1z2">
    <w:name w:val="WW8Num1z2"/>
    <w:rsid w:val="008071B6"/>
    <w:rPr>
      <w:rFonts w:ascii="Wingdings" w:hAnsi="Wingdings"/>
    </w:rPr>
  </w:style>
  <w:style w:type="character" w:customStyle="1" w:styleId="WW8Num2z0">
    <w:name w:val="WW8Num2z0"/>
    <w:rsid w:val="008071B6"/>
    <w:rPr>
      <w:rFonts w:ascii="Wingdings" w:hAnsi="Wingdings"/>
    </w:rPr>
  </w:style>
  <w:style w:type="character" w:customStyle="1" w:styleId="WW8Num2z1">
    <w:name w:val="WW8Num2z1"/>
    <w:rsid w:val="008071B6"/>
    <w:rPr>
      <w:rFonts w:ascii="Courier New" w:hAnsi="Courier New" w:cs="Courier New"/>
    </w:rPr>
  </w:style>
  <w:style w:type="character" w:customStyle="1" w:styleId="WW8Num2z3">
    <w:name w:val="WW8Num2z3"/>
    <w:rsid w:val="008071B6"/>
    <w:rPr>
      <w:rFonts w:ascii="Symbol" w:hAnsi="Symbol"/>
    </w:rPr>
  </w:style>
  <w:style w:type="character" w:customStyle="1" w:styleId="WW8Num4z0">
    <w:name w:val="WW8Num4z0"/>
    <w:uiPriority w:val="99"/>
    <w:rsid w:val="008071B6"/>
    <w:rPr>
      <w:rFonts w:ascii="Symbol" w:hAnsi="Symbol"/>
    </w:rPr>
  </w:style>
  <w:style w:type="character" w:customStyle="1" w:styleId="WW8Num4z1">
    <w:name w:val="WW8Num4z1"/>
    <w:uiPriority w:val="99"/>
    <w:rsid w:val="008071B6"/>
    <w:rPr>
      <w:rFonts w:ascii="Courier New" w:hAnsi="Courier New" w:cs="Courier New"/>
    </w:rPr>
  </w:style>
  <w:style w:type="character" w:customStyle="1" w:styleId="WW8Num4z2">
    <w:name w:val="WW8Num4z2"/>
    <w:uiPriority w:val="99"/>
    <w:rsid w:val="008071B6"/>
    <w:rPr>
      <w:rFonts w:ascii="Wingdings" w:hAnsi="Wingdings"/>
    </w:rPr>
  </w:style>
  <w:style w:type="character" w:styleId="Nmerodelinha">
    <w:name w:val="line number"/>
    <w:rsid w:val="008071B6"/>
  </w:style>
  <w:style w:type="paragraph" w:customStyle="1" w:styleId="Ttulo10">
    <w:name w:val="Título1"/>
    <w:basedOn w:val="Normal"/>
    <w:next w:val="Corpodetexto"/>
    <w:uiPriority w:val="99"/>
    <w:rsid w:val="008071B6"/>
    <w:pPr>
      <w:keepNext/>
      <w:suppressAutoHyphens/>
      <w:spacing w:before="240" w:after="120" w:line="240" w:lineRule="auto"/>
      <w:jc w:val="left"/>
    </w:pPr>
    <w:rPr>
      <w:rFonts w:ascii="Arial" w:eastAsia="SimSun" w:hAnsi="Arial" w:cs="Tahoma"/>
      <w:sz w:val="28"/>
      <w:szCs w:val="28"/>
      <w:lang w:eastAsia="ar-SA"/>
    </w:rPr>
  </w:style>
  <w:style w:type="paragraph" w:customStyle="1" w:styleId="Contedodequadro">
    <w:name w:val="Conteúdo de quadro"/>
    <w:basedOn w:val="Corpodetexto"/>
    <w:uiPriority w:val="99"/>
    <w:rsid w:val="008071B6"/>
    <w:pPr>
      <w:tabs>
        <w:tab w:val="clear" w:pos="567"/>
      </w:tabs>
      <w:suppressAutoHyphens/>
      <w:spacing w:after="120"/>
      <w:jc w:val="left"/>
    </w:pPr>
    <w:rPr>
      <w:rFonts w:eastAsia="Times New Roman" w:cs="Calibri"/>
      <w:szCs w:val="24"/>
      <w:lang w:val="pt-BR" w:eastAsia="ar-SA"/>
    </w:rPr>
  </w:style>
  <w:style w:type="paragraph" w:customStyle="1" w:styleId="Contedodoquadro">
    <w:name w:val="Conteúdo do quadro"/>
    <w:basedOn w:val="Corpodetexto"/>
    <w:rsid w:val="008071B6"/>
    <w:pPr>
      <w:tabs>
        <w:tab w:val="clear" w:pos="567"/>
      </w:tabs>
      <w:suppressAutoHyphens/>
      <w:spacing w:after="120"/>
      <w:jc w:val="left"/>
    </w:pPr>
    <w:rPr>
      <w:rFonts w:eastAsia="Times New Roman" w:cs="Calibri"/>
      <w:szCs w:val="24"/>
      <w:lang w:val="pt-BR" w:eastAsia="ar-SA"/>
    </w:rPr>
  </w:style>
  <w:style w:type="paragraph" w:customStyle="1" w:styleId="Ttulodetabela">
    <w:name w:val="Título de tabela"/>
    <w:basedOn w:val="Contedodetabela"/>
    <w:rsid w:val="008071B6"/>
  </w:style>
  <w:style w:type="table" w:customStyle="1" w:styleId="Tabelacomgrade17">
    <w:name w:val="Tabela com grade17"/>
    <w:basedOn w:val="Tabelanormal"/>
    <w:next w:val="Tabelacomgrade"/>
    <w:uiPriority w:val="59"/>
    <w:rsid w:val="008071B6"/>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itao">
    <w:name w:val="Quote"/>
    <w:basedOn w:val="Normal"/>
    <w:next w:val="Normal"/>
    <w:link w:val="CitaoChar"/>
    <w:uiPriority w:val="29"/>
    <w:qFormat/>
    <w:rsid w:val="008071B6"/>
    <w:pPr>
      <w:suppressAutoHyphens/>
      <w:spacing w:after="0" w:line="240" w:lineRule="auto"/>
      <w:jc w:val="left"/>
    </w:pPr>
    <w:rPr>
      <w:rFonts w:eastAsia="Times New Roman" w:cs="Calibri"/>
      <w:i/>
      <w:iCs/>
      <w:color w:val="000000"/>
      <w:szCs w:val="24"/>
      <w:lang w:eastAsia="ar-SA"/>
    </w:rPr>
  </w:style>
  <w:style w:type="character" w:customStyle="1" w:styleId="CitaoChar">
    <w:name w:val="Citação Char"/>
    <w:basedOn w:val="Fontepargpadro"/>
    <w:link w:val="Citao"/>
    <w:uiPriority w:val="29"/>
    <w:rsid w:val="008071B6"/>
    <w:rPr>
      <w:rFonts w:ascii="Times New Roman" w:eastAsia="Times New Roman" w:hAnsi="Times New Roman" w:cs="Calibri"/>
      <w:i/>
      <w:iCs/>
      <w:color w:val="000000"/>
      <w:sz w:val="24"/>
      <w:szCs w:val="24"/>
      <w:lang w:eastAsia="ar-SA"/>
    </w:rPr>
  </w:style>
  <w:style w:type="table" w:customStyle="1" w:styleId="Tabelacomgrade18">
    <w:name w:val="Tabela com grade18"/>
    <w:basedOn w:val="Tabelanormal"/>
    <w:next w:val="Tabelacomgrade"/>
    <w:uiPriority w:val="59"/>
    <w:rsid w:val="008071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3z0">
    <w:name w:val="WW8Num3z0"/>
    <w:rsid w:val="008071B6"/>
    <w:rPr>
      <w:rFonts w:ascii="Symbol" w:hAnsi="Symbol"/>
    </w:rPr>
  </w:style>
  <w:style w:type="character" w:customStyle="1" w:styleId="WW8Num3z1">
    <w:name w:val="WW8Num3z1"/>
    <w:rsid w:val="008071B6"/>
    <w:rPr>
      <w:rFonts w:ascii="Courier New" w:hAnsi="Courier New" w:cs="Courier New"/>
    </w:rPr>
  </w:style>
  <w:style w:type="character" w:customStyle="1" w:styleId="WW8Num5z0">
    <w:name w:val="WW8Num5z0"/>
    <w:rsid w:val="008071B6"/>
    <w:rPr>
      <w:rFonts w:ascii="Symbol" w:hAnsi="Symbol"/>
    </w:rPr>
  </w:style>
  <w:style w:type="character" w:customStyle="1" w:styleId="WW8Num5z1">
    <w:name w:val="WW8Num5z1"/>
    <w:rsid w:val="008071B6"/>
    <w:rPr>
      <w:rFonts w:ascii="Courier New" w:hAnsi="Courier New" w:cs="Courier New"/>
    </w:rPr>
  </w:style>
  <w:style w:type="character" w:customStyle="1" w:styleId="Fontepargpadro5">
    <w:name w:val="Fonte parág. padrão5"/>
    <w:rsid w:val="008071B6"/>
  </w:style>
  <w:style w:type="character" w:customStyle="1" w:styleId="WW8Num6z0">
    <w:name w:val="WW8Num6z0"/>
    <w:rsid w:val="008071B6"/>
    <w:rPr>
      <w:rFonts w:ascii="Symbol" w:hAnsi="Symbol"/>
    </w:rPr>
  </w:style>
  <w:style w:type="character" w:customStyle="1" w:styleId="Fontepargpadro4">
    <w:name w:val="Fonte parág. padrão4"/>
    <w:rsid w:val="008071B6"/>
  </w:style>
  <w:style w:type="character" w:customStyle="1" w:styleId="WW8Num5z3">
    <w:name w:val="WW8Num5z3"/>
    <w:rsid w:val="008071B6"/>
    <w:rPr>
      <w:rFonts w:ascii="Symbol" w:hAnsi="Symbol"/>
    </w:rPr>
  </w:style>
  <w:style w:type="character" w:customStyle="1" w:styleId="WW8Num6z1">
    <w:name w:val="WW8Num6z1"/>
    <w:rsid w:val="008071B6"/>
    <w:rPr>
      <w:rFonts w:ascii="Courier New" w:hAnsi="Courier New" w:cs="Courier New"/>
    </w:rPr>
  </w:style>
  <w:style w:type="character" w:customStyle="1" w:styleId="WW8Num6z2">
    <w:name w:val="WW8Num6z2"/>
    <w:rsid w:val="008071B6"/>
    <w:rPr>
      <w:rFonts w:ascii="Wingdings" w:hAnsi="Wingdings"/>
    </w:rPr>
  </w:style>
  <w:style w:type="character" w:customStyle="1" w:styleId="Fontepargpadro3">
    <w:name w:val="Fonte parág. padrão3"/>
    <w:rsid w:val="008071B6"/>
  </w:style>
  <w:style w:type="character" w:customStyle="1" w:styleId="WW8Num2z2">
    <w:name w:val="WW8Num2z2"/>
    <w:rsid w:val="008071B6"/>
    <w:rPr>
      <w:rFonts w:ascii="Wingdings" w:hAnsi="Wingdings"/>
    </w:rPr>
  </w:style>
  <w:style w:type="character" w:customStyle="1" w:styleId="WW8Num3z2">
    <w:name w:val="WW8Num3z2"/>
    <w:rsid w:val="008071B6"/>
    <w:rPr>
      <w:rFonts w:ascii="Wingdings" w:hAnsi="Wingdings"/>
    </w:rPr>
  </w:style>
  <w:style w:type="character" w:customStyle="1" w:styleId="WW8Num4z3">
    <w:name w:val="WW8Num4z3"/>
    <w:rsid w:val="008071B6"/>
    <w:rPr>
      <w:rFonts w:ascii="Symbol" w:hAnsi="Symbol"/>
    </w:rPr>
  </w:style>
  <w:style w:type="character" w:customStyle="1" w:styleId="WW8Num7z0">
    <w:name w:val="WW8Num7z0"/>
    <w:rsid w:val="008071B6"/>
    <w:rPr>
      <w:rFonts w:ascii="Symbol" w:hAnsi="Symbol"/>
    </w:rPr>
  </w:style>
  <w:style w:type="character" w:customStyle="1" w:styleId="WW8Num7z1">
    <w:name w:val="WW8Num7z1"/>
    <w:rsid w:val="008071B6"/>
    <w:rPr>
      <w:rFonts w:ascii="Courier New" w:hAnsi="Courier New" w:cs="Courier New"/>
    </w:rPr>
  </w:style>
  <w:style w:type="character" w:customStyle="1" w:styleId="WW8Num7z2">
    <w:name w:val="WW8Num7z2"/>
    <w:rsid w:val="008071B6"/>
    <w:rPr>
      <w:rFonts w:ascii="Wingdings" w:hAnsi="Wingdings"/>
    </w:rPr>
  </w:style>
  <w:style w:type="character" w:customStyle="1" w:styleId="WW8Num8z0">
    <w:name w:val="WW8Num8z0"/>
    <w:rsid w:val="008071B6"/>
    <w:rPr>
      <w:rFonts w:ascii="Symbol" w:hAnsi="Symbol"/>
    </w:rPr>
  </w:style>
  <w:style w:type="character" w:customStyle="1" w:styleId="WW8Num8z1">
    <w:name w:val="WW8Num8z1"/>
    <w:rsid w:val="008071B6"/>
    <w:rPr>
      <w:rFonts w:ascii="Courier New" w:hAnsi="Courier New" w:cs="Courier New"/>
    </w:rPr>
  </w:style>
  <w:style w:type="character" w:customStyle="1" w:styleId="WW8Num8z2">
    <w:name w:val="WW8Num8z2"/>
    <w:rsid w:val="008071B6"/>
    <w:rPr>
      <w:rFonts w:ascii="Wingdings" w:hAnsi="Wingdings"/>
    </w:rPr>
  </w:style>
  <w:style w:type="character" w:customStyle="1" w:styleId="WW8Num10z0">
    <w:name w:val="WW8Num10z0"/>
    <w:rsid w:val="008071B6"/>
    <w:rPr>
      <w:rFonts w:ascii="Symbol" w:hAnsi="Symbol"/>
    </w:rPr>
  </w:style>
  <w:style w:type="character" w:customStyle="1" w:styleId="WW8Num10z1">
    <w:name w:val="WW8Num10z1"/>
    <w:rsid w:val="008071B6"/>
    <w:rPr>
      <w:rFonts w:ascii="Courier New" w:hAnsi="Courier New" w:cs="Courier New"/>
    </w:rPr>
  </w:style>
  <w:style w:type="character" w:customStyle="1" w:styleId="WW8Num10z2">
    <w:name w:val="WW8Num10z2"/>
    <w:rsid w:val="008071B6"/>
    <w:rPr>
      <w:rFonts w:ascii="Wingdings" w:hAnsi="Wingdings"/>
    </w:rPr>
  </w:style>
  <w:style w:type="character" w:customStyle="1" w:styleId="WW8Num11z0">
    <w:name w:val="WW8Num11z0"/>
    <w:rsid w:val="008071B6"/>
    <w:rPr>
      <w:rFonts w:ascii="Symbol" w:hAnsi="Symbol"/>
      <w:color w:val="000080"/>
      <w:sz w:val="20"/>
      <w:szCs w:val="20"/>
    </w:rPr>
  </w:style>
  <w:style w:type="character" w:customStyle="1" w:styleId="WW8Num11z1">
    <w:name w:val="WW8Num11z1"/>
    <w:rsid w:val="008071B6"/>
    <w:rPr>
      <w:rFonts w:ascii="Courier New" w:hAnsi="Courier New" w:cs="Courier New"/>
    </w:rPr>
  </w:style>
  <w:style w:type="character" w:customStyle="1" w:styleId="WW8Num11z2">
    <w:name w:val="WW8Num11z2"/>
    <w:rsid w:val="008071B6"/>
    <w:rPr>
      <w:rFonts w:ascii="Wingdings" w:hAnsi="Wingdings"/>
    </w:rPr>
  </w:style>
  <w:style w:type="character" w:customStyle="1" w:styleId="WW8Num11z3">
    <w:name w:val="WW8Num11z3"/>
    <w:rsid w:val="008071B6"/>
    <w:rPr>
      <w:rFonts w:ascii="Symbol" w:hAnsi="Symbol"/>
    </w:rPr>
  </w:style>
  <w:style w:type="character" w:customStyle="1" w:styleId="WW8Num12z0">
    <w:name w:val="WW8Num12z0"/>
    <w:rsid w:val="008071B6"/>
    <w:rPr>
      <w:rFonts w:ascii="Symbol" w:hAnsi="Symbol"/>
    </w:rPr>
  </w:style>
  <w:style w:type="character" w:customStyle="1" w:styleId="WW8Num12z1">
    <w:name w:val="WW8Num12z1"/>
    <w:rsid w:val="008071B6"/>
    <w:rPr>
      <w:rFonts w:ascii="Courier New" w:hAnsi="Courier New" w:cs="Courier New"/>
    </w:rPr>
  </w:style>
  <w:style w:type="character" w:customStyle="1" w:styleId="WW8Num12z2">
    <w:name w:val="WW8Num12z2"/>
    <w:rsid w:val="008071B6"/>
    <w:rPr>
      <w:rFonts w:ascii="Wingdings" w:hAnsi="Wingdings"/>
    </w:rPr>
  </w:style>
  <w:style w:type="character" w:customStyle="1" w:styleId="WW8Num13z0">
    <w:name w:val="WW8Num13z0"/>
    <w:rsid w:val="008071B6"/>
    <w:rPr>
      <w:rFonts w:ascii="Symbol" w:hAnsi="Symbol"/>
    </w:rPr>
  </w:style>
  <w:style w:type="character" w:customStyle="1" w:styleId="WW8Num13z1">
    <w:name w:val="WW8Num13z1"/>
    <w:rsid w:val="008071B6"/>
    <w:rPr>
      <w:rFonts w:ascii="Courier New" w:hAnsi="Courier New" w:cs="Courier New"/>
    </w:rPr>
  </w:style>
  <w:style w:type="character" w:customStyle="1" w:styleId="WW8Num13z2">
    <w:name w:val="WW8Num13z2"/>
    <w:rsid w:val="008071B6"/>
    <w:rPr>
      <w:rFonts w:ascii="Wingdings" w:hAnsi="Wingdings"/>
    </w:rPr>
  </w:style>
  <w:style w:type="character" w:customStyle="1" w:styleId="WW8Num14z0">
    <w:name w:val="WW8Num14z0"/>
    <w:rsid w:val="008071B6"/>
    <w:rPr>
      <w:rFonts w:ascii="Symbol" w:hAnsi="Symbol"/>
    </w:rPr>
  </w:style>
  <w:style w:type="character" w:customStyle="1" w:styleId="WW8Num14z1">
    <w:name w:val="WW8Num14z1"/>
    <w:rsid w:val="008071B6"/>
    <w:rPr>
      <w:rFonts w:ascii="Courier New" w:hAnsi="Courier New" w:cs="Courier New"/>
    </w:rPr>
  </w:style>
  <w:style w:type="character" w:customStyle="1" w:styleId="WW8Num14z2">
    <w:name w:val="WW8Num14z2"/>
    <w:rsid w:val="008071B6"/>
    <w:rPr>
      <w:rFonts w:ascii="Wingdings" w:hAnsi="Wingdings"/>
    </w:rPr>
  </w:style>
  <w:style w:type="character" w:customStyle="1" w:styleId="WW8Num16z0">
    <w:name w:val="WW8Num16z0"/>
    <w:rsid w:val="008071B6"/>
    <w:rPr>
      <w:rFonts w:ascii="Symbol" w:hAnsi="Symbol"/>
      <w:color w:val="000080"/>
      <w:sz w:val="20"/>
      <w:szCs w:val="20"/>
    </w:rPr>
  </w:style>
  <w:style w:type="character" w:customStyle="1" w:styleId="WW8Num16z1">
    <w:name w:val="WW8Num16z1"/>
    <w:rsid w:val="008071B6"/>
    <w:rPr>
      <w:rFonts w:ascii="Courier New" w:hAnsi="Courier New" w:cs="Courier New"/>
    </w:rPr>
  </w:style>
  <w:style w:type="character" w:customStyle="1" w:styleId="WW8Num16z2">
    <w:name w:val="WW8Num16z2"/>
    <w:rsid w:val="008071B6"/>
    <w:rPr>
      <w:rFonts w:ascii="Wingdings" w:hAnsi="Wingdings"/>
    </w:rPr>
  </w:style>
  <w:style w:type="character" w:customStyle="1" w:styleId="WW8Num16z3">
    <w:name w:val="WW8Num16z3"/>
    <w:rsid w:val="008071B6"/>
    <w:rPr>
      <w:rFonts w:ascii="Symbol" w:hAnsi="Symbol"/>
    </w:rPr>
  </w:style>
  <w:style w:type="character" w:customStyle="1" w:styleId="WW8Num18z0">
    <w:name w:val="WW8Num18z0"/>
    <w:rsid w:val="008071B6"/>
    <w:rPr>
      <w:rFonts w:ascii="Symbol" w:hAnsi="Symbol"/>
    </w:rPr>
  </w:style>
  <w:style w:type="character" w:customStyle="1" w:styleId="WW8Num18z1">
    <w:name w:val="WW8Num18z1"/>
    <w:rsid w:val="008071B6"/>
    <w:rPr>
      <w:rFonts w:ascii="Courier New" w:hAnsi="Courier New" w:cs="Courier New"/>
    </w:rPr>
  </w:style>
  <w:style w:type="character" w:customStyle="1" w:styleId="WW8Num18z2">
    <w:name w:val="WW8Num18z2"/>
    <w:rsid w:val="008071B6"/>
    <w:rPr>
      <w:rFonts w:ascii="Wingdings" w:hAnsi="Wingdings"/>
    </w:rPr>
  </w:style>
  <w:style w:type="character" w:customStyle="1" w:styleId="WW8Num19z0">
    <w:name w:val="WW8Num19z0"/>
    <w:rsid w:val="008071B6"/>
    <w:rPr>
      <w:rFonts w:ascii="Symbol" w:hAnsi="Symbol"/>
      <w:sz w:val="20"/>
    </w:rPr>
  </w:style>
  <w:style w:type="character" w:customStyle="1" w:styleId="WW8Num19z1">
    <w:name w:val="WW8Num19z1"/>
    <w:rsid w:val="008071B6"/>
    <w:rPr>
      <w:rFonts w:ascii="Courier New" w:hAnsi="Courier New"/>
      <w:sz w:val="20"/>
    </w:rPr>
  </w:style>
  <w:style w:type="character" w:customStyle="1" w:styleId="WW8Num19z2">
    <w:name w:val="WW8Num19z2"/>
    <w:rsid w:val="008071B6"/>
    <w:rPr>
      <w:rFonts w:ascii="Wingdings" w:hAnsi="Wingdings"/>
      <w:sz w:val="20"/>
    </w:rPr>
  </w:style>
  <w:style w:type="character" w:customStyle="1" w:styleId="WW8Num24z0">
    <w:name w:val="WW8Num24z0"/>
    <w:rsid w:val="008071B6"/>
    <w:rPr>
      <w:rFonts w:ascii="Symbol" w:hAnsi="Symbol"/>
    </w:rPr>
  </w:style>
  <w:style w:type="character" w:customStyle="1" w:styleId="WW8Num24z1">
    <w:name w:val="WW8Num24z1"/>
    <w:rsid w:val="008071B6"/>
    <w:rPr>
      <w:rFonts w:ascii="Courier New" w:hAnsi="Courier New" w:cs="Courier New"/>
    </w:rPr>
  </w:style>
  <w:style w:type="character" w:customStyle="1" w:styleId="WW8Num24z2">
    <w:name w:val="WW8Num24z2"/>
    <w:rsid w:val="008071B6"/>
    <w:rPr>
      <w:rFonts w:ascii="Wingdings" w:hAnsi="Wingdings"/>
    </w:rPr>
  </w:style>
  <w:style w:type="character" w:customStyle="1" w:styleId="WW8Num26z0">
    <w:name w:val="WW8Num26z0"/>
    <w:rsid w:val="008071B6"/>
    <w:rPr>
      <w:rFonts w:ascii="Symbol" w:hAnsi="Symbol"/>
    </w:rPr>
  </w:style>
  <w:style w:type="character" w:customStyle="1" w:styleId="WW8Num26z1">
    <w:name w:val="WW8Num26z1"/>
    <w:rsid w:val="008071B6"/>
    <w:rPr>
      <w:rFonts w:ascii="Courier New" w:hAnsi="Courier New" w:cs="Courier New"/>
    </w:rPr>
  </w:style>
  <w:style w:type="character" w:customStyle="1" w:styleId="WW8Num26z2">
    <w:name w:val="WW8Num26z2"/>
    <w:rsid w:val="008071B6"/>
    <w:rPr>
      <w:rFonts w:ascii="Wingdings" w:hAnsi="Wingdings"/>
    </w:rPr>
  </w:style>
  <w:style w:type="character" w:customStyle="1" w:styleId="WW8Num28z0">
    <w:name w:val="WW8Num28z0"/>
    <w:rsid w:val="008071B6"/>
    <w:rPr>
      <w:rFonts w:ascii="Symbol" w:hAnsi="Symbol"/>
    </w:rPr>
  </w:style>
  <w:style w:type="character" w:customStyle="1" w:styleId="WW8Num28z1">
    <w:name w:val="WW8Num28z1"/>
    <w:rsid w:val="008071B6"/>
    <w:rPr>
      <w:rFonts w:ascii="Courier New" w:hAnsi="Courier New" w:cs="Courier New"/>
    </w:rPr>
  </w:style>
  <w:style w:type="character" w:customStyle="1" w:styleId="WW8Num28z2">
    <w:name w:val="WW8Num28z2"/>
    <w:rsid w:val="008071B6"/>
    <w:rPr>
      <w:rFonts w:ascii="Wingdings" w:hAnsi="Wingdings"/>
    </w:rPr>
  </w:style>
  <w:style w:type="character" w:customStyle="1" w:styleId="WW8Num30z0">
    <w:name w:val="WW8Num30z0"/>
    <w:rsid w:val="008071B6"/>
    <w:rPr>
      <w:rFonts w:ascii="Symbol" w:hAnsi="Symbol"/>
    </w:rPr>
  </w:style>
  <w:style w:type="character" w:customStyle="1" w:styleId="WW8Num30z1">
    <w:name w:val="WW8Num30z1"/>
    <w:rsid w:val="008071B6"/>
    <w:rPr>
      <w:rFonts w:ascii="Courier New" w:hAnsi="Courier New" w:cs="Courier New"/>
    </w:rPr>
  </w:style>
  <w:style w:type="character" w:customStyle="1" w:styleId="WW8Num30z2">
    <w:name w:val="WW8Num30z2"/>
    <w:rsid w:val="008071B6"/>
    <w:rPr>
      <w:rFonts w:ascii="Wingdings" w:hAnsi="Wingdings"/>
    </w:rPr>
  </w:style>
  <w:style w:type="character" w:styleId="Nmerodepgina">
    <w:name w:val="page number"/>
    <w:basedOn w:val="Fontepargpadro1"/>
    <w:uiPriority w:val="99"/>
    <w:rsid w:val="008071B6"/>
  </w:style>
  <w:style w:type="paragraph" w:customStyle="1" w:styleId="Ttulo50">
    <w:name w:val="Título5"/>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5">
    <w:name w:val="Legenda5"/>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40">
    <w:name w:val="Título4"/>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4">
    <w:name w:val="Legenda4"/>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30">
    <w:name w:val="Título3"/>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3">
    <w:name w:val="Legenda3"/>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20">
    <w:name w:val="Título2"/>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ecxmsonormal">
    <w:name w:val="ecxmsonormal"/>
    <w:basedOn w:val="Normal"/>
    <w:rsid w:val="008071B6"/>
    <w:pPr>
      <w:spacing w:after="324" w:line="240" w:lineRule="auto"/>
    </w:pPr>
    <w:rPr>
      <w:rFonts w:eastAsia="Times New Roman"/>
      <w:szCs w:val="24"/>
      <w:lang w:eastAsia="ar-SA"/>
    </w:rPr>
  </w:style>
  <w:style w:type="paragraph" w:customStyle="1" w:styleId="Pr-formataoHTML1">
    <w:name w:val="Pré-formatação HTML1"/>
    <w:basedOn w:val="Normal"/>
    <w:rsid w:val="00807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ar-SA"/>
    </w:rPr>
  </w:style>
  <w:style w:type="character" w:customStyle="1" w:styleId="usercontent">
    <w:name w:val="usercontent"/>
    <w:rsid w:val="008071B6"/>
  </w:style>
  <w:style w:type="character" w:customStyle="1" w:styleId="textexposedshow">
    <w:name w:val="text_exposed_show"/>
    <w:rsid w:val="008071B6"/>
  </w:style>
  <w:style w:type="paragraph" w:styleId="MapadoDocumento">
    <w:name w:val="Document Map"/>
    <w:basedOn w:val="Normal"/>
    <w:link w:val="MapadoDocumentoChar"/>
    <w:semiHidden/>
    <w:rsid w:val="008071B6"/>
    <w:pPr>
      <w:shd w:val="clear" w:color="auto" w:fill="000080"/>
      <w:spacing w:after="0" w:line="240" w:lineRule="auto"/>
    </w:pPr>
    <w:rPr>
      <w:rFonts w:ascii="Tahoma" w:eastAsia="Times New Roman" w:hAnsi="Tahoma" w:cs="Tahoma"/>
      <w:sz w:val="20"/>
      <w:szCs w:val="20"/>
      <w:lang w:eastAsia="ar-SA"/>
    </w:rPr>
  </w:style>
  <w:style w:type="character" w:customStyle="1" w:styleId="MapadoDocumentoChar">
    <w:name w:val="Mapa do Documento Char"/>
    <w:basedOn w:val="Fontepargpadro"/>
    <w:link w:val="MapadoDocumento"/>
    <w:semiHidden/>
    <w:rsid w:val="008071B6"/>
    <w:rPr>
      <w:rFonts w:ascii="Tahoma" w:eastAsia="Times New Roman" w:hAnsi="Tahoma" w:cs="Tahoma"/>
      <w:sz w:val="20"/>
      <w:szCs w:val="20"/>
      <w:shd w:val="clear" w:color="auto" w:fill="000080"/>
      <w:lang w:eastAsia="ar-SA"/>
    </w:rPr>
  </w:style>
  <w:style w:type="paragraph" w:customStyle="1" w:styleId="xmsonormal">
    <w:name w:val="x_msonormal"/>
    <w:basedOn w:val="Normal"/>
    <w:rsid w:val="008071B6"/>
    <w:pPr>
      <w:spacing w:before="100" w:beforeAutospacing="1" w:after="100" w:afterAutospacing="1" w:line="240" w:lineRule="auto"/>
      <w:jc w:val="left"/>
    </w:pPr>
    <w:rPr>
      <w:rFonts w:eastAsia="Times New Roman"/>
      <w:szCs w:val="24"/>
      <w:lang w:eastAsia="pt-BR"/>
    </w:rPr>
  </w:style>
  <w:style w:type="character" w:customStyle="1" w:styleId="color16">
    <w:name w:val="color_16"/>
    <w:rsid w:val="008071B6"/>
  </w:style>
  <w:style w:type="paragraph" w:customStyle="1" w:styleId="font5">
    <w:name w:val="font5"/>
    <w:basedOn w:val="Normal"/>
    <w:rsid w:val="008071B6"/>
    <w:pPr>
      <w:spacing w:before="100" w:beforeAutospacing="1" w:after="100" w:afterAutospacing="1" w:line="240" w:lineRule="auto"/>
      <w:jc w:val="left"/>
    </w:pPr>
    <w:rPr>
      <w:rFonts w:ascii="Arial" w:eastAsia="Times New Roman" w:hAnsi="Arial" w:cs="Arial"/>
      <w:b/>
      <w:bCs/>
      <w:color w:val="000000"/>
      <w:sz w:val="16"/>
      <w:szCs w:val="16"/>
      <w:lang w:eastAsia="pt-BR"/>
    </w:rPr>
  </w:style>
  <w:style w:type="paragraph" w:customStyle="1" w:styleId="font6">
    <w:name w:val="font6"/>
    <w:basedOn w:val="Normal"/>
    <w:rsid w:val="008071B6"/>
    <w:pPr>
      <w:spacing w:before="100" w:beforeAutospacing="1" w:after="100" w:afterAutospacing="1" w:line="240" w:lineRule="auto"/>
      <w:jc w:val="left"/>
    </w:pPr>
    <w:rPr>
      <w:rFonts w:ascii="Calibri" w:eastAsia="Times New Roman" w:hAnsi="Calibri"/>
      <w:b/>
      <w:bCs/>
      <w:color w:val="000000"/>
      <w:sz w:val="16"/>
      <w:szCs w:val="16"/>
      <w:lang w:eastAsia="pt-BR"/>
    </w:rPr>
  </w:style>
  <w:style w:type="paragraph" w:customStyle="1" w:styleId="font7">
    <w:name w:val="font7"/>
    <w:basedOn w:val="Normal"/>
    <w:rsid w:val="008071B6"/>
    <w:pPr>
      <w:spacing w:before="100" w:beforeAutospacing="1" w:after="100" w:afterAutospacing="1" w:line="240" w:lineRule="auto"/>
      <w:jc w:val="left"/>
    </w:pPr>
    <w:rPr>
      <w:rFonts w:ascii="Arial" w:eastAsia="Times New Roman" w:hAnsi="Arial" w:cs="Arial"/>
      <w:b/>
      <w:bCs/>
      <w:color w:val="000000"/>
      <w:sz w:val="18"/>
      <w:szCs w:val="18"/>
      <w:lang w:eastAsia="pt-BR"/>
    </w:rPr>
  </w:style>
  <w:style w:type="paragraph" w:customStyle="1" w:styleId="font8">
    <w:name w:val="font8"/>
    <w:basedOn w:val="Normal"/>
    <w:rsid w:val="008071B6"/>
    <w:pPr>
      <w:spacing w:before="100" w:beforeAutospacing="1" w:after="100" w:afterAutospacing="1" w:line="240" w:lineRule="auto"/>
      <w:jc w:val="left"/>
    </w:pPr>
    <w:rPr>
      <w:rFonts w:ascii="Calibri" w:eastAsia="Times New Roman" w:hAnsi="Calibri"/>
      <w:b/>
      <w:bCs/>
      <w:color w:val="000000"/>
      <w:sz w:val="18"/>
      <w:szCs w:val="18"/>
      <w:lang w:eastAsia="pt-BR"/>
    </w:rPr>
  </w:style>
  <w:style w:type="paragraph" w:customStyle="1" w:styleId="xl63">
    <w:name w:val="xl63"/>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5">
    <w:name w:val="xl65"/>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66">
    <w:name w:val="xl66"/>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7">
    <w:name w:val="xl67"/>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68">
    <w:name w:val="xl6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9">
    <w:name w:val="xl6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0">
    <w:name w:val="xl70"/>
    <w:basedOn w:val="Normal"/>
    <w:rsid w:val="008071B6"/>
    <w:pPr>
      <w:pBdr>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71">
    <w:name w:val="xl71"/>
    <w:basedOn w:val="Normal"/>
    <w:rsid w:val="008071B6"/>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2">
    <w:name w:val="xl72"/>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3">
    <w:name w:val="xl7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4">
    <w:name w:val="xl7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5">
    <w:name w:val="xl75"/>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6">
    <w:name w:val="xl76"/>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7">
    <w:name w:val="xl7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78">
    <w:name w:val="xl78"/>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79">
    <w:name w:val="xl7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80">
    <w:name w:val="xl80"/>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81">
    <w:name w:val="xl81"/>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2">
    <w:name w:val="xl82"/>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3">
    <w:name w:val="xl8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4">
    <w:name w:val="xl8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5">
    <w:name w:val="xl85"/>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86">
    <w:name w:val="xl86"/>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6"/>
      <w:szCs w:val="16"/>
      <w:lang w:eastAsia="pt-BR"/>
    </w:rPr>
  </w:style>
  <w:style w:type="paragraph" w:customStyle="1" w:styleId="xl87">
    <w:name w:val="xl8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88">
    <w:name w:val="xl88"/>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left"/>
      <w:textAlignment w:val="center"/>
    </w:pPr>
    <w:rPr>
      <w:rFonts w:ascii="Arial" w:eastAsia="Times New Roman" w:hAnsi="Arial" w:cs="Arial"/>
      <w:b/>
      <w:bCs/>
      <w:color w:val="000000"/>
      <w:sz w:val="18"/>
      <w:szCs w:val="18"/>
      <w:lang w:eastAsia="pt-BR"/>
    </w:rPr>
  </w:style>
  <w:style w:type="paragraph" w:customStyle="1" w:styleId="xl89">
    <w:name w:val="xl8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2"/>
      <w:szCs w:val="12"/>
      <w:lang w:eastAsia="pt-BR"/>
    </w:rPr>
  </w:style>
  <w:style w:type="paragraph" w:customStyle="1" w:styleId="xl90">
    <w:name w:val="xl90"/>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91">
    <w:name w:val="xl91"/>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2">
    <w:name w:val="xl92"/>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3">
    <w:name w:val="xl93"/>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4">
    <w:name w:val="xl94"/>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5">
    <w:name w:val="xl95"/>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6">
    <w:name w:val="xl96"/>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8"/>
      <w:szCs w:val="18"/>
      <w:lang w:eastAsia="pt-BR"/>
    </w:rPr>
  </w:style>
  <w:style w:type="paragraph" w:customStyle="1" w:styleId="xl98">
    <w:name w:val="xl9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0">
    <w:name w:val="xl100"/>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1">
    <w:name w:val="xl101"/>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2">
    <w:name w:val="xl102"/>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3">
    <w:name w:val="xl103"/>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4">
    <w:name w:val="xl104"/>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105">
    <w:name w:val="xl105"/>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szCs w:val="24"/>
      <w:lang w:eastAsia="pt-BR"/>
    </w:rPr>
  </w:style>
  <w:style w:type="table" w:styleId="SombreamentoClaro-nfase5">
    <w:name w:val="Light Shading Accent 5"/>
    <w:basedOn w:val="Tabelanormal"/>
    <w:uiPriority w:val="60"/>
    <w:rsid w:val="008071B6"/>
    <w:pPr>
      <w:spacing w:after="0" w:line="240" w:lineRule="auto"/>
    </w:pPr>
    <w:rPr>
      <w:rFonts w:ascii="Calibri" w:eastAsia="Calibri" w:hAnsi="Calibri" w:cs="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GradeClara-nfase31">
    <w:name w:val="Grade Clara - Ênfase 31"/>
    <w:basedOn w:val="Tabelanormal"/>
    <w:next w:val="GradeClara-nfase3"/>
    <w:uiPriority w:val="62"/>
    <w:rsid w:val="008071B6"/>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mentoClaro-nfase3">
    <w:name w:val="Light Shading Accent 3"/>
    <w:basedOn w:val="Tabelanormal"/>
    <w:uiPriority w:val="60"/>
    <w:rsid w:val="008071B6"/>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Clara-nfase3">
    <w:name w:val="Light List Accent 3"/>
    <w:basedOn w:val="Tabelanormal"/>
    <w:uiPriority w:val="61"/>
    <w:rsid w:val="008071B6"/>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mentoMdio1-nfase31">
    <w:name w:val="Sombreamento Médio 1 - Ênfase 31"/>
    <w:basedOn w:val="Tabelanormal"/>
    <w:next w:val="SombreamentoMdio1-nfase3"/>
    <w:uiPriority w:val="63"/>
    <w:rsid w:val="008071B6"/>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8071B6"/>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ighlightedsearchterm">
    <w:name w:val="highlightedsearchterm"/>
    <w:rsid w:val="008071B6"/>
  </w:style>
  <w:style w:type="paragraph" w:customStyle="1" w:styleId="Corpodetexto31">
    <w:name w:val="Corpo de texto 31"/>
    <w:basedOn w:val="Normal"/>
    <w:uiPriority w:val="99"/>
    <w:rsid w:val="008071B6"/>
    <w:pPr>
      <w:suppressAutoHyphens/>
      <w:spacing w:after="0" w:line="240" w:lineRule="auto"/>
      <w:ind w:right="-496"/>
      <w:jc w:val="center"/>
    </w:pPr>
    <w:rPr>
      <w:rFonts w:ascii="Arial" w:eastAsia="Times New Roman" w:hAnsi="Arial" w:cs="Arial"/>
      <w:b/>
      <w:sz w:val="22"/>
      <w:szCs w:val="20"/>
      <w:lang w:val="pt-PT" w:eastAsia="ar-SA"/>
    </w:rPr>
  </w:style>
  <w:style w:type="paragraph" w:styleId="EndereoHTML">
    <w:name w:val="HTML Address"/>
    <w:basedOn w:val="Normal"/>
    <w:link w:val="EndereoHTMLChar"/>
    <w:uiPriority w:val="99"/>
    <w:semiHidden/>
    <w:unhideWhenUsed/>
    <w:rsid w:val="008071B6"/>
    <w:pPr>
      <w:spacing w:after="0" w:line="240" w:lineRule="auto"/>
      <w:jc w:val="left"/>
    </w:pPr>
    <w:rPr>
      <w:rFonts w:eastAsia="Times New Roman"/>
      <w:i/>
      <w:iCs/>
      <w:szCs w:val="24"/>
      <w:lang w:eastAsia="pt-BR"/>
    </w:rPr>
  </w:style>
  <w:style w:type="character" w:customStyle="1" w:styleId="EndereoHTMLChar">
    <w:name w:val="Endereço HTML Char"/>
    <w:basedOn w:val="Fontepargpadro"/>
    <w:link w:val="EndereoHTML"/>
    <w:uiPriority w:val="99"/>
    <w:semiHidden/>
    <w:rsid w:val="008071B6"/>
    <w:rPr>
      <w:rFonts w:ascii="Times New Roman" w:eastAsia="Times New Roman" w:hAnsi="Times New Roman" w:cs="Times New Roman"/>
      <w:i/>
      <w:iCs/>
      <w:sz w:val="24"/>
      <w:szCs w:val="24"/>
      <w:lang w:eastAsia="pt-BR"/>
    </w:rPr>
  </w:style>
  <w:style w:type="table" w:customStyle="1" w:styleId="TableNormal">
    <w:name w:val="Table Normal"/>
    <w:uiPriority w:val="2"/>
    <w:semiHidden/>
    <w:unhideWhenUsed/>
    <w:qFormat/>
    <w:rsid w:val="008071B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71B6"/>
    <w:pPr>
      <w:widowControl w:val="0"/>
      <w:spacing w:after="0" w:line="276" w:lineRule="exact"/>
      <w:jc w:val="center"/>
    </w:pPr>
    <w:rPr>
      <w:rFonts w:ascii="Calibri" w:hAnsi="Calibri" w:cs="Calibri"/>
      <w:sz w:val="22"/>
      <w:lang w:val="en-US"/>
    </w:rPr>
  </w:style>
  <w:style w:type="table" w:customStyle="1" w:styleId="Tabelacomgrade19">
    <w:name w:val="Tabela com grade19"/>
    <w:basedOn w:val="Tabelanormal"/>
    <w:next w:val="Tabelacomgrade"/>
    <w:uiPriority w:val="59"/>
    <w:rsid w:val="00F844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55682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6B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05F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102D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comgrade20">
    <w:name w:val="Tabela com grade20"/>
    <w:basedOn w:val="Tabelanormal"/>
    <w:next w:val="Tabelacomgrade"/>
    <w:uiPriority w:val="59"/>
    <w:rsid w:val="0091257D"/>
    <w:pPr>
      <w:spacing w:after="0" w:line="240" w:lineRule="auto"/>
    </w:pPr>
    <w:rPr>
      <w:rFonts w:eastAsiaTheme="minorEastAsia"/>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1">
    <w:name w:val="Tabela com grade21"/>
    <w:basedOn w:val="Tabelanormal"/>
    <w:next w:val="Tabelacomgrade"/>
    <w:uiPriority w:val="59"/>
    <w:rsid w:val="00D1060C"/>
    <w:pPr>
      <w:spacing w:after="0" w:line="240" w:lineRule="auto"/>
    </w:pPr>
    <w:rPr>
      <w:rFonts w:eastAsiaTheme="minorEastAsia"/>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mlista3">
    <w:name w:val="Sem lista3"/>
    <w:next w:val="Semlista"/>
    <w:uiPriority w:val="99"/>
    <w:semiHidden/>
    <w:unhideWhenUsed/>
    <w:rsid w:val="00652E4B"/>
  </w:style>
  <w:style w:type="numbering" w:customStyle="1" w:styleId="Semlista11">
    <w:name w:val="Sem lista11"/>
    <w:next w:val="Semlista"/>
    <w:uiPriority w:val="99"/>
    <w:semiHidden/>
    <w:unhideWhenUsed/>
    <w:rsid w:val="00652E4B"/>
  </w:style>
  <w:style w:type="table" w:customStyle="1" w:styleId="Tabelacomgrade22">
    <w:name w:val="Tabela com grade22"/>
    <w:basedOn w:val="Tabelanormal"/>
    <w:next w:val="Tabelacomgrade"/>
    <w:uiPriority w:val="39"/>
    <w:rsid w:val="00816571"/>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3">
    <w:name w:val="Tabela com grade23"/>
    <w:basedOn w:val="Tabelanormal"/>
    <w:next w:val="Tabelacomgrade"/>
    <w:uiPriority w:val="39"/>
    <w:rsid w:val="002549FD"/>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4">
    <w:name w:val="Tabela com grade24"/>
    <w:basedOn w:val="Tabelanormal"/>
    <w:next w:val="Tabelacomgrade"/>
    <w:uiPriority w:val="39"/>
    <w:rsid w:val="006004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5">
    <w:name w:val="Tabela com grade25"/>
    <w:basedOn w:val="Tabelanormal"/>
    <w:next w:val="Tabelacomgrade"/>
    <w:uiPriority w:val="39"/>
    <w:rsid w:val="009C5B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84">
      <w:bodyDiv w:val="1"/>
      <w:marLeft w:val="0"/>
      <w:marRight w:val="0"/>
      <w:marTop w:val="0"/>
      <w:marBottom w:val="0"/>
      <w:divBdr>
        <w:top w:val="none" w:sz="0" w:space="0" w:color="auto"/>
        <w:left w:val="none" w:sz="0" w:space="0" w:color="auto"/>
        <w:bottom w:val="none" w:sz="0" w:space="0" w:color="auto"/>
        <w:right w:val="none" w:sz="0" w:space="0" w:color="auto"/>
      </w:divBdr>
    </w:div>
    <w:div w:id="738583">
      <w:bodyDiv w:val="1"/>
      <w:marLeft w:val="0"/>
      <w:marRight w:val="0"/>
      <w:marTop w:val="0"/>
      <w:marBottom w:val="0"/>
      <w:divBdr>
        <w:top w:val="none" w:sz="0" w:space="0" w:color="auto"/>
        <w:left w:val="none" w:sz="0" w:space="0" w:color="auto"/>
        <w:bottom w:val="none" w:sz="0" w:space="0" w:color="auto"/>
        <w:right w:val="none" w:sz="0" w:space="0" w:color="auto"/>
      </w:divBdr>
    </w:div>
    <w:div w:id="5139602">
      <w:bodyDiv w:val="1"/>
      <w:marLeft w:val="0"/>
      <w:marRight w:val="0"/>
      <w:marTop w:val="0"/>
      <w:marBottom w:val="0"/>
      <w:divBdr>
        <w:top w:val="none" w:sz="0" w:space="0" w:color="auto"/>
        <w:left w:val="none" w:sz="0" w:space="0" w:color="auto"/>
        <w:bottom w:val="none" w:sz="0" w:space="0" w:color="auto"/>
        <w:right w:val="none" w:sz="0" w:space="0" w:color="auto"/>
      </w:divBdr>
    </w:div>
    <w:div w:id="21824945">
      <w:bodyDiv w:val="1"/>
      <w:marLeft w:val="0"/>
      <w:marRight w:val="0"/>
      <w:marTop w:val="0"/>
      <w:marBottom w:val="0"/>
      <w:divBdr>
        <w:top w:val="none" w:sz="0" w:space="0" w:color="auto"/>
        <w:left w:val="none" w:sz="0" w:space="0" w:color="auto"/>
        <w:bottom w:val="none" w:sz="0" w:space="0" w:color="auto"/>
        <w:right w:val="none" w:sz="0" w:space="0" w:color="auto"/>
      </w:divBdr>
      <w:divsChild>
        <w:div w:id="67852670">
          <w:marLeft w:val="547"/>
          <w:marRight w:val="0"/>
          <w:marTop w:val="0"/>
          <w:marBottom w:val="0"/>
          <w:divBdr>
            <w:top w:val="none" w:sz="0" w:space="0" w:color="auto"/>
            <w:left w:val="none" w:sz="0" w:space="0" w:color="auto"/>
            <w:bottom w:val="none" w:sz="0" w:space="0" w:color="auto"/>
            <w:right w:val="none" w:sz="0" w:space="0" w:color="auto"/>
          </w:divBdr>
        </w:div>
        <w:div w:id="635338741">
          <w:marLeft w:val="547"/>
          <w:marRight w:val="0"/>
          <w:marTop w:val="0"/>
          <w:marBottom w:val="0"/>
          <w:divBdr>
            <w:top w:val="none" w:sz="0" w:space="0" w:color="auto"/>
            <w:left w:val="none" w:sz="0" w:space="0" w:color="auto"/>
            <w:bottom w:val="none" w:sz="0" w:space="0" w:color="auto"/>
            <w:right w:val="none" w:sz="0" w:space="0" w:color="auto"/>
          </w:divBdr>
        </w:div>
      </w:divsChild>
    </w:div>
    <w:div w:id="24138922">
      <w:bodyDiv w:val="1"/>
      <w:marLeft w:val="0"/>
      <w:marRight w:val="0"/>
      <w:marTop w:val="0"/>
      <w:marBottom w:val="0"/>
      <w:divBdr>
        <w:top w:val="none" w:sz="0" w:space="0" w:color="auto"/>
        <w:left w:val="none" w:sz="0" w:space="0" w:color="auto"/>
        <w:bottom w:val="none" w:sz="0" w:space="0" w:color="auto"/>
        <w:right w:val="none" w:sz="0" w:space="0" w:color="auto"/>
      </w:divBdr>
    </w:div>
    <w:div w:id="28460634">
      <w:bodyDiv w:val="1"/>
      <w:marLeft w:val="0"/>
      <w:marRight w:val="0"/>
      <w:marTop w:val="0"/>
      <w:marBottom w:val="0"/>
      <w:divBdr>
        <w:top w:val="none" w:sz="0" w:space="0" w:color="auto"/>
        <w:left w:val="none" w:sz="0" w:space="0" w:color="auto"/>
        <w:bottom w:val="none" w:sz="0" w:space="0" w:color="auto"/>
        <w:right w:val="none" w:sz="0" w:space="0" w:color="auto"/>
      </w:divBdr>
    </w:div>
    <w:div w:id="29116874">
      <w:bodyDiv w:val="1"/>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446"/>
          <w:marRight w:val="0"/>
          <w:marTop w:val="0"/>
          <w:marBottom w:val="0"/>
          <w:divBdr>
            <w:top w:val="none" w:sz="0" w:space="0" w:color="auto"/>
            <w:left w:val="none" w:sz="0" w:space="0" w:color="auto"/>
            <w:bottom w:val="none" w:sz="0" w:space="0" w:color="auto"/>
            <w:right w:val="none" w:sz="0" w:space="0" w:color="auto"/>
          </w:divBdr>
        </w:div>
      </w:divsChild>
    </w:div>
    <w:div w:id="30501711">
      <w:bodyDiv w:val="1"/>
      <w:marLeft w:val="0"/>
      <w:marRight w:val="0"/>
      <w:marTop w:val="0"/>
      <w:marBottom w:val="0"/>
      <w:divBdr>
        <w:top w:val="none" w:sz="0" w:space="0" w:color="auto"/>
        <w:left w:val="none" w:sz="0" w:space="0" w:color="auto"/>
        <w:bottom w:val="none" w:sz="0" w:space="0" w:color="auto"/>
        <w:right w:val="none" w:sz="0" w:space="0" w:color="auto"/>
      </w:divBdr>
      <w:divsChild>
        <w:div w:id="235357990">
          <w:marLeft w:val="1267"/>
          <w:marRight w:val="0"/>
          <w:marTop w:val="0"/>
          <w:marBottom w:val="0"/>
          <w:divBdr>
            <w:top w:val="none" w:sz="0" w:space="0" w:color="auto"/>
            <w:left w:val="none" w:sz="0" w:space="0" w:color="auto"/>
            <w:bottom w:val="none" w:sz="0" w:space="0" w:color="auto"/>
            <w:right w:val="none" w:sz="0" w:space="0" w:color="auto"/>
          </w:divBdr>
        </w:div>
        <w:div w:id="589971811">
          <w:marLeft w:val="1267"/>
          <w:marRight w:val="0"/>
          <w:marTop w:val="0"/>
          <w:marBottom w:val="0"/>
          <w:divBdr>
            <w:top w:val="none" w:sz="0" w:space="0" w:color="auto"/>
            <w:left w:val="none" w:sz="0" w:space="0" w:color="auto"/>
            <w:bottom w:val="none" w:sz="0" w:space="0" w:color="auto"/>
            <w:right w:val="none" w:sz="0" w:space="0" w:color="auto"/>
          </w:divBdr>
        </w:div>
        <w:div w:id="945775529">
          <w:marLeft w:val="1267"/>
          <w:marRight w:val="0"/>
          <w:marTop w:val="0"/>
          <w:marBottom w:val="0"/>
          <w:divBdr>
            <w:top w:val="none" w:sz="0" w:space="0" w:color="auto"/>
            <w:left w:val="none" w:sz="0" w:space="0" w:color="auto"/>
            <w:bottom w:val="none" w:sz="0" w:space="0" w:color="auto"/>
            <w:right w:val="none" w:sz="0" w:space="0" w:color="auto"/>
          </w:divBdr>
        </w:div>
        <w:div w:id="1181629213">
          <w:marLeft w:val="1267"/>
          <w:marRight w:val="0"/>
          <w:marTop w:val="0"/>
          <w:marBottom w:val="0"/>
          <w:divBdr>
            <w:top w:val="none" w:sz="0" w:space="0" w:color="auto"/>
            <w:left w:val="none" w:sz="0" w:space="0" w:color="auto"/>
            <w:bottom w:val="none" w:sz="0" w:space="0" w:color="auto"/>
            <w:right w:val="none" w:sz="0" w:space="0" w:color="auto"/>
          </w:divBdr>
        </w:div>
        <w:div w:id="1732577044">
          <w:marLeft w:val="1267"/>
          <w:marRight w:val="0"/>
          <w:marTop w:val="0"/>
          <w:marBottom w:val="0"/>
          <w:divBdr>
            <w:top w:val="none" w:sz="0" w:space="0" w:color="auto"/>
            <w:left w:val="none" w:sz="0" w:space="0" w:color="auto"/>
            <w:bottom w:val="none" w:sz="0" w:space="0" w:color="auto"/>
            <w:right w:val="none" w:sz="0" w:space="0" w:color="auto"/>
          </w:divBdr>
        </w:div>
        <w:div w:id="2037389555">
          <w:marLeft w:val="1267"/>
          <w:marRight w:val="0"/>
          <w:marTop w:val="0"/>
          <w:marBottom w:val="0"/>
          <w:divBdr>
            <w:top w:val="none" w:sz="0" w:space="0" w:color="auto"/>
            <w:left w:val="none" w:sz="0" w:space="0" w:color="auto"/>
            <w:bottom w:val="none" w:sz="0" w:space="0" w:color="auto"/>
            <w:right w:val="none" w:sz="0" w:space="0" w:color="auto"/>
          </w:divBdr>
        </w:div>
      </w:divsChild>
    </w:div>
    <w:div w:id="32926042">
      <w:bodyDiv w:val="1"/>
      <w:marLeft w:val="0"/>
      <w:marRight w:val="0"/>
      <w:marTop w:val="0"/>
      <w:marBottom w:val="0"/>
      <w:divBdr>
        <w:top w:val="none" w:sz="0" w:space="0" w:color="auto"/>
        <w:left w:val="none" w:sz="0" w:space="0" w:color="auto"/>
        <w:bottom w:val="none" w:sz="0" w:space="0" w:color="auto"/>
        <w:right w:val="none" w:sz="0" w:space="0" w:color="auto"/>
      </w:divBdr>
    </w:div>
    <w:div w:id="33892171">
      <w:bodyDiv w:val="1"/>
      <w:marLeft w:val="0"/>
      <w:marRight w:val="0"/>
      <w:marTop w:val="0"/>
      <w:marBottom w:val="0"/>
      <w:divBdr>
        <w:top w:val="none" w:sz="0" w:space="0" w:color="auto"/>
        <w:left w:val="none" w:sz="0" w:space="0" w:color="auto"/>
        <w:bottom w:val="none" w:sz="0" w:space="0" w:color="auto"/>
        <w:right w:val="none" w:sz="0" w:space="0" w:color="auto"/>
      </w:divBdr>
      <w:divsChild>
        <w:div w:id="71976852">
          <w:marLeft w:val="0"/>
          <w:marRight w:val="0"/>
          <w:marTop w:val="86"/>
          <w:marBottom w:val="0"/>
          <w:divBdr>
            <w:top w:val="none" w:sz="0" w:space="0" w:color="auto"/>
            <w:left w:val="none" w:sz="0" w:space="0" w:color="auto"/>
            <w:bottom w:val="none" w:sz="0" w:space="0" w:color="auto"/>
            <w:right w:val="none" w:sz="0" w:space="0" w:color="auto"/>
          </w:divBdr>
        </w:div>
        <w:div w:id="893657163">
          <w:marLeft w:val="0"/>
          <w:marRight w:val="0"/>
          <w:marTop w:val="86"/>
          <w:marBottom w:val="0"/>
          <w:divBdr>
            <w:top w:val="none" w:sz="0" w:space="0" w:color="auto"/>
            <w:left w:val="none" w:sz="0" w:space="0" w:color="auto"/>
            <w:bottom w:val="none" w:sz="0" w:space="0" w:color="auto"/>
            <w:right w:val="none" w:sz="0" w:space="0" w:color="auto"/>
          </w:divBdr>
        </w:div>
        <w:div w:id="1194150817">
          <w:marLeft w:val="0"/>
          <w:marRight w:val="0"/>
          <w:marTop w:val="86"/>
          <w:marBottom w:val="0"/>
          <w:divBdr>
            <w:top w:val="none" w:sz="0" w:space="0" w:color="auto"/>
            <w:left w:val="none" w:sz="0" w:space="0" w:color="auto"/>
            <w:bottom w:val="none" w:sz="0" w:space="0" w:color="auto"/>
            <w:right w:val="none" w:sz="0" w:space="0" w:color="auto"/>
          </w:divBdr>
        </w:div>
      </w:divsChild>
    </w:div>
    <w:div w:id="33896353">
      <w:bodyDiv w:val="1"/>
      <w:marLeft w:val="0"/>
      <w:marRight w:val="0"/>
      <w:marTop w:val="0"/>
      <w:marBottom w:val="0"/>
      <w:divBdr>
        <w:top w:val="none" w:sz="0" w:space="0" w:color="auto"/>
        <w:left w:val="none" w:sz="0" w:space="0" w:color="auto"/>
        <w:bottom w:val="none" w:sz="0" w:space="0" w:color="auto"/>
        <w:right w:val="none" w:sz="0" w:space="0" w:color="auto"/>
      </w:divBdr>
    </w:div>
    <w:div w:id="34358359">
      <w:bodyDiv w:val="1"/>
      <w:marLeft w:val="0"/>
      <w:marRight w:val="0"/>
      <w:marTop w:val="0"/>
      <w:marBottom w:val="0"/>
      <w:divBdr>
        <w:top w:val="none" w:sz="0" w:space="0" w:color="auto"/>
        <w:left w:val="none" w:sz="0" w:space="0" w:color="auto"/>
        <w:bottom w:val="none" w:sz="0" w:space="0" w:color="auto"/>
        <w:right w:val="none" w:sz="0" w:space="0" w:color="auto"/>
      </w:divBdr>
    </w:div>
    <w:div w:id="38556243">
      <w:bodyDiv w:val="1"/>
      <w:marLeft w:val="0"/>
      <w:marRight w:val="0"/>
      <w:marTop w:val="0"/>
      <w:marBottom w:val="0"/>
      <w:divBdr>
        <w:top w:val="none" w:sz="0" w:space="0" w:color="auto"/>
        <w:left w:val="none" w:sz="0" w:space="0" w:color="auto"/>
        <w:bottom w:val="none" w:sz="0" w:space="0" w:color="auto"/>
        <w:right w:val="none" w:sz="0" w:space="0" w:color="auto"/>
      </w:divBdr>
    </w:div>
    <w:div w:id="46072486">
      <w:bodyDiv w:val="1"/>
      <w:marLeft w:val="0"/>
      <w:marRight w:val="0"/>
      <w:marTop w:val="0"/>
      <w:marBottom w:val="0"/>
      <w:divBdr>
        <w:top w:val="none" w:sz="0" w:space="0" w:color="auto"/>
        <w:left w:val="none" w:sz="0" w:space="0" w:color="auto"/>
        <w:bottom w:val="none" w:sz="0" w:space="0" w:color="auto"/>
        <w:right w:val="none" w:sz="0" w:space="0" w:color="auto"/>
      </w:divBdr>
    </w:div>
    <w:div w:id="46806615">
      <w:bodyDiv w:val="1"/>
      <w:marLeft w:val="0"/>
      <w:marRight w:val="0"/>
      <w:marTop w:val="0"/>
      <w:marBottom w:val="0"/>
      <w:divBdr>
        <w:top w:val="none" w:sz="0" w:space="0" w:color="auto"/>
        <w:left w:val="none" w:sz="0" w:space="0" w:color="auto"/>
        <w:bottom w:val="none" w:sz="0" w:space="0" w:color="auto"/>
        <w:right w:val="none" w:sz="0" w:space="0" w:color="auto"/>
      </w:divBdr>
      <w:divsChild>
        <w:div w:id="79957788">
          <w:marLeft w:val="1166"/>
          <w:marRight w:val="0"/>
          <w:marTop w:val="0"/>
          <w:marBottom w:val="0"/>
          <w:divBdr>
            <w:top w:val="none" w:sz="0" w:space="0" w:color="auto"/>
            <w:left w:val="none" w:sz="0" w:space="0" w:color="auto"/>
            <w:bottom w:val="none" w:sz="0" w:space="0" w:color="auto"/>
            <w:right w:val="none" w:sz="0" w:space="0" w:color="auto"/>
          </w:divBdr>
        </w:div>
        <w:div w:id="231695710">
          <w:marLeft w:val="1166"/>
          <w:marRight w:val="0"/>
          <w:marTop w:val="0"/>
          <w:marBottom w:val="0"/>
          <w:divBdr>
            <w:top w:val="none" w:sz="0" w:space="0" w:color="auto"/>
            <w:left w:val="none" w:sz="0" w:space="0" w:color="auto"/>
            <w:bottom w:val="none" w:sz="0" w:space="0" w:color="auto"/>
            <w:right w:val="none" w:sz="0" w:space="0" w:color="auto"/>
          </w:divBdr>
        </w:div>
        <w:div w:id="275604524">
          <w:marLeft w:val="1166"/>
          <w:marRight w:val="0"/>
          <w:marTop w:val="0"/>
          <w:marBottom w:val="0"/>
          <w:divBdr>
            <w:top w:val="none" w:sz="0" w:space="0" w:color="auto"/>
            <w:left w:val="none" w:sz="0" w:space="0" w:color="auto"/>
            <w:bottom w:val="none" w:sz="0" w:space="0" w:color="auto"/>
            <w:right w:val="none" w:sz="0" w:space="0" w:color="auto"/>
          </w:divBdr>
        </w:div>
        <w:div w:id="970135941">
          <w:marLeft w:val="1166"/>
          <w:marRight w:val="0"/>
          <w:marTop w:val="0"/>
          <w:marBottom w:val="0"/>
          <w:divBdr>
            <w:top w:val="none" w:sz="0" w:space="0" w:color="auto"/>
            <w:left w:val="none" w:sz="0" w:space="0" w:color="auto"/>
            <w:bottom w:val="none" w:sz="0" w:space="0" w:color="auto"/>
            <w:right w:val="none" w:sz="0" w:space="0" w:color="auto"/>
          </w:divBdr>
        </w:div>
        <w:div w:id="979188031">
          <w:marLeft w:val="1166"/>
          <w:marRight w:val="0"/>
          <w:marTop w:val="0"/>
          <w:marBottom w:val="0"/>
          <w:divBdr>
            <w:top w:val="none" w:sz="0" w:space="0" w:color="auto"/>
            <w:left w:val="none" w:sz="0" w:space="0" w:color="auto"/>
            <w:bottom w:val="none" w:sz="0" w:space="0" w:color="auto"/>
            <w:right w:val="none" w:sz="0" w:space="0" w:color="auto"/>
          </w:divBdr>
        </w:div>
        <w:div w:id="1331250820">
          <w:marLeft w:val="1166"/>
          <w:marRight w:val="0"/>
          <w:marTop w:val="0"/>
          <w:marBottom w:val="0"/>
          <w:divBdr>
            <w:top w:val="none" w:sz="0" w:space="0" w:color="auto"/>
            <w:left w:val="none" w:sz="0" w:space="0" w:color="auto"/>
            <w:bottom w:val="none" w:sz="0" w:space="0" w:color="auto"/>
            <w:right w:val="none" w:sz="0" w:space="0" w:color="auto"/>
          </w:divBdr>
        </w:div>
        <w:div w:id="1563174401">
          <w:marLeft w:val="1166"/>
          <w:marRight w:val="0"/>
          <w:marTop w:val="0"/>
          <w:marBottom w:val="0"/>
          <w:divBdr>
            <w:top w:val="none" w:sz="0" w:space="0" w:color="auto"/>
            <w:left w:val="none" w:sz="0" w:space="0" w:color="auto"/>
            <w:bottom w:val="none" w:sz="0" w:space="0" w:color="auto"/>
            <w:right w:val="none" w:sz="0" w:space="0" w:color="auto"/>
          </w:divBdr>
        </w:div>
        <w:div w:id="1757246892">
          <w:marLeft w:val="1166"/>
          <w:marRight w:val="0"/>
          <w:marTop w:val="0"/>
          <w:marBottom w:val="0"/>
          <w:divBdr>
            <w:top w:val="none" w:sz="0" w:space="0" w:color="auto"/>
            <w:left w:val="none" w:sz="0" w:space="0" w:color="auto"/>
            <w:bottom w:val="none" w:sz="0" w:space="0" w:color="auto"/>
            <w:right w:val="none" w:sz="0" w:space="0" w:color="auto"/>
          </w:divBdr>
        </w:div>
        <w:div w:id="1823235300">
          <w:marLeft w:val="1166"/>
          <w:marRight w:val="0"/>
          <w:marTop w:val="0"/>
          <w:marBottom w:val="0"/>
          <w:divBdr>
            <w:top w:val="none" w:sz="0" w:space="0" w:color="auto"/>
            <w:left w:val="none" w:sz="0" w:space="0" w:color="auto"/>
            <w:bottom w:val="none" w:sz="0" w:space="0" w:color="auto"/>
            <w:right w:val="none" w:sz="0" w:space="0" w:color="auto"/>
          </w:divBdr>
        </w:div>
        <w:div w:id="1894266994">
          <w:marLeft w:val="1166"/>
          <w:marRight w:val="0"/>
          <w:marTop w:val="0"/>
          <w:marBottom w:val="0"/>
          <w:divBdr>
            <w:top w:val="none" w:sz="0" w:space="0" w:color="auto"/>
            <w:left w:val="none" w:sz="0" w:space="0" w:color="auto"/>
            <w:bottom w:val="none" w:sz="0" w:space="0" w:color="auto"/>
            <w:right w:val="none" w:sz="0" w:space="0" w:color="auto"/>
          </w:divBdr>
        </w:div>
      </w:divsChild>
    </w:div>
    <w:div w:id="49161493">
      <w:bodyDiv w:val="1"/>
      <w:marLeft w:val="0"/>
      <w:marRight w:val="0"/>
      <w:marTop w:val="0"/>
      <w:marBottom w:val="0"/>
      <w:divBdr>
        <w:top w:val="none" w:sz="0" w:space="0" w:color="auto"/>
        <w:left w:val="none" w:sz="0" w:space="0" w:color="auto"/>
        <w:bottom w:val="none" w:sz="0" w:space="0" w:color="auto"/>
        <w:right w:val="none" w:sz="0" w:space="0" w:color="auto"/>
      </w:divBdr>
    </w:div>
    <w:div w:id="50278021">
      <w:bodyDiv w:val="1"/>
      <w:marLeft w:val="0"/>
      <w:marRight w:val="0"/>
      <w:marTop w:val="0"/>
      <w:marBottom w:val="0"/>
      <w:divBdr>
        <w:top w:val="none" w:sz="0" w:space="0" w:color="auto"/>
        <w:left w:val="none" w:sz="0" w:space="0" w:color="auto"/>
        <w:bottom w:val="none" w:sz="0" w:space="0" w:color="auto"/>
        <w:right w:val="none" w:sz="0" w:space="0" w:color="auto"/>
      </w:divBdr>
      <w:divsChild>
        <w:div w:id="100994633">
          <w:marLeft w:val="446"/>
          <w:marRight w:val="0"/>
          <w:marTop w:val="0"/>
          <w:marBottom w:val="0"/>
          <w:divBdr>
            <w:top w:val="none" w:sz="0" w:space="0" w:color="auto"/>
            <w:left w:val="none" w:sz="0" w:space="0" w:color="auto"/>
            <w:bottom w:val="none" w:sz="0" w:space="0" w:color="auto"/>
            <w:right w:val="none" w:sz="0" w:space="0" w:color="auto"/>
          </w:divBdr>
        </w:div>
        <w:div w:id="254870085">
          <w:marLeft w:val="446"/>
          <w:marRight w:val="0"/>
          <w:marTop w:val="0"/>
          <w:marBottom w:val="0"/>
          <w:divBdr>
            <w:top w:val="none" w:sz="0" w:space="0" w:color="auto"/>
            <w:left w:val="none" w:sz="0" w:space="0" w:color="auto"/>
            <w:bottom w:val="none" w:sz="0" w:space="0" w:color="auto"/>
            <w:right w:val="none" w:sz="0" w:space="0" w:color="auto"/>
          </w:divBdr>
        </w:div>
        <w:div w:id="1342316506">
          <w:marLeft w:val="446"/>
          <w:marRight w:val="0"/>
          <w:marTop w:val="0"/>
          <w:marBottom w:val="0"/>
          <w:divBdr>
            <w:top w:val="none" w:sz="0" w:space="0" w:color="auto"/>
            <w:left w:val="none" w:sz="0" w:space="0" w:color="auto"/>
            <w:bottom w:val="none" w:sz="0" w:space="0" w:color="auto"/>
            <w:right w:val="none" w:sz="0" w:space="0" w:color="auto"/>
          </w:divBdr>
        </w:div>
        <w:div w:id="1838109921">
          <w:marLeft w:val="446"/>
          <w:marRight w:val="0"/>
          <w:marTop w:val="0"/>
          <w:marBottom w:val="0"/>
          <w:divBdr>
            <w:top w:val="none" w:sz="0" w:space="0" w:color="auto"/>
            <w:left w:val="none" w:sz="0" w:space="0" w:color="auto"/>
            <w:bottom w:val="none" w:sz="0" w:space="0" w:color="auto"/>
            <w:right w:val="none" w:sz="0" w:space="0" w:color="auto"/>
          </w:divBdr>
        </w:div>
      </w:divsChild>
    </w:div>
    <w:div w:id="55058710">
      <w:bodyDiv w:val="1"/>
      <w:marLeft w:val="0"/>
      <w:marRight w:val="0"/>
      <w:marTop w:val="0"/>
      <w:marBottom w:val="0"/>
      <w:divBdr>
        <w:top w:val="none" w:sz="0" w:space="0" w:color="auto"/>
        <w:left w:val="none" w:sz="0" w:space="0" w:color="auto"/>
        <w:bottom w:val="none" w:sz="0" w:space="0" w:color="auto"/>
        <w:right w:val="none" w:sz="0" w:space="0" w:color="auto"/>
      </w:divBdr>
    </w:div>
    <w:div w:id="66847320">
      <w:bodyDiv w:val="1"/>
      <w:marLeft w:val="0"/>
      <w:marRight w:val="0"/>
      <w:marTop w:val="0"/>
      <w:marBottom w:val="0"/>
      <w:divBdr>
        <w:top w:val="none" w:sz="0" w:space="0" w:color="auto"/>
        <w:left w:val="none" w:sz="0" w:space="0" w:color="auto"/>
        <w:bottom w:val="none" w:sz="0" w:space="0" w:color="auto"/>
        <w:right w:val="none" w:sz="0" w:space="0" w:color="auto"/>
      </w:divBdr>
      <w:divsChild>
        <w:div w:id="664016249">
          <w:marLeft w:val="446"/>
          <w:marRight w:val="0"/>
          <w:marTop w:val="0"/>
          <w:marBottom w:val="0"/>
          <w:divBdr>
            <w:top w:val="none" w:sz="0" w:space="0" w:color="auto"/>
            <w:left w:val="none" w:sz="0" w:space="0" w:color="auto"/>
            <w:bottom w:val="none" w:sz="0" w:space="0" w:color="auto"/>
            <w:right w:val="none" w:sz="0" w:space="0" w:color="auto"/>
          </w:divBdr>
        </w:div>
        <w:div w:id="905260007">
          <w:marLeft w:val="446"/>
          <w:marRight w:val="0"/>
          <w:marTop w:val="0"/>
          <w:marBottom w:val="0"/>
          <w:divBdr>
            <w:top w:val="none" w:sz="0" w:space="0" w:color="auto"/>
            <w:left w:val="none" w:sz="0" w:space="0" w:color="auto"/>
            <w:bottom w:val="none" w:sz="0" w:space="0" w:color="auto"/>
            <w:right w:val="none" w:sz="0" w:space="0" w:color="auto"/>
          </w:divBdr>
        </w:div>
        <w:div w:id="1423911131">
          <w:marLeft w:val="446"/>
          <w:marRight w:val="0"/>
          <w:marTop w:val="0"/>
          <w:marBottom w:val="0"/>
          <w:divBdr>
            <w:top w:val="none" w:sz="0" w:space="0" w:color="auto"/>
            <w:left w:val="none" w:sz="0" w:space="0" w:color="auto"/>
            <w:bottom w:val="none" w:sz="0" w:space="0" w:color="auto"/>
            <w:right w:val="none" w:sz="0" w:space="0" w:color="auto"/>
          </w:divBdr>
        </w:div>
        <w:div w:id="2113235038">
          <w:marLeft w:val="446"/>
          <w:marRight w:val="0"/>
          <w:marTop w:val="0"/>
          <w:marBottom w:val="0"/>
          <w:divBdr>
            <w:top w:val="none" w:sz="0" w:space="0" w:color="auto"/>
            <w:left w:val="none" w:sz="0" w:space="0" w:color="auto"/>
            <w:bottom w:val="none" w:sz="0" w:space="0" w:color="auto"/>
            <w:right w:val="none" w:sz="0" w:space="0" w:color="auto"/>
          </w:divBdr>
        </w:div>
      </w:divsChild>
    </w:div>
    <w:div w:id="69549117">
      <w:bodyDiv w:val="1"/>
      <w:marLeft w:val="0"/>
      <w:marRight w:val="0"/>
      <w:marTop w:val="0"/>
      <w:marBottom w:val="0"/>
      <w:divBdr>
        <w:top w:val="none" w:sz="0" w:space="0" w:color="auto"/>
        <w:left w:val="none" w:sz="0" w:space="0" w:color="auto"/>
        <w:bottom w:val="none" w:sz="0" w:space="0" w:color="auto"/>
        <w:right w:val="none" w:sz="0" w:space="0" w:color="auto"/>
      </w:divBdr>
    </w:div>
    <w:div w:id="70351285">
      <w:bodyDiv w:val="1"/>
      <w:marLeft w:val="0"/>
      <w:marRight w:val="0"/>
      <w:marTop w:val="0"/>
      <w:marBottom w:val="0"/>
      <w:divBdr>
        <w:top w:val="none" w:sz="0" w:space="0" w:color="auto"/>
        <w:left w:val="none" w:sz="0" w:space="0" w:color="auto"/>
        <w:bottom w:val="none" w:sz="0" w:space="0" w:color="auto"/>
        <w:right w:val="none" w:sz="0" w:space="0" w:color="auto"/>
      </w:divBdr>
    </w:div>
    <w:div w:id="82185346">
      <w:bodyDiv w:val="1"/>
      <w:marLeft w:val="0"/>
      <w:marRight w:val="0"/>
      <w:marTop w:val="0"/>
      <w:marBottom w:val="0"/>
      <w:divBdr>
        <w:top w:val="none" w:sz="0" w:space="0" w:color="auto"/>
        <w:left w:val="none" w:sz="0" w:space="0" w:color="auto"/>
        <w:bottom w:val="none" w:sz="0" w:space="0" w:color="auto"/>
        <w:right w:val="none" w:sz="0" w:space="0" w:color="auto"/>
      </w:divBdr>
      <w:divsChild>
        <w:div w:id="465437082">
          <w:marLeft w:val="446"/>
          <w:marRight w:val="0"/>
          <w:marTop w:val="0"/>
          <w:marBottom w:val="0"/>
          <w:divBdr>
            <w:top w:val="none" w:sz="0" w:space="0" w:color="auto"/>
            <w:left w:val="none" w:sz="0" w:space="0" w:color="auto"/>
            <w:bottom w:val="none" w:sz="0" w:space="0" w:color="auto"/>
            <w:right w:val="none" w:sz="0" w:space="0" w:color="auto"/>
          </w:divBdr>
        </w:div>
        <w:div w:id="763762921">
          <w:marLeft w:val="446"/>
          <w:marRight w:val="0"/>
          <w:marTop w:val="0"/>
          <w:marBottom w:val="0"/>
          <w:divBdr>
            <w:top w:val="none" w:sz="0" w:space="0" w:color="auto"/>
            <w:left w:val="none" w:sz="0" w:space="0" w:color="auto"/>
            <w:bottom w:val="none" w:sz="0" w:space="0" w:color="auto"/>
            <w:right w:val="none" w:sz="0" w:space="0" w:color="auto"/>
          </w:divBdr>
        </w:div>
        <w:div w:id="1166747356">
          <w:marLeft w:val="446"/>
          <w:marRight w:val="0"/>
          <w:marTop w:val="0"/>
          <w:marBottom w:val="0"/>
          <w:divBdr>
            <w:top w:val="none" w:sz="0" w:space="0" w:color="auto"/>
            <w:left w:val="none" w:sz="0" w:space="0" w:color="auto"/>
            <w:bottom w:val="none" w:sz="0" w:space="0" w:color="auto"/>
            <w:right w:val="none" w:sz="0" w:space="0" w:color="auto"/>
          </w:divBdr>
        </w:div>
      </w:divsChild>
    </w:div>
    <w:div w:id="84813170">
      <w:bodyDiv w:val="1"/>
      <w:marLeft w:val="0"/>
      <w:marRight w:val="0"/>
      <w:marTop w:val="0"/>
      <w:marBottom w:val="0"/>
      <w:divBdr>
        <w:top w:val="none" w:sz="0" w:space="0" w:color="auto"/>
        <w:left w:val="none" w:sz="0" w:space="0" w:color="auto"/>
        <w:bottom w:val="none" w:sz="0" w:space="0" w:color="auto"/>
        <w:right w:val="none" w:sz="0" w:space="0" w:color="auto"/>
      </w:divBdr>
      <w:divsChild>
        <w:div w:id="16464184">
          <w:marLeft w:val="1267"/>
          <w:marRight w:val="0"/>
          <w:marTop w:val="0"/>
          <w:marBottom w:val="0"/>
          <w:divBdr>
            <w:top w:val="none" w:sz="0" w:space="0" w:color="auto"/>
            <w:left w:val="none" w:sz="0" w:space="0" w:color="auto"/>
            <w:bottom w:val="none" w:sz="0" w:space="0" w:color="auto"/>
            <w:right w:val="none" w:sz="0" w:space="0" w:color="auto"/>
          </w:divBdr>
        </w:div>
        <w:div w:id="353533192">
          <w:marLeft w:val="1267"/>
          <w:marRight w:val="0"/>
          <w:marTop w:val="0"/>
          <w:marBottom w:val="0"/>
          <w:divBdr>
            <w:top w:val="none" w:sz="0" w:space="0" w:color="auto"/>
            <w:left w:val="none" w:sz="0" w:space="0" w:color="auto"/>
            <w:bottom w:val="none" w:sz="0" w:space="0" w:color="auto"/>
            <w:right w:val="none" w:sz="0" w:space="0" w:color="auto"/>
          </w:divBdr>
        </w:div>
        <w:div w:id="514268252">
          <w:marLeft w:val="1267"/>
          <w:marRight w:val="0"/>
          <w:marTop w:val="0"/>
          <w:marBottom w:val="0"/>
          <w:divBdr>
            <w:top w:val="none" w:sz="0" w:space="0" w:color="auto"/>
            <w:left w:val="none" w:sz="0" w:space="0" w:color="auto"/>
            <w:bottom w:val="none" w:sz="0" w:space="0" w:color="auto"/>
            <w:right w:val="none" w:sz="0" w:space="0" w:color="auto"/>
          </w:divBdr>
        </w:div>
        <w:div w:id="644626524">
          <w:marLeft w:val="1267"/>
          <w:marRight w:val="0"/>
          <w:marTop w:val="0"/>
          <w:marBottom w:val="0"/>
          <w:divBdr>
            <w:top w:val="none" w:sz="0" w:space="0" w:color="auto"/>
            <w:left w:val="none" w:sz="0" w:space="0" w:color="auto"/>
            <w:bottom w:val="none" w:sz="0" w:space="0" w:color="auto"/>
            <w:right w:val="none" w:sz="0" w:space="0" w:color="auto"/>
          </w:divBdr>
        </w:div>
        <w:div w:id="911163660">
          <w:marLeft w:val="1267"/>
          <w:marRight w:val="0"/>
          <w:marTop w:val="0"/>
          <w:marBottom w:val="0"/>
          <w:divBdr>
            <w:top w:val="none" w:sz="0" w:space="0" w:color="auto"/>
            <w:left w:val="none" w:sz="0" w:space="0" w:color="auto"/>
            <w:bottom w:val="none" w:sz="0" w:space="0" w:color="auto"/>
            <w:right w:val="none" w:sz="0" w:space="0" w:color="auto"/>
          </w:divBdr>
        </w:div>
        <w:div w:id="1269119632">
          <w:marLeft w:val="1267"/>
          <w:marRight w:val="0"/>
          <w:marTop w:val="0"/>
          <w:marBottom w:val="0"/>
          <w:divBdr>
            <w:top w:val="none" w:sz="0" w:space="0" w:color="auto"/>
            <w:left w:val="none" w:sz="0" w:space="0" w:color="auto"/>
            <w:bottom w:val="none" w:sz="0" w:space="0" w:color="auto"/>
            <w:right w:val="none" w:sz="0" w:space="0" w:color="auto"/>
          </w:divBdr>
        </w:div>
        <w:div w:id="1514757977">
          <w:marLeft w:val="1267"/>
          <w:marRight w:val="0"/>
          <w:marTop w:val="0"/>
          <w:marBottom w:val="0"/>
          <w:divBdr>
            <w:top w:val="none" w:sz="0" w:space="0" w:color="auto"/>
            <w:left w:val="none" w:sz="0" w:space="0" w:color="auto"/>
            <w:bottom w:val="none" w:sz="0" w:space="0" w:color="auto"/>
            <w:right w:val="none" w:sz="0" w:space="0" w:color="auto"/>
          </w:divBdr>
        </w:div>
      </w:divsChild>
    </w:div>
    <w:div w:id="93677275">
      <w:bodyDiv w:val="1"/>
      <w:marLeft w:val="0"/>
      <w:marRight w:val="0"/>
      <w:marTop w:val="0"/>
      <w:marBottom w:val="0"/>
      <w:divBdr>
        <w:top w:val="none" w:sz="0" w:space="0" w:color="auto"/>
        <w:left w:val="none" w:sz="0" w:space="0" w:color="auto"/>
        <w:bottom w:val="none" w:sz="0" w:space="0" w:color="auto"/>
        <w:right w:val="none" w:sz="0" w:space="0" w:color="auto"/>
      </w:divBdr>
    </w:div>
    <w:div w:id="98066882">
      <w:bodyDiv w:val="1"/>
      <w:marLeft w:val="0"/>
      <w:marRight w:val="0"/>
      <w:marTop w:val="0"/>
      <w:marBottom w:val="0"/>
      <w:divBdr>
        <w:top w:val="none" w:sz="0" w:space="0" w:color="auto"/>
        <w:left w:val="none" w:sz="0" w:space="0" w:color="auto"/>
        <w:bottom w:val="none" w:sz="0" w:space="0" w:color="auto"/>
        <w:right w:val="none" w:sz="0" w:space="0" w:color="auto"/>
      </w:divBdr>
    </w:div>
    <w:div w:id="98184355">
      <w:bodyDiv w:val="1"/>
      <w:marLeft w:val="0"/>
      <w:marRight w:val="0"/>
      <w:marTop w:val="0"/>
      <w:marBottom w:val="0"/>
      <w:divBdr>
        <w:top w:val="none" w:sz="0" w:space="0" w:color="auto"/>
        <w:left w:val="none" w:sz="0" w:space="0" w:color="auto"/>
        <w:bottom w:val="none" w:sz="0" w:space="0" w:color="auto"/>
        <w:right w:val="none" w:sz="0" w:space="0" w:color="auto"/>
      </w:divBdr>
      <w:divsChild>
        <w:div w:id="163593945">
          <w:marLeft w:val="1166"/>
          <w:marRight w:val="0"/>
          <w:marTop w:val="0"/>
          <w:marBottom w:val="0"/>
          <w:divBdr>
            <w:top w:val="none" w:sz="0" w:space="0" w:color="auto"/>
            <w:left w:val="none" w:sz="0" w:space="0" w:color="auto"/>
            <w:bottom w:val="none" w:sz="0" w:space="0" w:color="auto"/>
            <w:right w:val="none" w:sz="0" w:space="0" w:color="auto"/>
          </w:divBdr>
        </w:div>
        <w:div w:id="501774906">
          <w:marLeft w:val="1166"/>
          <w:marRight w:val="0"/>
          <w:marTop w:val="0"/>
          <w:marBottom w:val="0"/>
          <w:divBdr>
            <w:top w:val="none" w:sz="0" w:space="0" w:color="auto"/>
            <w:left w:val="none" w:sz="0" w:space="0" w:color="auto"/>
            <w:bottom w:val="none" w:sz="0" w:space="0" w:color="auto"/>
            <w:right w:val="none" w:sz="0" w:space="0" w:color="auto"/>
          </w:divBdr>
        </w:div>
        <w:div w:id="707022669">
          <w:marLeft w:val="1166"/>
          <w:marRight w:val="0"/>
          <w:marTop w:val="0"/>
          <w:marBottom w:val="0"/>
          <w:divBdr>
            <w:top w:val="none" w:sz="0" w:space="0" w:color="auto"/>
            <w:left w:val="none" w:sz="0" w:space="0" w:color="auto"/>
            <w:bottom w:val="none" w:sz="0" w:space="0" w:color="auto"/>
            <w:right w:val="none" w:sz="0" w:space="0" w:color="auto"/>
          </w:divBdr>
        </w:div>
        <w:div w:id="765199558">
          <w:marLeft w:val="1166"/>
          <w:marRight w:val="0"/>
          <w:marTop w:val="0"/>
          <w:marBottom w:val="0"/>
          <w:divBdr>
            <w:top w:val="none" w:sz="0" w:space="0" w:color="auto"/>
            <w:left w:val="none" w:sz="0" w:space="0" w:color="auto"/>
            <w:bottom w:val="none" w:sz="0" w:space="0" w:color="auto"/>
            <w:right w:val="none" w:sz="0" w:space="0" w:color="auto"/>
          </w:divBdr>
        </w:div>
        <w:div w:id="1756780710">
          <w:marLeft w:val="1166"/>
          <w:marRight w:val="0"/>
          <w:marTop w:val="0"/>
          <w:marBottom w:val="0"/>
          <w:divBdr>
            <w:top w:val="none" w:sz="0" w:space="0" w:color="auto"/>
            <w:left w:val="none" w:sz="0" w:space="0" w:color="auto"/>
            <w:bottom w:val="none" w:sz="0" w:space="0" w:color="auto"/>
            <w:right w:val="none" w:sz="0" w:space="0" w:color="auto"/>
          </w:divBdr>
        </w:div>
      </w:divsChild>
    </w:div>
    <w:div w:id="103967035">
      <w:bodyDiv w:val="1"/>
      <w:marLeft w:val="0"/>
      <w:marRight w:val="0"/>
      <w:marTop w:val="0"/>
      <w:marBottom w:val="0"/>
      <w:divBdr>
        <w:top w:val="none" w:sz="0" w:space="0" w:color="auto"/>
        <w:left w:val="none" w:sz="0" w:space="0" w:color="auto"/>
        <w:bottom w:val="none" w:sz="0" w:space="0" w:color="auto"/>
        <w:right w:val="none" w:sz="0" w:space="0" w:color="auto"/>
      </w:divBdr>
    </w:div>
    <w:div w:id="109132183">
      <w:bodyDiv w:val="1"/>
      <w:marLeft w:val="0"/>
      <w:marRight w:val="0"/>
      <w:marTop w:val="0"/>
      <w:marBottom w:val="0"/>
      <w:divBdr>
        <w:top w:val="none" w:sz="0" w:space="0" w:color="auto"/>
        <w:left w:val="none" w:sz="0" w:space="0" w:color="auto"/>
        <w:bottom w:val="none" w:sz="0" w:space="0" w:color="auto"/>
        <w:right w:val="none" w:sz="0" w:space="0" w:color="auto"/>
      </w:divBdr>
      <w:divsChild>
        <w:div w:id="5374289">
          <w:marLeft w:val="1166"/>
          <w:marRight w:val="0"/>
          <w:marTop w:val="0"/>
          <w:marBottom w:val="0"/>
          <w:divBdr>
            <w:top w:val="none" w:sz="0" w:space="0" w:color="auto"/>
            <w:left w:val="none" w:sz="0" w:space="0" w:color="auto"/>
            <w:bottom w:val="none" w:sz="0" w:space="0" w:color="auto"/>
            <w:right w:val="none" w:sz="0" w:space="0" w:color="auto"/>
          </w:divBdr>
        </w:div>
        <w:div w:id="119957307">
          <w:marLeft w:val="1166"/>
          <w:marRight w:val="0"/>
          <w:marTop w:val="0"/>
          <w:marBottom w:val="0"/>
          <w:divBdr>
            <w:top w:val="none" w:sz="0" w:space="0" w:color="auto"/>
            <w:left w:val="none" w:sz="0" w:space="0" w:color="auto"/>
            <w:bottom w:val="none" w:sz="0" w:space="0" w:color="auto"/>
            <w:right w:val="none" w:sz="0" w:space="0" w:color="auto"/>
          </w:divBdr>
        </w:div>
        <w:div w:id="935678062">
          <w:marLeft w:val="1166"/>
          <w:marRight w:val="0"/>
          <w:marTop w:val="0"/>
          <w:marBottom w:val="0"/>
          <w:divBdr>
            <w:top w:val="none" w:sz="0" w:space="0" w:color="auto"/>
            <w:left w:val="none" w:sz="0" w:space="0" w:color="auto"/>
            <w:bottom w:val="none" w:sz="0" w:space="0" w:color="auto"/>
            <w:right w:val="none" w:sz="0" w:space="0" w:color="auto"/>
          </w:divBdr>
        </w:div>
        <w:div w:id="1398670618">
          <w:marLeft w:val="1166"/>
          <w:marRight w:val="0"/>
          <w:marTop w:val="0"/>
          <w:marBottom w:val="0"/>
          <w:divBdr>
            <w:top w:val="none" w:sz="0" w:space="0" w:color="auto"/>
            <w:left w:val="none" w:sz="0" w:space="0" w:color="auto"/>
            <w:bottom w:val="none" w:sz="0" w:space="0" w:color="auto"/>
            <w:right w:val="none" w:sz="0" w:space="0" w:color="auto"/>
          </w:divBdr>
        </w:div>
        <w:div w:id="1433236062">
          <w:marLeft w:val="1166"/>
          <w:marRight w:val="0"/>
          <w:marTop w:val="0"/>
          <w:marBottom w:val="0"/>
          <w:divBdr>
            <w:top w:val="none" w:sz="0" w:space="0" w:color="auto"/>
            <w:left w:val="none" w:sz="0" w:space="0" w:color="auto"/>
            <w:bottom w:val="none" w:sz="0" w:space="0" w:color="auto"/>
            <w:right w:val="none" w:sz="0" w:space="0" w:color="auto"/>
          </w:divBdr>
        </w:div>
        <w:div w:id="1458601834">
          <w:marLeft w:val="1166"/>
          <w:marRight w:val="0"/>
          <w:marTop w:val="0"/>
          <w:marBottom w:val="0"/>
          <w:divBdr>
            <w:top w:val="none" w:sz="0" w:space="0" w:color="auto"/>
            <w:left w:val="none" w:sz="0" w:space="0" w:color="auto"/>
            <w:bottom w:val="none" w:sz="0" w:space="0" w:color="auto"/>
            <w:right w:val="none" w:sz="0" w:space="0" w:color="auto"/>
          </w:divBdr>
        </w:div>
        <w:div w:id="1836459965">
          <w:marLeft w:val="1166"/>
          <w:marRight w:val="0"/>
          <w:marTop w:val="0"/>
          <w:marBottom w:val="0"/>
          <w:divBdr>
            <w:top w:val="none" w:sz="0" w:space="0" w:color="auto"/>
            <w:left w:val="none" w:sz="0" w:space="0" w:color="auto"/>
            <w:bottom w:val="none" w:sz="0" w:space="0" w:color="auto"/>
            <w:right w:val="none" w:sz="0" w:space="0" w:color="auto"/>
          </w:divBdr>
        </w:div>
        <w:div w:id="1868255682">
          <w:marLeft w:val="1166"/>
          <w:marRight w:val="0"/>
          <w:marTop w:val="0"/>
          <w:marBottom w:val="0"/>
          <w:divBdr>
            <w:top w:val="none" w:sz="0" w:space="0" w:color="auto"/>
            <w:left w:val="none" w:sz="0" w:space="0" w:color="auto"/>
            <w:bottom w:val="none" w:sz="0" w:space="0" w:color="auto"/>
            <w:right w:val="none" w:sz="0" w:space="0" w:color="auto"/>
          </w:divBdr>
        </w:div>
        <w:div w:id="1917125143">
          <w:marLeft w:val="1166"/>
          <w:marRight w:val="0"/>
          <w:marTop w:val="0"/>
          <w:marBottom w:val="0"/>
          <w:divBdr>
            <w:top w:val="none" w:sz="0" w:space="0" w:color="auto"/>
            <w:left w:val="none" w:sz="0" w:space="0" w:color="auto"/>
            <w:bottom w:val="none" w:sz="0" w:space="0" w:color="auto"/>
            <w:right w:val="none" w:sz="0" w:space="0" w:color="auto"/>
          </w:divBdr>
        </w:div>
      </w:divsChild>
    </w:div>
    <w:div w:id="109595615">
      <w:bodyDiv w:val="1"/>
      <w:marLeft w:val="0"/>
      <w:marRight w:val="0"/>
      <w:marTop w:val="0"/>
      <w:marBottom w:val="0"/>
      <w:divBdr>
        <w:top w:val="none" w:sz="0" w:space="0" w:color="auto"/>
        <w:left w:val="none" w:sz="0" w:space="0" w:color="auto"/>
        <w:bottom w:val="none" w:sz="0" w:space="0" w:color="auto"/>
        <w:right w:val="none" w:sz="0" w:space="0" w:color="auto"/>
      </w:divBdr>
      <w:divsChild>
        <w:div w:id="2109496894">
          <w:marLeft w:val="547"/>
          <w:marRight w:val="0"/>
          <w:marTop w:val="115"/>
          <w:marBottom w:val="0"/>
          <w:divBdr>
            <w:top w:val="none" w:sz="0" w:space="0" w:color="auto"/>
            <w:left w:val="none" w:sz="0" w:space="0" w:color="auto"/>
            <w:bottom w:val="none" w:sz="0" w:space="0" w:color="auto"/>
            <w:right w:val="none" w:sz="0" w:space="0" w:color="auto"/>
          </w:divBdr>
        </w:div>
      </w:divsChild>
    </w:div>
    <w:div w:id="116068593">
      <w:bodyDiv w:val="1"/>
      <w:marLeft w:val="0"/>
      <w:marRight w:val="0"/>
      <w:marTop w:val="0"/>
      <w:marBottom w:val="0"/>
      <w:divBdr>
        <w:top w:val="none" w:sz="0" w:space="0" w:color="auto"/>
        <w:left w:val="none" w:sz="0" w:space="0" w:color="auto"/>
        <w:bottom w:val="none" w:sz="0" w:space="0" w:color="auto"/>
        <w:right w:val="none" w:sz="0" w:space="0" w:color="auto"/>
      </w:divBdr>
    </w:div>
    <w:div w:id="117066089">
      <w:bodyDiv w:val="1"/>
      <w:marLeft w:val="0"/>
      <w:marRight w:val="0"/>
      <w:marTop w:val="0"/>
      <w:marBottom w:val="0"/>
      <w:divBdr>
        <w:top w:val="none" w:sz="0" w:space="0" w:color="auto"/>
        <w:left w:val="none" w:sz="0" w:space="0" w:color="auto"/>
        <w:bottom w:val="none" w:sz="0" w:space="0" w:color="auto"/>
        <w:right w:val="none" w:sz="0" w:space="0" w:color="auto"/>
      </w:divBdr>
    </w:div>
    <w:div w:id="122424427">
      <w:bodyDiv w:val="1"/>
      <w:marLeft w:val="0"/>
      <w:marRight w:val="0"/>
      <w:marTop w:val="0"/>
      <w:marBottom w:val="0"/>
      <w:divBdr>
        <w:top w:val="none" w:sz="0" w:space="0" w:color="auto"/>
        <w:left w:val="none" w:sz="0" w:space="0" w:color="auto"/>
        <w:bottom w:val="none" w:sz="0" w:space="0" w:color="auto"/>
        <w:right w:val="none" w:sz="0" w:space="0" w:color="auto"/>
      </w:divBdr>
    </w:div>
    <w:div w:id="135224307">
      <w:bodyDiv w:val="1"/>
      <w:marLeft w:val="0"/>
      <w:marRight w:val="0"/>
      <w:marTop w:val="0"/>
      <w:marBottom w:val="0"/>
      <w:divBdr>
        <w:top w:val="none" w:sz="0" w:space="0" w:color="auto"/>
        <w:left w:val="none" w:sz="0" w:space="0" w:color="auto"/>
        <w:bottom w:val="none" w:sz="0" w:space="0" w:color="auto"/>
        <w:right w:val="none" w:sz="0" w:space="0" w:color="auto"/>
      </w:divBdr>
      <w:divsChild>
        <w:div w:id="1211571109">
          <w:marLeft w:val="446"/>
          <w:marRight w:val="0"/>
          <w:marTop w:val="0"/>
          <w:marBottom w:val="0"/>
          <w:divBdr>
            <w:top w:val="none" w:sz="0" w:space="0" w:color="auto"/>
            <w:left w:val="none" w:sz="0" w:space="0" w:color="auto"/>
            <w:bottom w:val="none" w:sz="0" w:space="0" w:color="auto"/>
            <w:right w:val="none" w:sz="0" w:space="0" w:color="auto"/>
          </w:divBdr>
        </w:div>
        <w:div w:id="1692219444">
          <w:marLeft w:val="446"/>
          <w:marRight w:val="0"/>
          <w:marTop w:val="0"/>
          <w:marBottom w:val="0"/>
          <w:divBdr>
            <w:top w:val="none" w:sz="0" w:space="0" w:color="auto"/>
            <w:left w:val="none" w:sz="0" w:space="0" w:color="auto"/>
            <w:bottom w:val="none" w:sz="0" w:space="0" w:color="auto"/>
            <w:right w:val="none" w:sz="0" w:space="0" w:color="auto"/>
          </w:divBdr>
        </w:div>
        <w:div w:id="1747342954">
          <w:marLeft w:val="446"/>
          <w:marRight w:val="0"/>
          <w:marTop w:val="0"/>
          <w:marBottom w:val="0"/>
          <w:divBdr>
            <w:top w:val="none" w:sz="0" w:space="0" w:color="auto"/>
            <w:left w:val="none" w:sz="0" w:space="0" w:color="auto"/>
            <w:bottom w:val="none" w:sz="0" w:space="0" w:color="auto"/>
            <w:right w:val="none" w:sz="0" w:space="0" w:color="auto"/>
          </w:divBdr>
        </w:div>
        <w:div w:id="1792745481">
          <w:marLeft w:val="446"/>
          <w:marRight w:val="0"/>
          <w:marTop w:val="0"/>
          <w:marBottom w:val="0"/>
          <w:divBdr>
            <w:top w:val="none" w:sz="0" w:space="0" w:color="auto"/>
            <w:left w:val="none" w:sz="0" w:space="0" w:color="auto"/>
            <w:bottom w:val="none" w:sz="0" w:space="0" w:color="auto"/>
            <w:right w:val="none" w:sz="0" w:space="0" w:color="auto"/>
          </w:divBdr>
        </w:div>
      </w:divsChild>
    </w:div>
    <w:div w:id="136269011">
      <w:bodyDiv w:val="1"/>
      <w:marLeft w:val="0"/>
      <w:marRight w:val="0"/>
      <w:marTop w:val="0"/>
      <w:marBottom w:val="0"/>
      <w:divBdr>
        <w:top w:val="none" w:sz="0" w:space="0" w:color="auto"/>
        <w:left w:val="none" w:sz="0" w:space="0" w:color="auto"/>
        <w:bottom w:val="none" w:sz="0" w:space="0" w:color="auto"/>
        <w:right w:val="none" w:sz="0" w:space="0" w:color="auto"/>
      </w:divBdr>
    </w:div>
    <w:div w:id="142552506">
      <w:bodyDiv w:val="1"/>
      <w:marLeft w:val="0"/>
      <w:marRight w:val="0"/>
      <w:marTop w:val="0"/>
      <w:marBottom w:val="0"/>
      <w:divBdr>
        <w:top w:val="none" w:sz="0" w:space="0" w:color="auto"/>
        <w:left w:val="none" w:sz="0" w:space="0" w:color="auto"/>
        <w:bottom w:val="none" w:sz="0" w:space="0" w:color="auto"/>
        <w:right w:val="none" w:sz="0" w:space="0" w:color="auto"/>
      </w:divBdr>
    </w:div>
    <w:div w:id="148786210">
      <w:bodyDiv w:val="1"/>
      <w:marLeft w:val="0"/>
      <w:marRight w:val="0"/>
      <w:marTop w:val="0"/>
      <w:marBottom w:val="0"/>
      <w:divBdr>
        <w:top w:val="none" w:sz="0" w:space="0" w:color="auto"/>
        <w:left w:val="none" w:sz="0" w:space="0" w:color="auto"/>
        <w:bottom w:val="none" w:sz="0" w:space="0" w:color="auto"/>
        <w:right w:val="none" w:sz="0" w:space="0" w:color="auto"/>
      </w:divBdr>
    </w:div>
    <w:div w:id="161969168">
      <w:bodyDiv w:val="1"/>
      <w:marLeft w:val="0"/>
      <w:marRight w:val="0"/>
      <w:marTop w:val="0"/>
      <w:marBottom w:val="0"/>
      <w:divBdr>
        <w:top w:val="none" w:sz="0" w:space="0" w:color="auto"/>
        <w:left w:val="none" w:sz="0" w:space="0" w:color="auto"/>
        <w:bottom w:val="none" w:sz="0" w:space="0" w:color="auto"/>
        <w:right w:val="none" w:sz="0" w:space="0" w:color="auto"/>
      </w:divBdr>
      <w:divsChild>
        <w:div w:id="401604668">
          <w:marLeft w:val="446"/>
          <w:marRight w:val="0"/>
          <w:marTop w:val="0"/>
          <w:marBottom w:val="0"/>
          <w:divBdr>
            <w:top w:val="none" w:sz="0" w:space="0" w:color="auto"/>
            <w:left w:val="none" w:sz="0" w:space="0" w:color="auto"/>
            <w:bottom w:val="none" w:sz="0" w:space="0" w:color="auto"/>
            <w:right w:val="none" w:sz="0" w:space="0" w:color="auto"/>
          </w:divBdr>
        </w:div>
        <w:div w:id="988174319">
          <w:marLeft w:val="446"/>
          <w:marRight w:val="0"/>
          <w:marTop w:val="0"/>
          <w:marBottom w:val="0"/>
          <w:divBdr>
            <w:top w:val="none" w:sz="0" w:space="0" w:color="auto"/>
            <w:left w:val="none" w:sz="0" w:space="0" w:color="auto"/>
            <w:bottom w:val="none" w:sz="0" w:space="0" w:color="auto"/>
            <w:right w:val="none" w:sz="0" w:space="0" w:color="auto"/>
          </w:divBdr>
        </w:div>
        <w:div w:id="2104177591">
          <w:marLeft w:val="446"/>
          <w:marRight w:val="0"/>
          <w:marTop w:val="0"/>
          <w:marBottom w:val="0"/>
          <w:divBdr>
            <w:top w:val="none" w:sz="0" w:space="0" w:color="auto"/>
            <w:left w:val="none" w:sz="0" w:space="0" w:color="auto"/>
            <w:bottom w:val="none" w:sz="0" w:space="0" w:color="auto"/>
            <w:right w:val="none" w:sz="0" w:space="0" w:color="auto"/>
          </w:divBdr>
        </w:div>
      </w:divsChild>
    </w:div>
    <w:div w:id="163981294">
      <w:bodyDiv w:val="1"/>
      <w:marLeft w:val="0"/>
      <w:marRight w:val="0"/>
      <w:marTop w:val="0"/>
      <w:marBottom w:val="0"/>
      <w:divBdr>
        <w:top w:val="none" w:sz="0" w:space="0" w:color="auto"/>
        <w:left w:val="none" w:sz="0" w:space="0" w:color="auto"/>
        <w:bottom w:val="none" w:sz="0" w:space="0" w:color="auto"/>
        <w:right w:val="none" w:sz="0" w:space="0" w:color="auto"/>
      </w:divBdr>
      <w:divsChild>
        <w:div w:id="969288816">
          <w:marLeft w:val="446"/>
          <w:marRight w:val="0"/>
          <w:marTop w:val="0"/>
          <w:marBottom w:val="0"/>
          <w:divBdr>
            <w:top w:val="none" w:sz="0" w:space="0" w:color="auto"/>
            <w:left w:val="none" w:sz="0" w:space="0" w:color="auto"/>
            <w:bottom w:val="none" w:sz="0" w:space="0" w:color="auto"/>
            <w:right w:val="none" w:sz="0" w:space="0" w:color="auto"/>
          </w:divBdr>
        </w:div>
        <w:div w:id="1913074815">
          <w:marLeft w:val="446"/>
          <w:marRight w:val="0"/>
          <w:marTop w:val="0"/>
          <w:marBottom w:val="0"/>
          <w:divBdr>
            <w:top w:val="none" w:sz="0" w:space="0" w:color="auto"/>
            <w:left w:val="none" w:sz="0" w:space="0" w:color="auto"/>
            <w:bottom w:val="none" w:sz="0" w:space="0" w:color="auto"/>
            <w:right w:val="none" w:sz="0" w:space="0" w:color="auto"/>
          </w:divBdr>
        </w:div>
        <w:div w:id="1934820556">
          <w:marLeft w:val="446"/>
          <w:marRight w:val="0"/>
          <w:marTop w:val="0"/>
          <w:marBottom w:val="0"/>
          <w:divBdr>
            <w:top w:val="none" w:sz="0" w:space="0" w:color="auto"/>
            <w:left w:val="none" w:sz="0" w:space="0" w:color="auto"/>
            <w:bottom w:val="none" w:sz="0" w:space="0" w:color="auto"/>
            <w:right w:val="none" w:sz="0" w:space="0" w:color="auto"/>
          </w:divBdr>
        </w:div>
      </w:divsChild>
    </w:div>
    <w:div w:id="168057934">
      <w:bodyDiv w:val="1"/>
      <w:marLeft w:val="0"/>
      <w:marRight w:val="0"/>
      <w:marTop w:val="0"/>
      <w:marBottom w:val="0"/>
      <w:divBdr>
        <w:top w:val="none" w:sz="0" w:space="0" w:color="auto"/>
        <w:left w:val="none" w:sz="0" w:space="0" w:color="auto"/>
        <w:bottom w:val="none" w:sz="0" w:space="0" w:color="auto"/>
        <w:right w:val="none" w:sz="0" w:space="0" w:color="auto"/>
      </w:divBdr>
      <w:divsChild>
        <w:div w:id="195696817">
          <w:marLeft w:val="1166"/>
          <w:marRight w:val="0"/>
          <w:marTop w:val="0"/>
          <w:marBottom w:val="0"/>
          <w:divBdr>
            <w:top w:val="none" w:sz="0" w:space="0" w:color="auto"/>
            <w:left w:val="none" w:sz="0" w:space="0" w:color="auto"/>
            <w:bottom w:val="none" w:sz="0" w:space="0" w:color="auto"/>
            <w:right w:val="none" w:sz="0" w:space="0" w:color="auto"/>
          </w:divBdr>
        </w:div>
        <w:div w:id="553202020">
          <w:marLeft w:val="1166"/>
          <w:marRight w:val="0"/>
          <w:marTop w:val="0"/>
          <w:marBottom w:val="0"/>
          <w:divBdr>
            <w:top w:val="none" w:sz="0" w:space="0" w:color="auto"/>
            <w:left w:val="none" w:sz="0" w:space="0" w:color="auto"/>
            <w:bottom w:val="none" w:sz="0" w:space="0" w:color="auto"/>
            <w:right w:val="none" w:sz="0" w:space="0" w:color="auto"/>
          </w:divBdr>
        </w:div>
        <w:div w:id="783383422">
          <w:marLeft w:val="1166"/>
          <w:marRight w:val="0"/>
          <w:marTop w:val="0"/>
          <w:marBottom w:val="0"/>
          <w:divBdr>
            <w:top w:val="none" w:sz="0" w:space="0" w:color="auto"/>
            <w:left w:val="none" w:sz="0" w:space="0" w:color="auto"/>
            <w:bottom w:val="none" w:sz="0" w:space="0" w:color="auto"/>
            <w:right w:val="none" w:sz="0" w:space="0" w:color="auto"/>
          </w:divBdr>
        </w:div>
        <w:div w:id="1163276419">
          <w:marLeft w:val="1166"/>
          <w:marRight w:val="0"/>
          <w:marTop w:val="0"/>
          <w:marBottom w:val="0"/>
          <w:divBdr>
            <w:top w:val="none" w:sz="0" w:space="0" w:color="auto"/>
            <w:left w:val="none" w:sz="0" w:space="0" w:color="auto"/>
            <w:bottom w:val="none" w:sz="0" w:space="0" w:color="auto"/>
            <w:right w:val="none" w:sz="0" w:space="0" w:color="auto"/>
          </w:divBdr>
        </w:div>
        <w:div w:id="1282423289">
          <w:marLeft w:val="1166"/>
          <w:marRight w:val="0"/>
          <w:marTop w:val="0"/>
          <w:marBottom w:val="0"/>
          <w:divBdr>
            <w:top w:val="none" w:sz="0" w:space="0" w:color="auto"/>
            <w:left w:val="none" w:sz="0" w:space="0" w:color="auto"/>
            <w:bottom w:val="none" w:sz="0" w:space="0" w:color="auto"/>
            <w:right w:val="none" w:sz="0" w:space="0" w:color="auto"/>
          </w:divBdr>
        </w:div>
        <w:div w:id="1332830688">
          <w:marLeft w:val="1166"/>
          <w:marRight w:val="0"/>
          <w:marTop w:val="0"/>
          <w:marBottom w:val="0"/>
          <w:divBdr>
            <w:top w:val="none" w:sz="0" w:space="0" w:color="auto"/>
            <w:left w:val="none" w:sz="0" w:space="0" w:color="auto"/>
            <w:bottom w:val="none" w:sz="0" w:space="0" w:color="auto"/>
            <w:right w:val="none" w:sz="0" w:space="0" w:color="auto"/>
          </w:divBdr>
        </w:div>
        <w:div w:id="1412895357">
          <w:marLeft w:val="1166"/>
          <w:marRight w:val="0"/>
          <w:marTop w:val="0"/>
          <w:marBottom w:val="0"/>
          <w:divBdr>
            <w:top w:val="none" w:sz="0" w:space="0" w:color="auto"/>
            <w:left w:val="none" w:sz="0" w:space="0" w:color="auto"/>
            <w:bottom w:val="none" w:sz="0" w:space="0" w:color="auto"/>
            <w:right w:val="none" w:sz="0" w:space="0" w:color="auto"/>
          </w:divBdr>
        </w:div>
        <w:div w:id="1599409545">
          <w:marLeft w:val="1166"/>
          <w:marRight w:val="0"/>
          <w:marTop w:val="0"/>
          <w:marBottom w:val="0"/>
          <w:divBdr>
            <w:top w:val="none" w:sz="0" w:space="0" w:color="auto"/>
            <w:left w:val="none" w:sz="0" w:space="0" w:color="auto"/>
            <w:bottom w:val="none" w:sz="0" w:space="0" w:color="auto"/>
            <w:right w:val="none" w:sz="0" w:space="0" w:color="auto"/>
          </w:divBdr>
        </w:div>
        <w:div w:id="1689141199">
          <w:marLeft w:val="1166"/>
          <w:marRight w:val="0"/>
          <w:marTop w:val="0"/>
          <w:marBottom w:val="0"/>
          <w:divBdr>
            <w:top w:val="none" w:sz="0" w:space="0" w:color="auto"/>
            <w:left w:val="none" w:sz="0" w:space="0" w:color="auto"/>
            <w:bottom w:val="none" w:sz="0" w:space="0" w:color="auto"/>
            <w:right w:val="none" w:sz="0" w:space="0" w:color="auto"/>
          </w:divBdr>
        </w:div>
        <w:div w:id="1886332087">
          <w:marLeft w:val="1166"/>
          <w:marRight w:val="0"/>
          <w:marTop w:val="0"/>
          <w:marBottom w:val="0"/>
          <w:divBdr>
            <w:top w:val="none" w:sz="0" w:space="0" w:color="auto"/>
            <w:left w:val="none" w:sz="0" w:space="0" w:color="auto"/>
            <w:bottom w:val="none" w:sz="0" w:space="0" w:color="auto"/>
            <w:right w:val="none" w:sz="0" w:space="0" w:color="auto"/>
          </w:divBdr>
        </w:div>
      </w:divsChild>
    </w:div>
    <w:div w:id="177737466">
      <w:bodyDiv w:val="1"/>
      <w:marLeft w:val="0"/>
      <w:marRight w:val="0"/>
      <w:marTop w:val="0"/>
      <w:marBottom w:val="0"/>
      <w:divBdr>
        <w:top w:val="none" w:sz="0" w:space="0" w:color="auto"/>
        <w:left w:val="none" w:sz="0" w:space="0" w:color="auto"/>
        <w:bottom w:val="none" w:sz="0" w:space="0" w:color="auto"/>
        <w:right w:val="none" w:sz="0" w:space="0" w:color="auto"/>
      </w:divBdr>
      <w:divsChild>
        <w:div w:id="56981960">
          <w:marLeft w:val="720"/>
          <w:marRight w:val="0"/>
          <w:marTop w:val="0"/>
          <w:marBottom w:val="0"/>
          <w:divBdr>
            <w:top w:val="none" w:sz="0" w:space="0" w:color="auto"/>
            <w:left w:val="none" w:sz="0" w:space="0" w:color="auto"/>
            <w:bottom w:val="none" w:sz="0" w:space="0" w:color="auto"/>
            <w:right w:val="none" w:sz="0" w:space="0" w:color="auto"/>
          </w:divBdr>
        </w:div>
        <w:div w:id="561869502">
          <w:marLeft w:val="720"/>
          <w:marRight w:val="0"/>
          <w:marTop w:val="0"/>
          <w:marBottom w:val="0"/>
          <w:divBdr>
            <w:top w:val="none" w:sz="0" w:space="0" w:color="auto"/>
            <w:left w:val="none" w:sz="0" w:space="0" w:color="auto"/>
            <w:bottom w:val="none" w:sz="0" w:space="0" w:color="auto"/>
            <w:right w:val="none" w:sz="0" w:space="0" w:color="auto"/>
          </w:divBdr>
        </w:div>
        <w:div w:id="672755253">
          <w:marLeft w:val="720"/>
          <w:marRight w:val="0"/>
          <w:marTop w:val="0"/>
          <w:marBottom w:val="0"/>
          <w:divBdr>
            <w:top w:val="none" w:sz="0" w:space="0" w:color="auto"/>
            <w:left w:val="none" w:sz="0" w:space="0" w:color="auto"/>
            <w:bottom w:val="none" w:sz="0" w:space="0" w:color="auto"/>
            <w:right w:val="none" w:sz="0" w:space="0" w:color="auto"/>
          </w:divBdr>
        </w:div>
        <w:div w:id="809639426">
          <w:marLeft w:val="720"/>
          <w:marRight w:val="0"/>
          <w:marTop w:val="0"/>
          <w:marBottom w:val="0"/>
          <w:divBdr>
            <w:top w:val="none" w:sz="0" w:space="0" w:color="auto"/>
            <w:left w:val="none" w:sz="0" w:space="0" w:color="auto"/>
            <w:bottom w:val="none" w:sz="0" w:space="0" w:color="auto"/>
            <w:right w:val="none" w:sz="0" w:space="0" w:color="auto"/>
          </w:divBdr>
        </w:div>
        <w:div w:id="1123500452">
          <w:marLeft w:val="720"/>
          <w:marRight w:val="0"/>
          <w:marTop w:val="0"/>
          <w:marBottom w:val="0"/>
          <w:divBdr>
            <w:top w:val="none" w:sz="0" w:space="0" w:color="auto"/>
            <w:left w:val="none" w:sz="0" w:space="0" w:color="auto"/>
            <w:bottom w:val="none" w:sz="0" w:space="0" w:color="auto"/>
            <w:right w:val="none" w:sz="0" w:space="0" w:color="auto"/>
          </w:divBdr>
        </w:div>
        <w:div w:id="1309557168">
          <w:marLeft w:val="720"/>
          <w:marRight w:val="0"/>
          <w:marTop w:val="0"/>
          <w:marBottom w:val="0"/>
          <w:divBdr>
            <w:top w:val="none" w:sz="0" w:space="0" w:color="auto"/>
            <w:left w:val="none" w:sz="0" w:space="0" w:color="auto"/>
            <w:bottom w:val="none" w:sz="0" w:space="0" w:color="auto"/>
            <w:right w:val="none" w:sz="0" w:space="0" w:color="auto"/>
          </w:divBdr>
        </w:div>
        <w:div w:id="1461268396">
          <w:marLeft w:val="720"/>
          <w:marRight w:val="0"/>
          <w:marTop w:val="0"/>
          <w:marBottom w:val="0"/>
          <w:divBdr>
            <w:top w:val="none" w:sz="0" w:space="0" w:color="auto"/>
            <w:left w:val="none" w:sz="0" w:space="0" w:color="auto"/>
            <w:bottom w:val="none" w:sz="0" w:space="0" w:color="auto"/>
            <w:right w:val="none" w:sz="0" w:space="0" w:color="auto"/>
          </w:divBdr>
        </w:div>
        <w:div w:id="1743023797">
          <w:marLeft w:val="720"/>
          <w:marRight w:val="0"/>
          <w:marTop w:val="0"/>
          <w:marBottom w:val="0"/>
          <w:divBdr>
            <w:top w:val="none" w:sz="0" w:space="0" w:color="auto"/>
            <w:left w:val="none" w:sz="0" w:space="0" w:color="auto"/>
            <w:bottom w:val="none" w:sz="0" w:space="0" w:color="auto"/>
            <w:right w:val="none" w:sz="0" w:space="0" w:color="auto"/>
          </w:divBdr>
        </w:div>
        <w:div w:id="1883398296">
          <w:marLeft w:val="720"/>
          <w:marRight w:val="0"/>
          <w:marTop w:val="0"/>
          <w:marBottom w:val="0"/>
          <w:divBdr>
            <w:top w:val="none" w:sz="0" w:space="0" w:color="auto"/>
            <w:left w:val="none" w:sz="0" w:space="0" w:color="auto"/>
            <w:bottom w:val="none" w:sz="0" w:space="0" w:color="auto"/>
            <w:right w:val="none" w:sz="0" w:space="0" w:color="auto"/>
          </w:divBdr>
        </w:div>
        <w:div w:id="1978416094">
          <w:marLeft w:val="720"/>
          <w:marRight w:val="0"/>
          <w:marTop w:val="0"/>
          <w:marBottom w:val="0"/>
          <w:divBdr>
            <w:top w:val="none" w:sz="0" w:space="0" w:color="auto"/>
            <w:left w:val="none" w:sz="0" w:space="0" w:color="auto"/>
            <w:bottom w:val="none" w:sz="0" w:space="0" w:color="auto"/>
            <w:right w:val="none" w:sz="0" w:space="0" w:color="auto"/>
          </w:divBdr>
        </w:div>
        <w:div w:id="2071734826">
          <w:marLeft w:val="720"/>
          <w:marRight w:val="0"/>
          <w:marTop w:val="0"/>
          <w:marBottom w:val="0"/>
          <w:divBdr>
            <w:top w:val="none" w:sz="0" w:space="0" w:color="auto"/>
            <w:left w:val="none" w:sz="0" w:space="0" w:color="auto"/>
            <w:bottom w:val="none" w:sz="0" w:space="0" w:color="auto"/>
            <w:right w:val="none" w:sz="0" w:space="0" w:color="auto"/>
          </w:divBdr>
        </w:div>
      </w:divsChild>
    </w:div>
    <w:div w:id="184099698">
      <w:bodyDiv w:val="1"/>
      <w:marLeft w:val="0"/>
      <w:marRight w:val="0"/>
      <w:marTop w:val="0"/>
      <w:marBottom w:val="0"/>
      <w:divBdr>
        <w:top w:val="none" w:sz="0" w:space="0" w:color="auto"/>
        <w:left w:val="none" w:sz="0" w:space="0" w:color="auto"/>
        <w:bottom w:val="none" w:sz="0" w:space="0" w:color="auto"/>
        <w:right w:val="none" w:sz="0" w:space="0" w:color="auto"/>
      </w:divBdr>
      <w:divsChild>
        <w:div w:id="216745846">
          <w:marLeft w:val="446"/>
          <w:marRight w:val="0"/>
          <w:marTop w:val="0"/>
          <w:marBottom w:val="0"/>
          <w:divBdr>
            <w:top w:val="none" w:sz="0" w:space="0" w:color="auto"/>
            <w:left w:val="none" w:sz="0" w:space="0" w:color="auto"/>
            <w:bottom w:val="none" w:sz="0" w:space="0" w:color="auto"/>
            <w:right w:val="none" w:sz="0" w:space="0" w:color="auto"/>
          </w:divBdr>
        </w:div>
        <w:div w:id="1140268500">
          <w:marLeft w:val="446"/>
          <w:marRight w:val="0"/>
          <w:marTop w:val="0"/>
          <w:marBottom w:val="0"/>
          <w:divBdr>
            <w:top w:val="none" w:sz="0" w:space="0" w:color="auto"/>
            <w:left w:val="none" w:sz="0" w:space="0" w:color="auto"/>
            <w:bottom w:val="none" w:sz="0" w:space="0" w:color="auto"/>
            <w:right w:val="none" w:sz="0" w:space="0" w:color="auto"/>
          </w:divBdr>
        </w:div>
        <w:div w:id="1561869587">
          <w:marLeft w:val="446"/>
          <w:marRight w:val="0"/>
          <w:marTop w:val="0"/>
          <w:marBottom w:val="0"/>
          <w:divBdr>
            <w:top w:val="none" w:sz="0" w:space="0" w:color="auto"/>
            <w:left w:val="none" w:sz="0" w:space="0" w:color="auto"/>
            <w:bottom w:val="none" w:sz="0" w:space="0" w:color="auto"/>
            <w:right w:val="none" w:sz="0" w:space="0" w:color="auto"/>
          </w:divBdr>
        </w:div>
        <w:div w:id="1883860136">
          <w:marLeft w:val="446"/>
          <w:marRight w:val="0"/>
          <w:marTop w:val="0"/>
          <w:marBottom w:val="0"/>
          <w:divBdr>
            <w:top w:val="none" w:sz="0" w:space="0" w:color="auto"/>
            <w:left w:val="none" w:sz="0" w:space="0" w:color="auto"/>
            <w:bottom w:val="none" w:sz="0" w:space="0" w:color="auto"/>
            <w:right w:val="none" w:sz="0" w:space="0" w:color="auto"/>
          </w:divBdr>
        </w:div>
        <w:div w:id="1939285638">
          <w:marLeft w:val="446"/>
          <w:marRight w:val="0"/>
          <w:marTop w:val="0"/>
          <w:marBottom w:val="0"/>
          <w:divBdr>
            <w:top w:val="none" w:sz="0" w:space="0" w:color="auto"/>
            <w:left w:val="none" w:sz="0" w:space="0" w:color="auto"/>
            <w:bottom w:val="none" w:sz="0" w:space="0" w:color="auto"/>
            <w:right w:val="none" w:sz="0" w:space="0" w:color="auto"/>
          </w:divBdr>
        </w:div>
        <w:div w:id="1997831832">
          <w:marLeft w:val="446"/>
          <w:marRight w:val="0"/>
          <w:marTop w:val="0"/>
          <w:marBottom w:val="0"/>
          <w:divBdr>
            <w:top w:val="none" w:sz="0" w:space="0" w:color="auto"/>
            <w:left w:val="none" w:sz="0" w:space="0" w:color="auto"/>
            <w:bottom w:val="none" w:sz="0" w:space="0" w:color="auto"/>
            <w:right w:val="none" w:sz="0" w:space="0" w:color="auto"/>
          </w:divBdr>
        </w:div>
        <w:div w:id="2041082309">
          <w:marLeft w:val="446"/>
          <w:marRight w:val="0"/>
          <w:marTop w:val="0"/>
          <w:marBottom w:val="0"/>
          <w:divBdr>
            <w:top w:val="none" w:sz="0" w:space="0" w:color="auto"/>
            <w:left w:val="none" w:sz="0" w:space="0" w:color="auto"/>
            <w:bottom w:val="none" w:sz="0" w:space="0" w:color="auto"/>
            <w:right w:val="none" w:sz="0" w:space="0" w:color="auto"/>
          </w:divBdr>
        </w:div>
        <w:div w:id="2061242990">
          <w:marLeft w:val="446"/>
          <w:marRight w:val="0"/>
          <w:marTop w:val="0"/>
          <w:marBottom w:val="0"/>
          <w:divBdr>
            <w:top w:val="none" w:sz="0" w:space="0" w:color="auto"/>
            <w:left w:val="none" w:sz="0" w:space="0" w:color="auto"/>
            <w:bottom w:val="none" w:sz="0" w:space="0" w:color="auto"/>
            <w:right w:val="none" w:sz="0" w:space="0" w:color="auto"/>
          </w:divBdr>
        </w:div>
      </w:divsChild>
    </w:div>
    <w:div w:id="186408898">
      <w:bodyDiv w:val="1"/>
      <w:marLeft w:val="0"/>
      <w:marRight w:val="0"/>
      <w:marTop w:val="0"/>
      <w:marBottom w:val="0"/>
      <w:divBdr>
        <w:top w:val="none" w:sz="0" w:space="0" w:color="auto"/>
        <w:left w:val="none" w:sz="0" w:space="0" w:color="auto"/>
        <w:bottom w:val="none" w:sz="0" w:space="0" w:color="auto"/>
        <w:right w:val="none" w:sz="0" w:space="0" w:color="auto"/>
      </w:divBdr>
    </w:div>
    <w:div w:id="187187360">
      <w:bodyDiv w:val="1"/>
      <w:marLeft w:val="0"/>
      <w:marRight w:val="0"/>
      <w:marTop w:val="0"/>
      <w:marBottom w:val="0"/>
      <w:divBdr>
        <w:top w:val="none" w:sz="0" w:space="0" w:color="auto"/>
        <w:left w:val="none" w:sz="0" w:space="0" w:color="auto"/>
        <w:bottom w:val="none" w:sz="0" w:space="0" w:color="auto"/>
        <w:right w:val="none" w:sz="0" w:space="0" w:color="auto"/>
      </w:divBdr>
      <w:divsChild>
        <w:div w:id="1126463577">
          <w:marLeft w:val="446"/>
          <w:marRight w:val="0"/>
          <w:marTop w:val="0"/>
          <w:marBottom w:val="0"/>
          <w:divBdr>
            <w:top w:val="none" w:sz="0" w:space="0" w:color="auto"/>
            <w:left w:val="none" w:sz="0" w:space="0" w:color="auto"/>
            <w:bottom w:val="none" w:sz="0" w:space="0" w:color="auto"/>
            <w:right w:val="none" w:sz="0" w:space="0" w:color="auto"/>
          </w:divBdr>
        </w:div>
        <w:div w:id="1400904027">
          <w:marLeft w:val="446"/>
          <w:marRight w:val="0"/>
          <w:marTop w:val="0"/>
          <w:marBottom w:val="0"/>
          <w:divBdr>
            <w:top w:val="none" w:sz="0" w:space="0" w:color="auto"/>
            <w:left w:val="none" w:sz="0" w:space="0" w:color="auto"/>
            <w:bottom w:val="none" w:sz="0" w:space="0" w:color="auto"/>
            <w:right w:val="none" w:sz="0" w:space="0" w:color="auto"/>
          </w:divBdr>
        </w:div>
        <w:div w:id="1867282425">
          <w:marLeft w:val="446"/>
          <w:marRight w:val="0"/>
          <w:marTop w:val="0"/>
          <w:marBottom w:val="0"/>
          <w:divBdr>
            <w:top w:val="none" w:sz="0" w:space="0" w:color="auto"/>
            <w:left w:val="none" w:sz="0" w:space="0" w:color="auto"/>
            <w:bottom w:val="none" w:sz="0" w:space="0" w:color="auto"/>
            <w:right w:val="none" w:sz="0" w:space="0" w:color="auto"/>
          </w:divBdr>
        </w:div>
      </w:divsChild>
    </w:div>
    <w:div w:id="196814504">
      <w:bodyDiv w:val="1"/>
      <w:marLeft w:val="0"/>
      <w:marRight w:val="0"/>
      <w:marTop w:val="0"/>
      <w:marBottom w:val="0"/>
      <w:divBdr>
        <w:top w:val="none" w:sz="0" w:space="0" w:color="auto"/>
        <w:left w:val="none" w:sz="0" w:space="0" w:color="auto"/>
        <w:bottom w:val="none" w:sz="0" w:space="0" w:color="auto"/>
        <w:right w:val="none" w:sz="0" w:space="0" w:color="auto"/>
      </w:divBdr>
      <w:divsChild>
        <w:div w:id="343751754">
          <w:marLeft w:val="547"/>
          <w:marRight w:val="0"/>
          <w:marTop w:val="0"/>
          <w:marBottom w:val="0"/>
          <w:divBdr>
            <w:top w:val="none" w:sz="0" w:space="0" w:color="auto"/>
            <w:left w:val="none" w:sz="0" w:space="0" w:color="auto"/>
            <w:bottom w:val="none" w:sz="0" w:space="0" w:color="auto"/>
            <w:right w:val="none" w:sz="0" w:space="0" w:color="auto"/>
          </w:divBdr>
        </w:div>
        <w:div w:id="1077216577">
          <w:marLeft w:val="547"/>
          <w:marRight w:val="0"/>
          <w:marTop w:val="0"/>
          <w:marBottom w:val="0"/>
          <w:divBdr>
            <w:top w:val="none" w:sz="0" w:space="0" w:color="auto"/>
            <w:left w:val="none" w:sz="0" w:space="0" w:color="auto"/>
            <w:bottom w:val="none" w:sz="0" w:space="0" w:color="auto"/>
            <w:right w:val="none" w:sz="0" w:space="0" w:color="auto"/>
          </w:divBdr>
        </w:div>
        <w:div w:id="1267884020">
          <w:marLeft w:val="446"/>
          <w:marRight w:val="0"/>
          <w:marTop w:val="0"/>
          <w:marBottom w:val="0"/>
          <w:divBdr>
            <w:top w:val="none" w:sz="0" w:space="0" w:color="auto"/>
            <w:left w:val="none" w:sz="0" w:space="0" w:color="auto"/>
            <w:bottom w:val="none" w:sz="0" w:space="0" w:color="auto"/>
            <w:right w:val="none" w:sz="0" w:space="0" w:color="auto"/>
          </w:divBdr>
        </w:div>
        <w:div w:id="1487282521">
          <w:marLeft w:val="547"/>
          <w:marRight w:val="0"/>
          <w:marTop w:val="0"/>
          <w:marBottom w:val="0"/>
          <w:divBdr>
            <w:top w:val="none" w:sz="0" w:space="0" w:color="auto"/>
            <w:left w:val="none" w:sz="0" w:space="0" w:color="auto"/>
            <w:bottom w:val="none" w:sz="0" w:space="0" w:color="auto"/>
            <w:right w:val="none" w:sz="0" w:space="0" w:color="auto"/>
          </w:divBdr>
        </w:div>
        <w:div w:id="2012029074">
          <w:marLeft w:val="547"/>
          <w:marRight w:val="0"/>
          <w:marTop w:val="0"/>
          <w:marBottom w:val="0"/>
          <w:divBdr>
            <w:top w:val="none" w:sz="0" w:space="0" w:color="auto"/>
            <w:left w:val="none" w:sz="0" w:space="0" w:color="auto"/>
            <w:bottom w:val="none" w:sz="0" w:space="0" w:color="auto"/>
            <w:right w:val="none" w:sz="0" w:space="0" w:color="auto"/>
          </w:divBdr>
        </w:div>
      </w:divsChild>
    </w:div>
    <w:div w:id="197280316">
      <w:bodyDiv w:val="1"/>
      <w:marLeft w:val="0"/>
      <w:marRight w:val="0"/>
      <w:marTop w:val="0"/>
      <w:marBottom w:val="0"/>
      <w:divBdr>
        <w:top w:val="none" w:sz="0" w:space="0" w:color="auto"/>
        <w:left w:val="none" w:sz="0" w:space="0" w:color="auto"/>
        <w:bottom w:val="none" w:sz="0" w:space="0" w:color="auto"/>
        <w:right w:val="none" w:sz="0" w:space="0" w:color="auto"/>
      </w:divBdr>
    </w:div>
    <w:div w:id="201987428">
      <w:bodyDiv w:val="1"/>
      <w:marLeft w:val="0"/>
      <w:marRight w:val="0"/>
      <w:marTop w:val="0"/>
      <w:marBottom w:val="0"/>
      <w:divBdr>
        <w:top w:val="none" w:sz="0" w:space="0" w:color="auto"/>
        <w:left w:val="none" w:sz="0" w:space="0" w:color="auto"/>
        <w:bottom w:val="none" w:sz="0" w:space="0" w:color="auto"/>
        <w:right w:val="none" w:sz="0" w:space="0" w:color="auto"/>
      </w:divBdr>
      <w:divsChild>
        <w:div w:id="31729395">
          <w:marLeft w:val="1267"/>
          <w:marRight w:val="0"/>
          <w:marTop w:val="0"/>
          <w:marBottom w:val="0"/>
          <w:divBdr>
            <w:top w:val="none" w:sz="0" w:space="0" w:color="auto"/>
            <w:left w:val="none" w:sz="0" w:space="0" w:color="auto"/>
            <w:bottom w:val="none" w:sz="0" w:space="0" w:color="auto"/>
            <w:right w:val="none" w:sz="0" w:space="0" w:color="auto"/>
          </w:divBdr>
        </w:div>
        <w:div w:id="510879660">
          <w:marLeft w:val="1267"/>
          <w:marRight w:val="0"/>
          <w:marTop w:val="0"/>
          <w:marBottom w:val="0"/>
          <w:divBdr>
            <w:top w:val="none" w:sz="0" w:space="0" w:color="auto"/>
            <w:left w:val="none" w:sz="0" w:space="0" w:color="auto"/>
            <w:bottom w:val="none" w:sz="0" w:space="0" w:color="auto"/>
            <w:right w:val="none" w:sz="0" w:space="0" w:color="auto"/>
          </w:divBdr>
        </w:div>
        <w:div w:id="660621751">
          <w:marLeft w:val="1267"/>
          <w:marRight w:val="0"/>
          <w:marTop w:val="0"/>
          <w:marBottom w:val="0"/>
          <w:divBdr>
            <w:top w:val="none" w:sz="0" w:space="0" w:color="auto"/>
            <w:left w:val="none" w:sz="0" w:space="0" w:color="auto"/>
            <w:bottom w:val="none" w:sz="0" w:space="0" w:color="auto"/>
            <w:right w:val="none" w:sz="0" w:space="0" w:color="auto"/>
          </w:divBdr>
        </w:div>
        <w:div w:id="827480774">
          <w:marLeft w:val="1267"/>
          <w:marRight w:val="0"/>
          <w:marTop w:val="0"/>
          <w:marBottom w:val="0"/>
          <w:divBdr>
            <w:top w:val="none" w:sz="0" w:space="0" w:color="auto"/>
            <w:left w:val="none" w:sz="0" w:space="0" w:color="auto"/>
            <w:bottom w:val="none" w:sz="0" w:space="0" w:color="auto"/>
            <w:right w:val="none" w:sz="0" w:space="0" w:color="auto"/>
          </w:divBdr>
        </w:div>
        <w:div w:id="905191870">
          <w:marLeft w:val="1267"/>
          <w:marRight w:val="0"/>
          <w:marTop w:val="0"/>
          <w:marBottom w:val="0"/>
          <w:divBdr>
            <w:top w:val="none" w:sz="0" w:space="0" w:color="auto"/>
            <w:left w:val="none" w:sz="0" w:space="0" w:color="auto"/>
            <w:bottom w:val="none" w:sz="0" w:space="0" w:color="auto"/>
            <w:right w:val="none" w:sz="0" w:space="0" w:color="auto"/>
          </w:divBdr>
        </w:div>
        <w:div w:id="1128938814">
          <w:marLeft w:val="1267"/>
          <w:marRight w:val="0"/>
          <w:marTop w:val="0"/>
          <w:marBottom w:val="0"/>
          <w:divBdr>
            <w:top w:val="none" w:sz="0" w:space="0" w:color="auto"/>
            <w:left w:val="none" w:sz="0" w:space="0" w:color="auto"/>
            <w:bottom w:val="none" w:sz="0" w:space="0" w:color="auto"/>
            <w:right w:val="none" w:sz="0" w:space="0" w:color="auto"/>
          </w:divBdr>
        </w:div>
        <w:div w:id="1497649749">
          <w:marLeft w:val="1267"/>
          <w:marRight w:val="0"/>
          <w:marTop w:val="0"/>
          <w:marBottom w:val="0"/>
          <w:divBdr>
            <w:top w:val="none" w:sz="0" w:space="0" w:color="auto"/>
            <w:left w:val="none" w:sz="0" w:space="0" w:color="auto"/>
            <w:bottom w:val="none" w:sz="0" w:space="0" w:color="auto"/>
            <w:right w:val="none" w:sz="0" w:space="0" w:color="auto"/>
          </w:divBdr>
        </w:div>
        <w:div w:id="1729066066">
          <w:marLeft w:val="1267"/>
          <w:marRight w:val="0"/>
          <w:marTop w:val="0"/>
          <w:marBottom w:val="0"/>
          <w:divBdr>
            <w:top w:val="none" w:sz="0" w:space="0" w:color="auto"/>
            <w:left w:val="none" w:sz="0" w:space="0" w:color="auto"/>
            <w:bottom w:val="none" w:sz="0" w:space="0" w:color="auto"/>
            <w:right w:val="none" w:sz="0" w:space="0" w:color="auto"/>
          </w:divBdr>
        </w:div>
        <w:div w:id="1844516757">
          <w:marLeft w:val="1267"/>
          <w:marRight w:val="0"/>
          <w:marTop w:val="0"/>
          <w:marBottom w:val="0"/>
          <w:divBdr>
            <w:top w:val="none" w:sz="0" w:space="0" w:color="auto"/>
            <w:left w:val="none" w:sz="0" w:space="0" w:color="auto"/>
            <w:bottom w:val="none" w:sz="0" w:space="0" w:color="auto"/>
            <w:right w:val="none" w:sz="0" w:space="0" w:color="auto"/>
          </w:divBdr>
        </w:div>
      </w:divsChild>
    </w:div>
    <w:div w:id="207186885">
      <w:bodyDiv w:val="1"/>
      <w:marLeft w:val="0"/>
      <w:marRight w:val="0"/>
      <w:marTop w:val="0"/>
      <w:marBottom w:val="0"/>
      <w:divBdr>
        <w:top w:val="none" w:sz="0" w:space="0" w:color="auto"/>
        <w:left w:val="none" w:sz="0" w:space="0" w:color="auto"/>
        <w:bottom w:val="none" w:sz="0" w:space="0" w:color="auto"/>
        <w:right w:val="none" w:sz="0" w:space="0" w:color="auto"/>
      </w:divBdr>
      <w:divsChild>
        <w:div w:id="242224501">
          <w:marLeft w:val="446"/>
          <w:marRight w:val="0"/>
          <w:marTop w:val="0"/>
          <w:marBottom w:val="0"/>
          <w:divBdr>
            <w:top w:val="none" w:sz="0" w:space="0" w:color="auto"/>
            <w:left w:val="none" w:sz="0" w:space="0" w:color="auto"/>
            <w:bottom w:val="none" w:sz="0" w:space="0" w:color="auto"/>
            <w:right w:val="none" w:sz="0" w:space="0" w:color="auto"/>
          </w:divBdr>
        </w:div>
        <w:div w:id="531310991">
          <w:marLeft w:val="446"/>
          <w:marRight w:val="0"/>
          <w:marTop w:val="0"/>
          <w:marBottom w:val="0"/>
          <w:divBdr>
            <w:top w:val="none" w:sz="0" w:space="0" w:color="auto"/>
            <w:left w:val="none" w:sz="0" w:space="0" w:color="auto"/>
            <w:bottom w:val="none" w:sz="0" w:space="0" w:color="auto"/>
            <w:right w:val="none" w:sz="0" w:space="0" w:color="auto"/>
          </w:divBdr>
        </w:div>
        <w:div w:id="560094649">
          <w:marLeft w:val="446"/>
          <w:marRight w:val="0"/>
          <w:marTop w:val="0"/>
          <w:marBottom w:val="0"/>
          <w:divBdr>
            <w:top w:val="none" w:sz="0" w:space="0" w:color="auto"/>
            <w:left w:val="none" w:sz="0" w:space="0" w:color="auto"/>
            <w:bottom w:val="none" w:sz="0" w:space="0" w:color="auto"/>
            <w:right w:val="none" w:sz="0" w:space="0" w:color="auto"/>
          </w:divBdr>
        </w:div>
        <w:div w:id="1120346364">
          <w:marLeft w:val="446"/>
          <w:marRight w:val="0"/>
          <w:marTop w:val="0"/>
          <w:marBottom w:val="0"/>
          <w:divBdr>
            <w:top w:val="none" w:sz="0" w:space="0" w:color="auto"/>
            <w:left w:val="none" w:sz="0" w:space="0" w:color="auto"/>
            <w:bottom w:val="none" w:sz="0" w:space="0" w:color="auto"/>
            <w:right w:val="none" w:sz="0" w:space="0" w:color="auto"/>
          </w:divBdr>
        </w:div>
        <w:div w:id="1158956755">
          <w:marLeft w:val="446"/>
          <w:marRight w:val="0"/>
          <w:marTop w:val="0"/>
          <w:marBottom w:val="0"/>
          <w:divBdr>
            <w:top w:val="none" w:sz="0" w:space="0" w:color="auto"/>
            <w:left w:val="none" w:sz="0" w:space="0" w:color="auto"/>
            <w:bottom w:val="none" w:sz="0" w:space="0" w:color="auto"/>
            <w:right w:val="none" w:sz="0" w:space="0" w:color="auto"/>
          </w:divBdr>
        </w:div>
        <w:div w:id="1428768057">
          <w:marLeft w:val="446"/>
          <w:marRight w:val="0"/>
          <w:marTop w:val="0"/>
          <w:marBottom w:val="0"/>
          <w:divBdr>
            <w:top w:val="none" w:sz="0" w:space="0" w:color="auto"/>
            <w:left w:val="none" w:sz="0" w:space="0" w:color="auto"/>
            <w:bottom w:val="none" w:sz="0" w:space="0" w:color="auto"/>
            <w:right w:val="none" w:sz="0" w:space="0" w:color="auto"/>
          </w:divBdr>
        </w:div>
        <w:div w:id="1500385117">
          <w:marLeft w:val="446"/>
          <w:marRight w:val="0"/>
          <w:marTop w:val="0"/>
          <w:marBottom w:val="0"/>
          <w:divBdr>
            <w:top w:val="none" w:sz="0" w:space="0" w:color="auto"/>
            <w:left w:val="none" w:sz="0" w:space="0" w:color="auto"/>
            <w:bottom w:val="none" w:sz="0" w:space="0" w:color="auto"/>
            <w:right w:val="none" w:sz="0" w:space="0" w:color="auto"/>
          </w:divBdr>
        </w:div>
        <w:div w:id="2080979879">
          <w:marLeft w:val="446"/>
          <w:marRight w:val="0"/>
          <w:marTop w:val="0"/>
          <w:marBottom w:val="0"/>
          <w:divBdr>
            <w:top w:val="none" w:sz="0" w:space="0" w:color="auto"/>
            <w:left w:val="none" w:sz="0" w:space="0" w:color="auto"/>
            <w:bottom w:val="none" w:sz="0" w:space="0" w:color="auto"/>
            <w:right w:val="none" w:sz="0" w:space="0" w:color="auto"/>
          </w:divBdr>
        </w:div>
      </w:divsChild>
    </w:div>
    <w:div w:id="209346189">
      <w:bodyDiv w:val="1"/>
      <w:marLeft w:val="0"/>
      <w:marRight w:val="0"/>
      <w:marTop w:val="0"/>
      <w:marBottom w:val="0"/>
      <w:divBdr>
        <w:top w:val="none" w:sz="0" w:space="0" w:color="auto"/>
        <w:left w:val="none" w:sz="0" w:space="0" w:color="auto"/>
        <w:bottom w:val="none" w:sz="0" w:space="0" w:color="auto"/>
        <w:right w:val="none" w:sz="0" w:space="0" w:color="auto"/>
      </w:divBdr>
    </w:div>
    <w:div w:id="218521133">
      <w:bodyDiv w:val="1"/>
      <w:marLeft w:val="0"/>
      <w:marRight w:val="0"/>
      <w:marTop w:val="0"/>
      <w:marBottom w:val="0"/>
      <w:divBdr>
        <w:top w:val="none" w:sz="0" w:space="0" w:color="auto"/>
        <w:left w:val="none" w:sz="0" w:space="0" w:color="auto"/>
        <w:bottom w:val="none" w:sz="0" w:space="0" w:color="auto"/>
        <w:right w:val="none" w:sz="0" w:space="0" w:color="auto"/>
      </w:divBdr>
    </w:div>
    <w:div w:id="220406453">
      <w:bodyDiv w:val="1"/>
      <w:marLeft w:val="0"/>
      <w:marRight w:val="0"/>
      <w:marTop w:val="0"/>
      <w:marBottom w:val="0"/>
      <w:divBdr>
        <w:top w:val="none" w:sz="0" w:space="0" w:color="auto"/>
        <w:left w:val="none" w:sz="0" w:space="0" w:color="auto"/>
        <w:bottom w:val="none" w:sz="0" w:space="0" w:color="auto"/>
        <w:right w:val="none" w:sz="0" w:space="0" w:color="auto"/>
      </w:divBdr>
    </w:div>
    <w:div w:id="225531515">
      <w:bodyDiv w:val="1"/>
      <w:marLeft w:val="0"/>
      <w:marRight w:val="0"/>
      <w:marTop w:val="0"/>
      <w:marBottom w:val="0"/>
      <w:divBdr>
        <w:top w:val="none" w:sz="0" w:space="0" w:color="auto"/>
        <w:left w:val="none" w:sz="0" w:space="0" w:color="auto"/>
        <w:bottom w:val="none" w:sz="0" w:space="0" w:color="auto"/>
        <w:right w:val="none" w:sz="0" w:space="0" w:color="auto"/>
      </w:divBdr>
    </w:div>
    <w:div w:id="230627881">
      <w:bodyDiv w:val="1"/>
      <w:marLeft w:val="0"/>
      <w:marRight w:val="0"/>
      <w:marTop w:val="0"/>
      <w:marBottom w:val="0"/>
      <w:divBdr>
        <w:top w:val="none" w:sz="0" w:space="0" w:color="auto"/>
        <w:left w:val="none" w:sz="0" w:space="0" w:color="auto"/>
        <w:bottom w:val="none" w:sz="0" w:space="0" w:color="auto"/>
        <w:right w:val="none" w:sz="0" w:space="0" w:color="auto"/>
      </w:divBdr>
      <w:divsChild>
        <w:div w:id="265699124">
          <w:marLeft w:val="1166"/>
          <w:marRight w:val="0"/>
          <w:marTop w:val="0"/>
          <w:marBottom w:val="0"/>
          <w:divBdr>
            <w:top w:val="none" w:sz="0" w:space="0" w:color="auto"/>
            <w:left w:val="none" w:sz="0" w:space="0" w:color="auto"/>
            <w:bottom w:val="none" w:sz="0" w:space="0" w:color="auto"/>
            <w:right w:val="none" w:sz="0" w:space="0" w:color="auto"/>
          </w:divBdr>
        </w:div>
        <w:div w:id="483746087">
          <w:marLeft w:val="1166"/>
          <w:marRight w:val="0"/>
          <w:marTop w:val="0"/>
          <w:marBottom w:val="0"/>
          <w:divBdr>
            <w:top w:val="none" w:sz="0" w:space="0" w:color="auto"/>
            <w:left w:val="none" w:sz="0" w:space="0" w:color="auto"/>
            <w:bottom w:val="none" w:sz="0" w:space="0" w:color="auto"/>
            <w:right w:val="none" w:sz="0" w:space="0" w:color="auto"/>
          </w:divBdr>
        </w:div>
        <w:div w:id="660736414">
          <w:marLeft w:val="1166"/>
          <w:marRight w:val="0"/>
          <w:marTop w:val="0"/>
          <w:marBottom w:val="0"/>
          <w:divBdr>
            <w:top w:val="none" w:sz="0" w:space="0" w:color="auto"/>
            <w:left w:val="none" w:sz="0" w:space="0" w:color="auto"/>
            <w:bottom w:val="none" w:sz="0" w:space="0" w:color="auto"/>
            <w:right w:val="none" w:sz="0" w:space="0" w:color="auto"/>
          </w:divBdr>
        </w:div>
        <w:div w:id="763915709">
          <w:marLeft w:val="1166"/>
          <w:marRight w:val="0"/>
          <w:marTop w:val="0"/>
          <w:marBottom w:val="0"/>
          <w:divBdr>
            <w:top w:val="none" w:sz="0" w:space="0" w:color="auto"/>
            <w:left w:val="none" w:sz="0" w:space="0" w:color="auto"/>
            <w:bottom w:val="none" w:sz="0" w:space="0" w:color="auto"/>
            <w:right w:val="none" w:sz="0" w:space="0" w:color="auto"/>
          </w:divBdr>
        </w:div>
      </w:divsChild>
    </w:div>
    <w:div w:id="231232815">
      <w:bodyDiv w:val="1"/>
      <w:marLeft w:val="0"/>
      <w:marRight w:val="0"/>
      <w:marTop w:val="0"/>
      <w:marBottom w:val="0"/>
      <w:divBdr>
        <w:top w:val="none" w:sz="0" w:space="0" w:color="auto"/>
        <w:left w:val="none" w:sz="0" w:space="0" w:color="auto"/>
        <w:bottom w:val="none" w:sz="0" w:space="0" w:color="auto"/>
        <w:right w:val="none" w:sz="0" w:space="0" w:color="auto"/>
      </w:divBdr>
    </w:div>
    <w:div w:id="234361619">
      <w:bodyDiv w:val="1"/>
      <w:marLeft w:val="0"/>
      <w:marRight w:val="0"/>
      <w:marTop w:val="0"/>
      <w:marBottom w:val="0"/>
      <w:divBdr>
        <w:top w:val="none" w:sz="0" w:space="0" w:color="auto"/>
        <w:left w:val="none" w:sz="0" w:space="0" w:color="auto"/>
        <w:bottom w:val="none" w:sz="0" w:space="0" w:color="auto"/>
        <w:right w:val="none" w:sz="0" w:space="0" w:color="auto"/>
      </w:divBdr>
    </w:div>
    <w:div w:id="242690498">
      <w:bodyDiv w:val="1"/>
      <w:marLeft w:val="0"/>
      <w:marRight w:val="0"/>
      <w:marTop w:val="0"/>
      <w:marBottom w:val="0"/>
      <w:divBdr>
        <w:top w:val="none" w:sz="0" w:space="0" w:color="auto"/>
        <w:left w:val="none" w:sz="0" w:space="0" w:color="auto"/>
        <w:bottom w:val="none" w:sz="0" w:space="0" w:color="auto"/>
        <w:right w:val="none" w:sz="0" w:space="0" w:color="auto"/>
      </w:divBdr>
      <w:divsChild>
        <w:div w:id="1230775462">
          <w:marLeft w:val="446"/>
          <w:marRight w:val="0"/>
          <w:marTop w:val="0"/>
          <w:marBottom w:val="0"/>
          <w:divBdr>
            <w:top w:val="none" w:sz="0" w:space="0" w:color="auto"/>
            <w:left w:val="none" w:sz="0" w:space="0" w:color="auto"/>
            <w:bottom w:val="none" w:sz="0" w:space="0" w:color="auto"/>
            <w:right w:val="none" w:sz="0" w:space="0" w:color="auto"/>
          </w:divBdr>
        </w:div>
      </w:divsChild>
    </w:div>
    <w:div w:id="242958336">
      <w:bodyDiv w:val="1"/>
      <w:marLeft w:val="0"/>
      <w:marRight w:val="0"/>
      <w:marTop w:val="0"/>
      <w:marBottom w:val="0"/>
      <w:divBdr>
        <w:top w:val="none" w:sz="0" w:space="0" w:color="auto"/>
        <w:left w:val="none" w:sz="0" w:space="0" w:color="auto"/>
        <w:bottom w:val="none" w:sz="0" w:space="0" w:color="auto"/>
        <w:right w:val="none" w:sz="0" w:space="0" w:color="auto"/>
      </w:divBdr>
    </w:div>
    <w:div w:id="250504140">
      <w:bodyDiv w:val="1"/>
      <w:marLeft w:val="0"/>
      <w:marRight w:val="0"/>
      <w:marTop w:val="0"/>
      <w:marBottom w:val="0"/>
      <w:divBdr>
        <w:top w:val="none" w:sz="0" w:space="0" w:color="auto"/>
        <w:left w:val="none" w:sz="0" w:space="0" w:color="auto"/>
        <w:bottom w:val="none" w:sz="0" w:space="0" w:color="auto"/>
        <w:right w:val="none" w:sz="0" w:space="0" w:color="auto"/>
      </w:divBdr>
    </w:div>
    <w:div w:id="250624591">
      <w:bodyDiv w:val="1"/>
      <w:marLeft w:val="0"/>
      <w:marRight w:val="0"/>
      <w:marTop w:val="0"/>
      <w:marBottom w:val="0"/>
      <w:divBdr>
        <w:top w:val="none" w:sz="0" w:space="0" w:color="auto"/>
        <w:left w:val="none" w:sz="0" w:space="0" w:color="auto"/>
        <w:bottom w:val="none" w:sz="0" w:space="0" w:color="auto"/>
        <w:right w:val="none" w:sz="0" w:space="0" w:color="auto"/>
      </w:divBdr>
    </w:div>
    <w:div w:id="251159280">
      <w:bodyDiv w:val="1"/>
      <w:marLeft w:val="0"/>
      <w:marRight w:val="0"/>
      <w:marTop w:val="0"/>
      <w:marBottom w:val="0"/>
      <w:divBdr>
        <w:top w:val="none" w:sz="0" w:space="0" w:color="auto"/>
        <w:left w:val="none" w:sz="0" w:space="0" w:color="auto"/>
        <w:bottom w:val="none" w:sz="0" w:space="0" w:color="auto"/>
        <w:right w:val="none" w:sz="0" w:space="0" w:color="auto"/>
      </w:divBdr>
    </w:div>
    <w:div w:id="252664576">
      <w:bodyDiv w:val="1"/>
      <w:marLeft w:val="0"/>
      <w:marRight w:val="0"/>
      <w:marTop w:val="0"/>
      <w:marBottom w:val="0"/>
      <w:divBdr>
        <w:top w:val="none" w:sz="0" w:space="0" w:color="auto"/>
        <w:left w:val="none" w:sz="0" w:space="0" w:color="auto"/>
        <w:bottom w:val="none" w:sz="0" w:space="0" w:color="auto"/>
        <w:right w:val="none" w:sz="0" w:space="0" w:color="auto"/>
      </w:divBdr>
    </w:div>
    <w:div w:id="252981756">
      <w:bodyDiv w:val="1"/>
      <w:marLeft w:val="0"/>
      <w:marRight w:val="0"/>
      <w:marTop w:val="0"/>
      <w:marBottom w:val="0"/>
      <w:divBdr>
        <w:top w:val="none" w:sz="0" w:space="0" w:color="auto"/>
        <w:left w:val="none" w:sz="0" w:space="0" w:color="auto"/>
        <w:bottom w:val="none" w:sz="0" w:space="0" w:color="auto"/>
        <w:right w:val="none" w:sz="0" w:space="0" w:color="auto"/>
      </w:divBdr>
    </w:div>
    <w:div w:id="257370579">
      <w:bodyDiv w:val="1"/>
      <w:marLeft w:val="0"/>
      <w:marRight w:val="0"/>
      <w:marTop w:val="0"/>
      <w:marBottom w:val="0"/>
      <w:divBdr>
        <w:top w:val="none" w:sz="0" w:space="0" w:color="auto"/>
        <w:left w:val="none" w:sz="0" w:space="0" w:color="auto"/>
        <w:bottom w:val="none" w:sz="0" w:space="0" w:color="auto"/>
        <w:right w:val="none" w:sz="0" w:space="0" w:color="auto"/>
      </w:divBdr>
      <w:divsChild>
        <w:div w:id="295722720">
          <w:marLeft w:val="446"/>
          <w:marRight w:val="0"/>
          <w:marTop w:val="0"/>
          <w:marBottom w:val="0"/>
          <w:divBdr>
            <w:top w:val="none" w:sz="0" w:space="0" w:color="auto"/>
            <w:left w:val="none" w:sz="0" w:space="0" w:color="auto"/>
            <w:bottom w:val="none" w:sz="0" w:space="0" w:color="auto"/>
            <w:right w:val="none" w:sz="0" w:space="0" w:color="auto"/>
          </w:divBdr>
        </w:div>
        <w:div w:id="1186360334">
          <w:marLeft w:val="446"/>
          <w:marRight w:val="0"/>
          <w:marTop w:val="0"/>
          <w:marBottom w:val="0"/>
          <w:divBdr>
            <w:top w:val="none" w:sz="0" w:space="0" w:color="auto"/>
            <w:left w:val="none" w:sz="0" w:space="0" w:color="auto"/>
            <w:bottom w:val="none" w:sz="0" w:space="0" w:color="auto"/>
            <w:right w:val="none" w:sz="0" w:space="0" w:color="auto"/>
          </w:divBdr>
        </w:div>
        <w:div w:id="1845969609">
          <w:marLeft w:val="446"/>
          <w:marRight w:val="0"/>
          <w:marTop w:val="0"/>
          <w:marBottom w:val="0"/>
          <w:divBdr>
            <w:top w:val="none" w:sz="0" w:space="0" w:color="auto"/>
            <w:left w:val="none" w:sz="0" w:space="0" w:color="auto"/>
            <w:bottom w:val="none" w:sz="0" w:space="0" w:color="auto"/>
            <w:right w:val="none" w:sz="0" w:space="0" w:color="auto"/>
          </w:divBdr>
        </w:div>
        <w:div w:id="2039046188">
          <w:marLeft w:val="446"/>
          <w:marRight w:val="0"/>
          <w:marTop w:val="0"/>
          <w:marBottom w:val="0"/>
          <w:divBdr>
            <w:top w:val="none" w:sz="0" w:space="0" w:color="auto"/>
            <w:left w:val="none" w:sz="0" w:space="0" w:color="auto"/>
            <w:bottom w:val="none" w:sz="0" w:space="0" w:color="auto"/>
            <w:right w:val="none" w:sz="0" w:space="0" w:color="auto"/>
          </w:divBdr>
        </w:div>
        <w:div w:id="2091078507">
          <w:marLeft w:val="446"/>
          <w:marRight w:val="0"/>
          <w:marTop w:val="0"/>
          <w:marBottom w:val="0"/>
          <w:divBdr>
            <w:top w:val="none" w:sz="0" w:space="0" w:color="auto"/>
            <w:left w:val="none" w:sz="0" w:space="0" w:color="auto"/>
            <w:bottom w:val="none" w:sz="0" w:space="0" w:color="auto"/>
            <w:right w:val="none" w:sz="0" w:space="0" w:color="auto"/>
          </w:divBdr>
        </w:div>
      </w:divsChild>
    </w:div>
    <w:div w:id="271284059">
      <w:bodyDiv w:val="1"/>
      <w:marLeft w:val="0"/>
      <w:marRight w:val="0"/>
      <w:marTop w:val="0"/>
      <w:marBottom w:val="0"/>
      <w:divBdr>
        <w:top w:val="none" w:sz="0" w:space="0" w:color="auto"/>
        <w:left w:val="none" w:sz="0" w:space="0" w:color="auto"/>
        <w:bottom w:val="none" w:sz="0" w:space="0" w:color="auto"/>
        <w:right w:val="none" w:sz="0" w:space="0" w:color="auto"/>
      </w:divBdr>
      <w:divsChild>
        <w:div w:id="224797446">
          <w:marLeft w:val="1440"/>
          <w:marRight w:val="0"/>
          <w:marTop w:val="96"/>
          <w:marBottom w:val="0"/>
          <w:divBdr>
            <w:top w:val="none" w:sz="0" w:space="0" w:color="auto"/>
            <w:left w:val="none" w:sz="0" w:space="0" w:color="auto"/>
            <w:bottom w:val="none" w:sz="0" w:space="0" w:color="auto"/>
            <w:right w:val="none" w:sz="0" w:space="0" w:color="auto"/>
          </w:divBdr>
        </w:div>
        <w:div w:id="526676715">
          <w:marLeft w:val="1440"/>
          <w:marRight w:val="0"/>
          <w:marTop w:val="96"/>
          <w:marBottom w:val="0"/>
          <w:divBdr>
            <w:top w:val="none" w:sz="0" w:space="0" w:color="auto"/>
            <w:left w:val="none" w:sz="0" w:space="0" w:color="auto"/>
            <w:bottom w:val="none" w:sz="0" w:space="0" w:color="auto"/>
            <w:right w:val="none" w:sz="0" w:space="0" w:color="auto"/>
          </w:divBdr>
        </w:div>
        <w:div w:id="1036999767">
          <w:marLeft w:val="1440"/>
          <w:marRight w:val="0"/>
          <w:marTop w:val="96"/>
          <w:marBottom w:val="0"/>
          <w:divBdr>
            <w:top w:val="none" w:sz="0" w:space="0" w:color="auto"/>
            <w:left w:val="none" w:sz="0" w:space="0" w:color="auto"/>
            <w:bottom w:val="none" w:sz="0" w:space="0" w:color="auto"/>
            <w:right w:val="none" w:sz="0" w:space="0" w:color="auto"/>
          </w:divBdr>
        </w:div>
        <w:div w:id="1082530853">
          <w:marLeft w:val="1440"/>
          <w:marRight w:val="0"/>
          <w:marTop w:val="96"/>
          <w:marBottom w:val="0"/>
          <w:divBdr>
            <w:top w:val="none" w:sz="0" w:space="0" w:color="auto"/>
            <w:left w:val="none" w:sz="0" w:space="0" w:color="auto"/>
            <w:bottom w:val="none" w:sz="0" w:space="0" w:color="auto"/>
            <w:right w:val="none" w:sz="0" w:space="0" w:color="auto"/>
          </w:divBdr>
        </w:div>
        <w:div w:id="1144082119">
          <w:marLeft w:val="1440"/>
          <w:marRight w:val="0"/>
          <w:marTop w:val="96"/>
          <w:marBottom w:val="0"/>
          <w:divBdr>
            <w:top w:val="none" w:sz="0" w:space="0" w:color="auto"/>
            <w:left w:val="none" w:sz="0" w:space="0" w:color="auto"/>
            <w:bottom w:val="none" w:sz="0" w:space="0" w:color="auto"/>
            <w:right w:val="none" w:sz="0" w:space="0" w:color="auto"/>
          </w:divBdr>
        </w:div>
        <w:div w:id="1935547545">
          <w:marLeft w:val="1440"/>
          <w:marRight w:val="0"/>
          <w:marTop w:val="96"/>
          <w:marBottom w:val="0"/>
          <w:divBdr>
            <w:top w:val="none" w:sz="0" w:space="0" w:color="auto"/>
            <w:left w:val="none" w:sz="0" w:space="0" w:color="auto"/>
            <w:bottom w:val="none" w:sz="0" w:space="0" w:color="auto"/>
            <w:right w:val="none" w:sz="0" w:space="0" w:color="auto"/>
          </w:divBdr>
        </w:div>
      </w:divsChild>
    </w:div>
    <w:div w:id="278033291">
      <w:bodyDiv w:val="1"/>
      <w:marLeft w:val="0"/>
      <w:marRight w:val="0"/>
      <w:marTop w:val="0"/>
      <w:marBottom w:val="0"/>
      <w:divBdr>
        <w:top w:val="none" w:sz="0" w:space="0" w:color="auto"/>
        <w:left w:val="none" w:sz="0" w:space="0" w:color="auto"/>
        <w:bottom w:val="none" w:sz="0" w:space="0" w:color="auto"/>
        <w:right w:val="none" w:sz="0" w:space="0" w:color="auto"/>
      </w:divBdr>
    </w:div>
    <w:div w:id="291446193">
      <w:bodyDiv w:val="1"/>
      <w:marLeft w:val="0"/>
      <w:marRight w:val="0"/>
      <w:marTop w:val="0"/>
      <w:marBottom w:val="0"/>
      <w:divBdr>
        <w:top w:val="none" w:sz="0" w:space="0" w:color="auto"/>
        <w:left w:val="none" w:sz="0" w:space="0" w:color="auto"/>
        <w:bottom w:val="none" w:sz="0" w:space="0" w:color="auto"/>
        <w:right w:val="none" w:sz="0" w:space="0" w:color="auto"/>
      </w:divBdr>
      <w:divsChild>
        <w:div w:id="221411474">
          <w:marLeft w:val="1267"/>
          <w:marRight w:val="0"/>
          <w:marTop w:val="0"/>
          <w:marBottom w:val="0"/>
          <w:divBdr>
            <w:top w:val="none" w:sz="0" w:space="0" w:color="auto"/>
            <w:left w:val="none" w:sz="0" w:space="0" w:color="auto"/>
            <w:bottom w:val="none" w:sz="0" w:space="0" w:color="auto"/>
            <w:right w:val="none" w:sz="0" w:space="0" w:color="auto"/>
          </w:divBdr>
        </w:div>
        <w:div w:id="285622944">
          <w:marLeft w:val="1267"/>
          <w:marRight w:val="0"/>
          <w:marTop w:val="0"/>
          <w:marBottom w:val="0"/>
          <w:divBdr>
            <w:top w:val="none" w:sz="0" w:space="0" w:color="auto"/>
            <w:left w:val="none" w:sz="0" w:space="0" w:color="auto"/>
            <w:bottom w:val="none" w:sz="0" w:space="0" w:color="auto"/>
            <w:right w:val="none" w:sz="0" w:space="0" w:color="auto"/>
          </w:divBdr>
        </w:div>
        <w:div w:id="302854150">
          <w:marLeft w:val="1267"/>
          <w:marRight w:val="0"/>
          <w:marTop w:val="0"/>
          <w:marBottom w:val="0"/>
          <w:divBdr>
            <w:top w:val="none" w:sz="0" w:space="0" w:color="auto"/>
            <w:left w:val="none" w:sz="0" w:space="0" w:color="auto"/>
            <w:bottom w:val="none" w:sz="0" w:space="0" w:color="auto"/>
            <w:right w:val="none" w:sz="0" w:space="0" w:color="auto"/>
          </w:divBdr>
        </w:div>
        <w:div w:id="1027636553">
          <w:marLeft w:val="1267"/>
          <w:marRight w:val="0"/>
          <w:marTop w:val="0"/>
          <w:marBottom w:val="0"/>
          <w:divBdr>
            <w:top w:val="none" w:sz="0" w:space="0" w:color="auto"/>
            <w:left w:val="none" w:sz="0" w:space="0" w:color="auto"/>
            <w:bottom w:val="none" w:sz="0" w:space="0" w:color="auto"/>
            <w:right w:val="none" w:sz="0" w:space="0" w:color="auto"/>
          </w:divBdr>
        </w:div>
        <w:div w:id="1045712471">
          <w:marLeft w:val="1267"/>
          <w:marRight w:val="0"/>
          <w:marTop w:val="0"/>
          <w:marBottom w:val="0"/>
          <w:divBdr>
            <w:top w:val="none" w:sz="0" w:space="0" w:color="auto"/>
            <w:left w:val="none" w:sz="0" w:space="0" w:color="auto"/>
            <w:bottom w:val="none" w:sz="0" w:space="0" w:color="auto"/>
            <w:right w:val="none" w:sz="0" w:space="0" w:color="auto"/>
          </w:divBdr>
        </w:div>
        <w:div w:id="1275209829">
          <w:marLeft w:val="1267"/>
          <w:marRight w:val="0"/>
          <w:marTop w:val="0"/>
          <w:marBottom w:val="0"/>
          <w:divBdr>
            <w:top w:val="none" w:sz="0" w:space="0" w:color="auto"/>
            <w:left w:val="none" w:sz="0" w:space="0" w:color="auto"/>
            <w:bottom w:val="none" w:sz="0" w:space="0" w:color="auto"/>
            <w:right w:val="none" w:sz="0" w:space="0" w:color="auto"/>
          </w:divBdr>
        </w:div>
      </w:divsChild>
    </w:div>
    <w:div w:id="294409750">
      <w:bodyDiv w:val="1"/>
      <w:marLeft w:val="0"/>
      <w:marRight w:val="0"/>
      <w:marTop w:val="0"/>
      <w:marBottom w:val="0"/>
      <w:divBdr>
        <w:top w:val="none" w:sz="0" w:space="0" w:color="auto"/>
        <w:left w:val="none" w:sz="0" w:space="0" w:color="auto"/>
        <w:bottom w:val="none" w:sz="0" w:space="0" w:color="auto"/>
        <w:right w:val="none" w:sz="0" w:space="0" w:color="auto"/>
      </w:divBdr>
      <w:divsChild>
        <w:div w:id="24065725">
          <w:marLeft w:val="1267"/>
          <w:marRight w:val="0"/>
          <w:marTop w:val="0"/>
          <w:marBottom w:val="0"/>
          <w:divBdr>
            <w:top w:val="none" w:sz="0" w:space="0" w:color="auto"/>
            <w:left w:val="none" w:sz="0" w:space="0" w:color="auto"/>
            <w:bottom w:val="none" w:sz="0" w:space="0" w:color="auto"/>
            <w:right w:val="none" w:sz="0" w:space="0" w:color="auto"/>
          </w:divBdr>
        </w:div>
        <w:div w:id="313994861">
          <w:marLeft w:val="1267"/>
          <w:marRight w:val="0"/>
          <w:marTop w:val="0"/>
          <w:marBottom w:val="0"/>
          <w:divBdr>
            <w:top w:val="none" w:sz="0" w:space="0" w:color="auto"/>
            <w:left w:val="none" w:sz="0" w:space="0" w:color="auto"/>
            <w:bottom w:val="none" w:sz="0" w:space="0" w:color="auto"/>
            <w:right w:val="none" w:sz="0" w:space="0" w:color="auto"/>
          </w:divBdr>
        </w:div>
        <w:div w:id="585192832">
          <w:marLeft w:val="1267"/>
          <w:marRight w:val="0"/>
          <w:marTop w:val="0"/>
          <w:marBottom w:val="0"/>
          <w:divBdr>
            <w:top w:val="none" w:sz="0" w:space="0" w:color="auto"/>
            <w:left w:val="none" w:sz="0" w:space="0" w:color="auto"/>
            <w:bottom w:val="none" w:sz="0" w:space="0" w:color="auto"/>
            <w:right w:val="none" w:sz="0" w:space="0" w:color="auto"/>
          </w:divBdr>
        </w:div>
        <w:div w:id="1078282897">
          <w:marLeft w:val="1267"/>
          <w:marRight w:val="0"/>
          <w:marTop w:val="0"/>
          <w:marBottom w:val="0"/>
          <w:divBdr>
            <w:top w:val="none" w:sz="0" w:space="0" w:color="auto"/>
            <w:left w:val="none" w:sz="0" w:space="0" w:color="auto"/>
            <w:bottom w:val="none" w:sz="0" w:space="0" w:color="auto"/>
            <w:right w:val="none" w:sz="0" w:space="0" w:color="auto"/>
          </w:divBdr>
        </w:div>
        <w:div w:id="1677346221">
          <w:marLeft w:val="1267"/>
          <w:marRight w:val="0"/>
          <w:marTop w:val="0"/>
          <w:marBottom w:val="0"/>
          <w:divBdr>
            <w:top w:val="none" w:sz="0" w:space="0" w:color="auto"/>
            <w:left w:val="none" w:sz="0" w:space="0" w:color="auto"/>
            <w:bottom w:val="none" w:sz="0" w:space="0" w:color="auto"/>
            <w:right w:val="none" w:sz="0" w:space="0" w:color="auto"/>
          </w:divBdr>
        </w:div>
        <w:div w:id="1691682963">
          <w:marLeft w:val="1267"/>
          <w:marRight w:val="0"/>
          <w:marTop w:val="0"/>
          <w:marBottom w:val="0"/>
          <w:divBdr>
            <w:top w:val="none" w:sz="0" w:space="0" w:color="auto"/>
            <w:left w:val="none" w:sz="0" w:space="0" w:color="auto"/>
            <w:bottom w:val="none" w:sz="0" w:space="0" w:color="auto"/>
            <w:right w:val="none" w:sz="0" w:space="0" w:color="auto"/>
          </w:divBdr>
        </w:div>
        <w:div w:id="1902596434">
          <w:marLeft w:val="1267"/>
          <w:marRight w:val="0"/>
          <w:marTop w:val="0"/>
          <w:marBottom w:val="0"/>
          <w:divBdr>
            <w:top w:val="none" w:sz="0" w:space="0" w:color="auto"/>
            <w:left w:val="none" w:sz="0" w:space="0" w:color="auto"/>
            <w:bottom w:val="none" w:sz="0" w:space="0" w:color="auto"/>
            <w:right w:val="none" w:sz="0" w:space="0" w:color="auto"/>
          </w:divBdr>
        </w:div>
      </w:divsChild>
    </w:div>
    <w:div w:id="294453819">
      <w:bodyDiv w:val="1"/>
      <w:marLeft w:val="0"/>
      <w:marRight w:val="0"/>
      <w:marTop w:val="0"/>
      <w:marBottom w:val="0"/>
      <w:divBdr>
        <w:top w:val="none" w:sz="0" w:space="0" w:color="auto"/>
        <w:left w:val="none" w:sz="0" w:space="0" w:color="auto"/>
        <w:bottom w:val="none" w:sz="0" w:space="0" w:color="auto"/>
        <w:right w:val="none" w:sz="0" w:space="0" w:color="auto"/>
      </w:divBdr>
      <w:divsChild>
        <w:div w:id="828983518">
          <w:marLeft w:val="720"/>
          <w:marRight w:val="0"/>
          <w:marTop w:val="0"/>
          <w:marBottom w:val="0"/>
          <w:divBdr>
            <w:top w:val="none" w:sz="0" w:space="0" w:color="auto"/>
            <w:left w:val="none" w:sz="0" w:space="0" w:color="auto"/>
            <w:bottom w:val="none" w:sz="0" w:space="0" w:color="auto"/>
            <w:right w:val="none" w:sz="0" w:space="0" w:color="auto"/>
          </w:divBdr>
        </w:div>
        <w:div w:id="840437958">
          <w:marLeft w:val="720"/>
          <w:marRight w:val="0"/>
          <w:marTop w:val="0"/>
          <w:marBottom w:val="0"/>
          <w:divBdr>
            <w:top w:val="none" w:sz="0" w:space="0" w:color="auto"/>
            <w:left w:val="none" w:sz="0" w:space="0" w:color="auto"/>
            <w:bottom w:val="none" w:sz="0" w:space="0" w:color="auto"/>
            <w:right w:val="none" w:sz="0" w:space="0" w:color="auto"/>
          </w:divBdr>
        </w:div>
        <w:div w:id="1187907079">
          <w:marLeft w:val="720"/>
          <w:marRight w:val="0"/>
          <w:marTop w:val="0"/>
          <w:marBottom w:val="0"/>
          <w:divBdr>
            <w:top w:val="none" w:sz="0" w:space="0" w:color="auto"/>
            <w:left w:val="none" w:sz="0" w:space="0" w:color="auto"/>
            <w:bottom w:val="none" w:sz="0" w:space="0" w:color="auto"/>
            <w:right w:val="none" w:sz="0" w:space="0" w:color="auto"/>
          </w:divBdr>
        </w:div>
        <w:div w:id="1361393650">
          <w:marLeft w:val="720"/>
          <w:marRight w:val="0"/>
          <w:marTop w:val="0"/>
          <w:marBottom w:val="0"/>
          <w:divBdr>
            <w:top w:val="none" w:sz="0" w:space="0" w:color="auto"/>
            <w:left w:val="none" w:sz="0" w:space="0" w:color="auto"/>
            <w:bottom w:val="none" w:sz="0" w:space="0" w:color="auto"/>
            <w:right w:val="none" w:sz="0" w:space="0" w:color="auto"/>
          </w:divBdr>
        </w:div>
        <w:div w:id="1413114452">
          <w:marLeft w:val="720"/>
          <w:marRight w:val="0"/>
          <w:marTop w:val="0"/>
          <w:marBottom w:val="0"/>
          <w:divBdr>
            <w:top w:val="none" w:sz="0" w:space="0" w:color="auto"/>
            <w:left w:val="none" w:sz="0" w:space="0" w:color="auto"/>
            <w:bottom w:val="none" w:sz="0" w:space="0" w:color="auto"/>
            <w:right w:val="none" w:sz="0" w:space="0" w:color="auto"/>
          </w:divBdr>
        </w:div>
        <w:div w:id="1436048710">
          <w:marLeft w:val="720"/>
          <w:marRight w:val="0"/>
          <w:marTop w:val="0"/>
          <w:marBottom w:val="0"/>
          <w:divBdr>
            <w:top w:val="none" w:sz="0" w:space="0" w:color="auto"/>
            <w:left w:val="none" w:sz="0" w:space="0" w:color="auto"/>
            <w:bottom w:val="none" w:sz="0" w:space="0" w:color="auto"/>
            <w:right w:val="none" w:sz="0" w:space="0" w:color="auto"/>
          </w:divBdr>
        </w:div>
        <w:div w:id="1519386711">
          <w:marLeft w:val="720"/>
          <w:marRight w:val="0"/>
          <w:marTop w:val="0"/>
          <w:marBottom w:val="0"/>
          <w:divBdr>
            <w:top w:val="none" w:sz="0" w:space="0" w:color="auto"/>
            <w:left w:val="none" w:sz="0" w:space="0" w:color="auto"/>
            <w:bottom w:val="none" w:sz="0" w:space="0" w:color="auto"/>
            <w:right w:val="none" w:sz="0" w:space="0" w:color="auto"/>
          </w:divBdr>
        </w:div>
        <w:div w:id="1731882297">
          <w:marLeft w:val="720"/>
          <w:marRight w:val="0"/>
          <w:marTop w:val="0"/>
          <w:marBottom w:val="0"/>
          <w:divBdr>
            <w:top w:val="none" w:sz="0" w:space="0" w:color="auto"/>
            <w:left w:val="none" w:sz="0" w:space="0" w:color="auto"/>
            <w:bottom w:val="none" w:sz="0" w:space="0" w:color="auto"/>
            <w:right w:val="none" w:sz="0" w:space="0" w:color="auto"/>
          </w:divBdr>
        </w:div>
        <w:div w:id="1740715311">
          <w:marLeft w:val="720"/>
          <w:marRight w:val="0"/>
          <w:marTop w:val="0"/>
          <w:marBottom w:val="0"/>
          <w:divBdr>
            <w:top w:val="none" w:sz="0" w:space="0" w:color="auto"/>
            <w:left w:val="none" w:sz="0" w:space="0" w:color="auto"/>
            <w:bottom w:val="none" w:sz="0" w:space="0" w:color="auto"/>
            <w:right w:val="none" w:sz="0" w:space="0" w:color="auto"/>
          </w:divBdr>
        </w:div>
        <w:div w:id="2012248215">
          <w:marLeft w:val="720"/>
          <w:marRight w:val="0"/>
          <w:marTop w:val="0"/>
          <w:marBottom w:val="0"/>
          <w:divBdr>
            <w:top w:val="none" w:sz="0" w:space="0" w:color="auto"/>
            <w:left w:val="none" w:sz="0" w:space="0" w:color="auto"/>
            <w:bottom w:val="none" w:sz="0" w:space="0" w:color="auto"/>
            <w:right w:val="none" w:sz="0" w:space="0" w:color="auto"/>
          </w:divBdr>
        </w:div>
      </w:divsChild>
    </w:div>
    <w:div w:id="305940227">
      <w:bodyDiv w:val="1"/>
      <w:marLeft w:val="0"/>
      <w:marRight w:val="0"/>
      <w:marTop w:val="0"/>
      <w:marBottom w:val="0"/>
      <w:divBdr>
        <w:top w:val="none" w:sz="0" w:space="0" w:color="auto"/>
        <w:left w:val="none" w:sz="0" w:space="0" w:color="auto"/>
        <w:bottom w:val="none" w:sz="0" w:space="0" w:color="auto"/>
        <w:right w:val="none" w:sz="0" w:space="0" w:color="auto"/>
      </w:divBdr>
    </w:div>
    <w:div w:id="317005168">
      <w:bodyDiv w:val="1"/>
      <w:marLeft w:val="0"/>
      <w:marRight w:val="0"/>
      <w:marTop w:val="0"/>
      <w:marBottom w:val="0"/>
      <w:divBdr>
        <w:top w:val="none" w:sz="0" w:space="0" w:color="auto"/>
        <w:left w:val="none" w:sz="0" w:space="0" w:color="auto"/>
        <w:bottom w:val="none" w:sz="0" w:space="0" w:color="auto"/>
        <w:right w:val="none" w:sz="0" w:space="0" w:color="auto"/>
      </w:divBdr>
    </w:div>
    <w:div w:id="321129368">
      <w:bodyDiv w:val="1"/>
      <w:marLeft w:val="0"/>
      <w:marRight w:val="0"/>
      <w:marTop w:val="0"/>
      <w:marBottom w:val="0"/>
      <w:divBdr>
        <w:top w:val="none" w:sz="0" w:space="0" w:color="auto"/>
        <w:left w:val="none" w:sz="0" w:space="0" w:color="auto"/>
        <w:bottom w:val="none" w:sz="0" w:space="0" w:color="auto"/>
        <w:right w:val="none" w:sz="0" w:space="0" w:color="auto"/>
      </w:divBdr>
    </w:div>
    <w:div w:id="322240641">
      <w:bodyDiv w:val="1"/>
      <w:marLeft w:val="0"/>
      <w:marRight w:val="0"/>
      <w:marTop w:val="0"/>
      <w:marBottom w:val="0"/>
      <w:divBdr>
        <w:top w:val="none" w:sz="0" w:space="0" w:color="auto"/>
        <w:left w:val="none" w:sz="0" w:space="0" w:color="auto"/>
        <w:bottom w:val="none" w:sz="0" w:space="0" w:color="auto"/>
        <w:right w:val="none" w:sz="0" w:space="0" w:color="auto"/>
      </w:divBdr>
    </w:div>
    <w:div w:id="323630378">
      <w:bodyDiv w:val="1"/>
      <w:marLeft w:val="0"/>
      <w:marRight w:val="0"/>
      <w:marTop w:val="0"/>
      <w:marBottom w:val="0"/>
      <w:divBdr>
        <w:top w:val="none" w:sz="0" w:space="0" w:color="auto"/>
        <w:left w:val="none" w:sz="0" w:space="0" w:color="auto"/>
        <w:bottom w:val="none" w:sz="0" w:space="0" w:color="auto"/>
        <w:right w:val="none" w:sz="0" w:space="0" w:color="auto"/>
      </w:divBdr>
      <w:divsChild>
        <w:div w:id="170488897">
          <w:marLeft w:val="1166"/>
          <w:marRight w:val="0"/>
          <w:marTop w:val="0"/>
          <w:marBottom w:val="0"/>
          <w:divBdr>
            <w:top w:val="none" w:sz="0" w:space="0" w:color="auto"/>
            <w:left w:val="none" w:sz="0" w:space="0" w:color="auto"/>
            <w:bottom w:val="none" w:sz="0" w:space="0" w:color="auto"/>
            <w:right w:val="none" w:sz="0" w:space="0" w:color="auto"/>
          </w:divBdr>
        </w:div>
        <w:div w:id="393085737">
          <w:marLeft w:val="1166"/>
          <w:marRight w:val="0"/>
          <w:marTop w:val="0"/>
          <w:marBottom w:val="0"/>
          <w:divBdr>
            <w:top w:val="none" w:sz="0" w:space="0" w:color="auto"/>
            <w:left w:val="none" w:sz="0" w:space="0" w:color="auto"/>
            <w:bottom w:val="none" w:sz="0" w:space="0" w:color="auto"/>
            <w:right w:val="none" w:sz="0" w:space="0" w:color="auto"/>
          </w:divBdr>
        </w:div>
        <w:div w:id="432551983">
          <w:marLeft w:val="1166"/>
          <w:marRight w:val="0"/>
          <w:marTop w:val="0"/>
          <w:marBottom w:val="0"/>
          <w:divBdr>
            <w:top w:val="none" w:sz="0" w:space="0" w:color="auto"/>
            <w:left w:val="none" w:sz="0" w:space="0" w:color="auto"/>
            <w:bottom w:val="none" w:sz="0" w:space="0" w:color="auto"/>
            <w:right w:val="none" w:sz="0" w:space="0" w:color="auto"/>
          </w:divBdr>
        </w:div>
        <w:div w:id="716782062">
          <w:marLeft w:val="1166"/>
          <w:marRight w:val="0"/>
          <w:marTop w:val="0"/>
          <w:marBottom w:val="0"/>
          <w:divBdr>
            <w:top w:val="none" w:sz="0" w:space="0" w:color="auto"/>
            <w:left w:val="none" w:sz="0" w:space="0" w:color="auto"/>
            <w:bottom w:val="none" w:sz="0" w:space="0" w:color="auto"/>
            <w:right w:val="none" w:sz="0" w:space="0" w:color="auto"/>
          </w:divBdr>
        </w:div>
        <w:div w:id="946422356">
          <w:marLeft w:val="1166"/>
          <w:marRight w:val="0"/>
          <w:marTop w:val="0"/>
          <w:marBottom w:val="0"/>
          <w:divBdr>
            <w:top w:val="none" w:sz="0" w:space="0" w:color="auto"/>
            <w:left w:val="none" w:sz="0" w:space="0" w:color="auto"/>
            <w:bottom w:val="none" w:sz="0" w:space="0" w:color="auto"/>
            <w:right w:val="none" w:sz="0" w:space="0" w:color="auto"/>
          </w:divBdr>
        </w:div>
        <w:div w:id="1222518483">
          <w:marLeft w:val="1166"/>
          <w:marRight w:val="0"/>
          <w:marTop w:val="0"/>
          <w:marBottom w:val="0"/>
          <w:divBdr>
            <w:top w:val="none" w:sz="0" w:space="0" w:color="auto"/>
            <w:left w:val="none" w:sz="0" w:space="0" w:color="auto"/>
            <w:bottom w:val="none" w:sz="0" w:space="0" w:color="auto"/>
            <w:right w:val="none" w:sz="0" w:space="0" w:color="auto"/>
          </w:divBdr>
        </w:div>
        <w:div w:id="1311712797">
          <w:marLeft w:val="1166"/>
          <w:marRight w:val="0"/>
          <w:marTop w:val="0"/>
          <w:marBottom w:val="0"/>
          <w:divBdr>
            <w:top w:val="none" w:sz="0" w:space="0" w:color="auto"/>
            <w:left w:val="none" w:sz="0" w:space="0" w:color="auto"/>
            <w:bottom w:val="none" w:sz="0" w:space="0" w:color="auto"/>
            <w:right w:val="none" w:sz="0" w:space="0" w:color="auto"/>
          </w:divBdr>
        </w:div>
        <w:div w:id="2068989857">
          <w:marLeft w:val="1166"/>
          <w:marRight w:val="0"/>
          <w:marTop w:val="0"/>
          <w:marBottom w:val="0"/>
          <w:divBdr>
            <w:top w:val="none" w:sz="0" w:space="0" w:color="auto"/>
            <w:left w:val="none" w:sz="0" w:space="0" w:color="auto"/>
            <w:bottom w:val="none" w:sz="0" w:space="0" w:color="auto"/>
            <w:right w:val="none" w:sz="0" w:space="0" w:color="auto"/>
          </w:divBdr>
        </w:div>
      </w:divsChild>
    </w:div>
    <w:div w:id="328605911">
      <w:bodyDiv w:val="1"/>
      <w:marLeft w:val="0"/>
      <w:marRight w:val="0"/>
      <w:marTop w:val="0"/>
      <w:marBottom w:val="0"/>
      <w:divBdr>
        <w:top w:val="none" w:sz="0" w:space="0" w:color="auto"/>
        <w:left w:val="none" w:sz="0" w:space="0" w:color="auto"/>
        <w:bottom w:val="none" w:sz="0" w:space="0" w:color="auto"/>
        <w:right w:val="none" w:sz="0" w:space="0" w:color="auto"/>
      </w:divBdr>
    </w:div>
    <w:div w:id="337316414">
      <w:bodyDiv w:val="1"/>
      <w:marLeft w:val="0"/>
      <w:marRight w:val="0"/>
      <w:marTop w:val="0"/>
      <w:marBottom w:val="0"/>
      <w:divBdr>
        <w:top w:val="none" w:sz="0" w:space="0" w:color="auto"/>
        <w:left w:val="none" w:sz="0" w:space="0" w:color="auto"/>
        <w:bottom w:val="none" w:sz="0" w:space="0" w:color="auto"/>
        <w:right w:val="none" w:sz="0" w:space="0" w:color="auto"/>
      </w:divBdr>
      <w:divsChild>
        <w:div w:id="62797444">
          <w:marLeft w:val="720"/>
          <w:marRight w:val="0"/>
          <w:marTop w:val="0"/>
          <w:marBottom w:val="0"/>
          <w:divBdr>
            <w:top w:val="none" w:sz="0" w:space="0" w:color="auto"/>
            <w:left w:val="none" w:sz="0" w:space="0" w:color="auto"/>
            <w:bottom w:val="none" w:sz="0" w:space="0" w:color="auto"/>
            <w:right w:val="none" w:sz="0" w:space="0" w:color="auto"/>
          </w:divBdr>
        </w:div>
        <w:div w:id="795372183">
          <w:marLeft w:val="720"/>
          <w:marRight w:val="0"/>
          <w:marTop w:val="0"/>
          <w:marBottom w:val="0"/>
          <w:divBdr>
            <w:top w:val="none" w:sz="0" w:space="0" w:color="auto"/>
            <w:left w:val="none" w:sz="0" w:space="0" w:color="auto"/>
            <w:bottom w:val="none" w:sz="0" w:space="0" w:color="auto"/>
            <w:right w:val="none" w:sz="0" w:space="0" w:color="auto"/>
          </w:divBdr>
        </w:div>
        <w:div w:id="1500149514">
          <w:marLeft w:val="720"/>
          <w:marRight w:val="0"/>
          <w:marTop w:val="86"/>
          <w:marBottom w:val="0"/>
          <w:divBdr>
            <w:top w:val="none" w:sz="0" w:space="0" w:color="auto"/>
            <w:left w:val="none" w:sz="0" w:space="0" w:color="auto"/>
            <w:bottom w:val="none" w:sz="0" w:space="0" w:color="auto"/>
            <w:right w:val="none" w:sz="0" w:space="0" w:color="auto"/>
          </w:divBdr>
        </w:div>
        <w:div w:id="1790511749">
          <w:marLeft w:val="720"/>
          <w:marRight w:val="0"/>
          <w:marTop w:val="86"/>
          <w:marBottom w:val="0"/>
          <w:divBdr>
            <w:top w:val="none" w:sz="0" w:space="0" w:color="auto"/>
            <w:left w:val="none" w:sz="0" w:space="0" w:color="auto"/>
            <w:bottom w:val="none" w:sz="0" w:space="0" w:color="auto"/>
            <w:right w:val="none" w:sz="0" w:space="0" w:color="auto"/>
          </w:divBdr>
        </w:div>
      </w:divsChild>
    </w:div>
    <w:div w:id="340162779">
      <w:bodyDiv w:val="1"/>
      <w:marLeft w:val="0"/>
      <w:marRight w:val="0"/>
      <w:marTop w:val="0"/>
      <w:marBottom w:val="0"/>
      <w:divBdr>
        <w:top w:val="none" w:sz="0" w:space="0" w:color="auto"/>
        <w:left w:val="none" w:sz="0" w:space="0" w:color="auto"/>
        <w:bottom w:val="none" w:sz="0" w:space="0" w:color="auto"/>
        <w:right w:val="none" w:sz="0" w:space="0" w:color="auto"/>
      </w:divBdr>
    </w:div>
    <w:div w:id="346829799">
      <w:bodyDiv w:val="1"/>
      <w:marLeft w:val="0"/>
      <w:marRight w:val="0"/>
      <w:marTop w:val="0"/>
      <w:marBottom w:val="0"/>
      <w:divBdr>
        <w:top w:val="none" w:sz="0" w:space="0" w:color="auto"/>
        <w:left w:val="none" w:sz="0" w:space="0" w:color="auto"/>
        <w:bottom w:val="none" w:sz="0" w:space="0" w:color="auto"/>
        <w:right w:val="none" w:sz="0" w:space="0" w:color="auto"/>
      </w:divBdr>
    </w:div>
    <w:div w:id="352846511">
      <w:bodyDiv w:val="1"/>
      <w:marLeft w:val="0"/>
      <w:marRight w:val="0"/>
      <w:marTop w:val="0"/>
      <w:marBottom w:val="0"/>
      <w:divBdr>
        <w:top w:val="none" w:sz="0" w:space="0" w:color="auto"/>
        <w:left w:val="none" w:sz="0" w:space="0" w:color="auto"/>
        <w:bottom w:val="none" w:sz="0" w:space="0" w:color="auto"/>
        <w:right w:val="none" w:sz="0" w:space="0" w:color="auto"/>
      </w:divBdr>
    </w:div>
    <w:div w:id="353656541">
      <w:bodyDiv w:val="1"/>
      <w:marLeft w:val="0"/>
      <w:marRight w:val="0"/>
      <w:marTop w:val="0"/>
      <w:marBottom w:val="0"/>
      <w:divBdr>
        <w:top w:val="none" w:sz="0" w:space="0" w:color="auto"/>
        <w:left w:val="none" w:sz="0" w:space="0" w:color="auto"/>
        <w:bottom w:val="none" w:sz="0" w:space="0" w:color="auto"/>
        <w:right w:val="none" w:sz="0" w:space="0" w:color="auto"/>
      </w:divBdr>
    </w:div>
    <w:div w:id="354044224">
      <w:bodyDiv w:val="1"/>
      <w:marLeft w:val="0"/>
      <w:marRight w:val="0"/>
      <w:marTop w:val="0"/>
      <w:marBottom w:val="0"/>
      <w:divBdr>
        <w:top w:val="none" w:sz="0" w:space="0" w:color="auto"/>
        <w:left w:val="none" w:sz="0" w:space="0" w:color="auto"/>
        <w:bottom w:val="none" w:sz="0" w:space="0" w:color="auto"/>
        <w:right w:val="none" w:sz="0" w:space="0" w:color="auto"/>
      </w:divBdr>
    </w:div>
    <w:div w:id="354817864">
      <w:bodyDiv w:val="1"/>
      <w:marLeft w:val="0"/>
      <w:marRight w:val="0"/>
      <w:marTop w:val="0"/>
      <w:marBottom w:val="0"/>
      <w:divBdr>
        <w:top w:val="none" w:sz="0" w:space="0" w:color="auto"/>
        <w:left w:val="none" w:sz="0" w:space="0" w:color="auto"/>
        <w:bottom w:val="none" w:sz="0" w:space="0" w:color="auto"/>
        <w:right w:val="none" w:sz="0" w:space="0" w:color="auto"/>
      </w:divBdr>
      <w:divsChild>
        <w:div w:id="55250908">
          <w:marLeft w:val="1267"/>
          <w:marRight w:val="0"/>
          <w:marTop w:val="0"/>
          <w:marBottom w:val="0"/>
          <w:divBdr>
            <w:top w:val="none" w:sz="0" w:space="0" w:color="auto"/>
            <w:left w:val="none" w:sz="0" w:space="0" w:color="auto"/>
            <w:bottom w:val="none" w:sz="0" w:space="0" w:color="auto"/>
            <w:right w:val="none" w:sz="0" w:space="0" w:color="auto"/>
          </w:divBdr>
        </w:div>
        <w:div w:id="251353825">
          <w:marLeft w:val="1267"/>
          <w:marRight w:val="0"/>
          <w:marTop w:val="0"/>
          <w:marBottom w:val="0"/>
          <w:divBdr>
            <w:top w:val="none" w:sz="0" w:space="0" w:color="auto"/>
            <w:left w:val="none" w:sz="0" w:space="0" w:color="auto"/>
            <w:bottom w:val="none" w:sz="0" w:space="0" w:color="auto"/>
            <w:right w:val="none" w:sz="0" w:space="0" w:color="auto"/>
          </w:divBdr>
        </w:div>
        <w:div w:id="281501097">
          <w:marLeft w:val="1267"/>
          <w:marRight w:val="0"/>
          <w:marTop w:val="0"/>
          <w:marBottom w:val="0"/>
          <w:divBdr>
            <w:top w:val="none" w:sz="0" w:space="0" w:color="auto"/>
            <w:left w:val="none" w:sz="0" w:space="0" w:color="auto"/>
            <w:bottom w:val="none" w:sz="0" w:space="0" w:color="auto"/>
            <w:right w:val="none" w:sz="0" w:space="0" w:color="auto"/>
          </w:divBdr>
        </w:div>
        <w:div w:id="351420799">
          <w:marLeft w:val="1267"/>
          <w:marRight w:val="0"/>
          <w:marTop w:val="0"/>
          <w:marBottom w:val="0"/>
          <w:divBdr>
            <w:top w:val="none" w:sz="0" w:space="0" w:color="auto"/>
            <w:left w:val="none" w:sz="0" w:space="0" w:color="auto"/>
            <w:bottom w:val="none" w:sz="0" w:space="0" w:color="auto"/>
            <w:right w:val="none" w:sz="0" w:space="0" w:color="auto"/>
          </w:divBdr>
        </w:div>
        <w:div w:id="434711862">
          <w:marLeft w:val="1267"/>
          <w:marRight w:val="0"/>
          <w:marTop w:val="0"/>
          <w:marBottom w:val="0"/>
          <w:divBdr>
            <w:top w:val="none" w:sz="0" w:space="0" w:color="auto"/>
            <w:left w:val="none" w:sz="0" w:space="0" w:color="auto"/>
            <w:bottom w:val="none" w:sz="0" w:space="0" w:color="auto"/>
            <w:right w:val="none" w:sz="0" w:space="0" w:color="auto"/>
          </w:divBdr>
        </w:div>
        <w:div w:id="601571539">
          <w:marLeft w:val="1267"/>
          <w:marRight w:val="0"/>
          <w:marTop w:val="0"/>
          <w:marBottom w:val="0"/>
          <w:divBdr>
            <w:top w:val="none" w:sz="0" w:space="0" w:color="auto"/>
            <w:left w:val="none" w:sz="0" w:space="0" w:color="auto"/>
            <w:bottom w:val="none" w:sz="0" w:space="0" w:color="auto"/>
            <w:right w:val="none" w:sz="0" w:space="0" w:color="auto"/>
          </w:divBdr>
        </w:div>
        <w:div w:id="1732575268">
          <w:marLeft w:val="1267"/>
          <w:marRight w:val="0"/>
          <w:marTop w:val="0"/>
          <w:marBottom w:val="0"/>
          <w:divBdr>
            <w:top w:val="none" w:sz="0" w:space="0" w:color="auto"/>
            <w:left w:val="none" w:sz="0" w:space="0" w:color="auto"/>
            <w:bottom w:val="none" w:sz="0" w:space="0" w:color="auto"/>
            <w:right w:val="none" w:sz="0" w:space="0" w:color="auto"/>
          </w:divBdr>
        </w:div>
      </w:divsChild>
    </w:div>
    <w:div w:id="355233096">
      <w:bodyDiv w:val="1"/>
      <w:marLeft w:val="0"/>
      <w:marRight w:val="0"/>
      <w:marTop w:val="0"/>
      <w:marBottom w:val="0"/>
      <w:divBdr>
        <w:top w:val="none" w:sz="0" w:space="0" w:color="auto"/>
        <w:left w:val="none" w:sz="0" w:space="0" w:color="auto"/>
        <w:bottom w:val="none" w:sz="0" w:space="0" w:color="auto"/>
        <w:right w:val="none" w:sz="0" w:space="0" w:color="auto"/>
      </w:divBdr>
      <w:divsChild>
        <w:div w:id="11348435">
          <w:marLeft w:val="1166"/>
          <w:marRight w:val="0"/>
          <w:marTop w:val="0"/>
          <w:marBottom w:val="0"/>
          <w:divBdr>
            <w:top w:val="none" w:sz="0" w:space="0" w:color="auto"/>
            <w:left w:val="none" w:sz="0" w:space="0" w:color="auto"/>
            <w:bottom w:val="none" w:sz="0" w:space="0" w:color="auto"/>
            <w:right w:val="none" w:sz="0" w:space="0" w:color="auto"/>
          </w:divBdr>
        </w:div>
        <w:div w:id="1029643313">
          <w:marLeft w:val="1166"/>
          <w:marRight w:val="0"/>
          <w:marTop w:val="0"/>
          <w:marBottom w:val="0"/>
          <w:divBdr>
            <w:top w:val="none" w:sz="0" w:space="0" w:color="auto"/>
            <w:left w:val="none" w:sz="0" w:space="0" w:color="auto"/>
            <w:bottom w:val="none" w:sz="0" w:space="0" w:color="auto"/>
            <w:right w:val="none" w:sz="0" w:space="0" w:color="auto"/>
          </w:divBdr>
        </w:div>
        <w:div w:id="1579513208">
          <w:marLeft w:val="1166"/>
          <w:marRight w:val="0"/>
          <w:marTop w:val="0"/>
          <w:marBottom w:val="0"/>
          <w:divBdr>
            <w:top w:val="none" w:sz="0" w:space="0" w:color="auto"/>
            <w:left w:val="none" w:sz="0" w:space="0" w:color="auto"/>
            <w:bottom w:val="none" w:sz="0" w:space="0" w:color="auto"/>
            <w:right w:val="none" w:sz="0" w:space="0" w:color="auto"/>
          </w:divBdr>
        </w:div>
        <w:div w:id="2034837565">
          <w:marLeft w:val="1166"/>
          <w:marRight w:val="0"/>
          <w:marTop w:val="0"/>
          <w:marBottom w:val="0"/>
          <w:divBdr>
            <w:top w:val="none" w:sz="0" w:space="0" w:color="auto"/>
            <w:left w:val="none" w:sz="0" w:space="0" w:color="auto"/>
            <w:bottom w:val="none" w:sz="0" w:space="0" w:color="auto"/>
            <w:right w:val="none" w:sz="0" w:space="0" w:color="auto"/>
          </w:divBdr>
        </w:div>
      </w:divsChild>
    </w:div>
    <w:div w:id="355279496">
      <w:bodyDiv w:val="1"/>
      <w:marLeft w:val="0"/>
      <w:marRight w:val="0"/>
      <w:marTop w:val="0"/>
      <w:marBottom w:val="0"/>
      <w:divBdr>
        <w:top w:val="none" w:sz="0" w:space="0" w:color="auto"/>
        <w:left w:val="none" w:sz="0" w:space="0" w:color="auto"/>
        <w:bottom w:val="none" w:sz="0" w:space="0" w:color="auto"/>
        <w:right w:val="none" w:sz="0" w:space="0" w:color="auto"/>
      </w:divBdr>
    </w:div>
    <w:div w:id="355888725">
      <w:bodyDiv w:val="1"/>
      <w:marLeft w:val="0"/>
      <w:marRight w:val="0"/>
      <w:marTop w:val="0"/>
      <w:marBottom w:val="0"/>
      <w:divBdr>
        <w:top w:val="none" w:sz="0" w:space="0" w:color="auto"/>
        <w:left w:val="none" w:sz="0" w:space="0" w:color="auto"/>
        <w:bottom w:val="none" w:sz="0" w:space="0" w:color="auto"/>
        <w:right w:val="none" w:sz="0" w:space="0" w:color="auto"/>
      </w:divBdr>
    </w:div>
    <w:div w:id="363142564">
      <w:bodyDiv w:val="1"/>
      <w:marLeft w:val="0"/>
      <w:marRight w:val="0"/>
      <w:marTop w:val="0"/>
      <w:marBottom w:val="0"/>
      <w:divBdr>
        <w:top w:val="none" w:sz="0" w:space="0" w:color="auto"/>
        <w:left w:val="none" w:sz="0" w:space="0" w:color="auto"/>
        <w:bottom w:val="none" w:sz="0" w:space="0" w:color="auto"/>
        <w:right w:val="none" w:sz="0" w:space="0" w:color="auto"/>
      </w:divBdr>
    </w:div>
    <w:div w:id="365789083">
      <w:bodyDiv w:val="1"/>
      <w:marLeft w:val="0"/>
      <w:marRight w:val="0"/>
      <w:marTop w:val="0"/>
      <w:marBottom w:val="0"/>
      <w:divBdr>
        <w:top w:val="none" w:sz="0" w:space="0" w:color="auto"/>
        <w:left w:val="none" w:sz="0" w:space="0" w:color="auto"/>
        <w:bottom w:val="none" w:sz="0" w:space="0" w:color="auto"/>
        <w:right w:val="none" w:sz="0" w:space="0" w:color="auto"/>
      </w:divBdr>
      <w:divsChild>
        <w:div w:id="558244930">
          <w:marLeft w:val="720"/>
          <w:marRight w:val="0"/>
          <w:marTop w:val="0"/>
          <w:marBottom w:val="0"/>
          <w:divBdr>
            <w:top w:val="none" w:sz="0" w:space="0" w:color="auto"/>
            <w:left w:val="none" w:sz="0" w:space="0" w:color="auto"/>
            <w:bottom w:val="none" w:sz="0" w:space="0" w:color="auto"/>
            <w:right w:val="none" w:sz="0" w:space="0" w:color="auto"/>
          </w:divBdr>
        </w:div>
        <w:div w:id="703947999">
          <w:marLeft w:val="720"/>
          <w:marRight w:val="0"/>
          <w:marTop w:val="0"/>
          <w:marBottom w:val="0"/>
          <w:divBdr>
            <w:top w:val="none" w:sz="0" w:space="0" w:color="auto"/>
            <w:left w:val="none" w:sz="0" w:space="0" w:color="auto"/>
            <w:bottom w:val="none" w:sz="0" w:space="0" w:color="auto"/>
            <w:right w:val="none" w:sz="0" w:space="0" w:color="auto"/>
          </w:divBdr>
        </w:div>
        <w:div w:id="1173496445">
          <w:marLeft w:val="720"/>
          <w:marRight w:val="0"/>
          <w:marTop w:val="0"/>
          <w:marBottom w:val="0"/>
          <w:divBdr>
            <w:top w:val="none" w:sz="0" w:space="0" w:color="auto"/>
            <w:left w:val="none" w:sz="0" w:space="0" w:color="auto"/>
            <w:bottom w:val="none" w:sz="0" w:space="0" w:color="auto"/>
            <w:right w:val="none" w:sz="0" w:space="0" w:color="auto"/>
          </w:divBdr>
        </w:div>
        <w:div w:id="1552957420">
          <w:marLeft w:val="720"/>
          <w:marRight w:val="0"/>
          <w:marTop w:val="0"/>
          <w:marBottom w:val="0"/>
          <w:divBdr>
            <w:top w:val="none" w:sz="0" w:space="0" w:color="auto"/>
            <w:left w:val="none" w:sz="0" w:space="0" w:color="auto"/>
            <w:bottom w:val="none" w:sz="0" w:space="0" w:color="auto"/>
            <w:right w:val="none" w:sz="0" w:space="0" w:color="auto"/>
          </w:divBdr>
        </w:div>
        <w:div w:id="1633903835">
          <w:marLeft w:val="720"/>
          <w:marRight w:val="0"/>
          <w:marTop w:val="0"/>
          <w:marBottom w:val="0"/>
          <w:divBdr>
            <w:top w:val="none" w:sz="0" w:space="0" w:color="auto"/>
            <w:left w:val="none" w:sz="0" w:space="0" w:color="auto"/>
            <w:bottom w:val="none" w:sz="0" w:space="0" w:color="auto"/>
            <w:right w:val="none" w:sz="0" w:space="0" w:color="auto"/>
          </w:divBdr>
        </w:div>
        <w:div w:id="2038582340">
          <w:marLeft w:val="720"/>
          <w:marRight w:val="0"/>
          <w:marTop w:val="0"/>
          <w:marBottom w:val="0"/>
          <w:divBdr>
            <w:top w:val="none" w:sz="0" w:space="0" w:color="auto"/>
            <w:left w:val="none" w:sz="0" w:space="0" w:color="auto"/>
            <w:bottom w:val="none" w:sz="0" w:space="0" w:color="auto"/>
            <w:right w:val="none" w:sz="0" w:space="0" w:color="auto"/>
          </w:divBdr>
        </w:div>
        <w:div w:id="2090542665">
          <w:marLeft w:val="720"/>
          <w:marRight w:val="0"/>
          <w:marTop w:val="0"/>
          <w:marBottom w:val="0"/>
          <w:divBdr>
            <w:top w:val="none" w:sz="0" w:space="0" w:color="auto"/>
            <w:left w:val="none" w:sz="0" w:space="0" w:color="auto"/>
            <w:bottom w:val="none" w:sz="0" w:space="0" w:color="auto"/>
            <w:right w:val="none" w:sz="0" w:space="0" w:color="auto"/>
          </w:divBdr>
        </w:div>
      </w:divsChild>
    </w:div>
    <w:div w:id="366032610">
      <w:bodyDiv w:val="1"/>
      <w:marLeft w:val="0"/>
      <w:marRight w:val="0"/>
      <w:marTop w:val="0"/>
      <w:marBottom w:val="0"/>
      <w:divBdr>
        <w:top w:val="none" w:sz="0" w:space="0" w:color="auto"/>
        <w:left w:val="none" w:sz="0" w:space="0" w:color="auto"/>
        <w:bottom w:val="none" w:sz="0" w:space="0" w:color="auto"/>
        <w:right w:val="none" w:sz="0" w:space="0" w:color="auto"/>
      </w:divBdr>
    </w:div>
    <w:div w:id="370151579">
      <w:bodyDiv w:val="1"/>
      <w:marLeft w:val="0"/>
      <w:marRight w:val="0"/>
      <w:marTop w:val="0"/>
      <w:marBottom w:val="0"/>
      <w:divBdr>
        <w:top w:val="none" w:sz="0" w:space="0" w:color="auto"/>
        <w:left w:val="none" w:sz="0" w:space="0" w:color="auto"/>
        <w:bottom w:val="none" w:sz="0" w:space="0" w:color="auto"/>
        <w:right w:val="none" w:sz="0" w:space="0" w:color="auto"/>
      </w:divBdr>
    </w:div>
    <w:div w:id="370806420">
      <w:bodyDiv w:val="1"/>
      <w:marLeft w:val="0"/>
      <w:marRight w:val="0"/>
      <w:marTop w:val="0"/>
      <w:marBottom w:val="0"/>
      <w:divBdr>
        <w:top w:val="none" w:sz="0" w:space="0" w:color="auto"/>
        <w:left w:val="none" w:sz="0" w:space="0" w:color="auto"/>
        <w:bottom w:val="none" w:sz="0" w:space="0" w:color="auto"/>
        <w:right w:val="none" w:sz="0" w:space="0" w:color="auto"/>
      </w:divBdr>
    </w:div>
    <w:div w:id="371076090">
      <w:bodyDiv w:val="1"/>
      <w:marLeft w:val="0"/>
      <w:marRight w:val="0"/>
      <w:marTop w:val="0"/>
      <w:marBottom w:val="0"/>
      <w:divBdr>
        <w:top w:val="none" w:sz="0" w:space="0" w:color="auto"/>
        <w:left w:val="none" w:sz="0" w:space="0" w:color="auto"/>
        <w:bottom w:val="none" w:sz="0" w:space="0" w:color="auto"/>
        <w:right w:val="none" w:sz="0" w:space="0" w:color="auto"/>
      </w:divBdr>
      <w:divsChild>
        <w:div w:id="140081261">
          <w:marLeft w:val="0"/>
          <w:marRight w:val="0"/>
          <w:marTop w:val="0"/>
          <w:marBottom w:val="0"/>
          <w:divBdr>
            <w:top w:val="none" w:sz="0" w:space="0" w:color="auto"/>
            <w:left w:val="none" w:sz="0" w:space="0" w:color="auto"/>
            <w:bottom w:val="none" w:sz="0" w:space="0" w:color="auto"/>
            <w:right w:val="none" w:sz="0" w:space="0" w:color="auto"/>
          </w:divBdr>
        </w:div>
      </w:divsChild>
    </w:div>
    <w:div w:id="379984378">
      <w:bodyDiv w:val="1"/>
      <w:marLeft w:val="0"/>
      <w:marRight w:val="0"/>
      <w:marTop w:val="0"/>
      <w:marBottom w:val="0"/>
      <w:divBdr>
        <w:top w:val="none" w:sz="0" w:space="0" w:color="auto"/>
        <w:left w:val="none" w:sz="0" w:space="0" w:color="auto"/>
        <w:bottom w:val="none" w:sz="0" w:space="0" w:color="auto"/>
        <w:right w:val="none" w:sz="0" w:space="0" w:color="auto"/>
      </w:divBdr>
    </w:div>
    <w:div w:id="381249011">
      <w:bodyDiv w:val="1"/>
      <w:marLeft w:val="0"/>
      <w:marRight w:val="0"/>
      <w:marTop w:val="0"/>
      <w:marBottom w:val="0"/>
      <w:divBdr>
        <w:top w:val="none" w:sz="0" w:space="0" w:color="auto"/>
        <w:left w:val="none" w:sz="0" w:space="0" w:color="auto"/>
        <w:bottom w:val="none" w:sz="0" w:space="0" w:color="auto"/>
        <w:right w:val="none" w:sz="0" w:space="0" w:color="auto"/>
      </w:divBdr>
    </w:div>
    <w:div w:id="381294244">
      <w:bodyDiv w:val="1"/>
      <w:marLeft w:val="0"/>
      <w:marRight w:val="0"/>
      <w:marTop w:val="0"/>
      <w:marBottom w:val="0"/>
      <w:divBdr>
        <w:top w:val="none" w:sz="0" w:space="0" w:color="auto"/>
        <w:left w:val="none" w:sz="0" w:space="0" w:color="auto"/>
        <w:bottom w:val="none" w:sz="0" w:space="0" w:color="auto"/>
        <w:right w:val="none" w:sz="0" w:space="0" w:color="auto"/>
      </w:divBdr>
    </w:div>
    <w:div w:id="381759630">
      <w:bodyDiv w:val="1"/>
      <w:marLeft w:val="0"/>
      <w:marRight w:val="0"/>
      <w:marTop w:val="0"/>
      <w:marBottom w:val="0"/>
      <w:divBdr>
        <w:top w:val="none" w:sz="0" w:space="0" w:color="auto"/>
        <w:left w:val="none" w:sz="0" w:space="0" w:color="auto"/>
        <w:bottom w:val="none" w:sz="0" w:space="0" w:color="auto"/>
        <w:right w:val="none" w:sz="0" w:space="0" w:color="auto"/>
      </w:divBdr>
    </w:div>
    <w:div w:id="382413024">
      <w:bodyDiv w:val="1"/>
      <w:marLeft w:val="0"/>
      <w:marRight w:val="0"/>
      <w:marTop w:val="0"/>
      <w:marBottom w:val="0"/>
      <w:divBdr>
        <w:top w:val="none" w:sz="0" w:space="0" w:color="auto"/>
        <w:left w:val="none" w:sz="0" w:space="0" w:color="auto"/>
        <w:bottom w:val="none" w:sz="0" w:space="0" w:color="auto"/>
        <w:right w:val="none" w:sz="0" w:space="0" w:color="auto"/>
      </w:divBdr>
      <w:divsChild>
        <w:div w:id="99420666">
          <w:marLeft w:val="446"/>
          <w:marRight w:val="0"/>
          <w:marTop w:val="0"/>
          <w:marBottom w:val="0"/>
          <w:divBdr>
            <w:top w:val="none" w:sz="0" w:space="0" w:color="auto"/>
            <w:left w:val="none" w:sz="0" w:space="0" w:color="auto"/>
            <w:bottom w:val="none" w:sz="0" w:space="0" w:color="auto"/>
            <w:right w:val="none" w:sz="0" w:space="0" w:color="auto"/>
          </w:divBdr>
        </w:div>
        <w:div w:id="1527674901">
          <w:marLeft w:val="446"/>
          <w:marRight w:val="0"/>
          <w:marTop w:val="0"/>
          <w:marBottom w:val="0"/>
          <w:divBdr>
            <w:top w:val="none" w:sz="0" w:space="0" w:color="auto"/>
            <w:left w:val="none" w:sz="0" w:space="0" w:color="auto"/>
            <w:bottom w:val="none" w:sz="0" w:space="0" w:color="auto"/>
            <w:right w:val="none" w:sz="0" w:space="0" w:color="auto"/>
          </w:divBdr>
        </w:div>
        <w:div w:id="1976252240">
          <w:marLeft w:val="446"/>
          <w:marRight w:val="0"/>
          <w:marTop w:val="0"/>
          <w:marBottom w:val="0"/>
          <w:divBdr>
            <w:top w:val="none" w:sz="0" w:space="0" w:color="auto"/>
            <w:left w:val="none" w:sz="0" w:space="0" w:color="auto"/>
            <w:bottom w:val="none" w:sz="0" w:space="0" w:color="auto"/>
            <w:right w:val="none" w:sz="0" w:space="0" w:color="auto"/>
          </w:divBdr>
        </w:div>
      </w:divsChild>
    </w:div>
    <w:div w:id="384065169">
      <w:bodyDiv w:val="1"/>
      <w:marLeft w:val="0"/>
      <w:marRight w:val="0"/>
      <w:marTop w:val="0"/>
      <w:marBottom w:val="0"/>
      <w:divBdr>
        <w:top w:val="none" w:sz="0" w:space="0" w:color="auto"/>
        <w:left w:val="none" w:sz="0" w:space="0" w:color="auto"/>
        <w:bottom w:val="none" w:sz="0" w:space="0" w:color="auto"/>
        <w:right w:val="none" w:sz="0" w:space="0" w:color="auto"/>
      </w:divBdr>
    </w:div>
    <w:div w:id="391538421">
      <w:bodyDiv w:val="1"/>
      <w:marLeft w:val="0"/>
      <w:marRight w:val="0"/>
      <w:marTop w:val="0"/>
      <w:marBottom w:val="0"/>
      <w:divBdr>
        <w:top w:val="none" w:sz="0" w:space="0" w:color="auto"/>
        <w:left w:val="none" w:sz="0" w:space="0" w:color="auto"/>
        <w:bottom w:val="none" w:sz="0" w:space="0" w:color="auto"/>
        <w:right w:val="none" w:sz="0" w:space="0" w:color="auto"/>
      </w:divBdr>
    </w:div>
    <w:div w:id="391734812">
      <w:bodyDiv w:val="1"/>
      <w:marLeft w:val="0"/>
      <w:marRight w:val="0"/>
      <w:marTop w:val="0"/>
      <w:marBottom w:val="0"/>
      <w:divBdr>
        <w:top w:val="none" w:sz="0" w:space="0" w:color="auto"/>
        <w:left w:val="none" w:sz="0" w:space="0" w:color="auto"/>
        <w:bottom w:val="none" w:sz="0" w:space="0" w:color="auto"/>
        <w:right w:val="none" w:sz="0" w:space="0" w:color="auto"/>
      </w:divBdr>
    </w:div>
    <w:div w:id="418716499">
      <w:bodyDiv w:val="1"/>
      <w:marLeft w:val="0"/>
      <w:marRight w:val="0"/>
      <w:marTop w:val="0"/>
      <w:marBottom w:val="0"/>
      <w:divBdr>
        <w:top w:val="none" w:sz="0" w:space="0" w:color="auto"/>
        <w:left w:val="none" w:sz="0" w:space="0" w:color="auto"/>
        <w:bottom w:val="none" w:sz="0" w:space="0" w:color="auto"/>
        <w:right w:val="none" w:sz="0" w:space="0" w:color="auto"/>
      </w:divBdr>
    </w:div>
    <w:div w:id="422992194">
      <w:bodyDiv w:val="1"/>
      <w:marLeft w:val="0"/>
      <w:marRight w:val="0"/>
      <w:marTop w:val="0"/>
      <w:marBottom w:val="0"/>
      <w:divBdr>
        <w:top w:val="none" w:sz="0" w:space="0" w:color="auto"/>
        <w:left w:val="none" w:sz="0" w:space="0" w:color="auto"/>
        <w:bottom w:val="none" w:sz="0" w:space="0" w:color="auto"/>
        <w:right w:val="none" w:sz="0" w:space="0" w:color="auto"/>
      </w:divBdr>
      <w:divsChild>
        <w:div w:id="29888914">
          <w:marLeft w:val="1267"/>
          <w:marRight w:val="0"/>
          <w:marTop w:val="0"/>
          <w:marBottom w:val="0"/>
          <w:divBdr>
            <w:top w:val="none" w:sz="0" w:space="0" w:color="auto"/>
            <w:left w:val="none" w:sz="0" w:space="0" w:color="auto"/>
            <w:bottom w:val="none" w:sz="0" w:space="0" w:color="auto"/>
            <w:right w:val="none" w:sz="0" w:space="0" w:color="auto"/>
          </w:divBdr>
        </w:div>
        <w:div w:id="615673682">
          <w:marLeft w:val="1267"/>
          <w:marRight w:val="0"/>
          <w:marTop w:val="0"/>
          <w:marBottom w:val="0"/>
          <w:divBdr>
            <w:top w:val="none" w:sz="0" w:space="0" w:color="auto"/>
            <w:left w:val="none" w:sz="0" w:space="0" w:color="auto"/>
            <w:bottom w:val="none" w:sz="0" w:space="0" w:color="auto"/>
            <w:right w:val="none" w:sz="0" w:space="0" w:color="auto"/>
          </w:divBdr>
        </w:div>
        <w:div w:id="1226068172">
          <w:marLeft w:val="1267"/>
          <w:marRight w:val="0"/>
          <w:marTop w:val="0"/>
          <w:marBottom w:val="0"/>
          <w:divBdr>
            <w:top w:val="none" w:sz="0" w:space="0" w:color="auto"/>
            <w:left w:val="none" w:sz="0" w:space="0" w:color="auto"/>
            <w:bottom w:val="none" w:sz="0" w:space="0" w:color="auto"/>
            <w:right w:val="none" w:sz="0" w:space="0" w:color="auto"/>
          </w:divBdr>
        </w:div>
        <w:div w:id="1524316905">
          <w:marLeft w:val="1267"/>
          <w:marRight w:val="0"/>
          <w:marTop w:val="0"/>
          <w:marBottom w:val="0"/>
          <w:divBdr>
            <w:top w:val="none" w:sz="0" w:space="0" w:color="auto"/>
            <w:left w:val="none" w:sz="0" w:space="0" w:color="auto"/>
            <w:bottom w:val="none" w:sz="0" w:space="0" w:color="auto"/>
            <w:right w:val="none" w:sz="0" w:space="0" w:color="auto"/>
          </w:divBdr>
        </w:div>
        <w:div w:id="1542279526">
          <w:marLeft w:val="1267"/>
          <w:marRight w:val="0"/>
          <w:marTop w:val="0"/>
          <w:marBottom w:val="0"/>
          <w:divBdr>
            <w:top w:val="none" w:sz="0" w:space="0" w:color="auto"/>
            <w:left w:val="none" w:sz="0" w:space="0" w:color="auto"/>
            <w:bottom w:val="none" w:sz="0" w:space="0" w:color="auto"/>
            <w:right w:val="none" w:sz="0" w:space="0" w:color="auto"/>
          </w:divBdr>
        </w:div>
        <w:div w:id="2008440475">
          <w:marLeft w:val="1267"/>
          <w:marRight w:val="0"/>
          <w:marTop w:val="0"/>
          <w:marBottom w:val="0"/>
          <w:divBdr>
            <w:top w:val="none" w:sz="0" w:space="0" w:color="auto"/>
            <w:left w:val="none" w:sz="0" w:space="0" w:color="auto"/>
            <w:bottom w:val="none" w:sz="0" w:space="0" w:color="auto"/>
            <w:right w:val="none" w:sz="0" w:space="0" w:color="auto"/>
          </w:divBdr>
        </w:div>
      </w:divsChild>
    </w:div>
    <w:div w:id="426729208">
      <w:bodyDiv w:val="1"/>
      <w:marLeft w:val="0"/>
      <w:marRight w:val="0"/>
      <w:marTop w:val="0"/>
      <w:marBottom w:val="0"/>
      <w:divBdr>
        <w:top w:val="none" w:sz="0" w:space="0" w:color="auto"/>
        <w:left w:val="none" w:sz="0" w:space="0" w:color="auto"/>
        <w:bottom w:val="none" w:sz="0" w:space="0" w:color="auto"/>
        <w:right w:val="none" w:sz="0" w:space="0" w:color="auto"/>
      </w:divBdr>
      <w:divsChild>
        <w:div w:id="68621615">
          <w:marLeft w:val="446"/>
          <w:marRight w:val="0"/>
          <w:marTop w:val="0"/>
          <w:marBottom w:val="0"/>
          <w:divBdr>
            <w:top w:val="none" w:sz="0" w:space="0" w:color="auto"/>
            <w:left w:val="none" w:sz="0" w:space="0" w:color="auto"/>
            <w:bottom w:val="none" w:sz="0" w:space="0" w:color="auto"/>
            <w:right w:val="none" w:sz="0" w:space="0" w:color="auto"/>
          </w:divBdr>
        </w:div>
        <w:div w:id="183907741">
          <w:marLeft w:val="446"/>
          <w:marRight w:val="0"/>
          <w:marTop w:val="0"/>
          <w:marBottom w:val="0"/>
          <w:divBdr>
            <w:top w:val="none" w:sz="0" w:space="0" w:color="auto"/>
            <w:left w:val="none" w:sz="0" w:space="0" w:color="auto"/>
            <w:bottom w:val="none" w:sz="0" w:space="0" w:color="auto"/>
            <w:right w:val="none" w:sz="0" w:space="0" w:color="auto"/>
          </w:divBdr>
        </w:div>
        <w:div w:id="532112248">
          <w:marLeft w:val="446"/>
          <w:marRight w:val="0"/>
          <w:marTop w:val="0"/>
          <w:marBottom w:val="0"/>
          <w:divBdr>
            <w:top w:val="none" w:sz="0" w:space="0" w:color="auto"/>
            <w:left w:val="none" w:sz="0" w:space="0" w:color="auto"/>
            <w:bottom w:val="none" w:sz="0" w:space="0" w:color="auto"/>
            <w:right w:val="none" w:sz="0" w:space="0" w:color="auto"/>
          </w:divBdr>
        </w:div>
        <w:div w:id="1221793045">
          <w:marLeft w:val="446"/>
          <w:marRight w:val="0"/>
          <w:marTop w:val="0"/>
          <w:marBottom w:val="0"/>
          <w:divBdr>
            <w:top w:val="none" w:sz="0" w:space="0" w:color="auto"/>
            <w:left w:val="none" w:sz="0" w:space="0" w:color="auto"/>
            <w:bottom w:val="none" w:sz="0" w:space="0" w:color="auto"/>
            <w:right w:val="none" w:sz="0" w:space="0" w:color="auto"/>
          </w:divBdr>
        </w:div>
        <w:div w:id="1662998039">
          <w:marLeft w:val="446"/>
          <w:marRight w:val="0"/>
          <w:marTop w:val="0"/>
          <w:marBottom w:val="0"/>
          <w:divBdr>
            <w:top w:val="none" w:sz="0" w:space="0" w:color="auto"/>
            <w:left w:val="none" w:sz="0" w:space="0" w:color="auto"/>
            <w:bottom w:val="none" w:sz="0" w:space="0" w:color="auto"/>
            <w:right w:val="none" w:sz="0" w:space="0" w:color="auto"/>
          </w:divBdr>
        </w:div>
        <w:div w:id="1938172889">
          <w:marLeft w:val="446"/>
          <w:marRight w:val="0"/>
          <w:marTop w:val="0"/>
          <w:marBottom w:val="0"/>
          <w:divBdr>
            <w:top w:val="none" w:sz="0" w:space="0" w:color="auto"/>
            <w:left w:val="none" w:sz="0" w:space="0" w:color="auto"/>
            <w:bottom w:val="none" w:sz="0" w:space="0" w:color="auto"/>
            <w:right w:val="none" w:sz="0" w:space="0" w:color="auto"/>
          </w:divBdr>
        </w:div>
      </w:divsChild>
    </w:div>
    <w:div w:id="429785926">
      <w:bodyDiv w:val="1"/>
      <w:marLeft w:val="0"/>
      <w:marRight w:val="0"/>
      <w:marTop w:val="0"/>
      <w:marBottom w:val="0"/>
      <w:divBdr>
        <w:top w:val="none" w:sz="0" w:space="0" w:color="auto"/>
        <w:left w:val="none" w:sz="0" w:space="0" w:color="auto"/>
        <w:bottom w:val="none" w:sz="0" w:space="0" w:color="auto"/>
        <w:right w:val="none" w:sz="0" w:space="0" w:color="auto"/>
      </w:divBdr>
    </w:div>
    <w:div w:id="430317298">
      <w:bodyDiv w:val="1"/>
      <w:marLeft w:val="0"/>
      <w:marRight w:val="0"/>
      <w:marTop w:val="0"/>
      <w:marBottom w:val="0"/>
      <w:divBdr>
        <w:top w:val="none" w:sz="0" w:space="0" w:color="auto"/>
        <w:left w:val="none" w:sz="0" w:space="0" w:color="auto"/>
        <w:bottom w:val="none" w:sz="0" w:space="0" w:color="auto"/>
        <w:right w:val="none" w:sz="0" w:space="0" w:color="auto"/>
      </w:divBdr>
    </w:div>
    <w:div w:id="430778453">
      <w:bodyDiv w:val="1"/>
      <w:marLeft w:val="0"/>
      <w:marRight w:val="0"/>
      <w:marTop w:val="0"/>
      <w:marBottom w:val="0"/>
      <w:divBdr>
        <w:top w:val="none" w:sz="0" w:space="0" w:color="auto"/>
        <w:left w:val="none" w:sz="0" w:space="0" w:color="auto"/>
        <w:bottom w:val="none" w:sz="0" w:space="0" w:color="auto"/>
        <w:right w:val="none" w:sz="0" w:space="0" w:color="auto"/>
      </w:divBdr>
      <w:divsChild>
        <w:div w:id="393164251">
          <w:marLeft w:val="1166"/>
          <w:marRight w:val="0"/>
          <w:marTop w:val="0"/>
          <w:marBottom w:val="0"/>
          <w:divBdr>
            <w:top w:val="none" w:sz="0" w:space="0" w:color="auto"/>
            <w:left w:val="none" w:sz="0" w:space="0" w:color="auto"/>
            <w:bottom w:val="none" w:sz="0" w:space="0" w:color="auto"/>
            <w:right w:val="none" w:sz="0" w:space="0" w:color="auto"/>
          </w:divBdr>
        </w:div>
        <w:div w:id="620260253">
          <w:marLeft w:val="1166"/>
          <w:marRight w:val="0"/>
          <w:marTop w:val="0"/>
          <w:marBottom w:val="0"/>
          <w:divBdr>
            <w:top w:val="none" w:sz="0" w:space="0" w:color="auto"/>
            <w:left w:val="none" w:sz="0" w:space="0" w:color="auto"/>
            <w:bottom w:val="none" w:sz="0" w:space="0" w:color="auto"/>
            <w:right w:val="none" w:sz="0" w:space="0" w:color="auto"/>
          </w:divBdr>
        </w:div>
        <w:div w:id="1692563677">
          <w:marLeft w:val="1166"/>
          <w:marRight w:val="0"/>
          <w:marTop w:val="0"/>
          <w:marBottom w:val="0"/>
          <w:divBdr>
            <w:top w:val="none" w:sz="0" w:space="0" w:color="auto"/>
            <w:left w:val="none" w:sz="0" w:space="0" w:color="auto"/>
            <w:bottom w:val="none" w:sz="0" w:space="0" w:color="auto"/>
            <w:right w:val="none" w:sz="0" w:space="0" w:color="auto"/>
          </w:divBdr>
        </w:div>
      </w:divsChild>
    </w:div>
    <w:div w:id="432746143">
      <w:bodyDiv w:val="1"/>
      <w:marLeft w:val="0"/>
      <w:marRight w:val="0"/>
      <w:marTop w:val="0"/>
      <w:marBottom w:val="0"/>
      <w:divBdr>
        <w:top w:val="none" w:sz="0" w:space="0" w:color="auto"/>
        <w:left w:val="none" w:sz="0" w:space="0" w:color="auto"/>
        <w:bottom w:val="none" w:sz="0" w:space="0" w:color="auto"/>
        <w:right w:val="none" w:sz="0" w:space="0" w:color="auto"/>
      </w:divBdr>
    </w:div>
    <w:div w:id="436100444">
      <w:bodyDiv w:val="1"/>
      <w:marLeft w:val="0"/>
      <w:marRight w:val="0"/>
      <w:marTop w:val="0"/>
      <w:marBottom w:val="0"/>
      <w:divBdr>
        <w:top w:val="none" w:sz="0" w:space="0" w:color="auto"/>
        <w:left w:val="none" w:sz="0" w:space="0" w:color="auto"/>
        <w:bottom w:val="none" w:sz="0" w:space="0" w:color="auto"/>
        <w:right w:val="none" w:sz="0" w:space="0" w:color="auto"/>
      </w:divBdr>
      <w:divsChild>
        <w:div w:id="1206869519">
          <w:marLeft w:val="446"/>
          <w:marRight w:val="0"/>
          <w:marTop w:val="0"/>
          <w:marBottom w:val="0"/>
          <w:divBdr>
            <w:top w:val="none" w:sz="0" w:space="0" w:color="auto"/>
            <w:left w:val="none" w:sz="0" w:space="0" w:color="auto"/>
            <w:bottom w:val="none" w:sz="0" w:space="0" w:color="auto"/>
            <w:right w:val="none" w:sz="0" w:space="0" w:color="auto"/>
          </w:divBdr>
        </w:div>
        <w:div w:id="1236861582">
          <w:marLeft w:val="446"/>
          <w:marRight w:val="0"/>
          <w:marTop w:val="0"/>
          <w:marBottom w:val="0"/>
          <w:divBdr>
            <w:top w:val="none" w:sz="0" w:space="0" w:color="auto"/>
            <w:left w:val="none" w:sz="0" w:space="0" w:color="auto"/>
            <w:bottom w:val="none" w:sz="0" w:space="0" w:color="auto"/>
            <w:right w:val="none" w:sz="0" w:space="0" w:color="auto"/>
          </w:divBdr>
        </w:div>
        <w:div w:id="1391419245">
          <w:marLeft w:val="446"/>
          <w:marRight w:val="0"/>
          <w:marTop w:val="0"/>
          <w:marBottom w:val="0"/>
          <w:divBdr>
            <w:top w:val="none" w:sz="0" w:space="0" w:color="auto"/>
            <w:left w:val="none" w:sz="0" w:space="0" w:color="auto"/>
            <w:bottom w:val="none" w:sz="0" w:space="0" w:color="auto"/>
            <w:right w:val="none" w:sz="0" w:space="0" w:color="auto"/>
          </w:divBdr>
        </w:div>
      </w:divsChild>
    </w:div>
    <w:div w:id="443504181">
      <w:bodyDiv w:val="1"/>
      <w:marLeft w:val="0"/>
      <w:marRight w:val="0"/>
      <w:marTop w:val="0"/>
      <w:marBottom w:val="0"/>
      <w:divBdr>
        <w:top w:val="none" w:sz="0" w:space="0" w:color="auto"/>
        <w:left w:val="none" w:sz="0" w:space="0" w:color="auto"/>
        <w:bottom w:val="none" w:sz="0" w:space="0" w:color="auto"/>
        <w:right w:val="none" w:sz="0" w:space="0" w:color="auto"/>
      </w:divBdr>
    </w:div>
    <w:div w:id="448353654">
      <w:bodyDiv w:val="1"/>
      <w:marLeft w:val="0"/>
      <w:marRight w:val="0"/>
      <w:marTop w:val="0"/>
      <w:marBottom w:val="0"/>
      <w:divBdr>
        <w:top w:val="none" w:sz="0" w:space="0" w:color="auto"/>
        <w:left w:val="none" w:sz="0" w:space="0" w:color="auto"/>
        <w:bottom w:val="none" w:sz="0" w:space="0" w:color="auto"/>
        <w:right w:val="none" w:sz="0" w:space="0" w:color="auto"/>
      </w:divBdr>
      <w:divsChild>
        <w:div w:id="361321640">
          <w:marLeft w:val="720"/>
          <w:marRight w:val="0"/>
          <w:marTop w:val="0"/>
          <w:marBottom w:val="0"/>
          <w:divBdr>
            <w:top w:val="none" w:sz="0" w:space="0" w:color="auto"/>
            <w:left w:val="none" w:sz="0" w:space="0" w:color="auto"/>
            <w:bottom w:val="none" w:sz="0" w:space="0" w:color="auto"/>
            <w:right w:val="none" w:sz="0" w:space="0" w:color="auto"/>
          </w:divBdr>
        </w:div>
        <w:div w:id="465513434">
          <w:marLeft w:val="720"/>
          <w:marRight w:val="0"/>
          <w:marTop w:val="0"/>
          <w:marBottom w:val="0"/>
          <w:divBdr>
            <w:top w:val="none" w:sz="0" w:space="0" w:color="auto"/>
            <w:left w:val="none" w:sz="0" w:space="0" w:color="auto"/>
            <w:bottom w:val="none" w:sz="0" w:space="0" w:color="auto"/>
            <w:right w:val="none" w:sz="0" w:space="0" w:color="auto"/>
          </w:divBdr>
        </w:div>
        <w:div w:id="634414930">
          <w:marLeft w:val="720"/>
          <w:marRight w:val="0"/>
          <w:marTop w:val="0"/>
          <w:marBottom w:val="0"/>
          <w:divBdr>
            <w:top w:val="none" w:sz="0" w:space="0" w:color="auto"/>
            <w:left w:val="none" w:sz="0" w:space="0" w:color="auto"/>
            <w:bottom w:val="none" w:sz="0" w:space="0" w:color="auto"/>
            <w:right w:val="none" w:sz="0" w:space="0" w:color="auto"/>
          </w:divBdr>
        </w:div>
        <w:div w:id="640158261">
          <w:marLeft w:val="720"/>
          <w:marRight w:val="0"/>
          <w:marTop w:val="0"/>
          <w:marBottom w:val="0"/>
          <w:divBdr>
            <w:top w:val="none" w:sz="0" w:space="0" w:color="auto"/>
            <w:left w:val="none" w:sz="0" w:space="0" w:color="auto"/>
            <w:bottom w:val="none" w:sz="0" w:space="0" w:color="auto"/>
            <w:right w:val="none" w:sz="0" w:space="0" w:color="auto"/>
          </w:divBdr>
        </w:div>
        <w:div w:id="1154956584">
          <w:marLeft w:val="720"/>
          <w:marRight w:val="0"/>
          <w:marTop w:val="0"/>
          <w:marBottom w:val="0"/>
          <w:divBdr>
            <w:top w:val="none" w:sz="0" w:space="0" w:color="auto"/>
            <w:left w:val="none" w:sz="0" w:space="0" w:color="auto"/>
            <w:bottom w:val="none" w:sz="0" w:space="0" w:color="auto"/>
            <w:right w:val="none" w:sz="0" w:space="0" w:color="auto"/>
          </w:divBdr>
        </w:div>
        <w:div w:id="1211724541">
          <w:marLeft w:val="720"/>
          <w:marRight w:val="0"/>
          <w:marTop w:val="0"/>
          <w:marBottom w:val="0"/>
          <w:divBdr>
            <w:top w:val="none" w:sz="0" w:space="0" w:color="auto"/>
            <w:left w:val="none" w:sz="0" w:space="0" w:color="auto"/>
            <w:bottom w:val="none" w:sz="0" w:space="0" w:color="auto"/>
            <w:right w:val="none" w:sz="0" w:space="0" w:color="auto"/>
          </w:divBdr>
        </w:div>
        <w:div w:id="1456830621">
          <w:marLeft w:val="720"/>
          <w:marRight w:val="0"/>
          <w:marTop w:val="0"/>
          <w:marBottom w:val="0"/>
          <w:divBdr>
            <w:top w:val="none" w:sz="0" w:space="0" w:color="auto"/>
            <w:left w:val="none" w:sz="0" w:space="0" w:color="auto"/>
            <w:bottom w:val="none" w:sz="0" w:space="0" w:color="auto"/>
            <w:right w:val="none" w:sz="0" w:space="0" w:color="auto"/>
          </w:divBdr>
        </w:div>
        <w:div w:id="1781797144">
          <w:marLeft w:val="720"/>
          <w:marRight w:val="0"/>
          <w:marTop w:val="0"/>
          <w:marBottom w:val="0"/>
          <w:divBdr>
            <w:top w:val="none" w:sz="0" w:space="0" w:color="auto"/>
            <w:left w:val="none" w:sz="0" w:space="0" w:color="auto"/>
            <w:bottom w:val="none" w:sz="0" w:space="0" w:color="auto"/>
            <w:right w:val="none" w:sz="0" w:space="0" w:color="auto"/>
          </w:divBdr>
        </w:div>
        <w:div w:id="1942106965">
          <w:marLeft w:val="720"/>
          <w:marRight w:val="0"/>
          <w:marTop w:val="0"/>
          <w:marBottom w:val="0"/>
          <w:divBdr>
            <w:top w:val="none" w:sz="0" w:space="0" w:color="auto"/>
            <w:left w:val="none" w:sz="0" w:space="0" w:color="auto"/>
            <w:bottom w:val="none" w:sz="0" w:space="0" w:color="auto"/>
            <w:right w:val="none" w:sz="0" w:space="0" w:color="auto"/>
          </w:divBdr>
        </w:div>
      </w:divsChild>
    </w:div>
    <w:div w:id="449127478">
      <w:bodyDiv w:val="1"/>
      <w:marLeft w:val="0"/>
      <w:marRight w:val="0"/>
      <w:marTop w:val="0"/>
      <w:marBottom w:val="0"/>
      <w:divBdr>
        <w:top w:val="none" w:sz="0" w:space="0" w:color="auto"/>
        <w:left w:val="none" w:sz="0" w:space="0" w:color="auto"/>
        <w:bottom w:val="none" w:sz="0" w:space="0" w:color="auto"/>
        <w:right w:val="none" w:sz="0" w:space="0" w:color="auto"/>
      </w:divBdr>
      <w:divsChild>
        <w:div w:id="2361807">
          <w:marLeft w:val="547"/>
          <w:marRight w:val="0"/>
          <w:marTop w:val="86"/>
          <w:marBottom w:val="0"/>
          <w:divBdr>
            <w:top w:val="none" w:sz="0" w:space="0" w:color="auto"/>
            <w:left w:val="none" w:sz="0" w:space="0" w:color="auto"/>
            <w:bottom w:val="none" w:sz="0" w:space="0" w:color="auto"/>
            <w:right w:val="none" w:sz="0" w:space="0" w:color="auto"/>
          </w:divBdr>
        </w:div>
        <w:div w:id="112870354">
          <w:marLeft w:val="547"/>
          <w:marRight w:val="0"/>
          <w:marTop w:val="86"/>
          <w:marBottom w:val="0"/>
          <w:divBdr>
            <w:top w:val="none" w:sz="0" w:space="0" w:color="auto"/>
            <w:left w:val="none" w:sz="0" w:space="0" w:color="auto"/>
            <w:bottom w:val="none" w:sz="0" w:space="0" w:color="auto"/>
            <w:right w:val="none" w:sz="0" w:space="0" w:color="auto"/>
          </w:divBdr>
        </w:div>
        <w:div w:id="322314600">
          <w:marLeft w:val="547"/>
          <w:marRight w:val="0"/>
          <w:marTop w:val="86"/>
          <w:marBottom w:val="0"/>
          <w:divBdr>
            <w:top w:val="none" w:sz="0" w:space="0" w:color="auto"/>
            <w:left w:val="none" w:sz="0" w:space="0" w:color="auto"/>
            <w:bottom w:val="none" w:sz="0" w:space="0" w:color="auto"/>
            <w:right w:val="none" w:sz="0" w:space="0" w:color="auto"/>
          </w:divBdr>
        </w:div>
        <w:div w:id="356546678">
          <w:marLeft w:val="547"/>
          <w:marRight w:val="0"/>
          <w:marTop w:val="86"/>
          <w:marBottom w:val="0"/>
          <w:divBdr>
            <w:top w:val="none" w:sz="0" w:space="0" w:color="auto"/>
            <w:left w:val="none" w:sz="0" w:space="0" w:color="auto"/>
            <w:bottom w:val="none" w:sz="0" w:space="0" w:color="auto"/>
            <w:right w:val="none" w:sz="0" w:space="0" w:color="auto"/>
          </w:divBdr>
        </w:div>
        <w:div w:id="592738898">
          <w:marLeft w:val="547"/>
          <w:marRight w:val="0"/>
          <w:marTop w:val="86"/>
          <w:marBottom w:val="0"/>
          <w:divBdr>
            <w:top w:val="none" w:sz="0" w:space="0" w:color="auto"/>
            <w:left w:val="none" w:sz="0" w:space="0" w:color="auto"/>
            <w:bottom w:val="none" w:sz="0" w:space="0" w:color="auto"/>
            <w:right w:val="none" w:sz="0" w:space="0" w:color="auto"/>
          </w:divBdr>
        </w:div>
        <w:div w:id="1354456429">
          <w:marLeft w:val="547"/>
          <w:marRight w:val="0"/>
          <w:marTop w:val="86"/>
          <w:marBottom w:val="0"/>
          <w:divBdr>
            <w:top w:val="none" w:sz="0" w:space="0" w:color="auto"/>
            <w:left w:val="none" w:sz="0" w:space="0" w:color="auto"/>
            <w:bottom w:val="none" w:sz="0" w:space="0" w:color="auto"/>
            <w:right w:val="none" w:sz="0" w:space="0" w:color="auto"/>
          </w:divBdr>
        </w:div>
        <w:div w:id="1497114787">
          <w:marLeft w:val="547"/>
          <w:marRight w:val="0"/>
          <w:marTop w:val="86"/>
          <w:marBottom w:val="0"/>
          <w:divBdr>
            <w:top w:val="none" w:sz="0" w:space="0" w:color="auto"/>
            <w:left w:val="none" w:sz="0" w:space="0" w:color="auto"/>
            <w:bottom w:val="none" w:sz="0" w:space="0" w:color="auto"/>
            <w:right w:val="none" w:sz="0" w:space="0" w:color="auto"/>
          </w:divBdr>
        </w:div>
        <w:div w:id="1505393238">
          <w:marLeft w:val="547"/>
          <w:marRight w:val="0"/>
          <w:marTop w:val="86"/>
          <w:marBottom w:val="0"/>
          <w:divBdr>
            <w:top w:val="none" w:sz="0" w:space="0" w:color="auto"/>
            <w:left w:val="none" w:sz="0" w:space="0" w:color="auto"/>
            <w:bottom w:val="none" w:sz="0" w:space="0" w:color="auto"/>
            <w:right w:val="none" w:sz="0" w:space="0" w:color="auto"/>
          </w:divBdr>
        </w:div>
        <w:div w:id="1533109236">
          <w:marLeft w:val="547"/>
          <w:marRight w:val="0"/>
          <w:marTop w:val="86"/>
          <w:marBottom w:val="0"/>
          <w:divBdr>
            <w:top w:val="none" w:sz="0" w:space="0" w:color="auto"/>
            <w:left w:val="none" w:sz="0" w:space="0" w:color="auto"/>
            <w:bottom w:val="none" w:sz="0" w:space="0" w:color="auto"/>
            <w:right w:val="none" w:sz="0" w:space="0" w:color="auto"/>
          </w:divBdr>
        </w:div>
        <w:div w:id="1821381317">
          <w:marLeft w:val="547"/>
          <w:marRight w:val="0"/>
          <w:marTop w:val="86"/>
          <w:marBottom w:val="0"/>
          <w:divBdr>
            <w:top w:val="none" w:sz="0" w:space="0" w:color="auto"/>
            <w:left w:val="none" w:sz="0" w:space="0" w:color="auto"/>
            <w:bottom w:val="none" w:sz="0" w:space="0" w:color="auto"/>
            <w:right w:val="none" w:sz="0" w:space="0" w:color="auto"/>
          </w:divBdr>
        </w:div>
        <w:div w:id="2004770037">
          <w:marLeft w:val="547"/>
          <w:marRight w:val="0"/>
          <w:marTop w:val="86"/>
          <w:marBottom w:val="0"/>
          <w:divBdr>
            <w:top w:val="none" w:sz="0" w:space="0" w:color="auto"/>
            <w:left w:val="none" w:sz="0" w:space="0" w:color="auto"/>
            <w:bottom w:val="none" w:sz="0" w:space="0" w:color="auto"/>
            <w:right w:val="none" w:sz="0" w:space="0" w:color="auto"/>
          </w:divBdr>
        </w:div>
        <w:div w:id="2066836298">
          <w:marLeft w:val="547"/>
          <w:marRight w:val="0"/>
          <w:marTop w:val="86"/>
          <w:marBottom w:val="0"/>
          <w:divBdr>
            <w:top w:val="none" w:sz="0" w:space="0" w:color="auto"/>
            <w:left w:val="none" w:sz="0" w:space="0" w:color="auto"/>
            <w:bottom w:val="none" w:sz="0" w:space="0" w:color="auto"/>
            <w:right w:val="none" w:sz="0" w:space="0" w:color="auto"/>
          </w:divBdr>
        </w:div>
      </w:divsChild>
    </w:div>
    <w:div w:id="450175334">
      <w:bodyDiv w:val="1"/>
      <w:marLeft w:val="0"/>
      <w:marRight w:val="0"/>
      <w:marTop w:val="0"/>
      <w:marBottom w:val="0"/>
      <w:divBdr>
        <w:top w:val="none" w:sz="0" w:space="0" w:color="auto"/>
        <w:left w:val="none" w:sz="0" w:space="0" w:color="auto"/>
        <w:bottom w:val="none" w:sz="0" w:space="0" w:color="auto"/>
        <w:right w:val="none" w:sz="0" w:space="0" w:color="auto"/>
      </w:divBdr>
      <w:divsChild>
        <w:div w:id="597057416">
          <w:marLeft w:val="547"/>
          <w:marRight w:val="0"/>
          <w:marTop w:val="0"/>
          <w:marBottom w:val="0"/>
          <w:divBdr>
            <w:top w:val="none" w:sz="0" w:space="0" w:color="auto"/>
            <w:left w:val="none" w:sz="0" w:space="0" w:color="auto"/>
            <w:bottom w:val="none" w:sz="0" w:space="0" w:color="auto"/>
            <w:right w:val="none" w:sz="0" w:space="0" w:color="auto"/>
          </w:divBdr>
        </w:div>
      </w:divsChild>
    </w:div>
    <w:div w:id="454759642">
      <w:bodyDiv w:val="1"/>
      <w:marLeft w:val="0"/>
      <w:marRight w:val="0"/>
      <w:marTop w:val="0"/>
      <w:marBottom w:val="0"/>
      <w:divBdr>
        <w:top w:val="none" w:sz="0" w:space="0" w:color="auto"/>
        <w:left w:val="none" w:sz="0" w:space="0" w:color="auto"/>
        <w:bottom w:val="none" w:sz="0" w:space="0" w:color="auto"/>
        <w:right w:val="none" w:sz="0" w:space="0" w:color="auto"/>
      </w:divBdr>
      <w:divsChild>
        <w:div w:id="13311289">
          <w:marLeft w:val="446"/>
          <w:marRight w:val="0"/>
          <w:marTop w:val="0"/>
          <w:marBottom w:val="0"/>
          <w:divBdr>
            <w:top w:val="none" w:sz="0" w:space="0" w:color="auto"/>
            <w:left w:val="none" w:sz="0" w:space="0" w:color="auto"/>
            <w:bottom w:val="none" w:sz="0" w:space="0" w:color="auto"/>
            <w:right w:val="none" w:sz="0" w:space="0" w:color="auto"/>
          </w:divBdr>
        </w:div>
      </w:divsChild>
    </w:div>
    <w:div w:id="466748989">
      <w:bodyDiv w:val="1"/>
      <w:marLeft w:val="0"/>
      <w:marRight w:val="0"/>
      <w:marTop w:val="0"/>
      <w:marBottom w:val="0"/>
      <w:divBdr>
        <w:top w:val="none" w:sz="0" w:space="0" w:color="auto"/>
        <w:left w:val="none" w:sz="0" w:space="0" w:color="auto"/>
        <w:bottom w:val="none" w:sz="0" w:space="0" w:color="auto"/>
        <w:right w:val="none" w:sz="0" w:space="0" w:color="auto"/>
      </w:divBdr>
    </w:div>
    <w:div w:id="469907972">
      <w:bodyDiv w:val="1"/>
      <w:marLeft w:val="0"/>
      <w:marRight w:val="0"/>
      <w:marTop w:val="0"/>
      <w:marBottom w:val="0"/>
      <w:divBdr>
        <w:top w:val="none" w:sz="0" w:space="0" w:color="auto"/>
        <w:left w:val="none" w:sz="0" w:space="0" w:color="auto"/>
        <w:bottom w:val="none" w:sz="0" w:space="0" w:color="auto"/>
        <w:right w:val="none" w:sz="0" w:space="0" w:color="auto"/>
      </w:divBdr>
    </w:div>
    <w:div w:id="474103218">
      <w:bodyDiv w:val="1"/>
      <w:marLeft w:val="0"/>
      <w:marRight w:val="0"/>
      <w:marTop w:val="0"/>
      <w:marBottom w:val="0"/>
      <w:divBdr>
        <w:top w:val="none" w:sz="0" w:space="0" w:color="auto"/>
        <w:left w:val="none" w:sz="0" w:space="0" w:color="auto"/>
        <w:bottom w:val="none" w:sz="0" w:space="0" w:color="auto"/>
        <w:right w:val="none" w:sz="0" w:space="0" w:color="auto"/>
      </w:divBdr>
      <w:divsChild>
        <w:div w:id="1445806629">
          <w:marLeft w:val="1440"/>
          <w:marRight w:val="0"/>
          <w:marTop w:val="0"/>
          <w:marBottom w:val="0"/>
          <w:divBdr>
            <w:top w:val="none" w:sz="0" w:space="0" w:color="auto"/>
            <w:left w:val="none" w:sz="0" w:space="0" w:color="auto"/>
            <w:bottom w:val="none" w:sz="0" w:space="0" w:color="auto"/>
            <w:right w:val="none" w:sz="0" w:space="0" w:color="auto"/>
          </w:divBdr>
        </w:div>
      </w:divsChild>
    </w:div>
    <w:div w:id="475417445">
      <w:bodyDiv w:val="1"/>
      <w:marLeft w:val="0"/>
      <w:marRight w:val="0"/>
      <w:marTop w:val="0"/>
      <w:marBottom w:val="0"/>
      <w:divBdr>
        <w:top w:val="none" w:sz="0" w:space="0" w:color="auto"/>
        <w:left w:val="none" w:sz="0" w:space="0" w:color="auto"/>
        <w:bottom w:val="none" w:sz="0" w:space="0" w:color="auto"/>
        <w:right w:val="none" w:sz="0" w:space="0" w:color="auto"/>
      </w:divBdr>
    </w:div>
    <w:div w:id="487139625">
      <w:bodyDiv w:val="1"/>
      <w:marLeft w:val="0"/>
      <w:marRight w:val="0"/>
      <w:marTop w:val="0"/>
      <w:marBottom w:val="0"/>
      <w:divBdr>
        <w:top w:val="none" w:sz="0" w:space="0" w:color="auto"/>
        <w:left w:val="none" w:sz="0" w:space="0" w:color="auto"/>
        <w:bottom w:val="none" w:sz="0" w:space="0" w:color="auto"/>
        <w:right w:val="none" w:sz="0" w:space="0" w:color="auto"/>
      </w:divBdr>
      <w:divsChild>
        <w:div w:id="76513057">
          <w:marLeft w:val="446"/>
          <w:marRight w:val="0"/>
          <w:marTop w:val="0"/>
          <w:marBottom w:val="0"/>
          <w:divBdr>
            <w:top w:val="none" w:sz="0" w:space="0" w:color="auto"/>
            <w:left w:val="none" w:sz="0" w:space="0" w:color="auto"/>
            <w:bottom w:val="none" w:sz="0" w:space="0" w:color="auto"/>
            <w:right w:val="none" w:sz="0" w:space="0" w:color="auto"/>
          </w:divBdr>
        </w:div>
        <w:div w:id="624624227">
          <w:marLeft w:val="446"/>
          <w:marRight w:val="0"/>
          <w:marTop w:val="0"/>
          <w:marBottom w:val="0"/>
          <w:divBdr>
            <w:top w:val="none" w:sz="0" w:space="0" w:color="auto"/>
            <w:left w:val="none" w:sz="0" w:space="0" w:color="auto"/>
            <w:bottom w:val="none" w:sz="0" w:space="0" w:color="auto"/>
            <w:right w:val="none" w:sz="0" w:space="0" w:color="auto"/>
          </w:divBdr>
        </w:div>
        <w:div w:id="1160853670">
          <w:marLeft w:val="446"/>
          <w:marRight w:val="0"/>
          <w:marTop w:val="0"/>
          <w:marBottom w:val="0"/>
          <w:divBdr>
            <w:top w:val="none" w:sz="0" w:space="0" w:color="auto"/>
            <w:left w:val="none" w:sz="0" w:space="0" w:color="auto"/>
            <w:bottom w:val="none" w:sz="0" w:space="0" w:color="auto"/>
            <w:right w:val="none" w:sz="0" w:space="0" w:color="auto"/>
          </w:divBdr>
        </w:div>
        <w:div w:id="1384064170">
          <w:marLeft w:val="446"/>
          <w:marRight w:val="0"/>
          <w:marTop w:val="0"/>
          <w:marBottom w:val="0"/>
          <w:divBdr>
            <w:top w:val="none" w:sz="0" w:space="0" w:color="auto"/>
            <w:left w:val="none" w:sz="0" w:space="0" w:color="auto"/>
            <w:bottom w:val="none" w:sz="0" w:space="0" w:color="auto"/>
            <w:right w:val="none" w:sz="0" w:space="0" w:color="auto"/>
          </w:divBdr>
        </w:div>
        <w:div w:id="1939749711">
          <w:marLeft w:val="446"/>
          <w:marRight w:val="0"/>
          <w:marTop w:val="0"/>
          <w:marBottom w:val="0"/>
          <w:divBdr>
            <w:top w:val="none" w:sz="0" w:space="0" w:color="auto"/>
            <w:left w:val="none" w:sz="0" w:space="0" w:color="auto"/>
            <w:bottom w:val="none" w:sz="0" w:space="0" w:color="auto"/>
            <w:right w:val="none" w:sz="0" w:space="0" w:color="auto"/>
          </w:divBdr>
        </w:div>
      </w:divsChild>
    </w:div>
    <w:div w:id="493692522">
      <w:bodyDiv w:val="1"/>
      <w:marLeft w:val="0"/>
      <w:marRight w:val="0"/>
      <w:marTop w:val="0"/>
      <w:marBottom w:val="0"/>
      <w:divBdr>
        <w:top w:val="none" w:sz="0" w:space="0" w:color="auto"/>
        <w:left w:val="none" w:sz="0" w:space="0" w:color="auto"/>
        <w:bottom w:val="none" w:sz="0" w:space="0" w:color="auto"/>
        <w:right w:val="none" w:sz="0" w:space="0" w:color="auto"/>
      </w:divBdr>
    </w:div>
    <w:div w:id="494492475">
      <w:bodyDiv w:val="1"/>
      <w:marLeft w:val="0"/>
      <w:marRight w:val="0"/>
      <w:marTop w:val="0"/>
      <w:marBottom w:val="0"/>
      <w:divBdr>
        <w:top w:val="none" w:sz="0" w:space="0" w:color="auto"/>
        <w:left w:val="none" w:sz="0" w:space="0" w:color="auto"/>
        <w:bottom w:val="none" w:sz="0" w:space="0" w:color="auto"/>
        <w:right w:val="none" w:sz="0" w:space="0" w:color="auto"/>
      </w:divBdr>
    </w:div>
    <w:div w:id="497966196">
      <w:bodyDiv w:val="1"/>
      <w:marLeft w:val="0"/>
      <w:marRight w:val="0"/>
      <w:marTop w:val="0"/>
      <w:marBottom w:val="0"/>
      <w:divBdr>
        <w:top w:val="none" w:sz="0" w:space="0" w:color="auto"/>
        <w:left w:val="none" w:sz="0" w:space="0" w:color="auto"/>
        <w:bottom w:val="none" w:sz="0" w:space="0" w:color="auto"/>
        <w:right w:val="none" w:sz="0" w:space="0" w:color="auto"/>
      </w:divBdr>
    </w:div>
    <w:div w:id="499275192">
      <w:bodyDiv w:val="1"/>
      <w:marLeft w:val="0"/>
      <w:marRight w:val="0"/>
      <w:marTop w:val="0"/>
      <w:marBottom w:val="0"/>
      <w:divBdr>
        <w:top w:val="none" w:sz="0" w:space="0" w:color="auto"/>
        <w:left w:val="none" w:sz="0" w:space="0" w:color="auto"/>
        <w:bottom w:val="none" w:sz="0" w:space="0" w:color="auto"/>
        <w:right w:val="none" w:sz="0" w:space="0" w:color="auto"/>
      </w:divBdr>
    </w:div>
    <w:div w:id="503395422">
      <w:bodyDiv w:val="1"/>
      <w:marLeft w:val="0"/>
      <w:marRight w:val="0"/>
      <w:marTop w:val="0"/>
      <w:marBottom w:val="0"/>
      <w:divBdr>
        <w:top w:val="none" w:sz="0" w:space="0" w:color="auto"/>
        <w:left w:val="none" w:sz="0" w:space="0" w:color="auto"/>
        <w:bottom w:val="none" w:sz="0" w:space="0" w:color="auto"/>
        <w:right w:val="none" w:sz="0" w:space="0" w:color="auto"/>
      </w:divBdr>
    </w:div>
    <w:div w:id="516963980">
      <w:bodyDiv w:val="1"/>
      <w:marLeft w:val="0"/>
      <w:marRight w:val="0"/>
      <w:marTop w:val="0"/>
      <w:marBottom w:val="0"/>
      <w:divBdr>
        <w:top w:val="none" w:sz="0" w:space="0" w:color="auto"/>
        <w:left w:val="none" w:sz="0" w:space="0" w:color="auto"/>
        <w:bottom w:val="none" w:sz="0" w:space="0" w:color="auto"/>
        <w:right w:val="none" w:sz="0" w:space="0" w:color="auto"/>
      </w:divBdr>
    </w:div>
    <w:div w:id="517424273">
      <w:bodyDiv w:val="1"/>
      <w:marLeft w:val="0"/>
      <w:marRight w:val="0"/>
      <w:marTop w:val="0"/>
      <w:marBottom w:val="0"/>
      <w:divBdr>
        <w:top w:val="none" w:sz="0" w:space="0" w:color="auto"/>
        <w:left w:val="none" w:sz="0" w:space="0" w:color="auto"/>
        <w:bottom w:val="none" w:sz="0" w:space="0" w:color="auto"/>
        <w:right w:val="none" w:sz="0" w:space="0" w:color="auto"/>
      </w:divBdr>
    </w:div>
    <w:div w:id="519009858">
      <w:bodyDiv w:val="1"/>
      <w:marLeft w:val="0"/>
      <w:marRight w:val="0"/>
      <w:marTop w:val="0"/>
      <w:marBottom w:val="0"/>
      <w:divBdr>
        <w:top w:val="none" w:sz="0" w:space="0" w:color="auto"/>
        <w:left w:val="none" w:sz="0" w:space="0" w:color="auto"/>
        <w:bottom w:val="none" w:sz="0" w:space="0" w:color="auto"/>
        <w:right w:val="none" w:sz="0" w:space="0" w:color="auto"/>
      </w:divBdr>
    </w:div>
    <w:div w:id="519124234">
      <w:bodyDiv w:val="1"/>
      <w:marLeft w:val="0"/>
      <w:marRight w:val="0"/>
      <w:marTop w:val="0"/>
      <w:marBottom w:val="0"/>
      <w:divBdr>
        <w:top w:val="none" w:sz="0" w:space="0" w:color="auto"/>
        <w:left w:val="none" w:sz="0" w:space="0" w:color="auto"/>
        <w:bottom w:val="none" w:sz="0" w:space="0" w:color="auto"/>
        <w:right w:val="none" w:sz="0" w:space="0" w:color="auto"/>
      </w:divBdr>
      <w:divsChild>
        <w:div w:id="755321714">
          <w:marLeft w:val="1166"/>
          <w:marRight w:val="0"/>
          <w:marTop w:val="0"/>
          <w:marBottom w:val="0"/>
          <w:divBdr>
            <w:top w:val="none" w:sz="0" w:space="0" w:color="auto"/>
            <w:left w:val="none" w:sz="0" w:space="0" w:color="auto"/>
            <w:bottom w:val="none" w:sz="0" w:space="0" w:color="auto"/>
            <w:right w:val="none" w:sz="0" w:space="0" w:color="auto"/>
          </w:divBdr>
        </w:div>
        <w:div w:id="1843618899">
          <w:marLeft w:val="1166"/>
          <w:marRight w:val="0"/>
          <w:marTop w:val="0"/>
          <w:marBottom w:val="0"/>
          <w:divBdr>
            <w:top w:val="none" w:sz="0" w:space="0" w:color="auto"/>
            <w:left w:val="none" w:sz="0" w:space="0" w:color="auto"/>
            <w:bottom w:val="none" w:sz="0" w:space="0" w:color="auto"/>
            <w:right w:val="none" w:sz="0" w:space="0" w:color="auto"/>
          </w:divBdr>
        </w:div>
        <w:div w:id="2132045812">
          <w:marLeft w:val="1166"/>
          <w:marRight w:val="0"/>
          <w:marTop w:val="0"/>
          <w:marBottom w:val="0"/>
          <w:divBdr>
            <w:top w:val="none" w:sz="0" w:space="0" w:color="auto"/>
            <w:left w:val="none" w:sz="0" w:space="0" w:color="auto"/>
            <w:bottom w:val="none" w:sz="0" w:space="0" w:color="auto"/>
            <w:right w:val="none" w:sz="0" w:space="0" w:color="auto"/>
          </w:divBdr>
        </w:div>
      </w:divsChild>
    </w:div>
    <w:div w:id="530647106">
      <w:bodyDiv w:val="1"/>
      <w:marLeft w:val="0"/>
      <w:marRight w:val="0"/>
      <w:marTop w:val="0"/>
      <w:marBottom w:val="0"/>
      <w:divBdr>
        <w:top w:val="none" w:sz="0" w:space="0" w:color="auto"/>
        <w:left w:val="none" w:sz="0" w:space="0" w:color="auto"/>
        <w:bottom w:val="none" w:sz="0" w:space="0" w:color="auto"/>
        <w:right w:val="none" w:sz="0" w:space="0" w:color="auto"/>
      </w:divBdr>
    </w:div>
    <w:div w:id="533158407">
      <w:bodyDiv w:val="1"/>
      <w:marLeft w:val="0"/>
      <w:marRight w:val="0"/>
      <w:marTop w:val="0"/>
      <w:marBottom w:val="0"/>
      <w:divBdr>
        <w:top w:val="none" w:sz="0" w:space="0" w:color="auto"/>
        <w:left w:val="none" w:sz="0" w:space="0" w:color="auto"/>
        <w:bottom w:val="none" w:sz="0" w:space="0" w:color="auto"/>
        <w:right w:val="none" w:sz="0" w:space="0" w:color="auto"/>
      </w:divBdr>
    </w:div>
    <w:div w:id="544953737">
      <w:bodyDiv w:val="1"/>
      <w:marLeft w:val="0"/>
      <w:marRight w:val="0"/>
      <w:marTop w:val="0"/>
      <w:marBottom w:val="0"/>
      <w:divBdr>
        <w:top w:val="none" w:sz="0" w:space="0" w:color="auto"/>
        <w:left w:val="none" w:sz="0" w:space="0" w:color="auto"/>
        <w:bottom w:val="none" w:sz="0" w:space="0" w:color="auto"/>
        <w:right w:val="none" w:sz="0" w:space="0" w:color="auto"/>
      </w:divBdr>
    </w:div>
    <w:div w:id="545217133">
      <w:bodyDiv w:val="1"/>
      <w:marLeft w:val="0"/>
      <w:marRight w:val="0"/>
      <w:marTop w:val="0"/>
      <w:marBottom w:val="0"/>
      <w:divBdr>
        <w:top w:val="none" w:sz="0" w:space="0" w:color="auto"/>
        <w:left w:val="none" w:sz="0" w:space="0" w:color="auto"/>
        <w:bottom w:val="none" w:sz="0" w:space="0" w:color="auto"/>
        <w:right w:val="none" w:sz="0" w:space="0" w:color="auto"/>
      </w:divBdr>
    </w:div>
    <w:div w:id="554660303">
      <w:bodyDiv w:val="1"/>
      <w:marLeft w:val="0"/>
      <w:marRight w:val="0"/>
      <w:marTop w:val="0"/>
      <w:marBottom w:val="0"/>
      <w:divBdr>
        <w:top w:val="none" w:sz="0" w:space="0" w:color="auto"/>
        <w:left w:val="none" w:sz="0" w:space="0" w:color="auto"/>
        <w:bottom w:val="none" w:sz="0" w:space="0" w:color="auto"/>
        <w:right w:val="none" w:sz="0" w:space="0" w:color="auto"/>
      </w:divBdr>
      <w:divsChild>
        <w:div w:id="1741556753">
          <w:marLeft w:val="446"/>
          <w:marRight w:val="0"/>
          <w:marTop w:val="0"/>
          <w:marBottom w:val="0"/>
          <w:divBdr>
            <w:top w:val="none" w:sz="0" w:space="0" w:color="auto"/>
            <w:left w:val="none" w:sz="0" w:space="0" w:color="auto"/>
            <w:bottom w:val="none" w:sz="0" w:space="0" w:color="auto"/>
            <w:right w:val="none" w:sz="0" w:space="0" w:color="auto"/>
          </w:divBdr>
        </w:div>
      </w:divsChild>
    </w:div>
    <w:div w:id="556167588">
      <w:bodyDiv w:val="1"/>
      <w:marLeft w:val="0"/>
      <w:marRight w:val="0"/>
      <w:marTop w:val="0"/>
      <w:marBottom w:val="0"/>
      <w:divBdr>
        <w:top w:val="none" w:sz="0" w:space="0" w:color="auto"/>
        <w:left w:val="none" w:sz="0" w:space="0" w:color="auto"/>
        <w:bottom w:val="none" w:sz="0" w:space="0" w:color="auto"/>
        <w:right w:val="none" w:sz="0" w:space="0" w:color="auto"/>
      </w:divBdr>
    </w:div>
    <w:div w:id="559442658">
      <w:bodyDiv w:val="1"/>
      <w:marLeft w:val="0"/>
      <w:marRight w:val="0"/>
      <w:marTop w:val="0"/>
      <w:marBottom w:val="0"/>
      <w:divBdr>
        <w:top w:val="none" w:sz="0" w:space="0" w:color="auto"/>
        <w:left w:val="none" w:sz="0" w:space="0" w:color="auto"/>
        <w:bottom w:val="none" w:sz="0" w:space="0" w:color="auto"/>
        <w:right w:val="none" w:sz="0" w:space="0" w:color="auto"/>
      </w:divBdr>
    </w:div>
    <w:div w:id="560101087">
      <w:bodyDiv w:val="1"/>
      <w:marLeft w:val="0"/>
      <w:marRight w:val="0"/>
      <w:marTop w:val="0"/>
      <w:marBottom w:val="0"/>
      <w:divBdr>
        <w:top w:val="none" w:sz="0" w:space="0" w:color="auto"/>
        <w:left w:val="none" w:sz="0" w:space="0" w:color="auto"/>
        <w:bottom w:val="none" w:sz="0" w:space="0" w:color="auto"/>
        <w:right w:val="none" w:sz="0" w:space="0" w:color="auto"/>
      </w:divBdr>
      <w:divsChild>
        <w:div w:id="510067378">
          <w:marLeft w:val="547"/>
          <w:marRight w:val="0"/>
          <w:marTop w:val="0"/>
          <w:marBottom w:val="0"/>
          <w:divBdr>
            <w:top w:val="none" w:sz="0" w:space="0" w:color="auto"/>
            <w:left w:val="none" w:sz="0" w:space="0" w:color="auto"/>
            <w:bottom w:val="none" w:sz="0" w:space="0" w:color="auto"/>
            <w:right w:val="none" w:sz="0" w:space="0" w:color="auto"/>
          </w:divBdr>
        </w:div>
        <w:div w:id="745148832">
          <w:marLeft w:val="547"/>
          <w:marRight w:val="0"/>
          <w:marTop w:val="0"/>
          <w:marBottom w:val="0"/>
          <w:divBdr>
            <w:top w:val="none" w:sz="0" w:space="0" w:color="auto"/>
            <w:left w:val="none" w:sz="0" w:space="0" w:color="auto"/>
            <w:bottom w:val="none" w:sz="0" w:space="0" w:color="auto"/>
            <w:right w:val="none" w:sz="0" w:space="0" w:color="auto"/>
          </w:divBdr>
        </w:div>
        <w:div w:id="1728020467">
          <w:marLeft w:val="547"/>
          <w:marRight w:val="0"/>
          <w:marTop w:val="0"/>
          <w:marBottom w:val="0"/>
          <w:divBdr>
            <w:top w:val="none" w:sz="0" w:space="0" w:color="auto"/>
            <w:left w:val="none" w:sz="0" w:space="0" w:color="auto"/>
            <w:bottom w:val="none" w:sz="0" w:space="0" w:color="auto"/>
            <w:right w:val="none" w:sz="0" w:space="0" w:color="auto"/>
          </w:divBdr>
        </w:div>
      </w:divsChild>
    </w:div>
    <w:div w:id="571501194">
      <w:bodyDiv w:val="1"/>
      <w:marLeft w:val="0"/>
      <w:marRight w:val="0"/>
      <w:marTop w:val="0"/>
      <w:marBottom w:val="0"/>
      <w:divBdr>
        <w:top w:val="none" w:sz="0" w:space="0" w:color="auto"/>
        <w:left w:val="none" w:sz="0" w:space="0" w:color="auto"/>
        <w:bottom w:val="none" w:sz="0" w:space="0" w:color="auto"/>
        <w:right w:val="none" w:sz="0" w:space="0" w:color="auto"/>
      </w:divBdr>
    </w:div>
    <w:div w:id="573397688">
      <w:bodyDiv w:val="1"/>
      <w:marLeft w:val="0"/>
      <w:marRight w:val="0"/>
      <w:marTop w:val="0"/>
      <w:marBottom w:val="0"/>
      <w:divBdr>
        <w:top w:val="none" w:sz="0" w:space="0" w:color="auto"/>
        <w:left w:val="none" w:sz="0" w:space="0" w:color="auto"/>
        <w:bottom w:val="none" w:sz="0" w:space="0" w:color="auto"/>
        <w:right w:val="none" w:sz="0" w:space="0" w:color="auto"/>
      </w:divBdr>
      <w:divsChild>
        <w:div w:id="353505316">
          <w:marLeft w:val="446"/>
          <w:marRight w:val="0"/>
          <w:marTop w:val="0"/>
          <w:marBottom w:val="0"/>
          <w:divBdr>
            <w:top w:val="none" w:sz="0" w:space="0" w:color="auto"/>
            <w:left w:val="none" w:sz="0" w:space="0" w:color="auto"/>
            <w:bottom w:val="none" w:sz="0" w:space="0" w:color="auto"/>
            <w:right w:val="none" w:sz="0" w:space="0" w:color="auto"/>
          </w:divBdr>
        </w:div>
        <w:div w:id="624775338">
          <w:marLeft w:val="446"/>
          <w:marRight w:val="0"/>
          <w:marTop w:val="0"/>
          <w:marBottom w:val="0"/>
          <w:divBdr>
            <w:top w:val="none" w:sz="0" w:space="0" w:color="auto"/>
            <w:left w:val="none" w:sz="0" w:space="0" w:color="auto"/>
            <w:bottom w:val="none" w:sz="0" w:space="0" w:color="auto"/>
            <w:right w:val="none" w:sz="0" w:space="0" w:color="auto"/>
          </w:divBdr>
        </w:div>
        <w:div w:id="882986726">
          <w:marLeft w:val="446"/>
          <w:marRight w:val="0"/>
          <w:marTop w:val="0"/>
          <w:marBottom w:val="0"/>
          <w:divBdr>
            <w:top w:val="none" w:sz="0" w:space="0" w:color="auto"/>
            <w:left w:val="none" w:sz="0" w:space="0" w:color="auto"/>
            <w:bottom w:val="none" w:sz="0" w:space="0" w:color="auto"/>
            <w:right w:val="none" w:sz="0" w:space="0" w:color="auto"/>
          </w:divBdr>
        </w:div>
        <w:div w:id="1259800257">
          <w:marLeft w:val="446"/>
          <w:marRight w:val="0"/>
          <w:marTop w:val="0"/>
          <w:marBottom w:val="0"/>
          <w:divBdr>
            <w:top w:val="none" w:sz="0" w:space="0" w:color="auto"/>
            <w:left w:val="none" w:sz="0" w:space="0" w:color="auto"/>
            <w:bottom w:val="none" w:sz="0" w:space="0" w:color="auto"/>
            <w:right w:val="none" w:sz="0" w:space="0" w:color="auto"/>
          </w:divBdr>
        </w:div>
        <w:div w:id="2121601507">
          <w:marLeft w:val="446"/>
          <w:marRight w:val="0"/>
          <w:marTop w:val="0"/>
          <w:marBottom w:val="0"/>
          <w:divBdr>
            <w:top w:val="none" w:sz="0" w:space="0" w:color="auto"/>
            <w:left w:val="none" w:sz="0" w:space="0" w:color="auto"/>
            <w:bottom w:val="none" w:sz="0" w:space="0" w:color="auto"/>
            <w:right w:val="none" w:sz="0" w:space="0" w:color="auto"/>
          </w:divBdr>
        </w:div>
      </w:divsChild>
    </w:div>
    <w:div w:id="574752669">
      <w:bodyDiv w:val="1"/>
      <w:marLeft w:val="0"/>
      <w:marRight w:val="0"/>
      <w:marTop w:val="0"/>
      <w:marBottom w:val="0"/>
      <w:divBdr>
        <w:top w:val="none" w:sz="0" w:space="0" w:color="auto"/>
        <w:left w:val="none" w:sz="0" w:space="0" w:color="auto"/>
        <w:bottom w:val="none" w:sz="0" w:space="0" w:color="auto"/>
        <w:right w:val="none" w:sz="0" w:space="0" w:color="auto"/>
      </w:divBdr>
    </w:div>
    <w:div w:id="574778312">
      <w:bodyDiv w:val="1"/>
      <w:marLeft w:val="0"/>
      <w:marRight w:val="0"/>
      <w:marTop w:val="0"/>
      <w:marBottom w:val="0"/>
      <w:divBdr>
        <w:top w:val="none" w:sz="0" w:space="0" w:color="auto"/>
        <w:left w:val="none" w:sz="0" w:space="0" w:color="auto"/>
        <w:bottom w:val="none" w:sz="0" w:space="0" w:color="auto"/>
        <w:right w:val="none" w:sz="0" w:space="0" w:color="auto"/>
      </w:divBdr>
    </w:div>
    <w:div w:id="577903092">
      <w:bodyDiv w:val="1"/>
      <w:marLeft w:val="0"/>
      <w:marRight w:val="0"/>
      <w:marTop w:val="0"/>
      <w:marBottom w:val="0"/>
      <w:divBdr>
        <w:top w:val="none" w:sz="0" w:space="0" w:color="auto"/>
        <w:left w:val="none" w:sz="0" w:space="0" w:color="auto"/>
        <w:bottom w:val="none" w:sz="0" w:space="0" w:color="auto"/>
        <w:right w:val="none" w:sz="0" w:space="0" w:color="auto"/>
      </w:divBdr>
    </w:div>
    <w:div w:id="584874778">
      <w:bodyDiv w:val="1"/>
      <w:marLeft w:val="0"/>
      <w:marRight w:val="0"/>
      <w:marTop w:val="0"/>
      <w:marBottom w:val="0"/>
      <w:divBdr>
        <w:top w:val="none" w:sz="0" w:space="0" w:color="auto"/>
        <w:left w:val="none" w:sz="0" w:space="0" w:color="auto"/>
        <w:bottom w:val="none" w:sz="0" w:space="0" w:color="auto"/>
        <w:right w:val="none" w:sz="0" w:space="0" w:color="auto"/>
      </w:divBdr>
    </w:div>
    <w:div w:id="586697314">
      <w:bodyDiv w:val="1"/>
      <w:marLeft w:val="0"/>
      <w:marRight w:val="0"/>
      <w:marTop w:val="0"/>
      <w:marBottom w:val="0"/>
      <w:divBdr>
        <w:top w:val="none" w:sz="0" w:space="0" w:color="auto"/>
        <w:left w:val="none" w:sz="0" w:space="0" w:color="auto"/>
        <w:bottom w:val="none" w:sz="0" w:space="0" w:color="auto"/>
        <w:right w:val="none" w:sz="0" w:space="0" w:color="auto"/>
      </w:divBdr>
    </w:div>
    <w:div w:id="588124232">
      <w:bodyDiv w:val="1"/>
      <w:marLeft w:val="0"/>
      <w:marRight w:val="0"/>
      <w:marTop w:val="0"/>
      <w:marBottom w:val="0"/>
      <w:divBdr>
        <w:top w:val="none" w:sz="0" w:space="0" w:color="auto"/>
        <w:left w:val="none" w:sz="0" w:space="0" w:color="auto"/>
        <w:bottom w:val="none" w:sz="0" w:space="0" w:color="auto"/>
        <w:right w:val="none" w:sz="0" w:space="0" w:color="auto"/>
      </w:divBdr>
      <w:divsChild>
        <w:div w:id="100227066">
          <w:marLeft w:val="1166"/>
          <w:marRight w:val="0"/>
          <w:marTop w:val="0"/>
          <w:marBottom w:val="0"/>
          <w:divBdr>
            <w:top w:val="none" w:sz="0" w:space="0" w:color="auto"/>
            <w:left w:val="none" w:sz="0" w:space="0" w:color="auto"/>
            <w:bottom w:val="none" w:sz="0" w:space="0" w:color="auto"/>
            <w:right w:val="none" w:sz="0" w:space="0" w:color="auto"/>
          </w:divBdr>
        </w:div>
        <w:div w:id="619335941">
          <w:marLeft w:val="1166"/>
          <w:marRight w:val="0"/>
          <w:marTop w:val="0"/>
          <w:marBottom w:val="0"/>
          <w:divBdr>
            <w:top w:val="none" w:sz="0" w:space="0" w:color="auto"/>
            <w:left w:val="none" w:sz="0" w:space="0" w:color="auto"/>
            <w:bottom w:val="none" w:sz="0" w:space="0" w:color="auto"/>
            <w:right w:val="none" w:sz="0" w:space="0" w:color="auto"/>
          </w:divBdr>
        </w:div>
        <w:div w:id="817266659">
          <w:marLeft w:val="1166"/>
          <w:marRight w:val="0"/>
          <w:marTop w:val="0"/>
          <w:marBottom w:val="0"/>
          <w:divBdr>
            <w:top w:val="none" w:sz="0" w:space="0" w:color="auto"/>
            <w:left w:val="none" w:sz="0" w:space="0" w:color="auto"/>
            <w:bottom w:val="none" w:sz="0" w:space="0" w:color="auto"/>
            <w:right w:val="none" w:sz="0" w:space="0" w:color="auto"/>
          </w:divBdr>
        </w:div>
        <w:div w:id="1610234088">
          <w:marLeft w:val="1166"/>
          <w:marRight w:val="0"/>
          <w:marTop w:val="0"/>
          <w:marBottom w:val="0"/>
          <w:divBdr>
            <w:top w:val="none" w:sz="0" w:space="0" w:color="auto"/>
            <w:left w:val="none" w:sz="0" w:space="0" w:color="auto"/>
            <w:bottom w:val="none" w:sz="0" w:space="0" w:color="auto"/>
            <w:right w:val="none" w:sz="0" w:space="0" w:color="auto"/>
          </w:divBdr>
        </w:div>
        <w:div w:id="1639457287">
          <w:marLeft w:val="1166"/>
          <w:marRight w:val="0"/>
          <w:marTop w:val="0"/>
          <w:marBottom w:val="0"/>
          <w:divBdr>
            <w:top w:val="none" w:sz="0" w:space="0" w:color="auto"/>
            <w:left w:val="none" w:sz="0" w:space="0" w:color="auto"/>
            <w:bottom w:val="none" w:sz="0" w:space="0" w:color="auto"/>
            <w:right w:val="none" w:sz="0" w:space="0" w:color="auto"/>
          </w:divBdr>
        </w:div>
        <w:div w:id="1960256537">
          <w:marLeft w:val="1166"/>
          <w:marRight w:val="0"/>
          <w:marTop w:val="0"/>
          <w:marBottom w:val="0"/>
          <w:divBdr>
            <w:top w:val="none" w:sz="0" w:space="0" w:color="auto"/>
            <w:left w:val="none" w:sz="0" w:space="0" w:color="auto"/>
            <w:bottom w:val="none" w:sz="0" w:space="0" w:color="auto"/>
            <w:right w:val="none" w:sz="0" w:space="0" w:color="auto"/>
          </w:divBdr>
        </w:div>
        <w:div w:id="2070107075">
          <w:marLeft w:val="1166"/>
          <w:marRight w:val="0"/>
          <w:marTop w:val="0"/>
          <w:marBottom w:val="0"/>
          <w:divBdr>
            <w:top w:val="none" w:sz="0" w:space="0" w:color="auto"/>
            <w:left w:val="none" w:sz="0" w:space="0" w:color="auto"/>
            <w:bottom w:val="none" w:sz="0" w:space="0" w:color="auto"/>
            <w:right w:val="none" w:sz="0" w:space="0" w:color="auto"/>
          </w:divBdr>
        </w:div>
      </w:divsChild>
    </w:div>
    <w:div w:id="590312570">
      <w:bodyDiv w:val="1"/>
      <w:marLeft w:val="0"/>
      <w:marRight w:val="0"/>
      <w:marTop w:val="0"/>
      <w:marBottom w:val="0"/>
      <w:divBdr>
        <w:top w:val="none" w:sz="0" w:space="0" w:color="auto"/>
        <w:left w:val="none" w:sz="0" w:space="0" w:color="auto"/>
        <w:bottom w:val="none" w:sz="0" w:space="0" w:color="auto"/>
        <w:right w:val="none" w:sz="0" w:space="0" w:color="auto"/>
      </w:divBdr>
    </w:div>
    <w:div w:id="595289073">
      <w:bodyDiv w:val="1"/>
      <w:marLeft w:val="0"/>
      <w:marRight w:val="0"/>
      <w:marTop w:val="0"/>
      <w:marBottom w:val="0"/>
      <w:divBdr>
        <w:top w:val="none" w:sz="0" w:space="0" w:color="auto"/>
        <w:left w:val="none" w:sz="0" w:space="0" w:color="auto"/>
        <w:bottom w:val="none" w:sz="0" w:space="0" w:color="auto"/>
        <w:right w:val="none" w:sz="0" w:space="0" w:color="auto"/>
      </w:divBdr>
    </w:div>
    <w:div w:id="602500024">
      <w:bodyDiv w:val="1"/>
      <w:marLeft w:val="0"/>
      <w:marRight w:val="0"/>
      <w:marTop w:val="0"/>
      <w:marBottom w:val="0"/>
      <w:divBdr>
        <w:top w:val="none" w:sz="0" w:space="0" w:color="auto"/>
        <w:left w:val="none" w:sz="0" w:space="0" w:color="auto"/>
        <w:bottom w:val="none" w:sz="0" w:space="0" w:color="auto"/>
        <w:right w:val="none" w:sz="0" w:space="0" w:color="auto"/>
      </w:divBdr>
    </w:div>
    <w:div w:id="604583968">
      <w:bodyDiv w:val="1"/>
      <w:marLeft w:val="0"/>
      <w:marRight w:val="0"/>
      <w:marTop w:val="0"/>
      <w:marBottom w:val="0"/>
      <w:divBdr>
        <w:top w:val="none" w:sz="0" w:space="0" w:color="auto"/>
        <w:left w:val="none" w:sz="0" w:space="0" w:color="auto"/>
        <w:bottom w:val="none" w:sz="0" w:space="0" w:color="auto"/>
        <w:right w:val="none" w:sz="0" w:space="0" w:color="auto"/>
      </w:divBdr>
      <w:divsChild>
        <w:div w:id="1364402256">
          <w:marLeft w:val="547"/>
          <w:marRight w:val="0"/>
          <w:marTop w:val="0"/>
          <w:marBottom w:val="0"/>
          <w:divBdr>
            <w:top w:val="none" w:sz="0" w:space="0" w:color="auto"/>
            <w:left w:val="none" w:sz="0" w:space="0" w:color="auto"/>
            <w:bottom w:val="none" w:sz="0" w:space="0" w:color="auto"/>
            <w:right w:val="none" w:sz="0" w:space="0" w:color="auto"/>
          </w:divBdr>
        </w:div>
      </w:divsChild>
    </w:div>
    <w:div w:id="608972833">
      <w:bodyDiv w:val="1"/>
      <w:marLeft w:val="0"/>
      <w:marRight w:val="0"/>
      <w:marTop w:val="0"/>
      <w:marBottom w:val="0"/>
      <w:divBdr>
        <w:top w:val="none" w:sz="0" w:space="0" w:color="auto"/>
        <w:left w:val="none" w:sz="0" w:space="0" w:color="auto"/>
        <w:bottom w:val="none" w:sz="0" w:space="0" w:color="auto"/>
        <w:right w:val="none" w:sz="0" w:space="0" w:color="auto"/>
      </w:divBdr>
    </w:div>
    <w:div w:id="617377186">
      <w:bodyDiv w:val="1"/>
      <w:marLeft w:val="0"/>
      <w:marRight w:val="0"/>
      <w:marTop w:val="0"/>
      <w:marBottom w:val="0"/>
      <w:divBdr>
        <w:top w:val="none" w:sz="0" w:space="0" w:color="auto"/>
        <w:left w:val="none" w:sz="0" w:space="0" w:color="auto"/>
        <w:bottom w:val="none" w:sz="0" w:space="0" w:color="auto"/>
        <w:right w:val="none" w:sz="0" w:space="0" w:color="auto"/>
      </w:divBdr>
    </w:div>
    <w:div w:id="625965609">
      <w:bodyDiv w:val="1"/>
      <w:marLeft w:val="0"/>
      <w:marRight w:val="0"/>
      <w:marTop w:val="0"/>
      <w:marBottom w:val="0"/>
      <w:divBdr>
        <w:top w:val="none" w:sz="0" w:space="0" w:color="auto"/>
        <w:left w:val="none" w:sz="0" w:space="0" w:color="auto"/>
        <w:bottom w:val="none" w:sz="0" w:space="0" w:color="auto"/>
        <w:right w:val="none" w:sz="0" w:space="0" w:color="auto"/>
      </w:divBdr>
    </w:div>
    <w:div w:id="626661863">
      <w:bodyDiv w:val="1"/>
      <w:marLeft w:val="0"/>
      <w:marRight w:val="0"/>
      <w:marTop w:val="0"/>
      <w:marBottom w:val="0"/>
      <w:divBdr>
        <w:top w:val="none" w:sz="0" w:space="0" w:color="auto"/>
        <w:left w:val="none" w:sz="0" w:space="0" w:color="auto"/>
        <w:bottom w:val="none" w:sz="0" w:space="0" w:color="auto"/>
        <w:right w:val="none" w:sz="0" w:space="0" w:color="auto"/>
      </w:divBdr>
    </w:div>
    <w:div w:id="627010361">
      <w:bodyDiv w:val="1"/>
      <w:marLeft w:val="0"/>
      <w:marRight w:val="0"/>
      <w:marTop w:val="0"/>
      <w:marBottom w:val="0"/>
      <w:divBdr>
        <w:top w:val="none" w:sz="0" w:space="0" w:color="auto"/>
        <w:left w:val="none" w:sz="0" w:space="0" w:color="auto"/>
        <w:bottom w:val="none" w:sz="0" w:space="0" w:color="auto"/>
        <w:right w:val="none" w:sz="0" w:space="0" w:color="auto"/>
      </w:divBdr>
    </w:div>
    <w:div w:id="627708083">
      <w:bodyDiv w:val="1"/>
      <w:marLeft w:val="0"/>
      <w:marRight w:val="0"/>
      <w:marTop w:val="0"/>
      <w:marBottom w:val="0"/>
      <w:divBdr>
        <w:top w:val="none" w:sz="0" w:space="0" w:color="auto"/>
        <w:left w:val="none" w:sz="0" w:space="0" w:color="auto"/>
        <w:bottom w:val="none" w:sz="0" w:space="0" w:color="auto"/>
        <w:right w:val="none" w:sz="0" w:space="0" w:color="auto"/>
      </w:divBdr>
      <w:divsChild>
        <w:div w:id="377514227">
          <w:marLeft w:val="720"/>
          <w:marRight w:val="0"/>
          <w:marTop w:val="0"/>
          <w:marBottom w:val="0"/>
          <w:divBdr>
            <w:top w:val="none" w:sz="0" w:space="0" w:color="auto"/>
            <w:left w:val="none" w:sz="0" w:space="0" w:color="auto"/>
            <w:bottom w:val="none" w:sz="0" w:space="0" w:color="auto"/>
            <w:right w:val="none" w:sz="0" w:space="0" w:color="auto"/>
          </w:divBdr>
        </w:div>
        <w:div w:id="530338874">
          <w:marLeft w:val="720"/>
          <w:marRight w:val="0"/>
          <w:marTop w:val="0"/>
          <w:marBottom w:val="0"/>
          <w:divBdr>
            <w:top w:val="none" w:sz="0" w:space="0" w:color="auto"/>
            <w:left w:val="none" w:sz="0" w:space="0" w:color="auto"/>
            <w:bottom w:val="none" w:sz="0" w:space="0" w:color="auto"/>
            <w:right w:val="none" w:sz="0" w:space="0" w:color="auto"/>
          </w:divBdr>
        </w:div>
        <w:div w:id="559291631">
          <w:marLeft w:val="720"/>
          <w:marRight w:val="0"/>
          <w:marTop w:val="0"/>
          <w:marBottom w:val="0"/>
          <w:divBdr>
            <w:top w:val="none" w:sz="0" w:space="0" w:color="auto"/>
            <w:left w:val="none" w:sz="0" w:space="0" w:color="auto"/>
            <w:bottom w:val="none" w:sz="0" w:space="0" w:color="auto"/>
            <w:right w:val="none" w:sz="0" w:space="0" w:color="auto"/>
          </w:divBdr>
        </w:div>
        <w:div w:id="1018700480">
          <w:marLeft w:val="720"/>
          <w:marRight w:val="0"/>
          <w:marTop w:val="0"/>
          <w:marBottom w:val="0"/>
          <w:divBdr>
            <w:top w:val="none" w:sz="0" w:space="0" w:color="auto"/>
            <w:left w:val="none" w:sz="0" w:space="0" w:color="auto"/>
            <w:bottom w:val="none" w:sz="0" w:space="0" w:color="auto"/>
            <w:right w:val="none" w:sz="0" w:space="0" w:color="auto"/>
          </w:divBdr>
        </w:div>
        <w:div w:id="1019507876">
          <w:marLeft w:val="720"/>
          <w:marRight w:val="0"/>
          <w:marTop w:val="0"/>
          <w:marBottom w:val="0"/>
          <w:divBdr>
            <w:top w:val="none" w:sz="0" w:space="0" w:color="auto"/>
            <w:left w:val="none" w:sz="0" w:space="0" w:color="auto"/>
            <w:bottom w:val="none" w:sz="0" w:space="0" w:color="auto"/>
            <w:right w:val="none" w:sz="0" w:space="0" w:color="auto"/>
          </w:divBdr>
        </w:div>
        <w:div w:id="1975402907">
          <w:marLeft w:val="720"/>
          <w:marRight w:val="0"/>
          <w:marTop w:val="0"/>
          <w:marBottom w:val="0"/>
          <w:divBdr>
            <w:top w:val="none" w:sz="0" w:space="0" w:color="auto"/>
            <w:left w:val="none" w:sz="0" w:space="0" w:color="auto"/>
            <w:bottom w:val="none" w:sz="0" w:space="0" w:color="auto"/>
            <w:right w:val="none" w:sz="0" w:space="0" w:color="auto"/>
          </w:divBdr>
        </w:div>
        <w:div w:id="2034769791">
          <w:marLeft w:val="720"/>
          <w:marRight w:val="0"/>
          <w:marTop w:val="0"/>
          <w:marBottom w:val="0"/>
          <w:divBdr>
            <w:top w:val="none" w:sz="0" w:space="0" w:color="auto"/>
            <w:left w:val="none" w:sz="0" w:space="0" w:color="auto"/>
            <w:bottom w:val="none" w:sz="0" w:space="0" w:color="auto"/>
            <w:right w:val="none" w:sz="0" w:space="0" w:color="auto"/>
          </w:divBdr>
        </w:div>
      </w:divsChild>
    </w:div>
    <w:div w:id="627978211">
      <w:bodyDiv w:val="1"/>
      <w:marLeft w:val="0"/>
      <w:marRight w:val="0"/>
      <w:marTop w:val="0"/>
      <w:marBottom w:val="0"/>
      <w:divBdr>
        <w:top w:val="none" w:sz="0" w:space="0" w:color="auto"/>
        <w:left w:val="none" w:sz="0" w:space="0" w:color="auto"/>
        <w:bottom w:val="none" w:sz="0" w:space="0" w:color="auto"/>
        <w:right w:val="none" w:sz="0" w:space="0" w:color="auto"/>
      </w:divBdr>
    </w:div>
    <w:div w:id="628706707">
      <w:bodyDiv w:val="1"/>
      <w:marLeft w:val="0"/>
      <w:marRight w:val="0"/>
      <w:marTop w:val="0"/>
      <w:marBottom w:val="0"/>
      <w:divBdr>
        <w:top w:val="none" w:sz="0" w:space="0" w:color="auto"/>
        <w:left w:val="none" w:sz="0" w:space="0" w:color="auto"/>
        <w:bottom w:val="none" w:sz="0" w:space="0" w:color="auto"/>
        <w:right w:val="none" w:sz="0" w:space="0" w:color="auto"/>
      </w:divBdr>
    </w:div>
    <w:div w:id="630131826">
      <w:bodyDiv w:val="1"/>
      <w:marLeft w:val="0"/>
      <w:marRight w:val="0"/>
      <w:marTop w:val="0"/>
      <w:marBottom w:val="0"/>
      <w:divBdr>
        <w:top w:val="none" w:sz="0" w:space="0" w:color="auto"/>
        <w:left w:val="none" w:sz="0" w:space="0" w:color="auto"/>
        <w:bottom w:val="none" w:sz="0" w:space="0" w:color="auto"/>
        <w:right w:val="none" w:sz="0" w:space="0" w:color="auto"/>
      </w:divBdr>
      <w:divsChild>
        <w:div w:id="26104155">
          <w:marLeft w:val="1267"/>
          <w:marRight w:val="0"/>
          <w:marTop w:val="0"/>
          <w:marBottom w:val="0"/>
          <w:divBdr>
            <w:top w:val="none" w:sz="0" w:space="0" w:color="auto"/>
            <w:left w:val="none" w:sz="0" w:space="0" w:color="auto"/>
            <w:bottom w:val="none" w:sz="0" w:space="0" w:color="auto"/>
            <w:right w:val="none" w:sz="0" w:space="0" w:color="auto"/>
          </w:divBdr>
        </w:div>
        <w:div w:id="900093448">
          <w:marLeft w:val="1267"/>
          <w:marRight w:val="0"/>
          <w:marTop w:val="0"/>
          <w:marBottom w:val="0"/>
          <w:divBdr>
            <w:top w:val="none" w:sz="0" w:space="0" w:color="auto"/>
            <w:left w:val="none" w:sz="0" w:space="0" w:color="auto"/>
            <w:bottom w:val="none" w:sz="0" w:space="0" w:color="auto"/>
            <w:right w:val="none" w:sz="0" w:space="0" w:color="auto"/>
          </w:divBdr>
        </w:div>
        <w:div w:id="1006791143">
          <w:marLeft w:val="1267"/>
          <w:marRight w:val="0"/>
          <w:marTop w:val="0"/>
          <w:marBottom w:val="0"/>
          <w:divBdr>
            <w:top w:val="none" w:sz="0" w:space="0" w:color="auto"/>
            <w:left w:val="none" w:sz="0" w:space="0" w:color="auto"/>
            <w:bottom w:val="none" w:sz="0" w:space="0" w:color="auto"/>
            <w:right w:val="none" w:sz="0" w:space="0" w:color="auto"/>
          </w:divBdr>
        </w:div>
        <w:div w:id="1522695751">
          <w:marLeft w:val="1267"/>
          <w:marRight w:val="0"/>
          <w:marTop w:val="0"/>
          <w:marBottom w:val="0"/>
          <w:divBdr>
            <w:top w:val="none" w:sz="0" w:space="0" w:color="auto"/>
            <w:left w:val="none" w:sz="0" w:space="0" w:color="auto"/>
            <w:bottom w:val="none" w:sz="0" w:space="0" w:color="auto"/>
            <w:right w:val="none" w:sz="0" w:space="0" w:color="auto"/>
          </w:divBdr>
        </w:div>
      </w:divsChild>
    </w:div>
    <w:div w:id="630742736">
      <w:bodyDiv w:val="1"/>
      <w:marLeft w:val="0"/>
      <w:marRight w:val="0"/>
      <w:marTop w:val="0"/>
      <w:marBottom w:val="0"/>
      <w:divBdr>
        <w:top w:val="none" w:sz="0" w:space="0" w:color="auto"/>
        <w:left w:val="none" w:sz="0" w:space="0" w:color="auto"/>
        <w:bottom w:val="none" w:sz="0" w:space="0" w:color="auto"/>
        <w:right w:val="none" w:sz="0" w:space="0" w:color="auto"/>
      </w:divBdr>
    </w:div>
    <w:div w:id="638731667">
      <w:bodyDiv w:val="1"/>
      <w:marLeft w:val="0"/>
      <w:marRight w:val="0"/>
      <w:marTop w:val="0"/>
      <w:marBottom w:val="0"/>
      <w:divBdr>
        <w:top w:val="none" w:sz="0" w:space="0" w:color="auto"/>
        <w:left w:val="none" w:sz="0" w:space="0" w:color="auto"/>
        <w:bottom w:val="none" w:sz="0" w:space="0" w:color="auto"/>
        <w:right w:val="none" w:sz="0" w:space="0" w:color="auto"/>
      </w:divBdr>
    </w:div>
    <w:div w:id="642005727">
      <w:bodyDiv w:val="1"/>
      <w:marLeft w:val="0"/>
      <w:marRight w:val="0"/>
      <w:marTop w:val="0"/>
      <w:marBottom w:val="0"/>
      <w:divBdr>
        <w:top w:val="none" w:sz="0" w:space="0" w:color="auto"/>
        <w:left w:val="none" w:sz="0" w:space="0" w:color="auto"/>
        <w:bottom w:val="none" w:sz="0" w:space="0" w:color="auto"/>
        <w:right w:val="none" w:sz="0" w:space="0" w:color="auto"/>
      </w:divBdr>
    </w:div>
    <w:div w:id="668798688">
      <w:bodyDiv w:val="1"/>
      <w:marLeft w:val="0"/>
      <w:marRight w:val="0"/>
      <w:marTop w:val="0"/>
      <w:marBottom w:val="0"/>
      <w:divBdr>
        <w:top w:val="none" w:sz="0" w:space="0" w:color="auto"/>
        <w:left w:val="none" w:sz="0" w:space="0" w:color="auto"/>
        <w:bottom w:val="none" w:sz="0" w:space="0" w:color="auto"/>
        <w:right w:val="none" w:sz="0" w:space="0" w:color="auto"/>
      </w:divBdr>
      <w:divsChild>
        <w:div w:id="551574908">
          <w:marLeft w:val="720"/>
          <w:marRight w:val="0"/>
          <w:marTop w:val="0"/>
          <w:marBottom w:val="120"/>
          <w:divBdr>
            <w:top w:val="none" w:sz="0" w:space="0" w:color="auto"/>
            <w:left w:val="none" w:sz="0" w:space="0" w:color="auto"/>
            <w:bottom w:val="none" w:sz="0" w:space="0" w:color="auto"/>
            <w:right w:val="none" w:sz="0" w:space="0" w:color="auto"/>
          </w:divBdr>
        </w:div>
        <w:div w:id="784621435">
          <w:marLeft w:val="720"/>
          <w:marRight w:val="0"/>
          <w:marTop w:val="0"/>
          <w:marBottom w:val="120"/>
          <w:divBdr>
            <w:top w:val="none" w:sz="0" w:space="0" w:color="auto"/>
            <w:left w:val="none" w:sz="0" w:space="0" w:color="auto"/>
            <w:bottom w:val="none" w:sz="0" w:space="0" w:color="auto"/>
            <w:right w:val="none" w:sz="0" w:space="0" w:color="auto"/>
          </w:divBdr>
        </w:div>
        <w:div w:id="2049330688">
          <w:marLeft w:val="720"/>
          <w:marRight w:val="0"/>
          <w:marTop w:val="0"/>
          <w:marBottom w:val="120"/>
          <w:divBdr>
            <w:top w:val="none" w:sz="0" w:space="0" w:color="auto"/>
            <w:left w:val="none" w:sz="0" w:space="0" w:color="auto"/>
            <w:bottom w:val="none" w:sz="0" w:space="0" w:color="auto"/>
            <w:right w:val="none" w:sz="0" w:space="0" w:color="auto"/>
          </w:divBdr>
        </w:div>
      </w:divsChild>
    </w:div>
    <w:div w:id="671762358">
      <w:bodyDiv w:val="1"/>
      <w:marLeft w:val="0"/>
      <w:marRight w:val="0"/>
      <w:marTop w:val="0"/>
      <w:marBottom w:val="0"/>
      <w:divBdr>
        <w:top w:val="none" w:sz="0" w:space="0" w:color="auto"/>
        <w:left w:val="none" w:sz="0" w:space="0" w:color="auto"/>
        <w:bottom w:val="none" w:sz="0" w:space="0" w:color="auto"/>
        <w:right w:val="none" w:sz="0" w:space="0" w:color="auto"/>
      </w:divBdr>
      <w:divsChild>
        <w:div w:id="49811650">
          <w:marLeft w:val="1138"/>
          <w:marRight w:val="0"/>
          <w:marTop w:val="0"/>
          <w:marBottom w:val="0"/>
          <w:divBdr>
            <w:top w:val="none" w:sz="0" w:space="0" w:color="auto"/>
            <w:left w:val="none" w:sz="0" w:space="0" w:color="auto"/>
            <w:bottom w:val="none" w:sz="0" w:space="0" w:color="auto"/>
            <w:right w:val="none" w:sz="0" w:space="0" w:color="auto"/>
          </w:divBdr>
        </w:div>
        <w:div w:id="1126386100">
          <w:marLeft w:val="1138"/>
          <w:marRight w:val="0"/>
          <w:marTop w:val="0"/>
          <w:marBottom w:val="0"/>
          <w:divBdr>
            <w:top w:val="none" w:sz="0" w:space="0" w:color="auto"/>
            <w:left w:val="none" w:sz="0" w:space="0" w:color="auto"/>
            <w:bottom w:val="none" w:sz="0" w:space="0" w:color="auto"/>
            <w:right w:val="none" w:sz="0" w:space="0" w:color="auto"/>
          </w:divBdr>
        </w:div>
        <w:div w:id="1432749127">
          <w:marLeft w:val="1138"/>
          <w:marRight w:val="0"/>
          <w:marTop w:val="0"/>
          <w:marBottom w:val="0"/>
          <w:divBdr>
            <w:top w:val="none" w:sz="0" w:space="0" w:color="auto"/>
            <w:left w:val="none" w:sz="0" w:space="0" w:color="auto"/>
            <w:bottom w:val="none" w:sz="0" w:space="0" w:color="auto"/>
            <w:right w:val="none" w:sz="0" w:space="0" w:color="auto"/>
          </w:divBdr>
        </w:div>
        <w:div w:id="1667856295">
          <w:marLeft w:val="1138"/>
          <w:marRight w:val="0"/>
          <w:marTop w:val="0"/>
          <w:marBottom w:val="0"/>
          <w:divBdr>
            <w:top w:val="none" w:sz="0" w:space="0" w:color="auto"/>
            <w:left w:val="none" w:sz="0" w:space="0" w:color="auto"/>
            <w:bottom w:val="none" w:sz="0" w:space="0" w:color="auto"/>
            <w:right w:val="none" w:sz="0" w:space="0" w:color="auto"/>
          </w:divBdr>
        </w:div>
        <w:div w:id="1949772570">
          <w:marLeft w:val="1138"/>
          <w:marRight w:val="0"/>
          <w:marTop w:val="0"/>
          <w:marBottom w:val="0"/>
          <w:divBdr>
            <w:top w:val="none" w:sz="0" w:space="0" w:color="auto"/>
            <w:left w:val="none" w:sz="0" w:space="0" w:color="auto"/>
            <w:bottom w:val="none" w:sz="0" w:space="0" w:color="auto"/>
            <w:right w:val="none" w:sz="0" w:space="0" w:color="auto"/>
          </w:divBdr>
        </w:div>
      </w:divsChild>
    </w:div>
    <w:div w:id="676612477">
      <w:bodyDiv w:val="1"/>
      <w:marLeft w:val="0"/>
      <w:marRight w:val="0"/>
      <w:marTop w:val="0"/>
      <w:marBottom w:val="0"/>
      <w:divBdr>
        <w:top w:val="none" w:sz="0" w:space="0" w:color="auto"/>
        <w:left w:val="none" w:sz="0" w:space="0" w:color="auto"/>
        <w:bottom w:val="none" w:sz="0" w:space="0" w:color="auto"/>
        <w:right w:val="none" w:sz="0" w:space="0" w:color="auto"/>
      </w:divBdr>
    </w:div>
    <w:div w:id="681929284">
      <w:bodyDiv w:val="1"/>
      <w:marLeft w:val="0"/>
      <w:marRight w:val="0"/>
      <w:marTop w:val="0"/>
      <w:marBottom w:val="0"/>
      <w:divBdr>
        <w:top w:val="none" w:sz="0" w:space="0" w:color="auto"/>
        <w:left w:val="none" w:sz="0" w:space="0" w:color="auto"/>
        <w:bottom w:val="none" w:sz="0" w:space="0" w:color="auto"/>
        <w:right w:val="none" w:sz="0" w:space="0" w:color="auto"/>
      </w:divBdr>
    </w:div>
    <w:div w:id="696661234">
      <w:bodyDiv w:val="1"/>
      <w:marLeft w:val="0"/>
      <w:marRight w:val="0"/>
      <w:marTop w:val="0"/>
      <w:marBottom w:val="0"/>
      <w:divBdr>
        <w:top w:val="none" w:sz="0" w:space="0" w:color="auto"/>
        <w:left w:val="none" w:sz="0" w:space="0" w:color="auto"/>
        <w:bottom w:val="none" w:sz="0" w:space="0" w:color="auto"/>
        <w:right w:val="none" w:sz="0" w:space="0" w:color="auto"/>
      </w:divBdr>
    </w:div>
    <w:div w:id="703094086">
      <w:bodyDiv w:val="1"/>
      <w:marLeft w:val="0"/>
      <w:marRight w:val="0"/>
      <w:marTop w:val="0"/>
      <w:marBottom w:val="0"/>
      <w:divBdr>
        <w:top w:val="none" w:sz="0" w:space="0" w:color="auto"/>
        <w:left w:val="none" w:sz="0" w:space="0" w:color="auto"/>
        <w:bottom w:val="none" w:sz="0" w:space="0" w:color="auto"/>
        <w:right w:val="none" w:sz="0" w:space="0" w:color="auto"/>
      </w:divBdr>
    </w:div>
    <w:div w:id="703484427">
      <w:bodyDiv w:val="1"/>
      <w:marLeft w:val="0"/>
      <w:marRight w:val="0"/>
      <w:marTop w:val="0"/>
      <w:marBottom w:val="0"/>
      <w:divBdr>
        <w:top w:val="none" w:sz="0" w:space="0" w:color="auto"/>
        <w:left w:val="none" w:sz="0" w:space="0" w:color="auto"/>
        <w:bottom w:val="none" w:sz="0" w:space="0" w:color="auto"/>
        <w:right w:val="none" w:sz="0" w:space="0" w:color="auto"/>
      </w:divBdr>
      <w:divsChild>
        <w:div w:id="135413859">
          <w:marLeft w:val="720"/>
          <w:marRight w:val="0"/>
          <w:marTop w:val="86"/>
          <w:marBottom w:val="0"/>
          <w:divBdr>
            <w:top w:val="none" w:sz="0" w:space="0" w:color="auto"/>
            <w:left w:val="none" w:sz="0" w:space="0" w:color="auto"/>
            <w:bottom w:val="none" w:sz="0" w:space="0" w:color="auto"/>
            <w:right w:val="none" w:sz="0" w:space="0" w:color="auto"/>
          </w:divBdr>
        </w:div>
        <w:div w:id="384765021">
          <w:marLeft w:val="720"/>
          <w:marRight w:val="0"/>
          <w:marTop w:val="86"/>
          <w:marBottom w:val="0"/>
          <w:divBdr>
            <w:top w:val="none" w:sz="0" w:space="0" w:color="auto"/>
            <w:left w:val="none" w:sz="0" w:space="0" w:color="auto"/>
            <w:bottom w:val="none" w:sz="0" w:space="0" w:color="auto"/>
            <w:right w:val="none" w:sz="0" w:space="0" w:color="auto"/>
          </w:divBdr>
        </w:div>
        <w:div w:id="391468304">
          <w:marLeft w:val="720"/>
          <w:marRight w:val="0"/>
          <w:marTop w:val="86"/>
          <w:marBottom w:val="0"/>
          <w:divBdr>
            <w:top w:val="none" w:sz="0" w:space="0" w:color="auto"/>
            <w:left w:val="none" w:sz="0" w:space="0" w:color="auto"/>
            <w:bottom w:val="none" w:sz="0" w:space="0" w:color="auto"/>
            <w:right w:val="none" w:sz="0" w:space="0" w:color="auto"/>
          </w:divBdr>
        </w:div>
        <w:div w:id="409929993">
          <w:marLeft w:val="720"/>
          <w:marRight w:val="0"/>
          <w:marTop w:val="86"/>
          <w:marBottom w:val="0"/>
          <w:divBdr>
            <w:top w:val="none" w:sz="0" w:space="0" w:color="auto"/>
            <w:left w:val="none" w:sz="0" w:space="0" w:color="auto"/>
            <w:bottom w:val="none" w:sz="0" w:space="0" w:color="auto"/>
            <w:right w:val="none" w:sz="0" w:space="0" w:color="auto"/>
          </w:divBdr>
        </w:div>
        <w:div w:id="840242285">
          <w:marLeft w:val="720"/>
          <w:marRight w:val="0"/>
          <w:marTop w:val="86"/>
          <w:marBottom w:val="0"/>
          <w:divBdr>
            <w:top w:val="none" w:sz="0" w:space="0" w:color="auto"/>
            <w:left w:val="none" w:sz="0" w:space="0" w:color="auto"/>
            <w:bottom w:val="none" w:sz="0" w:space="0" w:color="auto"/>
            <w:right w:val="none" w:sz="0" w:space="0" w:color="auto"/>
          </w:divBdr>
        </w:div>
        <w:div w:id="1585724946">
          <w:marLeft w:val="720"/>
          <w:marRight w:val="0"/>
          <w:marTop w:val="86"/>
          <w:marBottom w:val="0"/>
          <w:divBdr>
            <w:top w:val="none" w:sz="0" w:space="0" w:color="auto"/>
            <w:left w:val="none" w:sz="0" w:space="0" w:color="auto"/>
            <w:bottom w:val="none" w:sz="0" w:space="0" w:color="auto"/>
            <w:right w:val="none" w:sz="0" w:space="0" w:color="auto"/>
          </w:divBdr>
        </w:div>
        <w:div w:id="1623727803">
          <w:marLeft w:val="720"/>
          <w:marRight w:val="0"/>
          <w:marTop w:val="86"/>
          <w:marBottom w:val="0"/>
          <w:divBdr>
            <w:top w:val="none" w:sz="0" w:space="0" w:color="auto"/>
            <w:left w:val="none" w:sz="0" w:space="0" w:color="auto"/>
            <w:bottom w:val="none" w:sz="0" w:space="0" w:color="auto"/>
            <w:right w:val="none" w:sz="0" w:space="0" w:color="auto"/>
          </w:divBdr>
        </w:div>
        <w:div w:id="1666977340">
          <w:marLeft w:val="720"/>
          <w:marRight w:val="0"/>
          <w:marTop w:val="86"/>
          <w:marBottom w:val="0"/>
          <w:divBdr>
            <w:top w:val="none" w:sz="0" w:space="0" w:color="auto"/>
            <w:left w:val="none" w:sz="0" w:space="0" w:color="auto"/>
            <w:bottom w:val="none" w:sz="0" w:space="0" w:color="auto"/>
            <w:right w:val="none" w:sz="0" w:space="0" w:color="auto"/>
          </w:divBdr>
        </w:div>
        <w:div w:id="1759445299">
          <w:marLeft w:val="720"/>
          <w:marRight w:val="0"/>
          <w:marTop w:val="86"/>
          <w:marBottom w:val="0"/>
          <w:divBdr>
            <w:top w:val="none" w:sz="0" w:space="0" w:color="auto"/>
            <w:left w:val="none" w:sz="0" w:space="0" w:color="auto"/>
            <w:bottom w:val="none" w:sz="0" w:space="0" w:color="auto"/>
            <w:right w:val="none" w:sz="0" w:space="0" w:color="auto"/>
          </w:divBdr>
        </w:div>
      </w:divsChild>
    </w:div>
    <w:div w:id="713693683">
      <w:bodyDiv w:val="1"/>
      <w:marLeft w:val="0"/>
      <w:marRight w:val="0"/>
      <w:marTop w:val="0"/>
      <w:marBottom w:val="0"/>
      <w:divBdr>
        <w:top w:val="none" w:sz="0" w:space="0" w:color="auto"/>
        <w:left w:val="none" w:sz="0" w:space="0" w:color="auto"/>
        <w:bottom w:val="none" w:sz="0" w:space="0" w:color="auto"/>
        <w:right w:val="none" w:sz="0" w:space="0" w:color="auto"/>
      </w:divBdr>
    </w:div>
    <w:div w:id="715858618">
      <w:bodyDiv w:val="1"/>
      <w:marLeft w:val="0"/>
      <w:marRight w:val="0"/>
      <w:marTop w:val="0"/>
      <w:marBottom w:val="0"/>
      <w:divBdr>
        <w:top w:val="none" w:sz="0" w:space="0" w:color="auto"/>
        <w:left w:val="none" w:sz="0" w:space="0" w:color="auto"/>
        <w:bottom w:val="none" w:sz="0" w:space="0" w:color="auto"/>
        <w:right w:val="none" w:sz="0" w:space="0" w:color="auto"/>
      </w:divBdr>
      <w:divsChild>
        <w:div w:id="111173443">
          <w:marLeft w:val="1267"/>
          <w:marRight w:val="0"/>
          <w:marTop w:val="0"/>
          <w:marBottom w:val="0"/>
          <w:divBdr>
            <w:top w:val="none" w:sz="0" w:space="0" w:color="auto"/>
            <w:left w:val="none" w:sz="0" w:space="0" w:color="auto"/>
            <w:bottom w:val="none" w:sz="0" w:space="0" w:color="auto"/>
            <w:right w:val="none" w:sz="0" w:space="0" w:color="auto"/>
          </w:divBdr>
        </w:div>
        <w:div w:id="262150849">
          <w:marLeft w:val="1267"/>
          <w:marRight w:val="0"/>
          <w:marTop w:val="0"/>
          <w:marBottom w:val="0"/>
          <w:divBdr>
            <w:top w:val="none" w:sz="0" w:space="0" w:color="auto"/>
            <w:left w:val="none" w:sz="0" w:space="0" w:color="auto"/>
            <w:bottom w:val="none" w:sz="0" w:space="0" w:color="auto"/>
            <w:right w:val="none" w:sz="0" w:space="0" w:color="auto"/>
          </w:divBdr>
        </w:div>
        <w:div w:id="537426952">
          <w:marLeft w:val="1267"/>
          <w:marRight w:val="0"/>
          <w:marTop w:val="0"/>
          <w:marBottom w:val="0"/>
          <w:divBdr>
            <w:top w:val="none" w:sz="0" w:space="0" w:color="auto"/>
            <w:left w:val="none" w:sz="0" w:space="0" w:color="auto"/>
            <w:bottom w:val="none" w:sz="0" w:space="0" w:color="auto"/>
            <w:right w:val="none" w:sz="0" w:space="0" w:color="auto"/>
          </w:divBdr>
        </w:div>
        <w:div w:id="571162872">
          <w:marLeft w:val="1440"/>
          <w:marRight w:val="0"/>
          <w:marTop w:val="0"/>
          <w:marBottom w:val="0"/>
          <w:divBdr>
            <w:top w:val="none" w:sz="0" w:space="0" w:color="auto"/>
            <w:left w:val="none" w:sz="0" w:space="0" w:color="auto"/>
            <w:bottom w:val="none" w:sz="0" w:space="0" w:color="auto"/>
            <w:right w:val="none" w:sz="0" w:space="0" w:color="auto"/>
          </w:divBdr>
        </w:div>
        <w:div w:id="1142235693">
          <w:marLeft w:val="1267"/>
          <w:marRight w:val="0"/>
          <w:marTop w:val="0"/>
          <w:marBottom w:val="0"/>
          <w:divBdr>
            <w:top w:val="none" w:sz="0" w:space="0" w:color="auto"/>
            <w:left w:val="none" w:sz="0" w:space="0" w:color="auto"/>
            <w:bottom w:val="none" w:sz="0" w:space="0" w:color="auto"/>
            <w:right w:val="none" w:sz="0" w:space="0" w:color="auto"/>
          </w:divBdr>
        </w:div>
        <w:div w:id="1177421077">
          <w:marLeft w:val="1440"/>
          <w:marRight w:val="0"/>
          <w:marTop w:val="0"/>
          <w:marBottom w:val="0"/>
          <w:divBdr>
            <w:top w:val="none" w:sz="0" w:space="0" w:color="auto"/>
            <w:left w:val="none" w:sz="0" w:space="0" w:color="auto"/>
            <w:bottom w:val="none" w:sz="0" w:space="0" w:color="auto"/>
            <w:right w:val="none" w:sz="0" w:space="0" w:color="auto"/>
          </w:divBdr>
        </w:div>
        <w:div w:id="1396589625">
          <w:marLeft w:val="1440"/>
          <w:marRight w:val="0"/>
          <w:marTop w:val="0"/>
          <w:marBottom w:val="0"/>
          <w:divBdr>
            <w:top w:val="none" w:sz="0" w:space="0" w:color="auto"/>
            <w:left w:val="none" w:sz="0" w:space="0" w:color="auto"/>
            <w:bottom w:val="none" w:sz="0" w:space="0" w:color="auto"/>
            <w:right w:val="none" w:sz="0" w:space="0" w:color="auto"/>
          </w:divBdr>
        </w:div>
        <w:div w:id="1883470990">
          <w:marLeft w:val="1440"/>
          <w:marRight w:val="0"/>
          <w:marTop w:val="0"/>
          <w:marBottom w:val="0"/>
          <w:divBdr>
            <w:top w:val="none" w:sz="0" w:space="0" w:color="auto"/>
            <w:left w:val="none" w:sz="0" w:space="0" w:color="auto"/>
            <w:bottom w:val="none" w:sz="0" w:space="0" w:color="auto"/>
            <w:right w:val="none" w:sz="0" w:space="0" w:color="auto"/>
          </w:divBdr>
        </w:div>
      </w:divsChild>
    </w:div>
    <w:div w:id="721903740">
      <w:bodyDiv w:val="1"/>
      <w:marLeft w:val="0"/>
      <w:marRight w:val="0"/>
      <w:marTop w:val="0"/>
      <w:marBottom w:val="0"/>
      <w:divBdr>
        <w:top w:val="none" w:sz="0" w:space="0" w:color="auto"/>
        <w:left w:val="none" w:sz="0" w:space="0" w:color="auto"/>
        <w:bottom w:val="none" w:sz="0" w:space="0" w:color="auto"/>
        <w:right w:val="none" w:sz="0" w:space="0" w:color="auto"/>
      </w:divBdr>
      <w:divsChild>
        <w:div w:id="534541799">
          <w:marLeft w:val="720"/>
          <w:marRight w:val="0"/>
          <w:marTop w:val="0"/>
          <w:marBottom w:val="0"/>
          <w:divBdr>
            <w:top w:val="none" w:sz="0" w:space="0" w:color="auto"/>
            <w:left w:val="none" w:sz="0" w:space="0" w:color="auto"/>
            <w:bottom w:val="none" w:sz="0" w:space="0" w:color="auto"/>
            <w:right w:val="none" w:sz="0" w:space="0" w:color="auto"/>
          </w:divBdr>
        </w:div>
        <w:div w:id="1239317447">
          <w:marLeft w:val="720"/>
          <w:marRight w:val="0"/>
          <w:marTop w:val="0"/>
          <w:marBottom w:val="0"/>
          <w:divBdr>
            <w:top w:val="none" w:sz="0" w:space="0" w:color="auto"/>
            <w:left w:val="none" w:sz="0" w:space="0" w:color="auto"/>
            <w:bottom w:val="none" w:sz="0" w:space="0" w:color="auto"/>
            <w:right w:val="none" w:sz="0" w:space="0" w:color="auto"/>
          </w:divBdr>
        </w:div>
        <w:div w:id="1504275491">
          <w:marLeft w:val="720"/>
          <w:marRight w:val="0"/>
          <w:marTop w:val="0"/>
          <w:marBottom w:val="0"/>
          <w:divBdr>
            <w:top w:val="none" w:sz="0" w:space="0" w:color="auto"/>
            <w:left w:val="none" w:sz="0" w:space="0" w:color="auto"/>
            <w:bottom w:val="none" w:sz="0" w:space="0" w:color="auto"/>
            <w:right w:val="none" w:sz="0" w:space="0" w:color="auto"/>
          </w:divBdr>
        </w:div>
        <w:div w:id="2065906633">
          <w:marLeft w:val="720"/>
          <w:marRight w:val="0"/>
          <w:marTop w:val="0"/>
          <w:marBottom w:val="0"/>
          <w:divBdr>
            <w:top w:val="none" w:sz="0" w:space="0" w:color="auto"/>
            <w:left w:val="none" w:sz="0" w:space="0" w:color="auto"/>
            <w:bottom w:val="none" w:sz="0" w:space="0" w:color="auto"/>
            <w:right w:val="none" w:sz="0" w:space="0" w:color="auto"/>
          </w:divBdr>
        </w:div>
      </w:divsChild>
    </w:div>
    <w:div w:id="724569080">
      <w:bodyDiv w:val="1"/>
      <w:marLeft w:val="0"/>
      <w:marRight w:val="0"/>
      <w:marTop w:val="0"/>
      <w:marBottom w:val="0"/>
      <w:divBdr>
        <w:top w:val="none" w:sz="0" w:space="0" w:color="auto"/>
        <w:left w:val="none" w:sz="0" w:space="0" w:color="auto"/>
        <w:bottom w:val="none" w:sz="0" w:space="0" w:color="auto"/>
        <w:right w:val="none" w:sz="0" w:space="0" w:color="auto"/>
      </w:divBdr>
    </w:div>
    <w:div w:id="729503212">
      <w:bodyDiv w:val="1"/>
      <w:marLeft w:val="0"/>
      <w:marRight w:val="0"/>
      <w:marTop w:val="0"/>
      <w:marBottom w:val="0"/>
      <w:divBdr>
        <w:top w:val="none" w:sz="0" w:space="0" w:color="auto"/>
        <w:left w:val="none" w:sz="0" w:space="0" w:color="auto"/>
        <w:bottom w:val="none" w:sz="0" w:space="0" w:color="auto"/>
        <w:right w:val="none" w:sz="0" w:space="0" w:color="auto"/>
      </w:divBdr>
      <w:divsChild>
        <w:div w:id="428937283">
          <w:marLeft w:val="1267"/>
          <w:marRight w:val="0"/>
          <w:marTop w:val="0"/>
          <w:marBottom w:val="0"/>
          <w:divBdr>
            <w:top w:val="none" w:sz="0" w:space="0" w:color="auto"/>
            <w:left w:val="none" w:sz="0" w:space="0" w:color="auto"/>
            <w:bottom w:val="none" w:sz="0" w:space="0" w:color="auto"/>
            <w:right w:val="none" w:sz="0" w:space="0" w:color="auto"/>
          </w:divBdr>
        </w:div>
        <w:div w:id="670178962">
          <w:marLeft w:val="1267"/>
          <w:marRight w:val="0"/>
          <w:marTop w:val="0"/>
          <w:marBottom w:val="0"/>
          <w:divBdr>
            <w:top w:val="none" w:sz="0" w:space="0" w:color="auto"/>
            <w:left w:val="none" w:sz="0" w:space="0" w:color="auto"/>
            <w:bottom w:val="none" w:sz="0" w:space="0" w:color="auto"/>
            <w:right w:val="none" w:sz="0" w:space="0" w:color="auto"/>
          </w:divBdr>
        </w:div>
        <w:div w:id="826286145">
          <w:marLeft w:val="1267"/>
          <w:marRight w:val="0"/>
          <w:marTop w:val="0"/>
          <w:marBottom w:val="0"/>
          <w:divBdr>
            <w:top w:val="none" w:sz="0" w:space="0" w:color="auto"/>
            <w:left w:val="none" w:sz="0" w:space="0" w:color="auto"/>
            <w:bottom w:val="none" w:sz="0" w:space="0" w:color="auto"/>
            <w:right w:val="none" w:sz="0" w:space="0" w:color="auto"/>
          </w:divBdr>
        </w:div>
        <w:div w:id="983780191">
          <w:marLeft w:val="1267"/>
          <w:marRight w:val="0"/>
          <w:marTop w:val="0"/>
          <w:marBottom w:val="0"/>
          <w:divBdr>
            <w:top w:val="none" w:sz="0" w:space="0" w:color="auto"/>
            <w:left w:val="none" w:sz="0" w:space="0" w:color="auto"/>
            <w:bottom w:val="none" w:sz="0" w:space="0" w:color="auto"/>
            <w:right w:val="none" w:sz="0" w:space="0" w:color="auto"/>
          </w:divBdr>
        </w:div>
        <w:div w:id="1368142132">
          <w:marLeft w:val="1267"/>
          <w:marRight w:val="0"/>
          <w:marTop w:val="0"/>
          <w:marBottom w:val="0"/>
          <w:divBdr>
            <w:top w:val="none" w:sz="0" w:space="0" w:color="auto"/>
            <w:left w:val="none" w:sz="0" w:space="0" w:color="auto"/>
            <w:bottom w:val="none" w:sz="0" w:space="0" w:color="auto"/>
            <w:right w:val="none" w:sz="0" w:space="0" w:color="auto"/>
          </w:divBdr>
        </w:div>
        <w:div w:id="1847745338">
          <w:marLeft w:val="1267"/>
          <w:marRight w:val="0"/>
          <w:marTop w:val="0"/>
          <w:marBottom w:val="0"/>
          <w:divBdr>
            <w:top w:val="none" w:sz="0" w:space="0" w:color="auto"/>
            <w:left w:val="none" w:sz="0" w:space="0" w:color="auto"/>
            <w:bottom w:val="none" w:sz="0" w:space="0" w:color="auto"/>
            <w:right w:val="none" w:sz="0" w:space="0" w:color="auto"/>
          </w:divBdr>
        </w:div>
      </w:divsChild>
    </w:div>
    <w:div w:id="756756395">
      <w:bodyDiv w:val="1"/>
      <w:marLeft w:val="0"/>
      <w:marRight w:val="0"/>
      <w:marTop w:val="0"/>
      <w:marBottom w:val="0"/>
      <w:divBdr>
        <w:top w:val="none" w:sz="0" w:space="0" w:color="auto"/>
        <w:left w:val="none" w:sz="0" w:space="0" w:color="auto"/>
        <w:bottom w:val="none" w:sz="0" w:space="0" w:color="auto"/>
        <w:right w:val="none" w:sz="0" w:space="0" w:color="auto"/>
      </w:divBdr>
      <w:divsChild>
        <w:div w:id="277225185">
          <w:marLeft w:val="1267"/>
          <w:marRight w:val="0"/>
          <w:marTop w:val="0"/>
          <w:marBottom w:val="0"/>
          <w:divBdr>
            <w:top w:val="none" w:sz="0" w:space="0" w:color="auto"/>
            <w:left w:val="none" w:sz="0" w:space="0" w:color="auto"/>
            <w:bottom w:val="none" w:sz="0" w:space="0" w:color="auto"/>
            <w:right w:val="none" w:sz="0" w:space="0" w:color="auto"/>
          </w:divBdr>
        </w:div>
        <w:div w:id="389113894">
          <w:marLeft w:val="1267"/>
          <w:marRight w:val="0"/>
          <w:marTop w:val="0"/>
          <w:marBottom w:val="0"/>
          <w:divBdr>
            <w:top w:val="none" w:sz="0" w:space="0" w:color="auto"/>
            <w:left w:val="none" w:sz="0" w:space="0" w:color="auto"/>
            <w:bottom w:val="none" w:sz="0" w:space="0" w:color="auto"/>
            <w:right w:val="none" w:sz="0" w:space="0" w:color="auto"/>
          </w:divBdr>
        </w:div>
        <w:div w:id="1717777135">
          <w:marLeft w:val="1267"/>
          <w:marRight w:val="0"/>
          <w:marTop w:val="0"/>
          <w:marBottom w:val="0"/>
          <w:divBdr>
            <w:top w:val="none" w:sz="0" w:space="0" w:color="auto"/>
            <w:left w:val="none" w:sz="0" w:space="0" w:color="auto"/>
            <w:bottom w:val="none" w:sz="0" w:space="0" w:color="auto"/>
            <w:right w:val="none" w:sz="0" w:space="0" w:color="auto"/>
          </w:divBdr>
        </w:div>
        <w:div w:id="1754399730">
          <w:marLeft w:val="1267"/>
          <w:marRight w:val="0"/>
          <w:marTop w:val="0"/>
          <w:marBottom w:val="0"/>
          <w:divBdr>
            <w:top w:val="none" w:sz="0" w:space="0" w:color="auto"/>
            <w:left w:val="none" w:sz="0" w:space="0" w:color="auto"/>
            <w:bottom w:val="none" w:sz="0" w:space="0" w:color="auto"/>
            <w:right w:val="none" w:sz="0" w:space="0" w:color="auto"/>
          </w:divBdr>
        </w:div>
        <w:div w:id="1888757695">
          <w:marLeft w:val="1267"/>
          <w:marRight w:val="0"/>
          <w:marTop w:val="0"/>
          <w:marBottom w:val="0"/>
          <w:divBdr>
            <w:top w:val="none" w:sz="0" w:space="0" w:color="auto"/>
            <w:left w:val="none" w:sz="0" w:space="0" w:color="auto"/>
            <w:bottom w:val="none" w:sz="0" w:space="0" w:color="auto"/>
            <w:right w:val="none" w:sz="0" w:space="0" w:color="auto"/>
          </w:divBdr>
        </w:div>
        <w:div w:id="1997948729">
          <w:marLeft w:val="1267"/>
          <w:marRight w:val="0"/>
          <w:marTop w:val="0"/>
          <w:marBottom w:val="0"/>
          <w:divBdr>
            <w:top w:val="none" w:sz="0" w:space="0" w:color="auto"/>
            <w:left w:val="none" w:sz="0" w:space="0" w:color="auto"/>
            <w:bottom w:val="none" w:sz="0" w:space="0" w:color="auto"/>
            <w:right w:val="none" w:sz="0" w:space="0" w:color="auto"/>
          </w:divBdr>
        </w:div>
        <w:div w:id="2120835368">
          <w:marLeft w:val="1267"/>
          <w:marRight w:val="0"/>
          <w:marTop w:val="0"/>
          <w:marBottom w:val="0"/>
          <w:divBdr>
            <w:top w:val="none" w:sz="0" w:space="0" w:color="auto"/>
            <w:left w:val="none" w:sz="0" w:space="0" w:color="auto"/>
            <w:bottom w:val="none" w:sz="0" w:space="0" w:color="auto"/>
            <w:right w:val="none" w:sz="0" w:space="0" w:color="auto"/>
          </w:divBdr>
        </w:div>
      </w:divsChild>
    </w:div>
    <w:div w:id="765003286">
      <w:bodyDiv w:val="1"/>
      <w:marLeft w:val="0"/>
      <w:marRight w:val="0"/>
      <w:marTop w:val="0"/>
      <w:marBottom w:val="0"/>
      <w:divBdr>
        <w:top w:val="none" w:sz="0" w:space="0" w:color="auto"/>
        <w:left w:val="none" w:sz="0" w:space="0" w:color="auto"/>
        <w:bottom w:val="none" w:sz="0" w:space="0" w:color="auto"/>
        <w:right w:val="none" w:sz="0" w:space="0" w:color="auto"/>
      </w:divBdr>
    </w:div>
    <w:div w:id="769544147">
      <w:bodyDiv w:val="1"/>
      <w:marLeft w:val="0"/>
      <w:marRight w:val="0"/>
      <w:marTop w:val="0"/>
      <w:marBottom w:val="0"/>
      <w:divBdr>
        <w:top w:val="none" w:sz="0" w:space="0" w:color="auto"/>
        <w:left w:val="none" w:sz="0" w:space="0" w:color="auto"/>
        <w:bottom w:val="none" w:sz="0" w:space="0" w:color="auto"/>
        <w:right w:val="none" w:sz="0" w:space="0" w:color="auto"/>
      </w:divBdr>
    </w:div>
    <w:div w:id="773398344">
      <w:bodyDiv w:val="1"/>
      <w:marLeft w:val="0"/>
      <w:marRight w:val="0"/>
      <w:marTop w:val="0"/>
      <w:marBottom w:val="0"/>
      <w:divBdr>
        <w:top w:val="none" w:sz="0" w:space="0" w:color="auto"/>
        <w:left w:val="none" w:sz="0" w:space="0" w:color="auto"/>
        <w:bottom w:val="none" w:sz="0" w:space="0" w:color="auto"/>
        <w:right w:val="none" w:sz="0" w:space="0" w:color="auto"/>
      </w:divBdr>
      <w:divsChild>
        <w:div w:id="323509209">
          <w:marLeft w:val="1166"/>
          <w:marRight w:val="0"/>
          <w:marTop w:val="0"/>
          <w:marBottom w:val="0"/>
          <w:divBdr>
            <w:top w:val="none" w:sz="0" w:space="0" w:color="auto"/>
            <w:left w:val="none" w:sz="0" w:space="0" w:color="auto"/>
            <w:bottom w:val="none" w:sz="0" w:space="0" w:color="auto"/>
            <w:right w:val="none" w:sz="0" w:space="0" w:color="auto"/>
          </w:divBdr>
        </w:div>
        <w:div w:id="802306542">
          <w:marLeft w:val="1166"/>
          <w:marRight w:val="0"/>
          <w:marTop w:val="0"/>
          <w:marBottom w:val="0"/>
          <w:divBdr>
            <w:top w:val="none" w:sz="0" w:space="0" w:color="auto"/>
            <w:left w:val="none" w:sz="0" w:space="0" w:color="auto"/>
            <w:bottom w:val="none" w:sz="0" w:space="0" w:color="auto"/>
            <w:right w:val="none" w:sz="0" w:space="0" w:color="auto"/>
          </w:divBdr>
        </w:div>
        <w:div w:id="811679309">
          <w:marLeft w:val="1166"/>
          <w:marRight w:val="0"/>
          <w:marTop w:val="0"/>
          <w:marBottom w:val="0"/>
          <w:divBdr>
            <w:top w:val="none" w:sz="0" w:space="0" w:color="auto"/>
            <w:left w:val="none" w:sz="0" w:space="0" w:color="auto"/>
            <w:bottom w:val="none" w:sz="0" w:space="0" w:color="auto"/>
            <w:right w:val="none" w:sz="0" w:space="0" w:color="auto"/>
          </w:divBdr>
        </w:div>
        <w:div w:id="910694134">
          <w:marLeft w:val="1166"/>
          <w:marRight w:val="0"/>
          <w:marTop w:val="0"/>
          <w:marBottom w:val="0"/>
          <w:divBdr>
            <w:top w:val="none" w:sz="0" w:space="0" w:color="auto"/>
            <w:left w:val="none" w:sz="0" w:space="0" w:color="auto"/>
            <w:bottom w:val="none" w:sz="0" w:space="0" w:color="auto"/>
            <w:right w:val="none" w:sz="0" w:space="0" w:color="auto"/>
          </w:divBdr>
        </w:div>
        <w:div w:id="1180898038">
          <w:marLeft w:val="1166"/>
          <w:marRight w:val="0"/>
          <w:marTop w:val="0"/>
          <w:marBottom w:val="0"/>
          <w:divBdr>
            <w:top w:val="none" w:sz="0" w:space="0" w:color="auto"/>
            <w:left w:val="none" w:sz="0" w:space="0" w:color="auto"/>
            <w:bottom w:val="none" w:sz="0" w:space="0" w:color="auto"/>
            <w:right w:val="none" w:sz="0" w:space="0" w:color="auto"/>
          </w:divBdr>
        </w:div>
        <w:div w:id="1334382355">
          <w:marLeft w:val="1166"/>
          <w:marRight w:val="0"/>
          <w:marTop w:val="0"/>
          <w:marBottom w:val="0"/>
          <w:divBdr>
            <w:top w:val="none" w:sz="0" w:space="0" w:color="auto"/>
            <w:left w:val="none" w:sz="0" w:space="0" w:color="auto"/>
            <w:bottom w:val="none" w:sz="0" w:space="0" w:color="auto"/>
            <w:right w:val="none" w:sz="0" w:space="0" w:color="auto"/>
          </w:divBdr>
        </w:div>
        <w:div w:id="1642617248">
          <w:marLeft w:val="1166"/>
          <w:marRight w:val="0"/>
          <w:marTop w:val="0"/>
          <w:marBottom w:val="0"/>
          <w:divBdr>
            <w:top w:val="none" w:sz="0" w:space="0" w:color="auto"/>
            <w:left w:val="none" w:sz="0" w:space="0" w:color="auto"/>
            <w:bottom w:val="none" w:sz="0" w:space="0" w:color="auto"/>
            <w:right w:val="none" w:sz="0" w:space="0" w:color="auto"/>
          </w:divBdr>
        </w:div>
        <w:div w:id="1961380016">
          <w:marLeft w:val="1166"/>
          <w:marRight w:val="0"/>
          <w:marTop w:val="0"/>
          <w:marBottom w:val="0"/>
          <w:divBdr>
            <w:top w:val="none" w:sz="0" w:space="0" w:color="auto"/>
            <w:left w:val="none" w:sz="0" w:space="0" w:color="auto"/>
            <w:bottom w:val="none" w:sz="0" w:space="0" w:color="auto"/>
            <w:right w:val="none" w:sz="0" w:space="0" w:color="auto"/>
          </w:divBdr>
        </w:div>
        <w:div w:id="2052146285">
          <w:marLeft w:val="1166"/>
          <w:marRight w:val="0"/>
          <w:marTop w:val="0"/>
          <w:marBottom w:val="0"/>
          <w:divBdr>
            <w:top w:val="none" w:sz="0" w:space="0" w:color="auto"/>
            <w:left w:val="none" w:sz="0" w:space="0" w:color="auto"/>
            <w:bottom w:val="none" w:sz="0" w:space="0" w:color="auto"/>
            <w:right w:val="none" w:sz="0" w:space="0" w:color="auto"/>
          </w:divBdr>
        </w:div>
      </w:divsChild>
    </w:div>
    <w:div w:id="775445791">
      <w:bodyDiv w:val="1"/>
      <w:marLeft w:val="0"/>
      <w:marRight w:val="0"/>
      <w:marTop w:val="0"/>
      <w:marBottom w:val="0"/>
      <w:divBdr>
        <w:top w:val="none" w:sz="0" w:space="0" w:color="auto"/>
        <w:left w:val="none" w:sz="0" w:space="0" w:color="auto"/>
        <w:bottom w:val="none" w:sz="0" w:space="0" w:color="auto"/>
        <w:right w:val="none" w:sz="0" w:space="0" w:color="auto"/>
      </w:divBdr>
    </w:div>
    <w:div w:id="778599717">
      <w:bodyDiv w:val="1"/>
      <w:marLeft w:val="0"/>
      <w:marRight w:val="0"/>
      <w:marTop w:val="0"/>
      <w:marBottom w:val="0"/>
      <w:divBdr>
        <w:top w:val="none" w:sz="0" w:space="0" w:color="auto"/>
        <w:left w:val="none" w:sz="0" w:space="0" w:color="auto"/>
        <w:bottom w:val="none" w:sz="0" w:space="0" w:color="auto"/>
        <w:right w:val="none" w:sz="0" w:space="0" w:color="auto"/>
      </w:divBdr>
      <w:divsChild>
        <w:div w:id="316955459">
          <w:marLeft w:val="720"/>
          <w:marRight w:val="0"/>
          <w:marTop w:val="0"/>
          <w:marBottom w:val="0"/>
          <w:divBdr>
            <w:top w:val="none" w:sz="0" w:space="0" w:color="auto"/>
            <w:left w:val="none" w:sz="0" w:space="0" w:color="auto"/>
            <w:bottom w:val="none" w:sz="0" w:space="0" w:color="auto"/>
            <w:right w:val="none" w:sz="0" w:space="0" w:color="auto"/>
          </w:divBdr>
        </w:div>
        <w:div w:id="947544179">
          <w:marLeft w:val="720"/>
          <w:marRight w:val="0"/>
          <w:marTop w:val="0"/>
          <w:marBottom w:val="0"/>
          <w:divBdr>
            <w:top w:val="none" w:sz="0" w:space="0" w:color="auto"/>
            <w:left w:val="none" w:sz="0" w:space="0" w:color="auto"/>
            <w:bottom w:val="none" w:sz="0" w:space="0" w:color="auto"/>
            <w:right w:val="none" w:sz="0" w:space="0" w:color="auto"/>
          </w:divBdr>
        </w:div>
        <w:div w:id="1133254466">
          <w:marLeft w:val="720"/>
          <w:marRight w:val="0"/>
          <w:marTop w:val="0"/>
          <w:marBottom w:val="0"/>
          <w:divBdr>
            <w:top w:val="none" w:sz="0" w:space="0" w:color="auto"/>
            <w:left w:val="none" w:sz="0" w:space="0" w:color="auto"/>
            <w:bottom w:val="none" w:sz="0" w:space="0" w:color="auto"/>
            <w:right w:val="none" w:sz="0" w:space="0" w:color="auto"/>
          </w:divBdr>
        </w:div>
        <w:div w:id="1589579206">
          <w:marLeft w:val="720"/>
          <w:marRight w:val="0"/>
          <w:marTop w:val="0"/>
          <w:marBottom w:val="0"/>
          <w:divBdr>
            <w:top w:val="none" w:sz="0" w:space="0" w:color="auto"/>
            <w:left w:val="none" w:sz="0" w:space="0" w:color="auto"/>
            <w:bottom w:val="none" w:sz="0" w:space="0" w:color="auto"/>
            <w:right w:val="none" w:sz="0" w:space="0" w:color="auto"/>
          </w:divBdr>
        </w:div>
      </w:divsChild>
    </w:div>
    <w:div w:id="779447087">
      <w:bodyDiv w:val="1"/>
      <w:marLeft w:val="0"/>
      <w:marRight w:val="0"/>
      <w:marTop w:val="0"/>
      <w:marBottom w:val="0"/>
      <w:divBdr>
        <w:top w:val="none" w:sz="0" w:space="0" w:color="auto"/>
        <w:left w:val="none" w:sz="0" w:space="0" w:color="auto"/>
        <w:bottom w:val="none" w:sz="0" w:space="0" w:color="auto"/>
        <w:right w:val="none" w:sz="0" w:space="0" w:color="auto"/>
      </w:divBdr>
    </w:div>
    <w:div w:id="779910666">
      <w:bodyDiv w:val="1"/>
      <w:marLeft w:val="0"/>
      <w:marRight w:val="0"/>
      <w:marTop w:val="0"/>
      <w:marBottom w:val="0"/>
      <w:divBdr>
        <w:top w:val="none" w:sz="0" w:space="0" w:color="auto"/>
        <w:left w:val="none" w:sz="0" w:space="0" w:color="auto"/>
        <w:bottom w:val="none" w:sz="0" w:space="0" w:color="auto"/>
        <w:right w:val="none" w:sz="0" w:space="0" w:color="auto"/>
      </w:divBdr>
      <w:divsChild>
        <w:div w:id="460808604">
          <w:marLeft w:val="547"/>
          <w:marRight w:val="0"/>
          <w:marTop w:val="0"/>
          <w:marBottom w:val="0"/>
          <w:divBdr>
            <w:top w:val="none" w:sz="0" w:space="0" w:color="auto"/>
            <w:left w:val="none" w:sz="0" w:space="0" w:color="auto"/>
            <w:bottom w:val="none" w:sz="0" w:space="0" w:color="auto"/>
            <w:right w:val="none" w:sz="0" w:space="0" w:color="auto"/>
          </w:divBdr>
        </w:div>
        <w:div w:id="547643265">
          <w:marLeft w:val="547"/>
          <w:marRight w:val="0"/>
          <w:marTop w:val="0"/>
          <w:marBottom w:val="0"/>
          <w:divBdr>
            <w:top w:val="none" w:sz="0" w:space="0" w:color="auto"/>
            <w:left w:val="none" w:sz="0" w:space="0" w:color="auto"/>
            <w:bottom w:val="none" w:sz="0" w:space="0" w:color="auto"/>
            <w:right w:val="none" w:sz="0" w:space="0" w:color="auto"/>
          </w:divBdr>
        </w:div>
        <w:div w:id="804856827">
          <w:marLeft w:val="547"/>
          <w:marRight w:val="0"/>
          <w:marTop w:val="0"/>
          <w:marBottom w:val="0"/>
          <w:divBdr>
            <w:top w:val="none" w:sz="0" w:space="0" w:color="auto"/>
            <w:left w:val="none" w:sz="0" w:space="0" w:color="auto"/>
            <w:bottom w:val="none" w:sz="0" w:space="0" w:color="auto"/>
            <w:right w:val="none" w:sz="0" w:space="0" w:color="auto"/>
          </w:divBdr>
        </w:div>
        <w:div w:id="832113191">
          <w:marLeft w:val="547"/>
          <w:marRight w:val="0"/>
          <w:marTop w:val="0"/>
          <w:marBottom w:val="0"/>
          <w:divBdr>
            <w:top w:val="none" w:sz="0" w:space="0" w:color="auto"/>
            <w:left w:val="none" w:sz="0" w:space="0" w:color="auto"/>
            <w:bottom w:val="none" w:sz="0" w:space="0" w:color="auto"/>
            <w:right w:val="none" w:sz="0" w:space="0" w:color="auto"/>
          </w:divBdr>
        </w:div>
        <w:div w:id="857503712">
          <w:marLeft w:val="547"/>
          <w:marRight w:val="0"/>
          <w:marTop w:val="0"/>
          <w:marBottom w:val="0"/>
          <w:divBdr>
            <w:top w:val="none" w:sz="0" w:space="0" w:color="auto"/>
            <w:left w:val="none" w:sz="0" w:space="0" w:color="auto"/>
            <w:bottom w:val="none" w:sz="0" w:space="0" w:color="auto"/>
            <w:right w:val="none" w:sz="0" w:space="0" w:color="auto"/>
          </w:divBdr>
        </w:div>
        <w:div w:id="987780473">
          <w:marLeft w:val="547"/>
          <w:marRight w:val="0"/>
          <w:marTop w:val="0"/>
          <w:marBottom w:val="0"/>
          <w:divBdr>
            <w:top w:val="none" w:sz="0" w:space="0" w:color="auto"/>
            <w:left w:val="none" w:sz="0" w:space="0" w:color="auto"/>
            <w:bottom w:val="none" w:sz="0" w:space="0" w:color="auto"/>
            <w:right w:val="none" w:sz="0" w:space="0" w:color="auto"/>
          </w:divBdr>
        </w:div>
        <w:div w:id="1231429928">
          <w:marLeft w:val="547"/>
          <w:marRight w:val="0"/>
          <w:marTop w:val="0"/>
          <w:marBottom w:val="0"/>
          <w:divBdr>
            <w:top w:val="none" w:sz="0" w:space="0" w:color="auto"/>
            <w:left w:val="none" w:sz="0" w:space="0" w:color="auto"/>
            <w:bottom w:val="none" w:sz="0" w:space="0" w:color="auto"/>
            <w:right w:val="none" w:sz="0" w:space="0" w:color="auto"/>
          </w:divBdr>
        </w:div>
        <w:div w:id="1328050776">
          <w:marLeft w:val="547"/>
          <w:marRight w:val="0"/>
          <w:marTop w:val="0"/>
          <w:marBottom w:val="0"/>
          <w:divBdr>
            <w:top w:val="none" w:sz="0" w:space="0" w:color="auto"/>
            <w:left w:val="none" w:sz="0" w:space="0" w:color="auto"/>
            <w:bottom w:val="none" w:sz="0" w:space="0" w:color="auto"/>
            <w:right w:val="none" w:sz="0" w:space="0" w:color="auto"/>
          </w:divBdr>
        </w:div>
        <w:div w:id="1543244893">
          <w:marLeft w:val="547"/>
          <w:marRight w:val="0"/>
          <w:marTop w:val="0"/>
          <w:marBottom w:val="0"/>
          <w:divBdr>
            <w:top w:val="none" w:sz="0" w:space="0" w:color="auto"/>
            <w:left w:val="none" w:sz="0" w:space="0" w:color="auto"/>
            <w:bottom w:val="none" w:sz="0" w:space="0" w:color="auto"/>
            <w:right w:val="none" w:sz="0" w:space="0" w:color="auto"/>
          </w:divBdr>
        </w:div>
        <w:div w:id="1665206780">
          <w:marLeft w:val="547"/>
          <w:marRight w:val="0"/>
          <w:marTop w:val="0"/>
          <w:marBottom w:val="0"/>
          <w:divBdr>
            <w:top w:val="none" w:sz="0" w:space="0" w:color="auto"/>
            <w:left w:val="none" w:sz="0" w:space="0" w:color="auto"/>
            <w:bottom w:val="none" w:sz="0" w:space="0" w:color="auto"/>
            <w:right w:val="none" w:sz="0" w:space="0" w:color="auto"/>
          </w:divBdr>
        </w:div>
        <w:div w:id="1673607701">
          <w:marLeft w:val="547"/>
          <w:marRight w:val="0"/>
          <w:marTop w:val="0"/>
          <w:marBottom w:val="0"/>
          <w:divBdr>
            <w:top w:val="none" w:sz="0" w:space="0" w:color="auto"/>
            <w:left w:val="none" w:sz="0" w:space="0" w:color="auto"/>
            <w:bottom w:val="none" w:sz="0" w:space="0" w:color="auto"/>
            <w:right w:val="none" w:sz="0" w:space="0" w:color="auto"/>
          </w:divBdr>
        </w:div>
        <w:div w:id="1869904277">
          <w:marLeft w:val="547"/>
          <w:marRight w:val="0"/>
          <w:marTop w:val="0"/>
          <w:marBottom w:val="0"/>
          <w:divBdr>
            <w:top w:val="none" w:sz="0" w:space="0" w:color="auto"/>
            <w:left w:val="none" w:sz="0" w:space="0" w:color="auto"/>
            <w:bottom w:val="none" w:sz="0" w:space="0" w:color="auto"/>
            <w:right w:val="none" w:sz="0" w:space="0" w:color="auto"/>
          </w:divBdr>
        </w:div>
      </w:divsChild>
    </w:div>
    <w:div w:id="782109923">
      <w:bodyDiv w:val="1"/>
      <w:marLeft w:val="0"/>
      <w:marRight w:val="0"/>
      <w:marTop w:val="0"/>
      <w:marBottom w:val="0"/>
      <w:divBdr>
        <w:top w:val="none" w:sz="0" w:space="0" w:color="auto"/>
        <w:left w:val="none" w:sz="0" w:space="0" w:color="auto"/>
        <w:bottom w:val="none" w:sz="0" w:space="0" w:color="auto"/>
        <w:right w:val="none" w:sz="0" w:space="0" w:color="auto"/>
      </w:divBdr>
      <w:divsChild>
        <w:div w:id="614599816">
          <w:marLeft w:val="806"/>
          <w:marRight w:val="0"/>
          <w:marTop w:val="115"/>
          <w:marBottom w:val="0"/>
          <w:divBdr>
            <w:top w:val="none" w:sz="0" w:space="0" w:color="auto"/>
            <w:left w:val="none" w:sz="0" w:space="0" w:color="auto"/>
            <w:bottom w:val="none" w:sz="0" w:space="0" w:color="auto"/>
            <w:right w:val="none" w:sz="0" w:space="0" w:color="auto"/>
          </w:divBdr>
        </w:div>
        <w:div w:id="678579970">
          <w:marLeft w:val="806"/>
          <w:marRight w:val="0"/>
          <w:marTop w:val="115"/>
          <w:marBottom w:val="0"/>
          <w:divBdr>
            <w:top w:val="none" w:sz="0" w:space="0" w:color="auto"/>
            <w:left w:val="none" w:sz="0" w:space="0" w:color="auto"/>
            <w:bottom w:val="none" w:sz="0" w:space="0" w:color="auto"/>
            <w:right w:val="none" w:sz="0" w:space="0" w:color="auto"/>
          </w:divBdr>
        </w:div>
        <w:div w:id="832842454">
          <w:marLeft w:val="806"/>
          <w:marRight w:val="0"/>
          <w:marTop w:val="115"/>
          <w:marBottom w:val="0"/>
          <w:divBdr>
            <w:top w:val="none" w:sz="0" w:space="0" w:color="auto"/>
            <w:left w:val="none" w:sz="0" w:space="0" w:color="auto"/>
            <w:bottom w:val="none" w:sz="0" w:space="0" w:color="auto"/>
            <w:right w:val="none" w:sz="0" w:space="0" w:color="auto"/>
          </w:divBdr>
        </w:div>
        <w:div w:id="902568119">
          <w:marLeft w:val="806"/>
          <w:marRight w:val="0"/>
          <w:marTop w:val="115"/>
          <w:marBottom w:val="0"/>
          <w:divBdr>
            <w:top w:val="none" w:sz="0" w:space="0" w:color="auto"/>
            <w:left w:val="none" w:sz="0" w:space="0" w:color="auto"/>
            <w:bottom w:val="none" w:sz="0" w:space="0" w:color="auto"/>
            <w:right w:val="none" w:sz="0" w:space="0" w:color="auto"/>
          </w:divBdr>
        </w:div>
        <w:div w:id="993266160">
          <w:marLeft w:val="547"/>
          <w:marRight w:val="0"/>
          <w:marTop w:val="134"/>
          <w:marBottom w:val="0"/>
          <w:divBdr>
            <w:top w:val="none" w:sz="0" w:space="0" w:color="auto"/>
            <w:left w:val="none" w:sz="0" w:space="0" w:color="auto"/>
            <w:bottom w:val="none" w:sz="0" w:space="0" w:color="auto"/>
            <w:right w:val="none" w:sz="0" w:space="0" w:color="auto"/>
          </w:divBdr>
        </w:div>
        <w:div w:id="1679235292">
          <w:marLeft w:val="806"/>
          <w:marRight w:val="0"/>
          <w:marTop w:val="115"/>
          <w:marBottom w:val="0"/>
          <w:divBdr>
            <w:top w:val="none" w:sz="0" w:space="0" w:color="auto"/>
            <w:left w:val="none" w:sz="0" w:space="0" w:color="auto"/>
            <w:bottom w:val="none" w:sz="0" w:space="0" w:color="auto"/>
            <w:right w:val="none" w:sz="0" w:space="0" w:color="auto"/>
          </w:divBdr>
        </w:div>
        <w:div w:id="2018337447">
          <w:marLeft w:val="806"/>
          <w:marRight w:val="0"/>
          <w:marTop w:val="115"/>
          <w:marBottom w:val="0"/>
          <w:divBdr>
            <w:top w:val="none" w:sz="0" w:space="0" w:color="auto"/>
            <w:left w:val="none" w:sz="0" w:space="0" w:color="auto"/>
            <w:bottom w:val="none" w:sz="0" w:space="0" w:color="auto"/>
            <w:right w:val="none" w:sz="0" w:space="0" w:color="auto"/>
          </w:divBdr>
        </w:div>
      </w:divsChild>
    </w:div>
    <w:div w:id="792211416">
      <w:bodyDiv w:val="1"/>
      <w:marLeft w:val="0"/>
      <w:marRight w:val="0"/>
      <w:marTop w:val="0"/>
      <w:marBottom w:val="0"/>
      <w:divBdr>
        <w:top w:val="none" w:sz="0" w:space="0" w:color="auto"/>
        <w:left w:val="none" w:sz="0" w:space="0" w:color="auto"/>
        <w:bottom w:val="none" w:sz="0" w:space="0" w:color="auto"/>
        <w:right w:val="none" w:sz="0" w:space="0" w:color="auto"/>
      </w:divBdr>
    </w:div>
    <w:div w:id="793140855">
      <w:bodyDiv w:val="1"/>
      <w:marLeft w:val="0"/>
      <w:marRight w:val="0"/>
      <w:marTop w:val="0"/>
      <w:marBottom w:val="0"/>
      <w:divBdr>
        <w:top w:val="none" w:sz="0" w:space="0" w:color="auto"/>
        <w:left w:val="none" w:sz="0" w:space="0" w:color="auto"/>
        <w:bottom w:val="none" w:sz="0" w:space="0" w:color="auto"/>
        <w:right w:val="none" w:sz="0" w:space="0" w:color="auto"/>
      </w:divBdr>
      <w:divsChild>
        <w:div w:id="32118234">
          <w:marLeft w:val="720"/>
          <w:marRight w:val="0"/>
          <w:marTop w:val="0"/>
          <w:marBottom w:val="0"/>
          <w:divBdr>
            <w:top w:val="none" w:sz="0" w:space="0" w:color="auto"/>
            <w:left w:val="none" w:sz="0" w:space="0" w:color="auto"/>
            <w:bottom w:val="none" w:sz="0" w:space="0" w:color="auto"/>
            <w:right w:val="none" w:sz="0" w:space="0" w:color="auto"/>
          </w:divBdr>
        </w:div>
        <w:div w:id="225648031">
          <w:marLeft w:val="720"/>
          <w:marRight w:val="0"/>
          <w:marTop w:val="0"/>
          <w:marBottom w:val="0"/>
          <w:divBdr>
            <w:top w:val="none" w:sz="0" w:space="0" w:color="auto"/>
            <w:left w:val="none" w:sz="0" w:space="0" w:color="auto"/>
            <w:bottom w:val="none" w:sz="0" w:space="0" w:color="auto"/>
            <w:right w:val="none" w:sz="0" w:space="0" w:color="auto"/>
          </w:divBdr>
        </w:div>
        <w:div w:id="580067357">
          <w:marLeft w:val="720"/>
          <w:marRight w:val="0"/>
          <w:marTop w:val="0"/>
          <w:marBottom w:val="0"/>
          <w:divBdr>
            <w:top w:val="none" w:sz="0" w:space="0" w:color="auto"/>
            <w:left w:val="none" w:sz="0" w:space="0" w:color="auto"/>
            <w:bottom w:val="none" w:sz="0" w:space="0" w:color="auto"/>
            <w:right w:val="none" w:sz="0" w:space="0" w:color="auto"/>
          </w:divBdr>
        </w:div>
        <w:div w:id="627125710">
          <w:marLeft w:val="720"/>
          <w:marRight w:val="0"/>
          <w:marTop w:val="0"/>
          <w:marBottom w:val="0"/>
          <w:divBdr>
            <w:top w:val="none" w:sz="0" w:space="0" w:color="auto"/>
            <w:left w:val="none" w:sz="0" w:space="0" w:color="auto"/>
            <w:bottom w:val="none" w:sz="0" w:space="0" w:color="auto"/>
            <w:right w:val="none" w:sz="0" w:space="0" w:color="auto"/>
          </w:divBdr>
        </w:div>
        <w:div w:id="748618750">
          <w:marLeft w:val="720"/>
          <w:marRight w:val="0"/>
          <w:marTop w:val="0"/>
          <w:marBottom w:val="0"/>
          <w:divBdr>
            <w:top w:val="none" w:sz="0" w:space="0" w:color="auto"/>
            <w:left w:val="none" w:sz="0" w:space="0" w:color="auto"/>
            <w:bottom w:val="none" w:sz="0" w:space="0" w:color="auto"/>
            <w:right w:val="none" w:sz="0" w:space="0" w:color="auto"/>
          </w:divBdr>
        </w:div>
        <w:div w:id="809248126">
          <w:marLeft w:val="720"/>
          <w:marRight w:val="0"/>
          <w:marTop w:val="0"/>
          <w:marBottom w:val="0"/>
          <w:divBdr>
            <w:top w:val="none" w:sz="0" w:space="0" w:color="auto"/>
            <w:left w:val="none" w:sz="0" w:space="0" w:color="auto"/>
            <w:bottom w:val="none" w:sz="0" w:space="0" w:color="auto"/>
            <w:right w:val="none" w:sz="0" w:space="0" w:color="auto"/>
          </w:divBdr>
        </w:div>
        <w:div w:id="1080368162">
          <w:marLeft w:val="720"/>
          <w:marRight w:val="0"/>
          <w:marTop w:val="0"/>
          <w:marBottom w:val="0"/>
          <w:divBdr>
            <w:top w:val="none" w:sz="0" w:space="0" w:color="auto"/>
            <w:left w:val="none" w:sz="0" w:space="0" w:color="auto"/>
            <w:bottom w:val="none" w:sz="0" w:space="0" w:color="auto"/>
            <w:right w:val="none" w:sz="0" w:space="0" w:color="auto"/>
          </w:divBdr>
        </w:div>
        <w:div w:id="1826822169">
          <w:marLeft w:val="720"/>
          <w:marRight w:val="0"/>
          <w:marTop w:val="0"/>
          <w:marBottom w:val="0"/>
          <w:divBdr>
            <w:top w:val="none" w:sz="0" w:space="0" w:color="auto"/>
            <w:left w:val="none" w:sz="0" w:space="0" w:color="auto"/>
            <w:bottom w:val="none" w:sz="0" w:space="0" w:color="auto"/>
            <w:right w:val="none" w:sz="0" w:space="0" w:color="auto"/>
          </w:divBdr>
        </w:div>
        <w:div w:id="1836652025">
          <w:marLeft w:val="720"/>
          <w:marRight w:val="0"/>
          <w:marTop w:val="0"/>
          <w:marBottom w:val="0"/>
          <w:divBdr>
            <w:top w:val="none" w:sz="0" w:space="0" w:color="auto"/>
            <w:left w:val="none" w:sz="0" w:space="0" w:color="auto"/>
            <w:bottom w:val="none" w:sz="0" w:space="0" w:color="auto"/>
            <w:right w:val="none" w:sz="0" w:space="0" w:color="auto"/>
          </w:divBdr>
        </w:div>
      </w:divsChild>
    </w:div>
    <w:div w:id="795106993">
      <w:bodyDiv w:val="1"/>
      <w:marLeft w:val="0"/>
      <w:marRight w:val="0"/>
      <w:marTop w:val="0"/>
      <w:marBottom w:val="0"/>
      <w:divBdr>
        <w:top w:val="none" w:sz="0" w:space="0" w:color="auto"/>
        <w:left w:val="none" w:sz="0" w:space="0" w:color="auto"/>
        <w:bottom w:val="none" w:sz="0" w:space="0" w:color="auto"/>
        <w:right w:val="none" w:sz="0" w:space="0" w:color="auto"/>
      </w:divBdr>
      <w:divsChild>
        <w:div w:id="86655150">
          <w:marLeft w:val="720"/>
          <w:marRight w:val="0"/>
          <w:marTop w:val="0"/>
          <w:marBottom w:val="0"/>
          <w:divBdr>
            <w:top w:val="none" w:sz="0" w:space="0" w:color="auto"/>
            <w:left w:val="none" w:sz="0" w:space="0" w:color="auto"/>
            <w:bottom w:val="none" w:sz="0" w:space="0" w:color="auto"/>
            <w:right w:val="none" w:sz="0" w:space="0" w:color="auto"/>
          </w:divBdr>
        </w:div>
        <w:div w:id="130369764">
          <w:marLeft w:val="720"/>
          <w:marRight w:val="0"/>
          <w:marTop w:val="0"/>
          <w:marBottom w:val="0"/>
          <w:divBdr>
            <w:top w:val="none" w:sz="0" w:space="0" w:color="auto"/>
            <w:left w:val="none" w:sz="0" w:space="0" w:color="auto"/>
            <w:bottom w:val="none" w:sz="0" w:space="0" w:color="auto"/>
            <w:right w:val="none" w:sz="0" w:space="0" w:color="auto"/>
          </w:divBdr>
        </w:div>
        <w:div w:id="313072182">
          <w:marLeft w:val="720"/>
          <w:marRight w:val="0"/>
          <w:marTop w:val="0"/>
          <w:marBottom w:val="0"/>
          <w:divBdr>
            <w:top w:val="none" w:sz="0" w:space="0" w:color="auto"/>
            <w:left w:val="none" w:sz="0" w:space="0" w:color="auto"/>
            <w:bottom w:val="none" w:sz="0" w:space="0" w:color="auto"/>
            <w:right w:val="none" w:sz="0" w:space="0" w:color="auto"/>
          </w:divBdr>
        </w:div>
        <w:div w:id="378864558">
          <w:marLeft w:val="720"/>
          <w:marRight w:val="0"/>
          <w:marTop w:val="0"/>
          <w:marBottom w:val="0"/>
          <w:divBdr>
            <w:top w:val="none" w:sz="0" w:space="0" w:color="auto"/>
            <w:left w:val="none" w:sz="0" w:space="0" w:color="auto"/>
            <w:bottom w:val="none" w:sz="0" w:space="0" w:color="auto"/>
            <w:right w:val="none" w:sz="0" w:space="0" w:color="auto"/>
          </w:divBdr>
        </w:div>
        <w:div w:id="383255226">
          <w:marLeft w:val="1166"/>
          <w:marRight w:val="0"/>
          <w:marTop w:val="0"/>
          <w:marBottom w:val="0"/>
          <w:divBdr>
            <w:top w:val="none" w:sz="0" w:space="0" w:color="auto"/>
            <w:left w:val="none" w:sz="0" w:space="0" w:color="auto"/>
            <w:bottom w:val="none" w:sz="0" w:space="0" w:color="auto"/>
            <w:right w:val="none" w:sz="0" w:space="0" w:color="auto"/>
          </w:divBdr>
        </w:div>
        <w:div w:id="433214946">
          <w:marLeft w:val="1166"/>
          <w:marRight w:val="0"/>
          <w:marTop w:val="0"/>
          <w:marBottom w:val="0"/>
          <w:divBdr>
            <w:top w:val="none" w:sz="0" w:space="0" w:color="auto"/>
            <w:left w:val="none" w:sz="0" w:space="0" w:color="auto"/>
            <w:bottom w:val="none" w:sz="0" w:space="0" w:color="auto"/>
            <w:right w:val="none" w:sz="0" w:space="0" w:color="auto"/>
          </w:divBdr>
        </w:div>
        <w:div w:id="1499299045">
          <w:marLeft w:val="720"/>
          <w:marRight w:val="0"/>
          <w:marTop w:val="0"/>
          <w:marBottom w:val="0"/>
          <w:divBdr>
            <w:top w:val="none" w:sz="0" w:space="0" w:color="auto"/>
            <w:left w:val="none" w:sz="0" w:space="0" w:color="auto"/>
            <w:bottom w:val="none" w:sz="0" w:space="0" w:color="auto"/>
            <w:right w:val="none" w:sz="0" w:space="0" w:color="auto"/>
          </w:divBdr>
        </w:div>
        <w:div w:id="1646424834">
          <w:marLeft w:val="720"/>
          <w:marRight w:val="0"/>
          <w:marTop w:val="0"/>
          <w:marBottom w:val="0"/>
          <w:divBdr>
            <w:top w:val="none" w:sz="0" w:space="0" w:color="auto"/>
            <w:left w:val="none" w:sz="0" w:space="0" w:color="auto"/>
            <w:bottom w:val="none" w:sz="0" w:space="0" w:color="auto"/>
            <w:right w:val="none" w:sz="0" w:space="0" w:color="auto"/>
          </w:divBdr>
        </w:div>
      </w:divsChild>
    </w:div>
    <w:div w:id="800608880">
      <w:bodyDiv w:val="1"/>
      <w:marLeft w:val="0"/>
      <w:marRight w:val="0"/>
      <w:marTop w:val="0"/>
      <w:marBottom w:val="0"/>
      <w:divBdr>
        <w:top w:val="none" w:sz="0" w:space="0" w:color="auto"/>
        <w:left w:val="none" w:sz="0" w:space="0" w:color="auto"/>
        <w:bottom w:val="none" w:sz="0" w:space="0" w:color="auto"/>
        <w:right w:val="none" w:sz="0" w:space="0" w:color="auto"/>
      </w:divBdr>
    </w:div>
    <w:div w:id="805437631">
      <w:bodyDiv w:val="1"/>
      <w:marLeft w:val="0"/>
      <w:marRight w:val="0"/>
      <w:marTop w:val="0"/>
      <w:marBottom w:val="0"/>
      <w:divBdr>
        <w:top w:val="none" w:sz="0" w:space="0" w:color="auto"/>
        <w:left w:val="none" w:sz="0" w:space="0" w:color="auto"/>
        <w:bottom w:val="none" w:sz="0" w:space="0" w:color="auto"/>
        <w:right w:val="none" w:sz="0" w:space="0" w:color="auto"/>
      </w:divBdr>
      <w:divsChild>
        <w:div w:id="291056137">
          <w:marLeft w:val="720"/>
          <w:marRight w:val="0"/>
          <w:marTop w:val="0"/>
          <w:marBottom w:val="0"/>
          <w:divBdr>
            <w:top w:val="none" w:sz="0" w:space="0" w:color="auto"/>
            <w:left w:val="none" w:sz="0" w:space="0" w:color="auto"/>
            <w:bottom w:val="none" w:sz="0" w:space="0" w:color="auto"/>
            <w:right w:val="none" w:sz="0" w:space="0" w:color="auto"/>
          </w:divBdr>
        </w:div>
        <w:div w:id="567110330">
          <w:marLeft w:val="720"/>
          <w:marRight w:val="0"/>
          <w:marTop w:val="0"/>
          <w:marBottom w:val="0"/>
          <w:divBdr>
            <w:top w:val="none" w:sz="0" w:space="0" w:color="auto"/>
            <w:left w:val="none" w:sz="0" w:space="0" w:color="auto"/>
            <w:bottom w:val="none" w:sz="0" w:space="0" w:color="auto"/>
            <w:right w:val="none" w:sz="0" w:space="0" w:color="auto"/>
          </w:divBdr>
        </w:div>
        <w:div w:id="658769792">
          <w:marLeft w:val="720"/>
          <w:marRight w:val="0"/>
          <w:marTop w:val="0"/>
          <w:marBottom w:val="0"/>
          <w:divBdr>
            <w:top w:val="none" w:sz="0" w:space="0" w:color="auto"/>
            <w:left w:val="none" w:sz="0" w:space="0" w:color="auto"/>
            <w:bottom w:val="none" w:sz="0" w:space="0" w:color="auto"/>
            <w:right w:val="none" w:sz="0" w:space="0" w:color="auto"/>
          </w:divBdr>
        </w:div>
        <w:div w:id="1285843730">
          <w:marLeft w:val="720"/>
          <w:marRight w:val="0"/>
          <w:marTop w:val="0"/>
          <w:marBottom w:val="0"/>
          <w:divBdr>
            <w:top w:val="none" w:sz="0" w:space="0" w:color="auto"/>
            <w:left w:val="none" w:sz="0" w:space="0" w:color="auto"/>
            <w:bottom w:val="none" w:sz="0" w:space="0" w:color="auto"/>
            <w:right w:val="none" w:sz="0" w:space="0" w:color="auto"/>
          </w:divBdr>
        </w:div>
        <w:div w:id="1344016416">
          <w:marLeft w:val="720"/>
          <w:marRight w:val="0"/>
          <w:marTop w:val="0"/>
          <w:marBottom w:val="0"/>
          <w:divBdr>
            <w:top w:val="none" w:sz="0" w:space="0" w:color="auto"/>
            <w:left w:val="none" w:sz="0" w:space="0" w:color="auto"/>
            <w:bottom w:val="none" w:sz="0" w:space="0" w:color="auto"/>
            <w:right w:val="none" w:sz="0" w:space="0" w:color="auto"/>
          </w:divBdr>
        </w:div>
      </w:divsChild>
    </w:div>
    <w:div w:id="806552807">
      <w:bodyDiv w:val="1"/>
      <w:marLeft w:val="0"/>
      <w:marRight w:val="0"/>
      <w:marTop w:val="0"/>
      <w:marBottom w:val="0"/>
      <w:divBdr>
        <w:top w:val="none" w:sz="0" w:space="0" w:color="auto"/>
        <w:left w:val="none" w:sz="0" w:space="0" w:color="auto"/>
        <w:bottom w:val="none" w:sz="0" w:space="0" w:color="auto"/>
        <w:right w:val="none" w:sz="0" w:space="0" w:color="auto"/>
      </w:divBdr>
    </w:div>
    <w:div w:id="812911712">
      <w:bodyDiv w:val="1"/>
      <w:marLeft w:val="0"/>
      <w:marRight w:val="0"/>
      <w:marTop w:val="0"/>
      <w:marBottom w:val="0"/>
      <w:divBdr>
        <w:top w:val="none" w:sz="0" w:space="0" w:color="auto"/>
        <w:left w:val="none" w:sz="0" w:space="0" w:color="auto"/>
        <w:bottom w:val="none" w:sz="0" w:space="0" w:color="auto"/>
        <w:right w:val="none" w:sz="0" w:space="0" w:color="auto"/>
      </w:divBdr>
    </w:div>
    <w:div w:id="814492764">
      <w:bodyDiv w:val="1"/>
      <w:marLeft w:val="0"/>
      <w:marRight w:val="0"/>
      <w:marTop w:val="0"/>
      <w:marBottom w:val="0"/>
      <w:divBdr>
        <w:top w:val="none" w:sz="0" w:space="0" w:color="auto"/>
        <w:left w:val="none" w:sz="0" w:space="0" w:color="auto"/>
        <w:bottom w:val="none" w:sz="0" w:space="0" w:color="auto"/>
        <w:right w:val="none" w:sz="0" w:space="0" w:color="auto"/>
      </w:divBdr>
    </w:div>
    <w:div w:id="814564395">
      <w:bodyDiv w:val="1"/>
      <w:marLeft w:val="0"/>
      <w:marRight w:val="0"/>
      <w:marTop w:val="0"/>
      <w:marBottom w:val="0"/>
      <w:divBdr>
        <w:top w:val="none" w:sz="0" w:space="0" w:color="auto"/>
        <w:left w:val="none" w:sz="0" w:space="0" w:color="auto"/>
        <w:bottom w:val="none" w:sz="0" w:space="0" w:color="auto"/>
        <w:right w:val="none" w:sz="0" w:space="0" w:color="auto"/>
      </w:divBdr>
    </w:div>
    <w:div w:id="817693169">
      <w:bodyDiv w:val="1"/>
      <w:marLeft w:val="0"/>
      <w:marRight w:val="0"/>
      <w:marTop w:val="0"/>
      <w:marBottom w:val="0"/>
      <w:divBdr>
        <w:top w:val="none" w:sz="0" w:space="0" w:color="auto"/>
        <w:left w:val="none" w:sz="0" w:space="0" w:color="auto"/>
        <w:bottom w:val="none" w:sz="0" w:space="0" w:color="auto"/>
        <w:right w:val="none" w:sz="0" w:space="0" w:color="auto"/>
      </w:divBdr>
    </w:div>
    <w:div w:id="824052170">
      <w:bodyDiv w:val="1"/>
      <w:marLeft w:val="0"/>
      <w:marRight w:val="0"/>
      <w:marTop w:val="0"/>
      <w:marBottom w:val="0"/>
      <w:divBdr>
        <w:top w:val="none" w:sz="0" w:space="0" w:color="auto"/>
        <w:left w:val="none" w:sz="0" w:space="0" w:color="auto"/>
        <w:bottom w:val="none" w:sz="0" w:space="0" w:color="auto"/>
        <w:right w:val="none" w:sz="0" w:space="0" w:color="auto"/>
      </w:divBdr>
    </w:div>
    <w:div w:id="827205488">
      <w:bodyDiv w:val="1"/>
      <w:marLeft w:val="0"/>
      <w:marRight w:val="0"/>
      <w:marTop w:val="0"/>
      <w:marBottom w:val="0"/>
      <w:divBdr>
        <w:top w:val="none" w:sz="0" w:space="0" w:color="auto"/>
        <w:left w:val="none" w:sz="0" w:space="0" w:color="auto"/>
        <w:bottom w:val="none" w:sz="0" w:space="0" w:color="auto"/>
        <w:right w:val="none" w:sz="0" w:space="0" w:color="auto"/>
      </w:divBdr>
      <w:divsChild>
        <w:div w:id="171533762">
          <w:marLeft w:val="1267"/>
          <w:marRight w:val="0"/>
          <w:marTop w:val="0"/>
          <w:marBottom w:val="0"/>
          <w:divBdr>
            <w:top w:val="none" w:sz="0" w:space="0" w:color="auto"/>
            <w:left w:val="none" w:sz="0" w:space="0" w:color="auto"/>
            <w:bottom w:val="none" w:sz="0" w:space="0" w:color="auto"/>
            <w:right w:val="none" w:sz="0" w:space="0" w:color="auto"/>
          </w:divBdr>
        </w:div>
        <w:div w:id="739864870">
          <w:marLeft w:val="1267"/>
          <w:marRight w:val="0"/>
          <w:marTop w:val="0"/>
          <w:marBottom w:val="0"/>
          <w:divBdr>
            <w:top w:val="none" w:sz="0" w:space="0" w:color="auto"/>
            <w:left w:val="none" w:sz="0" w:space="0" w:color="auto"/>
            <w:bottom w:val="none" w:sz="0" w:space="0" w:color="auto"/>
            <w:right w:val="none" w:sz="0" w:space="0" w:color="auto"/>
          </w:divBdr>
        </w:div>
        <w:div w:id="945887478">
          <w:marLeft w:val="1267"/>
          <w:marRight w:val="0"/>
          <w:marTop w:val="0"/>
          <w:marBottom w:val="0"/>
          <w:divBdr>
            <w:top w:val="none" w:sz="0" w:space="0" w:color="auto"/>
            <w:left w:val="none" w:sz="0" w:space="0" w:color="auto"/>
            <w:bottom w:val="none" w:sz="0" w:space="0" w:color="auto"/>
            <w:right w:val="none" w:sz="0" w:space="0" w:color="auto"/>
          </w:divBdr>
        </w:div>
        <w:div w:id="955409433">
          <w:marLeft w:val="1267"/>
          <w:marRight w:val="0"/>
          <w:marTop w:val="0"/>
          <w:marBottom w:val="0"/>
          <w:divBdr>
            <w:top w:val="none" w:sz="0" w:space="0" w:color="auto"/>
            <w:left w:val="none" w:sz="0" w:space="0" w:color="auto"/>
            <w:bottom w:val="none" w:sz="0" w:space="0" w:color="auto"/>
            <w:right w:val="none" w:sz="0" w:space="0" w:color="auto"/>
          </w:divBdr>
        </w:div>
      </w:divsChild>
    </w:div>
    <w:div w:id="828329058">
      <w:bodyDiv w:val="1"/>
      <w:marLeft w:val="0"/>
      <w:marRight w:val="0"/>
      <w:marTop w:val="0"/>
      <w:marBottom w:val="0"/>
      <w:divBdr>
        <w:top w:val="none" w:sz="0" w:space="0" w:color="auto"/>
        <w:left w:val="none" w:sz="0" w:space="0" w:color="auto"/>
        <w:bottom w:val="none" w:sz="0" w:space="0" w:color="auto"/>
        <w:right w:val="none" w:sz="0" w:space="0" w:color="auto"/>
      </w:divBdr>
      <w:divsChild>
        <w:div w:id="770468847">
          <w:marLeft w:val="446"/>
          <w:marRight w:val="0"/>
          <w:marTop w:val="0"/>
          <w:marBottom w:val="0"/>
          <w:divBdr>
            <w:top w:val="none" w:sz="0" w:space="0" w:color="auto"/>
            <w:left w:val="none" w:sz="0" w:space="0" w:color="auto"/>
            <w:bottom w:val="none" w:sz="0" w:space="0" w:color="auto"/>
            <w:right w:val="none" w:sz="0" w:space="0" w:color="auto"/>
          </w:divBdr>
        </w:div>
        <w:div w:id="991446859">
          <w:marLeft w:val="446"/>
          <w:marRight w:val="0"/>
          <w:marTop w:val="0"/>
          <w:marBottom w:val="0"/>
          <w:divBdr>
            <w:top w:val="none" w:sz="0" w:space="0" w:color="auto"/>
            <w:left w:val="none" w:sz="0" w:space="0" w:color="auto"/>
            <w:bottom w:val="none" w:sz="0" w:space="0" w:color="auto"/>
            <w:right w:val="none" w:sz="0" w:space="0" w:color="auto"/>
          </w:divBdr>
        </w:div>
        <w:div w:id="1575239796">
          <w:marLeft w:val="446"/>
          <w:marRight w:val="0"/>
          <w:marTop w:val="0"/>
          <w:marBottom w:val="0"/>
          <w:divBdr>
            <w:top w:val="none" w:sz="0" w:space="0" w:color="auto"/>
            <w:left w:val="none" w:sz="0" w:space="0" w:color="auto"/>
            <w:bottom w:val="none" w:sz="0" w:space="0" w:color="auto"/>
            <w:right w:val="none" w:sz="0" w:space="0" w:color="auto"/>
          </w:divBdr>
        </w:div>
        <w:div w:id="1941527967">
          <w:marLeft w:val="446"/>
          <w:marRight w:val="0"/>
          <w:marTop w:val="0"/>
          <w:marBottom w:val="0"/>
          <w:divBdr>
            <w:top w:val="none" w:sz="0" w:space="0" w:color="auto"/>
            <w:left w:val="none" w:sz="0" w:space="0" w:color="auto"/>
            <w:bottom w:val="none" w:sz="0" w:space="0" w:color="auto"/>
            <w:right w:val="none" w:sz="0" w:space="0" w:color="auto"/>
          </w:divBdr>
        </w:div>
      </w:divsChild>
    </w:div>
    <w:div w:id="836767679">
      <w:bodyDiv w:val="1"/>
      <w:marLeft w:val="0"/>
      <w:marRight w:val="0"/>
      <w:marTop w:val="0"/>
      <w:marBottom w:val="0"/>
      <w:divBdr>
        <w:top w:val="none" w:sz="0" w:space="0" w:color="auto"/>
        <w:left w:val="none" w:sz="0" w:space="0" w:color="auto"/>
        <w:bottom w:val="none" w:sz="0" w:space="0" w:color="auto"/>
        <w:right w:val="none" w:sz="0" w:space="0" w:color="auto"/>
      </w:divBdr>
    </w:div>
    <w:div w:id="837037739">
      <w:bodyDiv w:val="1"/>
      <w:marLeft w:val="0"/>
      <w:marRight w:val="0"/>
      <w:marTop w:val="0"/>
      <w:marBottom w:val="0"/>
      <w:divBdr>
        <w:top w:val="none" w:sz="0" w:space="0" w:color="auto"/>
        <w:left w:val="none" w:sz="0" w:space="0" w:color="auto"/>
        <w:bottom w:val="none" w:sz="0" w:space="0" w:color="auto"/>
        <w:right w:val="none" w:sz="0" w:space="0" w:color="auto"/>
      </w:divBdr>
      <w:divsChild>
        <w:div w:id="456027318">
          <w:marLeft w:val="547"/>
          <w:marRight w:val="0"/>
          <w:marTop w:val="0"/>
          <w:marBottom w:val="0"/>
          <w:divBdr>
            <w:top w:val="none" w:sz="0" w:space="0" w:color="auto"/>
            <w:left w:val="none" w:sz="0" w:space="0" w:color="auto"/>
            <w:bottom w:val="none" w:sz="0" w:space="0" w:color="auto"/>
            <w:right w:val="none" w:sz="0" w:space="0" w:color="auto"/>
          </w:divBdr>
        </w:div>
      </w:divsChild>
    </w:div>
    <w:div w:id="839004238">
      <w:bodyDiv w:val="1"/>
      <w:marLeft w:val="0"/>
      <w:marRight w:val="0"/>
      <w:marTop w:val="0"/>
      <w:marBottom w:val="0"/>
      <w:divBdr>
        <w:top w:val="none" w:sz="0" w:space="0" w:color="auto"/>
        <w:left w:val="none" w:sz="0" w:space="0" w:color="auto"/>
        <w:bottom w:val="none" w:sz="0" w:space="0" w:color="auto"/>
        <w:right w:val="none" w:sz="0" w:space="0" w:color="auto"/>
      </w:divBdr>
    </w:div>
    <w:div w:id="839739600">
      <w:bodyDiv w:val="1"/>
      <w:marLeft w:val="0"/>
      <w:marRight w:val="0"/>
      <w:marTop w:val="0"/>
      <w:marBottom w:val="0"/>
      <w:divBdr>
        <w:top w:val="none" w:sz="0" w:space="0" w:color="auto"/>
        <w:left w:val="none" w:sz="0" w:space="0" w:color="auto"/>
        <w:bottom w:val="none" w:sz="0" w:space="0" w:color="auto"/>
        <w:right w:val="none" w:sz="0" w:space="0" w:color="auto"/>
      </w:divBdr>
    </w:div>
    <w:div w:id="848376836">
      <w:bodyDiv w:val="1"/>
      <w:marLeft w:val="0"/>
      <w:marRight w:val="0"/>
      <w:marTop w:val="0"/>
      <w:marBottom w:val="0"/>
      <w:divBdr>
        <w:top w:val="none" w:sz="0" w:space="0" w:color="auto"/>
        <w:left w:val="none" w:sz="0" w:space="0" w:color="auto"/>
        <w:bottom w:val="none" w:sz="0" w:space="0" w:color="auto"/>
        <w:right w:val="none" w:sz="0" w:space="0" w:color="auto"/>
      </w:divBdr>
      <w:divsChild>
        <w:div w:id="337772834">
          <w:marLeft w:val="720"/>
          <w:marRight w:val="0"/>
          <w:marTop w:val="0"/>
          <w:marBottom w:val="0"/>
          <w:divBdr>
            <w:top w:val="none" w:sz="0" w:space="0" w:color="auto"/>
            <w:left w:val="none" w:sz="0" w:space="0" w:color="auto"/>
            <w:bottom w:val="none" w:sz="0" w:space="0" w:color="auto"/>
            <w:right w:val="none" w:sz="0" w:space="0" w:color="auto"/>
          </w:divBdr>
        </w:div>
        <w:div w:id="1011033031">
          <w:marLeft w:val="720"/>
          <w:marRight w:val="0"/>
          <w:marTop w:val="0"/>
          <w:marBottom w:val="0"/>
          <w:divBdr>
            <w:top w:val="none" w:sz="0" w:space="0" w:color="auto"/>
            <w:left w:val="none" w:sz="0" w:space="0" w:color="auto"/>
            <w:bottom w:val="none" w:sz="0" w:space="0" w:color="auto"/>
            <w:right w:val="none" w:sz="0" w:space="0" w:color="auto"/>
          </w:divBdr>
        </w:div>
        <w:div w:id="1305114135">
          <w:marLeft w:val="720"/>
          <w:marRight w:val="0"/>
          <w:marTop w:val="0"/>
          <w:marBottom w:val="0"/>
          <w:divBdr>
            <w:top w:val="none" w:sz="0" w:space="0" w:color="auto"/>
            <w:left w:val="none" w:sz="0" w:space="0" w:color="auto"/>
            <w:bottom w:val="none" w:sz="0" w:space="0" w:color="auto"/>
            <w:right w:val="none" w:sz="0" w:space="0" w:color="auto"/>
          </w:divBdr>
        </w:div>
        <w:div w:id="1374620785">
          <w:marLeft w:val="720"/>
          <w:marRight w:val="0"/>
          <w:marTop w:val="0"/>
          <w:marBottom w:val="0"/>
          <w:divBdr>
            <w:top w:val="none" w:sz="0" w:space="0" w:color="auto"/>
            <w:left w:val="none" w:sz="0" w:space="0" w:color="auto"/>
            <w:bottom w:val="none" w:sz="0" w:space="0" w:color="auto"/>
            <w:right w:val="none" w:sz="0" w:space="0" w:color="auto"/>
          </w:divBdr>
        </w:div>
        <w:div w:id="1568421400">
          <w:marLeft w:val="720"/>
          <w:marRight w:val="0"/>
          <w:marTop w:val="0"/>
          <w:marBottom w:val="0"/>
          <w:divBdr>
            <w:top w:val="none" w:sz="0" w:space="0" w:color="auto"/>
            <w:left w:val="none" w:sz="0" w:space="0" w:color="auto"/>
            <w:bottom w:val="none" w:sz="0" w:space="0" w:color="auto"/>
            <w:right w:val="none" w:sz="0" w:space="0" w:color="auto"/>
          </w:divBdr>
        </w:div>
        <w:div w:id="1749303615">
          <w:marLeft w:val="720"/>
          <w:marRight w:val="0"/>
          <w:marTop w:val="0"/>
          <w:marBottom w:val="0"/>
          <w:divBdr>
            <w:top w:val="none" w:sz="0" w:space="0" w:color="auto"/>
            <w:left w:val="none" w:sz="0" w:space="0" w:color="auto"/>
            <w:bottom w:val="none" w:sz="0" w:space="0" w:color="auto"/>
            <w:right w:val="none" w:sz="0" w:space="0" w:color="auto"/>
          </w:divBdr>
        </w:div>
      </w:divsChild>
    </w:div>
    <w:div w:id="852958321">
      <w:bodyDiv w:val="1"/>
      <w:marLeft w:val="0"/>
      <w:marRight w:val="0"/>
      <w:marTop w:val="0"/>
      <w:marBottom w:val="0"/>
      <w:divBdr>
        <w:top w:val="none" w:sz="0" w:space="0" w:color="auto"/>
        <w:left w:val="none" w:sz="0" w:space="0" w:color="auto"/>
        <w:bottom w:val="none" w:sz="0" w:space="0" w:color="auto"/>
        <w:right w:val="none" w:sz="0" w:space="0" w:color="auto"/>
      </w:divBdr>
    </w:div>
    <w:div w:id="864557733">
      <w:bodyDiv w:val="1"/>
      <w:marLeft w:val="0"/>
      <w:marRight w:val="0"/>
      <w:marTop w:val="0"/>
      <w:marBottom w:val="0"/>
      <w:divBdr>
        <w:top w:val="none" w:sz="0" w:space="0" w:color="auto"/>
        <w:left w:val="none" w:sz="0" w:space="0" w:color="auto"/>
        <w:bottom w:val="none" w:sz="0" w:space="0" w:color="auto"/>
        <w:right w:val="none" w:sz="0" w:space="0" w:color="auto"/>
      </w:divBdr>
      <w:divsChild>
        <w:div w:id="228540008">
          <w:marLeft w:val="720"/>
          <w:marRight w:val="0"/>
          <w:marTop w:val="0"/>
          <w:marBottom w:val="0"/>
          <w:divBdr>
            <w:top w:val="none" w:sz="0" w:space="0" w:color="auto"/>
            <w:left w:val="none" w:sz="0" w:space="0" w:color="auto"/>
            <w:bottom w:val="none" w:sz="0" w:space="0" w:color="auto"/>
            <w:right w:val="none" w:sz="0" w:space="0" w:color="auto"/>
          </w:divBdr>
        </w:div>
        <w:div w:id="1249390876">
          <w:marLeft w:val="720"/>
          <w:marRight w:val="0"/>
          <w:marTop w:val="0"/>
          <w:marBottom w:val="0"/>
          <w:divBdr>
            <w:top w:val="none" w:sz="0" w:space="0" w:color="auto"/>
            <w:left w:val="none" w:sz="0" w:space="0" w:color="auto"/>
            <w:bottom w:val="none" w:sz="0" w:space="0" w:color="auto"/>
            <w:right w:val="none" w:sz="0" w:space="0" w:color="auto"/>
          </w:divBdr>
        </w:div>
        <w:div w:id="1330258497">
          <w:marLeft w:val="720"/>
          <w:marRight w:val="0"/>
          <w:marTop w:val="0"/>
          <w:marBottom w:val="0"/>
          <w:divBdr>
            <w:top w:val="none" w:sz="0" w:space="0" w:color="auto"/>
            <w:left w:val="none" w:sz="0" w:space="0" w:color="auto"/>
            <w:bottom w:val="none" w:sz="0" w:space="0" w:color="auto"/>
            <w:right w:val="none" w:sz="0" w:space="0" w:color="auto"/>
          </w:divBdr>
        </w:div>
        <w:div w:id="1391074092">
          <w:marLeft w:val="720"/>
          <w:marRight w:val="0"/>
          <w:marTop w:val="0"/>
          <w:marBottom w:val="0"/>
          <w:divBdr>
            <w:top w:val="none" w:sz="0" w:space="0" w:color="auto"/>
            <w:left w:val="none" w:sz="0" w:space="0" w:color="auto"/>
            <w:bottom w:val="none" w:sz="0" w:space="0" w:color="auto"/>
            <w:right w:val="none" w:sz="0" w:space="0" w:color="auto"/>
          </w:divBdr>
        </w:div>
        <w:div w:id="1755006317">
          <w:marLeft w:val="720"/>
          <w:marRight w:val="0"/>
          <w:marTop w:val="0"/>
          <w:marBottom w:val="0"/>
          <w:divBdr>
            <w:top w:val="none" w:sz="0" w:space="0" w:color="auto"/>
            <w:left w:val="none" w:sz="0" w:space="0" w:color="auto"/>
            <w:bottom w:val="none" w:sz="0" w:space="0" w:color="auto"/>
            <w:right w:val="none" w:sz="0" w:space="0" w:color="auto"/>
          </w:divBdr>
        </w:div>
        <w:div w:id="1759793977">
          <w:marLeft w:val="720"/>
          <w:marRight w:val="0"/>
          <w:marTop w:val="0"/>
          <w:marBottom w:val="0"/>
          <w:divBdr>
            <w:top w:val="none" w:sz="0" w:space="0" w:color="auto"/>
            <w:left w:val="none" w:sz="0" w:space="0" w:color="auto"/>
            <w:bottom w:val="none" w:sz="0" w:space="0" w:color="auto"/>
            <w:right w:val="none" w:sz="0" w:space="0" w:color="auto"/>
          </w:divBdr>
        </w:div>
      </w:divsChild>
    </w:div>
    <w:div w:id="865489299">
      <w:bodyDiv w:val="1"/>
      <w:marLeft w:val="0"/>
      <w:marRight w:val="0"/>
      <w:marTop w:val="0"/>
      <w:marBottom w:val="0"/>
      <w:divBdr>
        <w:top w:val="none" w:sz="0" w:space="0" w:color="auto"/>
        <w:left w:val="none" w:sz="0" w:space="0" w:color="auto"/>
        <w:bottom w:val="none" w:sz="0" w:space="0" w:color="auto"/>
        <w:right w:val="none" w:sz="0" w:space="0" w:color="auto"/>
      </w:divBdr>
      <w:divsChild>
        <w:div w:id="5329438">
          <w:marLeft w:val="720"/>
          <w:marRight w:val="0"/>
          <w:marTop w:val="0"/>
          <w:marBottom w:val="0"/>
          <w:divBdr>
            <w:top w:val="none" w:sz="0" w:space="0" w:color="auto"/>
            <w:left w:val="none" w:sz="0" w:space="0" w:color="auto"/>
            <w:bottom w:val="none" w:sz="0" w:space="0" w:color="auto"/>
            <w:right w:val="none" w:sz="0" w:space="0" w:color="auto"/>
          </w:divBdr>
        </w:div>
        <w:div w:id="190727871">
          <w:marLeft w:val="720"/>
          <w:marRight w:val="0"/>
          <w:marTop w:val="0"/>
          <w:marBottom w:val="0"/>
          <w:divBdr>
            <w:top w:val="none" w:sz="0" w:space="0" w:color="auto"/>
            <w:left w:val="none" w:sz="0" w:space="0" w:color="auto"/>
            <w:bottom w:val="none" w:sz="0" w:space="0" w:color="auto"/>
            <w:right w:val="none" w:sz="0" w:space="0" w:color="auto"/>
          </w:divBdr>
        </w:div>
        <w:div w:id="485436145">
          <w:marLeft w:val="720"/>
          <w:marRight w:val="0"/>
          <w:marTop w:val="0"/>
          <w:marBottom w:val="0"/>
          <w:divBdr>
            <w:top w:val="none" w:sz="0" w:space="0" w:color="auto"/>
            <w:left w:val="none" w:sz="0" w:space="0" w:color="auto"/>
            <w:bottom w:val="none" w:sz="0" w:space="0" w:color="auto"/>
            <w:right w:val="none" w:sz="0" w:space="0" w:color="auto"/>
          </w:divBdr>
        </w:div>
        <w:div w:id="718556283">
          <w:marLeft w:val="720"/>
          <w:marRight w:val="0"/>
          <w:marTop w:val="0"/>
          <w:marBottom w:val="0"/>
          <w:divBdr>
            <w:top w:val="none" w:sz="0" w:space="0" w:color="auto"/>
            <w:left w:val="none" w:sz="0" w:space="0" w:color="auto"/>
            <w:bottom w:val="none" w:sz="0" w:space="0" w:color="auto"/>
            <w:right w:val="none" w:sz="0" w:space="0" w:color="auto"/>
          </w:divBdr>
        </w:div>
        <w:div w:id="876964693">
          <w:marLeft w:val="1166"/>
          <w:marRight w:val="0"/>
          <w:marTop w:val="0"/>
          <w:marBottom w:val="0"/>
          <w:divBdr>
            <w:top w:val="none" w:sz="0" w:space="0" w:color="auto"/>
            <w:left w:val="none" w:sz="0" w:space="0" w:color="auto"/>
            <w:bottom w:val="none" w:sz="0" w:space="0" w:color="auto"/>
            <w:right w:val="none" w:sz="0" w:space="0" w:color="auto"/>
          </w:divBdr>
        </w:div>
        <w:div w:id="1286890309">
          <w:marLeft w:val="720"/>
          <w:marRight w:val="0"/>
          <w:marTop w:val="0"/>
          <w:marBottom w:val="0"/>
          <w:divBdr>
            <w:top w:val="none" w:sz="0" w:space="0" w:color="auto"/>
            <w:left w:val="none" w:sz="0" w:space="0" w:color="auto"/>
            <w:bottom w:val="none" w:sz="0" w:space="0" w:color="auto"/>
            <w:right w:val="none" w:sz="0" w:space="0" w:color="auto"/>
          </w:divBdr>
        </w:div>
        <w:div w:id="1873109231">
          <w:marLeft w:val="720"/>
          <w:marRight w:val="0"/>
          <w:marTop w:val="0"/>
          <w:marBottom w:val="0"/>
          <w:divBdr>
            <w:top w:val="none" w:sz="0" w:space="0" w:color="auto"/>
            <w:left w:val="none" w:sz="0" w:space="0" w:color="auto"/>
            <w:bottom w:val="none" w:sz="0" w:space="0" w:color="auto"/>
            <w:right w:val="none" w:sz="0" w:space="0" w:color="auto"/>
          </w:divBdr>
        </w:div>
        <w:div w:id="1967226086">
          <w:marLeft w:val="720"/>
          <w:marRight w:val="0"/>
          <w:marTop w:val="0"/>
          <w:marBottom w:val="0"/>
          <w:divBdr>
            <w:top w:val="none" w:sz="0" w:space="0" w:color="auto"/>
            <w:left w:val="none" w:sz="0" w:space="0" w:color="auto"/>
            <w:bottom w:val="none" w:sz="0" w:space="0" w:color="auto"/>
            <w:right w:val="none" w:sz="0" w:space="0" w:color="auto"/>
          </w:divBdr>
        </w:div>
        <w:div w:id="2080206067">
          <w:marLeft w:val="720"/>
          <w:marRight w:val="0"/>
          <w:marTop w:val="0"/>
          <w:marBottom w:val="0"/>
          <w:divBdr>
            <w:top w:val="none" w:sz="0" w:space="0" w:color="auto"/>
            <w:left w:val="none" w:sz="0" w:space="0" w:color="auto"/>
            <w:bottom w:val="none" w:sz="0" w:space="0" w:color="auto"/>
            <w:right w:val="none" w:sz="0" w:space="0" w:color="auto"/>
          </w:divBdr>
        </w:div>
      </w:divsChild>
    </w:div>
    <w:div w:id="870993013">
      <w:bodyDiv w:val="1"/>
      <w:marLeft w:val="0"/>
      <w:marRight w:val="0"/>
      <w:marTop w:val="0"/>
      <w:marBottom w:val="0"/>
      <w:divBdr>
        <w:top w:val="none" w:sz="0" w:space="0" w:color="auto"/>
        <w:left w:val="none" w:sz="0" w:space="0" w:color="auto"/>
        <w:bottom w:val="none" w:sz="0" w:space="0" w:color="auto"/>
        <w:right w:val="none" w:sz="0" w:space="0" w:color="auto"/>
      </w:divBdr>
    </w:div>
    <w:div w:id="880628981">
      <w:bodyDiv w:val="1"/>
      <w:marLeft w:val="0"/>
      <w:marRight w:val="0"/>
      <w:marTop w:val="0"/>
      <w:marBottom w:val="0"/>
      <w:divBdr>
        <w:top w:val="none" w:sz="0" w:space="0" w:color="auto"/>
        <w:left w:val="none" w:sz="0" w:space="0" w:color="auto"/>
        <w:bottom w:val="none" w:sz="0" w:space="0" w:color="auto"/>
        <w:right w:val="none" w:sz="0" w:space="0" w:color="auto"/>
      </w:divBdr>
    </w:div>
    <w:div w:id="882400907">
      <w:bodyDiv w:val="1"/>
      <w:marLeft w:val="0"/>
      <w:marRight w:val="0"/>
      <w:marTop w:val="0"/>
      <w:marBottom w:val="0"/>
      <w:divBdr>
        <w:top w:val="none" w:sz="0" w:space="0" w:color="auto"/>
        <w:left w:val="none" w:sz="0" w:space="0" w:color="auto"/>
        <w:bottom w:val="none" w:sz="0" w:space="0" w:color="auto"/>
        <w:right w:val="none" w:sz="0" w:space="0" w:color="auto"/>
      </w:divBdr>
    </w:div>
    <w:div w:id="889725174">
      <w:bodyDiv w:val="1"/>
      <w:marLeft w:val="0"/>
      <w:marRight w:val="0"/>
      <w:marTop w:val="0"/>
      <w:marBottom w:val="0"/>
      <w:divBdr>
        <w:top w:val="none" w:sz="0" w:space="0" w:color="auto"/>
        <w:left w:val="none" w:sz="0" w:space="0" w:color="auto"/>
        <w:bottom w:val="none" w:sz="0" w:space="0" w:color="auto"/>
        <w:right w:val="none" w:sz="0" w:space="0" w:color="auto"/>
      </w:divBdr>
      <w:divsChild>
        <w:div w:id="1403603914">
          <w:marLeft w:val="1166"/>
          <w:marRight w:val="0"/>
          <w:marTop w:val="0"/>
          <w:marBottom w:val="0"/>
          <w:divBdr>
            <w:top w:val="none" w:sz="0" w:space="0" w:color="auto"/>
            <w:left w:val="none" w:sz="0" w:space="0" w:color="auto"/>
            <w:bottom w:val="none" w:sz="0" w:space="0" w:color="auto"/>
            <w:right w:val="none" w:sz="0" w:space="0" w:color="auto"/>
          </w:divBdr>
        </w:div>
      </w:divsChild>
    </w:div>
    <w:div w:id="891892413">
      <w:bodyDiv w:val="1"/>
      <w:marLeft w:val="0"/>
      <w:marRight w:val="0"/>
      <w:marTop w:val="0"/>
      <w:marBottom w:val="0"/>
      <w:divBdr>
        <w:top w:val="none" w:sz="0" w:space="0" w:color="auto"/>
        <w:left w:val="none" w:sz="0" w:space="0" w:color="auto"/>
        <w:bottom w:val="none" w:sz="0" w:space="0" w:color="auto"/>
        <w:right w:val="none" w:sz="0" w:space="0" w:color="auto"/>
      </w:divBdr>
    </w:div>
    <w:div w:id="892615849">
      <w:bodyDiv w:val="1"/>
      <w:marLeft w:val="0"/>
      <w:marRight w:val="0"/>
      <w:marTop w:val="0"/>
      <w:marBottom w:val="0"/>
      <w:divBdr>
        <w:top w:val="none" w:sz="0" w:space="0" w:color="auto"/>
        <w:left w:val="none" w:sz="0" w:space="0" w:color="auto"/>
        <w:bottom w:val="none" w:sz="0" w:space="0" w:color="auto"/>
        <w:right w:val="none" w:sz="0" w:space="0" w:color="auto"/>
      </w:divBdr>
      <w:divsChild>
        <w:div w:id="732968296">
          <w:marLeft w:val="720"/>
          <w:marRight w:val="0"/>
          <w:marTop w:val="0"/>
          <w:marBottom w:val="0"/>
          <w:divBdr>
            <w:top w:val="none" w:sz="0" w:space="0" w:color="auto"/>
            <w:left w:val="none" w:sz="0" w:space="0" w:color="auto"/>
            <w:bottom w:val="none" w:sz="0" w:space="0" w:color="auto"/>
            <w:right w:val="none" w:sz="0" w:space="0" w:color="auto"/>
          </w:divBdr>
        </w:div>
        <w:div w:id="1334840487">
          <w:marLeft w:val="720"/>
          <w:marRight w:val="0"/>
          <w:marTop w:val="0"/>
          <w:marBottom w:val="0"/>
          <w:divBdr>
            <w:top w:val="none" w:sz="0" w:space="0" w:color="auto"/>
            <w:left w:val="none" w:sz="0" w:space="0" w:color="auto"/>
            <w:bottom w:val="none" w:sz="0" w:space="0" w:color="auto"/>
            <w:right w:val="none" w:sz="0" w:space="0" w:color="auto"/>
          </w:divBdr>
        </w:div>
        <w:div w:id="1682855607">
          <w:marLeft w:val="720"/>
          <w:marRight w:val="0"/>
          <w:marTop w:val="0"/>
          <w:marBottom w:val="0"/>
          <w:divBdr>
            <w:top w:val="none" w:sz="0" w:space="0" w:color="auto"/>
            <w:left w:val="none" w:sz="0" w:space="0" w:color="auto"/>
            <w:bottom w:val="none" w:sz="0" w:space="0" w:color="auto"/>
            <w:right w:val="none" w:sz="0" w:space="0" w:color="auto"/>
          </w:divBdr>
        </w:div>
        <w:div w:id="1729258698">
          <w:marLeft w:val="720"/>
          <w:marRight w:val="0"/>
          <w:marTop w:val="0"/>
          <w:marBottom w:val="0"/>
          <w:divBdr>
            <w:top w:val="none" w:sz="0" w:space="0" w:color="auto"/>
            <w:left w:val="none" w:sz="0" w:space="0" w:color="auto"/>
            <w:bottom w:val="none" w:sz="0" w:space="0" w:color="auto"/>
            <w:right w:val="none" w:sz="0" w:space="0" w:color="auto"/>
          </w:divBdr>
        </w:div>
      </w:divsChild>
    </w:div>
    <w:div w:id="894585257">
      <w:bodyDiv w:val="1"/>
      <w:marLeft w:val="0"/>
      <w:marRight w:val="0"/>
      <w:marTop w:val="0"/>
      <w:marBottom w:val="0"/>
      <w:divBdr>
        <w:top w:val="none" w:sz="0" w:space="0" w:color="auto"/>
        <w:left w:val="none" w:sz="0" w:space="0" w:color="auto"/>
        <w:bottom w:val="none" w:sz="0" w:space="0" w:color="auto"/>
        <w:right w:val="none" w:sz="0" w:space="0" w:color="auto"/>
      </w:divBdr>
    </w:div>
    <w:div w:id="897320289">
      <w:bodyDiv w:val="1"/>
      <w:marLeft w:val="0"/>
      <w:marRight w:val="0"/>
      <w:marTop w:val="0"/>
      <w:marBottom w:val="0"/>
      <w:divBdr>
        <w:top w:val="none" w:sz="0" w:space="0" w:color="auto"/>
        <w:left w:val="none" w:sz="0" w:space="0" w:color="auto"/>
        <w:bottom w:val="none" w:sz="0" w:space="0" w:color="auto"/>
        <w:right w:val="none" w:sz="0" w:space="0" w:color="auto"/>
      </w:divBdr>
      <w:divsChild>
        <w:div w:id="175193822">
          <w:marLeft w:val="720"/>
          <w:marRight w:val="0"/>
          <w:marTop w:val="0"/>
          <w:marBottom w:val="0"/>
          <w:divBdr>
            <w:top w:val="none" w:sz="0" w:space="0" w:color="auto"/>
            <w:left w:val="none" w:sz="0" w:space="0" w:color="auto"/>
            <w:bottom w:val="none" w:sz="0" w:space="0" w:color="auto"/>
            <w:right w:val="none" w:sz="0" w:space="0" w:color="auto"/>
          </w:divBdr>
        </w:div>
        <w:div w:id="476457784">
          <w:marLeft w:val="720"/>
          <w:marRight w:val="0"/>
          <w:marTop w:val="0"/>
          <w:marBottom w:val="0"/>
          <w:divBdr>
            <w:top w:val="none" w:sz="0" w:space="0" w:color="auto"/>
            <w:left w:val="none" w:sz="0" w:space="0" w:color="auto"/>
            <w:bottom w:val="none" w:sz="0" w:space="0" w:color="auto"/>
            <w:right w:val="none" w:sz="0" w:space="0" w:color="auto"/>
          </w:divBdr>
        </w:div>
        <w:div w:id="490144156">
          <w:marLeft w:val="720"/>
          <w:marRight w:val="0"/>
          <w:marTop w:val="0"/>
          <w:marBottom w:val="0"/>
          <w:divBdr>
            <w:top w:val="none" w:sz="0" w:space="0" w:color="auto"/>
            <w:left w:val="none" w:sz="0" w:space="0" w:color="auto"/>
            <w:bottom w:val="none" w:sz="0" w:space="0" w:color="auto"/>
            <w:right w:val="none" w:sz="0" w:space="0" w:color="auto"/>
          </w:divBdr>
        </w:div>
        <w:div w:id="852185096">
          <w:marLeft w:val="720"/>
          <w:marRight w:val="0"/>
          <w:marTop w:val="0"/>
          <w:marBottom w:val="0"/>
          <w:divBdr>
            <w:top w:val="none" w:sz="0" w:space="0" w:color="auto"/>
            <w:left w:val="none" w:sz="0" w:space="0" w:color="auto"/>
            <w:bottom w:val="none" w:sz="0" w:space="0" w:color="auto"/>
            <w:right w:val="none" w:sz="0" w:space="0" w:color="auto"/>
          </w:divBdr>
        </w:div>
        <w:div w:id="853614045">
          <w:marLeft w:val="720"/>
          <w:marRight w:val="0"/>
          <w:marTop w:val="0"/>
          <w:marBottom w:val="0"/>
          <w:divBdr>
            <w:top w:val="none" w:sz="0" w:space="0" w:color="auto"/>
            <w:left w:val="none" w:sz="0" w:space="0" w:color="auto"/>
            <w:bottom w:val="none" w:sz="0" w:space="0" w:color="auto"/>
            <w:right w:val="none" w:sz="0" w:space="0" w:color="auto"/>
          </w:divBdr>
        </w:div>
        <w:div w:id="1295328133">
          <w:marLeft w:val="720"/>
          <w:marRight w:val="0"/>
          <w:marTop w:val="0"/>
          <w:marBottom w:val="0"/>
          <w:divBdr>
            <w:top w:val="none" w:sz="0" w:space="0" w:color="auto"/>
            <w:left w:val="none" w:sz="0" w:space="0" w:color="auto"/>
            <w:bottom w:val="none" w:sz="0" w:space="0" w:color="auto"/>
            <w:right w:val="none" w:sz="0" w:space="0" w:color="auto"/>
          </w:divBdr>
        </w:div>
        <w:div w:id="1797410624">
          <w:marLeft w:val="720"/>
          <w:marRight w:val="0"/>
          <w:marTop w:val="0"/>
          <w:marBottom w:val="0"/>
          <w:divBdr>
            <w:top w:val="none" w:sz="0" w:space="0" w:color="auto"/>
            <w:left w:val="none" w:sz="0" w:space="0" w:color="auto"/>
            <w:bottom w:val="none" w:sz="0" w:space="0" w:color="auto"/>
            <w:right w:val="none" w:sz="0" w:space="0" w:color="auto"/>
          </w:divBdr>
        </w:div>
        <w:div w:id="1991859627">
          <w:marLeft w:val="720"/>
          <w:marRight w:val="0"/>
          <w:marTop w:val="0"/>
          <w:marBottom w:val="0"/>
          <w:divBdr>
            <w:top w:val="none" w:sz="0" w:space="0" w:color="auto"/>
            <w:left w:val="none" w:sz="0" w:space="0" w:color="auto"/>
            <w:bottom w:val="none" w:sz="0" w:space="0" w:color="auto"/>
            <w:right w:val="none" w:sz="0" w:space="0" w:color="auto"/>
          </w:divBdr>
        </w:div>
        <w:div w:id="2062898383">
          <w:marLeft w:val="720"/>
          <w:marRight w:val="0"/>
          <w:marTop w:val="0"/>
          <w:marBottom w:val="0"/>
          <w:divBdr>
            <w:top w:val="none" w:sz="0" w:space="0" w:color="auto"/>
            <w:left w:val="none" w:sz="0" w:space="0" w:color="auto"/>
            <w:bottom w:val="none" w:sz="0" w:space="0" w:color="auto"/>
            <w:right w:val="none" w:sz="0" w:space="0" w:color="auto"/>
          </w:divBdr>
        </w:div>
      </w:divsChild>
    </w:div>
    <w:div w:id="906299756">
      <w:bodyDiv w:val="1"/>
      <w:marLeft w:val="0"/>
      <w:marRight w:val="0"/>
      <w:marTop w:val="0"/>
      <w:marBottom w:val="0"/>
      <w:divBdr>
        <w:top w:val="none" w:sz="0" w:space="0" w:color="auto"/>
        <w:left w:val="none" w:sz="0" w:space="0" w:color="auto"/>
        <w:bottom w:val="none" w:sz="0" w:space="0" w:color="auto"/>
        <w:right w:val="none" w:sz="0" w:space="0" w:color="auto"/>
      </w:divBdr>
      <w:divsChild>
        <w:div w:id="227804991">
          <w:marLeft w:val="446"/>
          <w:marRight w:val="0"/>
          <w:marTop w:val="0"/>
          <w:marBottom w:val="0"/>
          <w:divBdr>
            <w:top w:val="none" w:sz="0" w:space="0" w:color="auto"/>
            <w:left w:val="none" w:sz="0" w:space="0" w:color="auto"/>
            <w:bottom w:val="none" w:sz="0" w:space="0" w:color="auto"/>
            <w:right w:val="none" w:sz="0" w:space="0" w:color="auto"/>
          </w:divBdr>
        </w:div>
        <w:div w:id="930357069">
          <w:marLeft w:val="446"/>
          <w:marRight w:val="0"/>
          <w:marTop w:val="0"/>
          <w:marBottom w:val="0"/>
          <w:divBdr>
            <w:top w:val="none" w:sz="0" w:space="0" w:color="auto"/>
            <w:left w:val="none" w:sz="0" w:space="0" w:color="auto"/>
            <w:bottom w:val="none" w:sz="0" w:space="0" w:color="auto"/>
            <w:right w:val="none" w:sz="0" w:space="0" w:color="auto"/>
          </w:divBdr>
        </w:div>
        <w:div w:id="1067146605">
          <w:marLeft w:val="446"/>
          <w:marRight w:val="0"/>
          <w:marTop w:val="0"/>
          <w:marBottom w:val="0"/>
          <w:divBdr>
            <w:top w:val="none" w:sz="0" w:space="0" w:color="auto"/>
            <w:left w:val="none" w:sz="0" w:space="0" w:color="auto"/>
            <w:bottom w:val="none" w:sz="0" w:space="0" w:color="auto"/>
            <w:right w:val="none" w:sz="0" w:space="0" w:color="auto"/>
          </w:divBdr>
        </w:div>
        <w:div w:id="1515921136">
          <w:marLeft w:val="446"/>
          <w:marRight w:val="0"/>
          <w:marTop w:val="0"/>
          <w:marBottom w:val="0"/>
          <w:divBdr>
            <w:top w:val="none" w:sz="0" w:space="0" w:color="auto"/>
            <w:left w:val="none" w:sz="0" w:space="0" w:color="auto"/>
            <w:bottom w:val="none" w:sz="0" w:space="0" w:color="auto"/>
            <w:right w:val="none" w:sz="0" w:space="0" w:color="auto"/>
          </w:divBdr>
        </w:div>
        <w:div w:id="1648242734">
          <w:marLeft w:val="446"/>
          <w:marRight w:val="0"/>
          <w:marTop w:val="0"/>
          <w:marBottom w:val="0"/>
          <w:divBdr>
            <w:top w:val="none" w:sz="0" w:space="0" w:color="auto"/>
            <w:left w:val="none" w:sz="0" w:space="0" w:color="auto"/>
            <w:bottom w:val="none" w:sz="0" w:space="0" w:color="auto"/>
            <w:right w:val="none" w:sz="0" w:space="0" w:color="auto"/>
          </w:divBdr>
        </w:div>
      </w:divsChild>
    </w:div>
    <w:div w:id="916130646">
      <w:bodyDiv w:val="1"/>
      <w:marLeft w:val="0"/>
      <w:marRight w:val="0"/>
      <w:marTop w:val="0"/>
      <w:marBottom w:val="0"/>
      <w:divBdr>
        <w:top w:val="none" w:sz="0" w:space="0" w:color="auto"/>
        <w:left w:val="none" w:sz="0" w:space="0" w:color="auto"/>
        <w:bottom w:val="none" w:sz="0" w:space="0" w:color="auto"/>
        <w:right w:val="none" w:sz="0" w:space="0" w:color="auto"/>
      </w:divBdr>
    </w:div>
    <w:div w:id="916598485">
      <w:bodyDiv w:val="1"/>
      <w:marLeft w:val="0"/>
      <w:marRight w:val="0"/>
      <w:marTop w:val="0"/>
      <w:marBottom w:val="0"/>
      <w:divBdr>
        <w:top w:val="none" w:sz="0" w:space="0" w:color="auto"/>
        <w:left w:val="none" w:sz="0" w:space="0" w:color="auto"/>
        <w:bottom w:val="none" w:sz="0" w:space="0" w:color="auto"/>
        <w:right w:val="none" w:sz="0" w:space="0" w:color="auto"/>
      </w:divBdr>
    </w:div>
    <w:div w:id="917716328">
      <w:bodyDiv w:val="1"/>
      <w:marLeft w:val="0"/>
      <w:marRight w:val="0"/>
      <w:marTop w:val="0"/>
      <w:marBottom w:val="0"/>
      <w:divBdr>
        <w:top w:val="none" w:sz="0" w:space="0" w:color="auto"/>
        <w:left w:val="none" w:sz="0" w:space="0" w:color="auto"/>
        <w:bottom w:val="none" w:sz="0" w:space="0" w:color="auto"/>
        <w:right w:val="none" w:sz="0" w:space="0" w:color="auto"/>
      </w:divBdr>
      <w:divsChild>
        <w:div w:id="437220087">
          <w:marLeft w:val="547"/>
          <w:marRight w:val="0"/>
          <w:marTop w:val="62"/>
          <w:marBottom w:val="0"/>
          <w:divBdr>
            <w:top w:val="none" w:sz="0" w:space="0" w:color="auto"/>
            <w:left w:val="none" w:sz="0" w:space="0" w:color="auto"/>
            <w:bottom w:val="none" w:sz="0" w:space="0" w:color="auto"/>
            <w:right w:val="none" w:sz="0" w:space="0" w:color="auto"/>
          </w:divBdr>
        </w:div>
        <w:div w:id="482965413">
          <w:marLeft w:val="547"/>
          <w:marRight w:val="0"/>
          <w:marTop w:val="62"/>
          <w:marBottom w:val="0"/>
          <w:divBdr>
            <w:top w:val="none" w:sz="0" w:space="0" w:color="auto"/>
            <w:left w:val="none" w:sz="0" w:space="0" w:color="auto"/>
            <w:bottom w:val="none" w:sz="0" w:space="0" w:color="auto"/>
            <w:right w:val="none" w:sz="0" w:space="0" w:color="auto"/>
          </w:divBdr>
        </w:div>
        <w:div w:id="516701292">
          <w:marLeft w:val="547"/>
          <w:marRight w:val="0"/>
          <w:marTop w:val="62"/>
          <w:marBottom w:val="0"/>
          <w:divBdr>
            <w:top w:val="none" w:sz="0" w:space="0" w:color="auto"/>
            <w:left w:val="none" w:sz="0" w:space="0" w:color="auto"/>
            <w:bottom w:val="none" w:sz="0" w:space="0" w:color="auto"/>
            <w:right w:val="none" w:sz="0" w:space="0" w:color="auto"/>
          </w:divBdr>
        </w:div>
        <w:div w:id="669604337">
          <w:marLeft w:val="547"/>
          <w:marRight w:val="0"/>
          <w:marTop w:val="62"/>
          <w:marBottom w:val="0"/>
          <w:divBdr>
            <w:top w:val="none" w:sz="0" w:space="0" w:color="auto"/>
            <w:left w:val="none" w:sz="0" w:space="0" w:color="auto"/>
            <w:bottom w:val="none" w:sz="0" w:space="0" w:color="auto"/>
            <w:right w:val="none" w:sz="0" w:space="0" w:color="auto"/>
          </w:divBdr>
        </w:div>
        <w:div w:id="836842034">
          <w:marLeft w:val="547"/>
          <w:marRight w:val="0"/>
          <w:marTop w:val="62"/>
          <w:marBottom w:val="0"/>
          <w:divBdr>
            <w:top w:val="none" w:sz="0" w:space="0" w:color="auto"/>
            <w:left w:val="none" w:sz="0" w:space="0" w:color="auto"/>
            <w:bottom w:val="none" w:sz="0" w:space="0" w:color="auto"/>
            <w:right w:val="none" w:sz="0" w:space="0" w:color="auto"/>
          </w:divBdr>
        </w:div>
        <w:div w:id="1029375769">
          <w:marLeft w:val="547"/>
          <w:marRight w:val="0"/>
          <w:marTop w:val="62"/>
          <w:marBottom w:val="0"/>
          <w:divBdr>
            <w:top w:val="none" w:sz="0" w:space="0" w:color="auto"/>
            <w:left w:val="none" w:sz="0" w:space="0" w:color="auto"/>
            <w:bottom w:val="none" w:sz="0" w:space="0" w:color="auto"/>
            <w:right w:val="none" w:sz="0" w:space="0" w:color="auto"/>
          </w:divBdr>
        </w:div>
        <w:div w:id="1199972541">
          <w:marLeft w:val="547"/>
          <w:marRight w:val="0"/>
          <w:marTop w:val="62"/>
          <w:marBottom w:val="0"/>
          <w:divBdr>
            <w:top w:val="none" w:sz="0" w:space="0" w:color="auto"/>
            <w:left w:val="none" w:sz="0" w:space="0" w:color="auto"/>
            <w:bottom w:val="none" w:sz="0" w:space="0" w:color="auto"/>
            <w:right w:val="none" w:sz="0" w:space="0" w:color="auto"/>
          </w:divBdr>
        </w:div>
        <w:div w:id="1261186088">
          <w:marLeft w:val="547"/>
          <w:marRight w:val="0"/>
          <w:marTop w:val="62"/>
          <w:marBottom w:val="0"/>
          <w:divBdr>
            <w:top w:val="none" w:sz="0" w:space="0" w:color="auto"/>
            <w:left w:val="none" w:sz="0" w:space="0" w:color="auto"/>
            <w:bottom w:val="none" w:sz="0" w:space="0" w:color="auto"/>
            <w:right w:val="none" w:sz="0" w:space="0" w:color="auto"/>
          </w:divBdr>
        </w:div>
        <w:div w:id="1722946270">
          <w:marLeft w:val="547"/>
          <w:marRight w:val="0"/>
          <w:marTop w:val="62"/>
          <w:marBottom w:val="0"/>
          <w:divBdr>
            <w:top w:val="none" w:sz="0" w:space="0" w:color="auto"/>
            <w:left w:val="none" w:sz="0" w:space="0" w:color="auto"/>
            <w:bottom w:val="none" w:sz="0" w:space="0" w:color="auto"/>
            <w:right w:val="none" w:sz="0" w:space="0" w:color="auto"/>
          </w:divBdr>
        </w:div>
        <w:div w:id="1772356084">
          <w:marLeft w:val="547"/>
          <w:marRight w:val="0"/>
          <w:marTop w:val="62"/>
          <w:marBottom w:val="0"/>
          <w:divBdr>
            <w:top w:val="none" w:sz="0" w:space="0" w:color="auto"/>
            <w:left w:val="none" w:sz="0" w:space="0" w:color="auto"/>
            <w:bottom w:val="none" w:sz="0" w:space="0" w:color="auto"/>
            <w:right w:val="none" w:sz="0" w:space="0" w:color="auto"/>
          </w:divBdr>
        </w:div>
        <w:div w:id="1952516975">
          <w:marLeft w:val="547"/>
          <w:marRight w:val="0"/>
          <w:marTop w:val="62"/>
          <w:marBottom w:val="0"/>
          <w:divBdr>
            <w:top w:val="none" w:sz="0" w:space="0" w:color="auto"/>
            <w:left w:val="none" w:sz="0" w:space="0" w:color="auto"/>
            <w:bottom w:val="none" w:sz="0" w:space="0" w:color="auto"/>
            <w:right w:val="none" w:sz="0" w:space="0" w:color="auto"/>
          </w:divBdr>
        </w:div>
      </w:divsChild>
    </w:div>
    <w:div w:id="917904606">
      <w:bodyDiv w:val="1"/>
      <w:marLeft w:val="0"/>
      <w:marRight w:val="0"/>
      <w:marTop w:val="0"/>
      <w:marBottom w:val="0"/>
      <w:divBdr>
        <w:top w:val="none" w:sz="0" w:space="0" w:color="auto"/>
        <w:left w:val="none" w:sz="0" w:space="0" w:color="auto"/>
        <w:bottom w:val="none" w:sz="0" w:space="0" w:color="auto"/>
        <w:right w:val="none" w:sz="0" w:space="0" w:color="auto"/>
      </w:divBdr>
      <w:divsChild>
        <w:div w:id="828014195">
          <w:marLeft w:val="547"/>
          <w:marRight w:val="0"/>
          <w:marTop w:val="115"/>
          <w:marBottom w:val="0"/>
          <w:divBdr>
            <w:top w:val="none" w:sz="0" w:space="0" w:color="auto"/>
            <w:left w:val="none" w:sz="0" w:space="0" w:color="auto"/>
            <w:bottom w:val="none" w:sz="0" w:space="0" w:color="auto"/>
            <w:right w:val="none" w:sz="0" w:space="0" w:color="auto"/>
          </w:divBdr>
        </w:div>
        <w:div w:id="1361591970">
          <w:marLeft w:val="547"/>
          <w:marRight w:val="0"/>
          <w:marTop w:val="115"/>
          <w:marBottom w:val="0"/>
          <w:divBdr>
            <w:top w:val="none" w:sz="0" w:space="0" w:color="auto"/>
            <w:left w:val="none" w:sz="0" w:space="0" w:color="auto"/>
            <w:bottom w:val="none" w:sz="0" w:space="0" w:color="auto"/>
            <w:right w:val="none" w:sz="0" w:space="0" w:color="auto"/>
          </w:divBdr>
        </w:div>
      </w:divsChild>
    </w:div>
    <w:div w:id="921256582">
      <w:bodyDiv w:val="1"/>
      <w:marLeft w:val="0"/>
      <w:marRight w:val="0"/>
      <w:marTop w:val="0"/>
      <w:marBottom w:val="0"/>
      <w:divBdr>
        <w:top w:val="none" w:sz="0" w:space="0" w:color="auto"/>
        <w:left w:val="none" w:sz="0" w:space="0" w:color="auto"/>
        <w:bottom w:val="none" w:sz="0" w:space="0" w:color="auto"/>
        <w:right w:val="none" w:sz="0" w:space="0" w:color="auto"/>
      </w:divBdr>
      <w:divsChild>
        <w:div w:id="5789368">
          <w:marLeft w:val="720"/>
          <w:marRight w:val="0"/>
          <w:marTop w:val="0"/>
          <w:marBottom w:val="0"/>
          <w:divBdr>
            <w:top w:val="none" w:sz="0" w:space="0" w:color="auto"/>
            <w:left w:val="none" w:sz="0" w:space="0" w:color="auto"/>
            <w:bottom w:val="none" w:sz="0" w:space="0" w:color="auto"/>
            <w:right w:val="none" w:sz="0" w:space="0" w:color="auto"/>
          </w:divBdr>
        </w:div>
        <w:div w:id="23748321">
          <w:marLeft w:val="720"/>
          <w:marRight w:val="0"/>
          <w:marTop w:val="0"/>
          <w:marBottom w:val="0"/>
          <w:divBdr>
            <w:top w:val="none" w:sz="0" w:space="0" w:color="auto"/>
            <w:left w:val="none" w:sz="0" w:space="0" w:color="auto"/>
            <w:bottom w:val="none" w:sz="0" w:space="0" w:color="auto"/>
            <w:right w:val="none" w:sz="0" w:space="0" w:color="auto"/>
          </w:divBdr>
        </w:div>
        <w:div w:id="443114497">
          <w:marLeft w:val="720"/>
          <w:marRight w:val="0"/>
          <w:marTop w:val="0"/>
          <w:marBottom w:val="0"/>
          <w:divBdr>
            <w:top w:val="none" w:sz="0" w:space="0" w:color="auto"/>
            <w:left w:val="none" w:sz="0" w:space="0" w:color="auto"/>
            <w:bottom w:val="none" w:sz="0" w:space="0" w:color="auto"/>
            <w:right w:val="none" w:sz="0" w:space="0" w:color="auto"/>
          </w:divBdr>
        </w:div>
        <w:div w:id="901406012">
          <w:marLeft w:val="720"/>
          <w:marRight w:val="0"/>
          <w:marTop w:val="0"/>
          <w:marBottom w:val="0"/>
          <w:divBdr>
            <w:top w:val="none" w:sz="0" w:space="0" w:color="auto"/>
            <w:left w:val="none" w:sz="0" w:space="0" w:color="auto"/>
            <w:bottom w:val="none" w:sz="0" w:space="0" w:color="auto"/>
            <w:right w:val="none" w:sz="0" w:space="0" w:color="auto"/>
          </w:divBdr>
        </w:div>
        <w:div w:id="972559407">
          <w:marLeft w:val="720"/>
          <w:marRight w:val="0"/>
          <w:marTop w:val="0"/>
          <w:marBottom w:val="0"/>
          <w:divBdr>
            <w:top w:val="none" w:sz="0" w:space="0" w:color="auto"/>
            <w:left w:val="none" w:sz="0" w:space="0" w:color="auto"/>
            <w:bottom w:val="none" w:sz="0" w:space="0" w:color="auto"/>
            <w:right w:val="none" w:sz="0" w:space="0" w:color="auto"/>
          </w:divBdr>
        </w:div>
        <w:div w:id="1315255125">
          <w:marLeft w:val="720"/>
          <w:marRight w:val="0"/>
          <w:marTop w:val="0"/>
          <w:marBottom w:val="0"/>
          <w:divBdr>
            <w:top w:val="none" w:sz="0" w:space="0" w:color="auto"/>
            <w:left w:val="none" w:sz="0" w:space="0" w:color="auto"/>
            <w:bottom w:val="none" w:sz="0" w:space="0" w:color="auto"/>
            <w:right w:val="none" w:sz="0" w:space="0" w:color="auto"/>
          </w:divBdr>
        </w:div>
        <w:div w:id="1331445420">
          <w:marLeft w:val="720"/>
          <w:marRight w:val="0"/>
          <w:marTop w:val="0"/>
          <w:marBottom w:val="0"/>
          <w:divBdr>
            <w:top w:val="none" w:sz="0" w:space="0" w:color="auto"/>
            <w:left w:val="none" w:sz="0" w:space="0" w:color="auto"/>
            <w:bottom w:val="none" w:sz="0" w:space="0" w:color="auto"/>
            <w:right w:val="none" w:sz="0" w:space="0" w:color="auto"/>
          </w:divBdr>
        </w:div>
        <w:div w:id="1509632765">
          <w:marLeft w:val="720"/>
          <w:marRight w:val="0"/>
          <w:marTop w:val="0"/>
          <w:marBottom w:val="0"/>
          <w:divBdr>
            <w:top w:val="none" w:sz="0" w:space="0" w:color="auto"/>
            <w:left w:val="none" w:sz="0" w:space="0" w:color="auto"/>
            <w:bottom w:val="none" w:sz="0" w:space="0" w:color="auto"/>
            <w:right w:val="none" w:sz="0" w:space="0" w:color="auto"/>
          </w:divBdr>
        </w:div>
      </w:divsChild>
    </w:div>
    <w:div w:id="925311347">
      <w:bodyDiv w:val="1"/>
      <w:marLeft w:val="0"/>
      <w:marRight w:val="0"/>
      <w:marTop w:val="0"/>
      <w:marBottom w:val="0"/>
      <w:divBdr>
        <w:top w:val="none" w:sz="0" w:space="0" w:color="auto"/>
        <w:left w:val="none" w:sz="0" w:space="0" w:color="auto"/>
        <w:bottom w:val="none" w:sz="0" w:space="0" w:color="auto"/>
        <w:right w:val="none" w:sz="0" w:space="0" w:color="auto"/>
      </w:divBdr>
    </w:div>
    <w:div w:id="928123969">
      <w:bodyDiv w:val="1"/>
      <w:marLeft w:val="0"/>
      <w:marRight w:val="0"/>
      <w:marTop w:val="0"/>
      <w:marBottom w:val="0"/>
      <w:divBdr>
        <w:top w:val="none" w:sz="0" w:space="0" w:color="auto"/>
        <w:left w:val="none" w:sz="0" w:space="0" w:color="auto"/>
        <w:bottom w:val="none" w:sz="0" w:space="0" w:color="auto"/>
        <w:right w:val="none" w:sz="0" w:space="0" w:color="auto"/>
      </w:divBdr>
    </w:div>
    <w:div w:id="928347127">
      <w:bodyDiv w:val="1"/>
      <w:marLeft w:val="0"/>
      <w:marRight w:val="0"/>
      <w:marTop w:val="0"/>
      <w:marBottom w:val="0"/>
      <w:divBdr>
        <w:top w:val="none" w:sz="0" w:space="0" w:color="auto"/>
        <w:left w:val="none" w:sz="0" w:space="0" w:color="auto"/>
        <w:bottom w:val="none" w:sz="0" w:space="0" w:color="auto"/>
        <w:right w:val="none" w:sz="0" w:space="0" w:color="auto"/>
      </w:divBdr>
      <w:divsChild>
        <w:div w:id="692265104">
          <w:marLeft w:val="446"/>
          <w:marRight w:val="0"/>
          <w:marTop w:val="0"/>
          <w:marBottom w:val="0"/>
          <w:divBdr>
            <w:top w:val="none" w:sz="0" w:space="0" w:color="auto"/>
            <w:left w:val="none" w:sz="0" w:space="0" w:color="auto"/>
            <w:bottom w:val="none" w:sz="0" w:space="0" w:color="auto"/>
            <w:right w:val="none" w:sz="0" w:space="0" w:color="auto"/>
          </w:divBdr>
        </w:div>
        <w:div w:id="742677645">
          <w:marLeft w:val="446"/>
          <w:marRight w:val="0"/>
          <w:marTop w:val="0"/>
          <w:marBottom w:val="0"/>
          <w:divBdr>
            <w:top w:val="none" w:sz="0" w:space="0" w:color="auto"/>
            <w:left w:val="none" w:sz="0" w:space="0" w:color="auto"/>
            <w:bottom w:val="none" w:sz="0" w:space="0" w:color="auto"/>
            <w:right w:val="none" w:sz="0" w:space="0" w:color="auto"/>
          </w:divBdr>
        </w:div>
        <w:div w:id="1666545972">
          <w:marLeft w:val="446"/>
          <w:marRight w:val="0"/>
          <w:marTop w:val="0"/>
          <w:marBottom w:val="0"/>
          <w:divBdr>
            <w:top w:val="none" w:sz="0" w:space="0" w:color="auto"/>
            <w:left w:val="none" w:sz="0" w:space="0" w:color="auto"/>
            <w:bottom w:val="none" w:sz="0" w:space="0" w:color="auto"/>
            <w:right w:val="none" w:sz="0" w:space="0" w:color="auto"/>
          </w:divBdr>
        </w:div>
      </w:divsChild>
    </w:div>
    <w:div w:id="932009114">
      <w:bodyDiv w:val="1"/>
      <w:marLeft w:val="0"/>
      <w:marRight w:val="0"/>
      <w:marTop w:val="0"/>
      <w:marBottom w:val="0"/>
      <w:divBdr>
        <w:top w:val="none" w:sz="0" w:space="0" w:color="auto"/>
        <w:left w:val="none" w:sz="0" w:space="0" w:color="auto"/>
        <w:bottom w:val="none" w:sz="0" w:space="0" w:color="auto"/>
        <w:right w:val="none" w:sz="0" w:space="0" w:color="auto"/>
      </w:divBdr>
    </w:div>
    <w:div w:id="935360210">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sChild>
        <w:div w:id="228349055">
          <w:marLeft w:val="720"/>
          <w:marRight w:val="0"/>
          <w:marTop w:val="0"/>
          <w:marBottom w:val="0"/>
          <w:divBdr>
            <w:top w:val="none" w:sz="0" w:space="0" w:color="auto"/>
            <w:left w:val="none" w:sz="0" w:space="0" w:color="auto"/>
            <w:bottom w:val="none" w:sz="0" w:space="0" w:color="auto"/>
            <w:right w:val="none" w:sz="0" w:space="0" w:color="auto"/>
          </w:divBdr>
        </w:div>
        <w:div w:id="319501244">
          <w:marLeft w:val="720"/>
          <w:marRight w:val="0"/>
          <w:marTop w:val="0"/>
          <w:marBottom w:val="0"/>
          <w:divBdr>
            <w:top w:val="none" w:sz="0" w:space="0" w:color="auto"/>
            <w:left w:val="none" w:sz="0" w:space="0" w:color="auto"/>
            <w:bottom w:val="none" w:sz="0" w:space="0" w:color="auto"/>
            <w:right w:val="none" w:sz="0" w:space="0" w:color="auto"/>
          </w:divBdr>
        </w:div>
        <w:div w:id="374427572">
          <w:marLeft w:val="720"/>
          <w:marRight w:val="0"/>
          <w:marTop w:val="0"/>
          <w:marBottom w:val="0"/>
          <w:divBdr>
            <w:top w:val="none" w:sz="0" w:space="0" w:color="auto"/>
            <w:left w:val="none" w:sz="0" w:space="0" w:color="auto"/>
            <w:bottom w:val="none" w:sz="0" w:space="0" w:color="auto"/>
            <w:right w:val="none" w:sz="0" w:space="0" w:color="auto"/>
          </w:divBdr>
        </w:div>
        <w:div w:id="919022722">
          <w:marLeft w:val="720"/>
          <w:marRight w:val="0"/>
          <w:marTop w:val="0"/>
          <w:marBottom w:val="0"/>
          <w:divBdr>
            <w:top w:val="none" w:sz="0" w:space="0" w:color="auto"/>
            <w:left w:val="none" w:sz="0" w:space="0" w:color="auto"/>
            <w:bottom w:val="none" w:sz="0" w:space="0" w:color="auto"/>
            <w:right w:val="none" w:sz="0" w:space="0" w:color="auto"/>
          </w:divBdr>
        </w:div>
        <w:div w:id="972442510">
          <w:marLeft w:val="720"/>
          <w:marRight w:val="0"/>
          <w:marTop w:val="0"/>
          <w:marBottom w:val="0"/>
          <w:divBdr>
            <w:top w:val="none" w:sz="0" w:space="0" w:color="auto"/>
            <w:left w:val="none" w:sz="0" w:space="0" w:color="auto"/>
            <w:bottom w:val="none" w:sz="0" w:space="0" w:color="auto"/>
            <w:right w:val="none" w:sz="0" w:space="0" w:color="auto"/>
          </w:divBdr>
        </w:div>
        <w:div w:id="1015691815">
          <w:marLeft w:val="720"/>
          <w:marRight w:val="0"/>
          <w:marTop w:val="0"/>
          <w:marBottom w:val="0"/>
          <w:divBdr>
            <w:top w:val="none" w:sz="0" w:space="0" w:color="auto"/>
            <w:left w:val="none" w:sz="0" w:space="0" w:color="auto"/>
            <w:bottom w:val="none" w:sz="0" w:space="0" w:color="auto"/>
            <w:right w:val="none" w:sz="0" w:space="0" w:color="auto"/>
          </w:divBdr>
        </w:div>
        <w:div w:id="1114136225">
          <w:marLeft w:val="720"/>
          <w:marRight w:val="0"/>
          <w:marTop w:val="0"/>
          <w:marBottom w:val="0"/>
          <w:divBdr>
            <w:top w:val="none" w:sz="0" w:space="0" w:color="auto"/>
            <w:left w:val="none" w:sz="0" w:space="0" w:color="auto"/>
            <w:bottom w:val="none" w:sz="0" w:space="0" w:color="auto"/>
            <w:right w:val="none" w:sz="0" w:space="0" w:color="auto"/>
          </w:divBdr>
        </w:div>
        <w:div w:id="1136410637">
          <w:marLeft w:val="720"/>
          <w:marRight w:val="0"/>
          <w:marTop w:val="0"/>
          <w:marBottom w:val="0"/>
          <w:divBdr>
            <w:top w:val="none" w:sz="0" w:space="0" w:color="auto"/>
            <w:left w:val="none" w:sz="0" w:space="0" w:color="auto"/>
            <w:bottom w:val="none" w:sz="0" w:space="0" w:color="auto"/>
            <w:right w:val="none" w:sz="0" w:space="0" w:color="auto"/>
          </w:divBdr>
        </w:div>
        <w:div w:id="1828667371">
          <w:marLeft w:val="720"/>
          <w:marRight w:val="0"/>
          <w:marTop w:val="0"/>
          <w:marBottom w:val="0"/>
          <w:divBdr>
            <w:top w:val="none" w:sz="0" w:space="0" w:color="auto"/>
            <w:left w:val="none" w:sz="0" w:space="0" w:color="auto"/>
            <w:bottom w:val="none" w:sz="0" w:space="0" w:color="auto"/>
            <w:right w:val="none" w:sz="0" w:space="0" w:color="auto"/>
          </w:divBdr>
        </w:div>
        <w:div w:id="1882668938">
          <w:marLeft w:val="720"/>
          <w:marRight w:val="0"/>
          <w:marTop w:val="0"/>
          <w:marBottom w:val="0"/>
          <w:divBdr>
            <w:top w:val="none" w:sz="0" w:space="0" w:color="auto"/>
            <w:left w:val="none" w:sz="0" w:space="0" w:color="auto"/>
            <w:bottom w:val="none" w:sz="0" w:space="0" w:color="auto"/>
            <w:right w:val="none" w:sz="0" w:space="0" w:color="auto"/>
          </w:divBdr>
        </w:div>
      </w:divsChild>
    </w:div>
    <w:div w:id="955798176">
      <w:bodyDiv w:val="1"/>
      <w:marLeft w:val="0"/>
      <w:marRight w:val="0"/>
      <w:marTop w:val="0"/>
      <w:marBottom w:val="0"/>
      <w:divBdr>
        <w:top w:val="none" w:sz="0" w:space="0" w:color="auto"/>
        <w:left w:val="none" w:sz="0" w:space="0" w:color="auto"/>
        <w:bottom w:val="none" w:sz="0" w:space="0" w:color="auto"/>
        <w:right w:val="none" w:sz="0" w:space="0" w:color="auto"/>
      </w:divBdr>
      <w:divsChild>
        <w:div w:id="291980134">
          <w:marLeft w:val="1440"/>
          <w:marRight w:val="0"/>
          <w:marTop w:val="0"/>
          <w:marBottom w:val="0"/>
          <w:divBdr>
            <w:top w:val="none" w:sz="0" w:space="0" w:color="auto"/>
            <w:left w:val="none" w:sz="0" w:space="0" w:color="auto"/>
            <w:bottom w:val="none" w:sz="0" w:space="0" w:color="auto"/>
            <w:right w:val="none" w:sz="0" w:space="0" w:color="auto"/>
          </w:divBdr>
        </w:div>
        <w:div w:id="1228345041">
          <w:marLeft w:val="1440"/>
          <w:marRight w:val="0"/>
          <w:marTop w:val="0"/>
          <w:marBottom w:val="0"/>
          <w:divBdr>
            <w:top w:val="none" w:sz="0" w:space="0" w:color="auto"/>
            <w:left w:val="none" w:sz="0" w:space="0" w:color="auto"/>
            <w:bottom w:val="none" w:sz="0" w:space="0" w:color="auto"/>
            <w:right w:val="none" w:sz="0" w:space="0" w:color="auto"/>
          </w:divBdr>
        </w:div>
        <w:div w:id="1859198617">
          <w:marLeft w:val="1440"/>
          <w:marRight w:val="0"/>
          <w:marTop w:val="0"/>
          <w:marBottom w:val="0"/>
          <w:divBdr>
            <w:top w:val="none" w:sz="0" w:space="0" w:color="auto"/>
            <w:left w:val="none" w:sz="0" w:space="0" w:color="auto"/>
            <w:bottom w:val="none" w:sz="0" w:space="0" w:color="auto"/>
            <w:right w:val="none" w:sz="0" w:space="0" w:color="auto"/>
          </w:divBdr>
        </w:div>
      </w:divsChild>
    </w:div>
    <w:div w:id="963970442">
      <w:bodyDiv w:val="1"/>
      <w:marLeft w:val="0"/>
      <w:marRight w:val="0"/>
      <w:marTop w:val="0"/>
      <w:marBottom w:val="0"/>
      <w:divBdr>
        <w:top w:val="none" w:sz="0" w:space="0" w:color="auto"/>
        <w:left w:val="none" w:sz="0" w:space="0" w:color="auto"/>
        <w:bottom w:val="none" w:sz="0" w:space="0" w:color="auto"/>
        <w:right w:val="none" w:sz="0" w:space="0" w:color="auto"/>
      </w:divBdr>
    </w:div>
    <w:div w:id="966621913">
      <w:bodyDiv w:val="1"/>
      <w:marLeft w:val="0"/>
      <w:marRight w:val="0"/>
      <w:marTop w:val="0"/>
      <w:marBottom w:val="0"/>
      <w:divBdr>
        <w:top w:val="none" w:sz="0" w:space="0" w:color="auto"/>
        <w:left w:val="none" w:sz="0" w:space="0" w:color="auto"/>
        <w:bottom w:val="none" w:sz="0" w:space="0" w:color="auto"/>
        <w:right w:val="none" w:sz="0" w:space="0" w:color="auto"/>
      </w:divBdr>
    </w:div>
    <w:div w:id="967857468">
      <w:bodyDiv w:val="1"/>
      <w:marLeft w:val="0"/>
      <w:marRight w:val="0"/>
      <w:marTop w:val="0"/>
      <w:marBottom w:val="0"/>
      <w:divBdr>
        <w:top w:val="none" w:sz="0" w:space="0" w:color="auto"/>
        <w:left w:val="none" w:sz="0" w:space="0" w:color="auto"/>
        <w:bottom w:val="none" w:sz="0" w:space="0" w:color="auto"/>
        <w:right w:val="none" w:sz="0" w:space="0" w:color="auto"/>
      </w:divBdr>
    </w:div>
    <w:div w:id="976029638">
      <w:bodyDiv w:val="1"/>
      <w:marLeft w:val="0"/>
      <w:marRight w:val="0"/>
      <w:marTop w:val="0"/>
      <w:marBottom w:val="0"/>
      <w:divBdr>
        <w:top w:val="none" w:sz="0" w:space="0" w:color="auto"/>
        <w:left w:val="none" w:sz="0" w:space="0" w:color="auto"/>
        <w:bottom w:val="none" w:sz="0" w:space="0" w:color="auto"/>
        <w:right w:val="none" w:sz="0" w:space="0" w:color="auto"/>
      </w:divBdr>
      <w:divsChild>
        <w:div w:id="364528731">
          <w:marLeft w:val="446"/>
          <w:marRight w:val="0"/>
          <w:marTop w:val="0"/>
          <w:marBottom w:val="0"/>
          <w:divBdr>
            <w:top w:val="none" w:sz="0" w:space="0" w:color="auto"/>
            <w:left w:val="none" w:sz="0" w:space="0" w:color="auto"/>
            <w:bottom w:val="none" w:sz="0" w:space="0" w:color="auto"/>
            <w:right w:val="none" w:sz="0" w:space="0" w:color="auto"/>
          </w:divBdr>
        </w:div>
        <w:div w:id="441997233">
          <w:marLeft w:val="446"/>
          <w:marRight w:val="0"/>
          <w:marTop w:val="0"/>
          <w:marBottom w:val="0"/>
          <w:divBdr>
            <w:top w:val="none" w:sz="0" w:space="0" w:color="auto"/>
            <w:left w:val="none" w:sz="0" w:space="0" w:color="auto"/>
            <w:bottom w:val="none" w:sz="0" w:space="0" w:color="auto"/>
            <w:right w:val="none" w:sz="0" w:space="0" w:color="auto"/>
          </w:divBdr>
        </w:div>
        <w:div w:id="1581140307">
          <w:marLeft w:val="446"/>
          <w:marRight w:val="0"/>
          <w:marTop w:val="0"/>
          <w:marBottom w:val="0"/>
          <w:divBdr>
            <w:top w:val="none" w:sz="0" w:space="0" w:color="auto"/>
            <w:left w:val="none" w:sz="0" w:space="0" w:color="auto"/>
            <w:bottom w:val="none" w:sz="0" w:space="0" w:color="auto"/>
            <w:right w:val="none" w:sz="0" w:space="0" w:color="auto"/>
          </w:divBdr>
        </w:div>
        <w:div w:id="1917476796">
          <w:marLeft w:val="446"/>
          <w:marRight w:val="0"/>
          <w:marTop w:val="0"/>
          <w:marBottom w:val="0"/>
          <w:divBdr>
            <w:top w:val="none" w:sz="0" w:space="0" w:color="auto"/>
            <w:left w:val="none" w:sz="0" w:space="0" w:color="auto"/>
            <w:bottom w:val="none" w:sz="0" w:space="0" w:color="auto"/>
            <w:right w:val="none" w:sz="0" w:space="0" w:color="auto"/>
          </w:divBdr>
        </w:div>
      </w:divsChild>
    </w:div>
    <w:div w:id="983436295">
      <w:bodyDiv w:val="1"/>
      <w:marLeft w:val="0"/>
      <w:marRight w:val="0"/>
      <w:marTop w:val="0"/>
      <w:marBottom w:val="0"/>
      <w:divBdr>
        <w:top w:val="none" w:sz="0" w:space="0" w:color="auto"/>
        <w:left w:val="none" w:sz="0" w:space="0" w:color="auto"/>
        <w:bottom w:val="none" w:sz="0" w:space="0" w:color="auto"/>
        <w:right w:val="none" w:sz="0" w:space="0" w:color="auto"/>
      </w:divBdr>
      <w:divsChild>
        <w:div w:id="696348769">
          <w:marLeft w:val="1166"/>
          <w:marRight w:val="0"/>
          <w:marTop w:val="0"/>
          <w:marBottom w:val="0"/>
          <w:divBdr>
            <w:top w:val="none" w:sz="0" w:space="0" w:color="auto"/>
            <w:left w:val="none" w:sz="0" w:space="0" w:color="auto"/>
            <w:bottom w:val="none" w:sz="0" w:space="0" w:color="auto"/>
            <w:right w:val="none" w:sz="0" w:space="0" w:color="auto"/>
          </w:divBdr>
        </w:div>
        <w:div w:id="772439230">
          <w:marLeft w:val="1166"/>
          <w:marRight w:val="0"/>
          <w:marTop w:val="0"/>
          <w:marBottom w:val="0"/>
          <w:divBdr>
            <w:top w:val="none" w:sz="0" w:space="0" w:color="auto"/>
            <w:left w:val="none" w:sz="0" w:space="0" w:color="auto"/>
            <w:bottom w:val="none" w:sz="0" w:space="0" w:color="auto"/>
            <w:right w:val="none" w:sz="0" w:space="0" w:color="auto"/>
          </w:divBdr>
        </w:div>
        <w:div w:id="1564607863">
          <w:marLeft w:val="1166"/>
          <w:marRight w:val="0"/>
          <w:marTop w:val="0"/>
          <w:marBottom w:val="0"/>
          <w:divBdr>
            <w:top w:val="none" w:sz="0" w:space="0" w:color="auto"/>
            <w:left w:val="none" w:sz="0" w:space="0" w:color="auto"/>
            <w:bottom w:val="none" w:sz="0" w:space="0" w:color="auto"/>
            <w:right w:val="none" w:sz="0" w:space="0" w:color="auto"/>
          </w:divBdr>
        </w:div>
      </w:divsChild>
    </w:div>
    <w:div w:id="985165965">
      <w:bodyDiv w:val="1"/>
      <w:marLeft w:val="0"/>
      <w:marRight w:val="0"/>
      <w:marTop w:val="0"/>
      <w:marBottom w:val="0"/>
      <w:divBdr>
        <w:top w:val="none" w:sz="0" w:space="0" w:color="auto"/>
        <w:left w:val="none" w:sz="0" w:space="0" w:color="auto"/>
        <w:bottom w:val="none" w:sz="0" w:space="0" w:color="auto"/>
        <w:right w:val="none" w:sz="0" w:space="0" w:color="auto"/>
      </w:divBdr>
      <w:divsChild>
        <w:div w:id="17853108">
          <w:marLeft w:val="446"/>
          <w:marRight w:val="0"/>
          <w:marTop w:val="0"/>
          <w:marBottom w:val="0"/>
          <w:divBdr>
            <w:top w:val="none" w:sz="0" w:space="0" w:color="auto"/>
            <w:left w:val="none" w:sz="0" w:space="0" w:color="auto"/>
            <w:bottom w:val="none" w:sz="0" w:space="0" w:color="auto"/>
            <w:right w:val="none" w:sz="0" w:space="0" w:color="auto"/>
          </w:divBdr>
        </w:div>
        <w:div w:id="676856132">
          <w:marLeft w:val="446"/>
          <w:marRight w:val="0"/>
          <w:marTop w:val="0"/>
          <w:marBottom w:val="0"/>
          <w:divBdr>
            <w:top w:val="none" w:sz="0" w:space="0" w:color="auto"/>
            <w:left w:val="none" w:sz="0" w:space="0" w:color="auto"/>
            <w:bottom w:val="none" w:sz="0" w:space="0" w:color="auto"/>
            <w:right w:val="none" w:sz="0" w:space="0" w:color="auto"/>
          </w:divBdr>
        </w:div>
        <w:div w:id="765148916">
          <w:marLeft w:val="446"/>
          <w:marRight w:val="0"/>
          <w:marTop w:val="0"/>
          <w:marBottom w:val="0"/>
          <w:divBdr>
            <w:top w:val="none" w:sz="0" w:space="0" w:color="auto"/>
            <w:left w:val="none" w:sz="0" w:space="0" w:color="auto"/>
            <w:bottom w:val="none" w:sz="0" w:space="0" w:color="auto"/>
            <w:right w:val="none" w:sz="0" w:space="0" w:color="auto"/>
          </w:divBdr>
        </w:div>
        <w:div w:id="1297446932">
          <w:marLeft w:val="446"/>
          <w:marRight w:val="0"/>
          <w:marTop w:val="0"/>
          <w:marBottom w:val="0"/>
          <w:divBdr>
            <w:top w:val="none" w:sz="0" w:space="0" w:color="auto"/>
            <w:left w:val="none" w:sz="0" w:space="0" w:color="auto"/>
            <w:bottom w:val="none" w:sz="0" w:space="0" w:color="auto"/>
            <w:right w:val="none" w:sz="0" w:space="0" w:color="auto"/>
          </w:divBdr>
        </w:div>
        <w:div w:id="1397898571">
          <w:marLeft w:val="446"/>
          <w:marRight w:val="0"/>
          <w:marTop w:val="0"/>
          <w:marBottom w:val="0"/>
          <w:divBdr>
            <w:top w:val="none" w:sz="0" w:space="0" w:color="auto"/>
            <w:left w:val="none" w:sz="0" w:space="0" w:color="auto"/>
            <w:bottom w:val="none" w:sz="0" w:space="0" w:color="auto"/>
            <w:right w:val="none" w:sz="0" w:space="0" w:color="auto"/>
          </w:divBdr>
        </w:div>
        <w:div w:id="1528834922">
          <w:marLeft w:val="446"/>
          <w:marRight w:val="0"/>
          <w:marTop w:val="0"/>
          <w:marBottom w:val="0"/>
          <w:divBdr>
            <w:top w:val="none" w:sz="0" w:space="0" w:color="auto"/>
            <w:left w:val="none" w:sz="0" w:space="0" w:color="auto"/>
            <w:bottom w:val="none" w:sz="0" w:space="0" w:color="auto"/>
            <w:right w:val="none" w:sz="0" w:space="0" w:color="auto"/>
          </w:divBdr>
        </w:div>
        <w:div w:id="1573467524">
          <w:marLeft w:val="446"/>
          <w:marRight w:val="0"/>
          <w:marTop w:val="0"/>
          <w:marBottom w:val="0"/>
          <w:divBdr>
            <w:top w:val="none" w:sz="0" w:space="0" w:color="auto"/>
            <w:left w:val="none" w:sz="0" w:space="0" w:color="auto"/>
            <w:bottom w:val="none" w:sz="0" w:space="0" w:color="auto"/>
            <w:right w:val="none" w:sz="0" w:space="0" w:color="auto"/>
          </w:divBdr>
        </w:div>
        <w:div w:id="1720402441">
          <w:marLeft w:val="446"/>
          <w:marRight w:val="0"/>
          <w:marTop w:val="0"/>
          <w:marBottom w:val="0"/>
          <w:divBdr>
            <w:top w:val="none" w:sz="0" w:space="0" w:color="auto"/>
            <w:left w:val="none" w:sz="0" w:space="0" w:color="auto"/>
            <w:bottom w:val="none" w:sz="0" w:space="0" w:color="auto"/>
            <w:right w:val="none" w:sz="0" w:space="0" w:color="auto"/>
          </w:divBdr>
        </w:div>
      </w:divsChild>
    </w:div>
    <w:div w:id="998121721">
      <w:bodyDiv w:val="1"/>
      <w:marLeft w:val="0"/>
      <w:marRight w:val="0"/>
      <w:marTop w:val="0"/>
      <w:marBottom w:val="0"/>
      <w:divBdr>
        <w:top w:val="none" w:sz="0" w:space="0" w:color="auto"/>
        <w:left w:val="none" w:sz="0" w:space="0" w:color="auto"/>
        <w:bottom w:val="none" w:sz="0" w:space="0" w:color="auto"/>
        <w:right w:val="none" w:sz="0" w:space="0" w:color="auto"/>
      </w:divBdr>
    </w:div>
    <w:div w:id="999236917">
      <w:bodyDiv w:val="1"/>
      <w:marLeft w:val="0"/>
      <w:marRight w:val="0"/>
      <w:marTop w:val="0"/>
      <w:marBottom w:val="0"/>
      <w:divBdr>
        <w:top w:val="none" w:sz="0" w:space="0" w:color="auto"/>
        <w:left w:val="none" w:sz="0" w:space="0" w:color="auto"/>
        <w:bottom w:val="none" w:sz="0" w:space="0" w:color="auto"/>
        <w:right w:val="none" w:sz="0" w:space="0" w:color="auto"/>
      </w:divBdr>
      <w:divsChild>
        <w:div w:id="294221520">
          <w:marLeft w:val="1267"/>
          <w:marRight w:val="0"/>
          <w:marTop w:val="0"/>
          <w:marBottom w:val="0"/>
          <w:divBdr>
            <w:top w:val="none" w:sz="0" w:space="0" w:color="auto"/>
            <w:left w:val="none" w:sz="0" w:space="0" w:color="auto"/>
            <w:bottom w:val="none" w:sz="0" w:space="0" w:color="auto"/>
            <w:right w:val="none" w:sz="0" w:space="0" w:color="auto"/>
          </w:divBdr>
        </w:div>
        <w:div w:id="1437872244">
          <w:marLeft w:val="1267"/>
          <w:marRight w:val="0"/>
          <w:marTop w:val="0"/>
          <w:marBottom w:val="0"/>
          <w:divBdr>
            <w:top w:val="none" w:sz="0" w:space="0" w:color="auto"/>
            <w:left w:val="none" w:sz="0" w:space="0" w:color="auto"/>
            <w:bottom w:val="none" w:sz="0" w:space="0" w:color="auto"/>
            <w:right w:val="none" w:sz="0" w:space="0" w:color="auto"/>
          </w:divBdr>
        </w:div>
        <w:div w:id="1999767647">
          <w:marLeft w:val="1267"/>
          <w:marRight w:val="0"/>
          <w:marTop w:val="0"/>
          <w:marBottom w:val="0"/>
          <w:divBdr>
            <w:top w:val="none" w:sz="0" w:space="0" w:color="auto"/>
            <w:left w:val="none" w:sz="0" w:space="0" w:color="auto"/>
            <w:bottom w:val="none" w:sz="0" w:space="0" w:color="auto"/>
            <w:right w:val="none" w:sz="0" w:space="0" w:color="auto"/>
          </w:divBdr>
        </w:div>
      </w:divsChild>
    </w:div>
    <w:div w:id="1007516977">
      <w:bodyDiv w:val="1"/>
      <w:marLeft w:val="0"/>
      <w:marRight w:val="0"/>
      <w:marTop w:val="0"/>
      <w:marBottom w:val="0"/>
      <w:divBdr>
        <w:top w:val="none" w:sz="0" w:space="0" w:color="auto"/>
        <w:left w:val="none" w:sz="0" w:space="0" w:color="auto"/>
        <w:bottom w:val="none" w:sz="0" w:space="0" w:color="auto"/>
        <w:right w:val="none" w:sz="0" w:space="0" w:color="auto"/>
      </w:divBdr>
    </w:div>
    <w:div w:id="1013341308">
      <w:bodyDiv w:val="1"/>
      <w:marLeft w:val="0"/>
      <w:marRight w:val="0"/>
      <w:marTop w:val="0"/>
      <w:marBottom w:val="0"/>
      <w:divBdr>
        <w:top w:val="none" w:sz="0" w:space="0" w:color="auto"/>
        <w:left w:val="none" w:sz="0" w:space="0" w:color="auto"/>
        <w:bottom w:val="none" w:sz="0" w:space="0" w:color="auto"/>
        <w:right w:val="none" w:sz="0" w:space="0" w:color="auto"/>
      </w:divBdr>
      <w:divsChild>
        <w:div w:id="2121799576">
          <w:marLeft w:val="446"/>
          <w:marRight w:val="0"/>
          <w:marTop w:val="0"/>
          <w:marBottom w:val="0"/>
          <w:divBdr>
            <w:top w:val="none" w:sz="0" w:space="0" w:color="auto"/>
            <w:left w:val="none" w:sz="0" w:space="0" w:color="auto"/>
            <w:bottom w:val="none" w:sz="0" w:space="0" w:color="auto"/>
            <w:right w:val="none" w:sz="0" w:space="0" w:color="auto"/>
          </w:divBdr>
        </w:div>
      </w:divsChild>
    </w:div>
    <w:div w:id="1014259977">
      <w:bodyDiv w:val="1"/>
      <w:marLeft w:val="0"/>
      <w:marRight w:val="0"/>
      <w:marTop w:val="0"/>
      <w:marBottom w:val="0"/>
      <w:divBdr>
        <w:top w:val="none" w:sz="0" w:space="0" w:color="auto"/>
        <w:left w:val="none" w:sz="0" w:space="0" w:color="auto"/>
        <w:bottom w:val="none" w:sz="0" w:space="0" w:color="auto"/>
        <w:right w:val="none" w:sz="0" w:space="0" w:color="auto"/>
      </w:divBdr>
    </w:div>
    <w:div w:id="1014302742">
      <w:bodyDiv w:val="1"/>
      <w:marLeft w:val="0"/>
      <w:marRight w:val="0"/>
      <w:marTop w:val="0"/>
      <w:marBottom w:val="0"/>
      <w:divBdr>
        <w:top w:val="none" w:sz="0" w:space="0" w:color="auto"/>
        <w:left w:val="none" w:sz="0" w:space="0" w:color="auto"/>
        <w:bottom w:val="none" w:sz="0" w:space="0" w:color="auto"/>
        <w:right w:val="none" w:sz="0" w:space="0" w:color="auto"/>
      </w:divBdr>
    </w:div>
    <w:div w:id="1014383688">
      <w:bodyDiv w:val="1"/>
      <w:marLeft w:val="0"/>
      <w:marRight w:val="0"/>
      <w:marTop w:val="0"/>
      <w:marBottom w:val="0"/>
      <w:divBdr>
        <w:top w:val="none" w:sz="0" w:space="0" w:color="auto"/>
        <w:left w:val="none" w:sz="0" w:space="0" w:color="auto"/>
        <w:bottom w:val="none" w:sz="0" w:space="0" w:color="auto"/>
        <w:right w:val="none" w:sz="0" w:space="0" w:color="auto"/>
      </w:divBdr>
    </w:div>
    <w:div w:id="1022125622">
      <w:bodyDiv w:val="1"/>
      <w:marLeft w:val="0"/>
      <w:marRight w:val="0"/>
      <w:marTop w:val="0"/>
      <w:marBottom w:val="0"/>
      <w:divBdr>
        <w:top w:val="none" w:sz="0" w:space="0" w:color="auto"/>
        <w:left w:val="none" w:sz="0" w:space="0" w:color="auto"/>
        <w:bottom w:val="none" w:sz="0" w:space="0" w:color="auto"/>
        <w:right w:val="none" w:sz="0" w:space="0" w:color="auto"/>
      </w:divBdr>
      <w:divsChild>
        <w:div w:id="259487282">
          <w:marLeft w:val="1166"/>
          <w:marRight w:val="0"/>
          <w:marTop w:val="0"/>
          <w:marBottom w:val="0"/>
          <w:divBdr>
            <w:top w:val="none" w:sz="0" w:space="0" w:color="auto"/>
            <w:left w:val="none" w:sz="0" w:space="0" w:color="auto"/>
            <w:bottom w:val="none" w:sz="0" w:space="0" w:color="auto"/>
            <w:right w:val="none" w:sz="0" w:space="0" w:color="auto"/>
          </w:divBdr>
        </w:div>
        <w:div w:id="384372160">
          <w:marLeft w:val="1166"/>
          <w:marRight w:val="0"/>
          <w:marTop w:val="0"/>
          <w:marBottom w:val="0"/>
          <w:divBdr>
            <w:top w:val="none" w:sz="0" w:space="0" w:color="auto"/>
            <w:left w:val="none" w:sz="0" w:space="0" w:color="auto"/>
            <w:bottom w:val="none" w:sz="0" w:space="0" w:color="auto"/>
            <w:right w:val="none" w:sz="0" w:space="0" w:color="auto"/>
          </w:divBdr>
        </w:div>
        <w:div w:id="677081041">
          <w:marLeft w:val="1166"/>
          <w:marRight w:val="0"/>
          <w:marTop w:val="0"/>
          <w:marBottom w:val="0"/>
          <w:divBdr>
            <w:top w:val="none" w:sz="0" w:space="0" w:color="auto"/>
            <w:left w:val="none" w:sz="0" w:space="0" w:color="auto"/>
            <w:bottom w:val="none" w:sz="0" w:space="0" w:color="auto"/>
            <w:right w:val="none" w:sz="0" w:space="0" w:color="auto"/>
          </w:divBdr>
        </w:div>
        <w:div w:id="955868505">
          <w:marLeft w:val="1166"/>
          <w:marRight w:val="0"/>
          <w:marTop w:val="0"/>
          <w:marBottom w:val="0"/>
          <w:divBdr>
            <w:top w:val="none" w:sz="0" w:space="0" w:color="auto"/>
            <w:left w:val="none" w:sz="0" w:space="0" w:color="auto"/>
            <w:bottom w:val="none" w:sz="0" w:space="0" w:color="auto"/>
            <w:right w:val="none" w:sz="0" w:space="0" w:color="auto"/>
          </w:divBdr>
        </w:div>
        <w:div w:id="1453093189">
          <w:marLeft w:val="1166"/>
          <w:marRight w:val="0"/>
          <w:marTop w:val="0"/>
          <w:marBottom w:val="0"/>
          <w:divBdr>
            <w:top w:val="none" w:sz="0" w:space="0" w:color="auto"/>
            <w:left w:val="none" w:sz="0" w:space="0" w:color="auto"/>
            <w:bottom w:val="none" w:sz="0" w:space="0" w:color="auto"/>
            <w:right w:val="none" w:sz="0" w:space="0" w:color="auto"/>
          </w:divBdr>
        </w:div>
        <w:div w:id="1571769442">
          <w:marLeft w:val="1166"/>
          <w:marRight w:val="0"/>
          <w:marTop w:val="0"/>
          <w:marBottom w:val="0"/>
          <w:divBdr>
            <w:top w:val="none" w:sz="0" w:space="0" w:color="auto"/>
            <w:left w:val="none" w:sz="0" w:space="0" w:color="auto"/>
            <w:bottom w:val="none" w:sz="0" w:space="0" w:color="auto"/>
            <w:right w:val="none" w:sz="0" w:space="0" w:color="auto"/>
          </w:divBdr>
        </w:div>
        <w:div w:id="1624074959">
          <w:marLeft w:val="1166"/>
          <w:marRight w:val="0"/>
          <w:marTop w:val="0"/>
          <w:marBottom w:val="0"/>
          <w:divBdr>
            <w:top w:val="none" w:sz="0" w:space="0" w:color="auto"/>
            <w:left w:val="none" w:sz="0" w:space="0" w:color="auto"/>
            <w:bottom w:val="none" w:sz="0" w:space="0" w:color="auto"/>
            <w:right w:val="none" w:sz="0" w:space="0" w:color="auto"/>
          </w:divBdr>
        </w:div>
        <w:div w:id="1713187080">
          <w:marLeft w:val="1166"/>
          <w:marRight w:val="0"/>
          <w:marTop w:val="0"/>
          <w:marBottom w:val="0"/>
          <w:divBdr>
            <w:top w:val="none" w:sz="0" w:space="0" w:color="auto"/>
            <w:left w:val="none" w:sz="0" w:space="0" w:color="auto"/>
            <w:bottom w:val="none" w:sz="0" w:space="0" w:color="auto"/>
            <w:right w:val="none" w:sz="0" w:space="0" w:color="auto"/>
          </w:divBdr>
        </w:div>
        <w:div w:id="1730110673">
          <w:marLeft w:val="1166"/>
          <w:marRight w:val="0"/>
          <w:marTop w:val="0"/>
          <w:marBottom w:val="0"/>
          <w:divBdr>
            <w:top w:val="none" w:sz="0" w:space="0" w:color="auto"/>
            <w:left w:val="none" w:sz="0" w:space="0" w:color="auto"/>
            <w:bottom w:val="none" w:sz="0" w:space="0" w:color="auto"/>
            <w:right w:val="none" w:sz="0" w:space="0" w:color="auto"/>
          </w:divBdr>
        </w:div>
        <w:div w:id="1787263473">
          <w:marLeft w:val="1166"/>
          <w:marRight w:val="0"/>
          <w:marTop w:val="0"/>
          <w:marBottom w:val="0"/>
          <w:divBdr>
            <w:top w:val="none" w:sz="0" w:space="0" w:color="auto"/>
            <w:left w:val="none" w:sz="0" w:space="0" w:color="auto"/>
            <w:bottom w:val="none" w:sz="0" w:space="0" w:color="auto"/>
            <w:right w:val="none" w:sz="0" w:space="0" w:color="auto"/>
          </w:divBdr>
        </w:div>
      </w:divsChild>
    </w:div>
    <w:div w:id="1028027807">
      <w:bodyDiv w:val="1"/>
      <w:marLeft w:val="0"/>
      <w:marRight w:val="0"/>
      <w:marTop w:val="0"/>
      <w:marBottom w:val="0"/>
      <w:divBdr>
        <w:top w:val="none" w:sz="0" w:space="0" w:color="auto"/>
        <w:left w:val="none" w:sz="0" w:space="0" w:color="auto"/>
        <w:bottom w:val="none" w:sz="0" w:space="0" w:color="auto"/>
        <w:right w:val="none" w:sz="0" w:space="0" w:color="auto"/>
      </w:divBdr>
      <w:divsChild>
        <w:div w:id="176971668">
          <w:marLeft w:val="720"/>
          <w:marRight w:val="0"/>
          <w:marTop w:val="0"/>
          <w:marBottom w:val="0"/>
          <w:divBdr>
            <w:top w:val="none" w:sz="0" w:space="0" w:color="auto"/>
            <w:left w:val="none" w:sz="0" w:space="0" w:color="auto"/>
            <w:bottom w:val="none" w:sz="0" w:space="0" w:color="auto"/>
            <w:right w:val="none" w:sz="0" w:space="0" w:color="auto"/>
          </w:divBdr>
        </w:div>
        <w:div w:id="314532713">
          <w:marLeft w:val="720"/>
          <w:marRight w:val="0"/>
          <w:marTop w:val="0"/>
          <w:marBottom w:val="0"/>
          <w:divBdr>
            <w:top w:val="none" w:sz="0" w:space="0" w:color="auto"/>
            <w:left w:val="none" w:sz="0" w:space="0" w:color="auto"/>
            <w:bottom w:val="none" w:sz="0" w:space="0" w:color="auto"/>
            <w:right w:val="none" w:sz="0" w:space="0" w:color="auto"/>
          </w:divBdr>
        </w:div>
        <w:div w:id="715350381">
          <w:marLeft w:val="720"/>
          <w:marRight w:val="0"/>
          <w:marTop w:val="0"/>
          <w:marBottom w:val="0"/>
          <w:divBdr>
            <w:top w:val="none" w:sz="0" w:space="0" w:color="auto"/>
            <w:left w:val="none" w:sz="0" w:space="0" w:color="auto"/>
            <w:bottom w:val="none" w:sz="0" w:space="0" w:color="auto"/>
            <w:right w:val="none" w:sz="0" w:space="0" w:color="auto"/>
          </w:divBdr>
        </w:div>
        <w:div w:id="1056320748">
          <w:marLeft w:val="720"/>
          <w:marRight w:val="0"/>
          <w:marTop w:val="0"/>
          <w:marBottom w:val="0"/>
          <w:divBdr>
            <w:top w:val="none" w:sz="0" w:space="0" w:color="auto"/>
            <w:left w:val="none" w:sz="0" w:space="0" w:color="auto"/>
            <w:bottom w:val="none" w:sz="0" w:space="0" w:color="auto"/>
            <w:right w:val="none" w:sz="0" w:space="0" w:color="auto"/>
          </w:divBdr>
        </w:div>
        <w:div w:id="1126119439">
          <w:marLeft w:val="720"/>
          <w:marRight w:val="0"/>
          <w:marTop w:val="0"/>
          <w:marBottom w:val="0"/>
          <w:divBdr>
            <w:top w:val="none" w:sz="0" w:space="0" w:color="auto"/>
            <w:left w:val="none" w:sz="0" w:space="0" w:color="auto"/>
            <w:bottom w:val="none" w:sz="0" w:space="0" w:color="auto"/>
            <w:right w:val="none" w:sz="0" w:space="0" w:color="auto"/>
          </w:divBdr>
        </w:div>
        <w:div w:id="1203055934">
          <w:marLeft w:val="720"/>
          <w:marRight w:val="0"/>
          <w:marTop w:val="0"/>
          <w:marBottom w:val="0"/>
          <w:divBdr>
            <w:top w:val="none" w:sz="0" w:space="0" w:color="auto"/>
            <w:left w:val="none" w:sz="0" w:space="0" w:color="auto"/>
            <w:bottom w:val="none" w:sz="0" w:space="0" w:color="auto"/>
            <w:right w:val="none" w:sz="0" w:space="0" w:color="auto"/>
          </w:divBdr>
        </w:div>
        <w:div w:id="1480342735">
          <w:marLeft w:val="720"/>
          <w:marRight w:val="0"/>
          <w:marTop w:val="0"/>
          <w:marBottom w:val="0"/>
          <w:divBdr>
            <w:top w:val="none" w:sz="0" w:space="0" w:color="auto"/>
            <w:left w:val="none" w:sz="0" w:space="0" w:color="auto"/>
            <w:bottom w:val="none" w:sz="0" w:space="0" w:color="auto"/>
            <w:right w:val="none" w:sz="0" w:space="0" w:color="auto"/>
          </w:divBdr>
        </w:div>
        <w:div w:id="1706980485">
          <w:marLeft w:val="720"/>
          <w:marRight w:val="0"/>
          <w:marTop w:val="0"/>
          <w:marBottom w:val="0"/>
          <w:divBdr>
            <w:top w:val="none" w:sz="0" w:space="0" w:color="auto"/>
            <w:left w:val="none" w:sz="0" w:space="0" w:color="auto"/>
            <w:bottom w:val="none" w:sz="0" w:space="0" w:color="auto"/>
            <w:right w:val="none" w:sz="0" w:space="0" w:color="auto"/>
          </w:divBdr>
        </w:div>
      </w:divsChild>
    </w:div>
    <w:div w:id="1028457797">
      <w:bodyDiv w:val="1"/>
      <w:marLeft w:val="0"/>
      <w:marRight w:val="0"/>
      <w:marTop w:val="0"/>
      <w:marBottom w:val="0"/>
      <w:divBdr>
        <w:top w:val="none" w:sz="0" w:space="0" w:color="auto"/>
        <w:left w:val="none" w:sz="0" w:space="0" w:color="auto"/>
        <w:bottom w:val="none" w:sz="0" w:space="0" w:color="auto"/>
        <w:right w:val="none" w:sz="0" w:space="0" w:color="auto"/>
      </w:divBdr>
    </w:div>
    <w:div w:id="1031421161">
      <w:bodyDiv w:val="1"/>
      <w:marLeft w:val="0"/>
      <w:marRight w:val="0"/>
      <w:marTop w:val="0"/>
      <w:marBottom w:val="0"/>
      <w:divBdr>
        <w:top w:val="none" w:sz="0" w:space="0" w:color="auto"/>
        <w:left w:val="none" w:sz="0" w:space="0" w:color="auto"/>
        <w:bottom w:val="none" w:sz="0" w:space="0" w:color="auto"/>
        <w:right w:val="none" w:sz="0" w:space="0" w:color="auto"/>
      </w:divBdr>
    </w:div>
    <w:div w:id="1031611090">
      <w:bodyDiv w:val="1"/>
      <w:marLeft w:val="0"/>
      <w:marRight w:val="0"/>
      <w:marTop w:val="0"/>
      <w:marBottom w:val="0"/>
      <w:divBdr>
        <w:top w:val="none" w:sz="0" w:space="0" w:color="auto"/>
        <w:left w:val="none" w:sz="0" w:space="0" w:color="auto"/>
        <w:bottom w:val="none" w:sz="0" w:space="0" w:color="auto"/>
        <w:right w:val="none" w:sz="0" w:space="0" w:color="auto"/>
      </w:divBdr>
      <w:divsChild>
        <w:div w:id="120927204">
          <w:marLeft w:val="1166"/>
          <w:marRight w:val="0"/>
          <w:marTop w:val="0"/>
          <w:marBottom w:val="0"/>
          <w:divBdr>
            <w:top w:val="none" w:sz="0" w:space="0" w:color="auto"/>
            <w:left w:val="none" w:sz="0" w:space="0" w:color="auto"/>
            <w:bottom w:val="none" w:sz="0" w:space="0" w:color="auto"/>
            <w:right w:val="none" w:sz="0" w:space="0" w:color="auto"/>
          </w:divBdr>
        </w:div>
        <w:div w:id="261038902">
          <w:marLeft w:val="1166"/>
          <w:marRight w:val="0"/>
          <w:marTop w:val="0"/>
          <w:marBottom w:val="0"/>
          <w:divBdr>
            <w:top w:val="none" w:sz="0" w:space="0" w:color="auto"/>
            <w:left w:val="none" w:sz="0" w:space="0" w:color="auto"/>
            <w:bottom w:val="none" w:sz="0" w:space="0" w:color="auto"/>
            <w:right w:val="none" w:sz="0" w:space="0" w:color="auto"/>
          </w:divBdr>
        </w:div>
        <w:div w:id="496117824">
          <w:marLeft w:val="1166"/>
          <w:marRight w:val="0"/>
          <w:marTop w:val="0"/>
          <w:marBottom w:val="0"/>
          <w:divBdr>
            <w:top w:val="none" w:sz="0" w:space="0" w:color="auto"/>
            <w:left w:val="none" w:sz="0" w:space="0" w:color="auto"/>
            <w:bottom w:val="none" w:sz="0" w:space="0" w:color="auto"/>
            <w:right w:val="none" w:sz="0" w:space="0" w:color="auto"/>
          </w:divBdr>
        </w:div>
        <w:div w:id="548499762">
          <w:marLeft w:val="1166"/>
          <w:marRight w:val="0"/>
          <w:marTop w:val="0"/>
          <w:marBottom w:val="0"/>
          <w:divBdr>
            <w:top w:val="none" w:sz="0" w:space="0" w:color="auto"/>
            <w:left w:val="none" w:sz="0" w:space="0" w:color="auto"/>
            <w:bottom w:val="none" w:sz="0" w:space="0" w:color="auto"/>
            <w:right w:val="none" w:sz="0" w:space="0" w:color="auto"/>
          </w:divBdr>
        </w:div>
        <w:div w:id="846672256">
          <w:marLeft w:val="1166"/>
          <w:marRight w:val="0"/>
          <w:marTop w:val="0"/>
          <w:marBottom w:val="0"/>
          <w:divBdr>
            <w:top w:val="none" w:sz="0" w:space="0" w:color="auto"/>
            <w:left w:val="none" w:sz="0" w:space="0" w:color="auto"/>
            <w:bottom w:val="none" w:sz="0" w:space="0" w:color="auto"/>
            <w:right w:val="none" w:sz="0" w:space="0" w:color="auto"/>
          </w:divBdr>
        </w:div>
        <w:div w:id="1186284321">
          <w:marLeft w:val="1166"/>
          <w:marRight w:val="0"/>
          <w:marTop w:val="0"/>
          <w:marBottom w:val="0"/>
          <w:divBdr>
            <w:top w:val="none" w:sz="0" w:space="0" w:color="auto"/>
            <w:left w:val="none" w:sz="0" w:space="0" w:color="auto"/>
            <w:bottom w:val="none" w:sz="0" w:space="0" w:color="auto"/>
            <w:right w:val="none" w:sz="0" w:space="0" w:color="auto"/>
          </w:divBdr>
        </w:div>
        <w:div w:id="1581019066">
          <w:marLeft w:val="1166"/>
          <w:marRight w:val="0"/>
          <w:marTop w:val="0"/>
          <w:marBottom w:val="0"/>
          <w:divBdr>
            <w:top w:val="none" w:sz="0" w:space="0" w:color="auto"/>
            <w:left w:val="none" w:sz="0" w:space="0" w:color="auto"/>
            <w:bottom w:val="none" w:sz="0" w:space="0" w:color="auto"/>
            <w:right w:val="none" w:sz="0" w:space="0" w:color="auto"/>
          </w:divBdr>
        </w:div>
        <w:div w:id="1814639872">
          <w:marLeft w:val="1166"/>
          <w:marRight w:val="0"/>
          <w:marTop w:val="0"/>
          <w:marBottom w:val="0"/>
          <w:divBdr>
            <w:top w:val="none" w:sz="0" w:space="0" w:color="auto"/>
            <w:left w:val="none" w:sz="0" w:space="0" w:color="auto"/>
            <w:bottom w:val="none" w:sz="0" w:space="0" w:color="auto"/>
            <w:right w:val="none" w:sz="0" w:space="0" w:color="auto"/>
          </w:divBdr>
        </w:div>
        <w:div w:id="1834177568">
          <w:marLeft w:val="1166"/>
          <w:marRight w:val="0"/>
          <w:marTop w:val="0"/>
          <w:marBottom w:val="0"/>
          <w:divBdr>
            <w:top w:val="none" w:sz="0" w:space="0" w:color="auto"/>
            <w:left w:val="none" w:sz="0" w:space="0" w:color="auto"/>
            <w:bottom w:val="none" w:sz="0" w:space="0" w:color="auto"/>
            <w:right w:val="none" w:sz="0" w:space="0" w:color="auto"/>
          </w:divBdr>
        </w:div>
        <w:div w:id="1951007392">
          <w:marLeft w:val="1166"/>
          <w:marRight w:val="0"/>
          <w:marTop w:val="0"/>
          <w:marBottom w:val="0"/>
          <w:divBdr>
            <w:top w:val="none" w:sz="0" w:space="0" w:color="auto"/>
            <w:left w:val="none" w:sz="0" w:space="0" w:color="auto"/>
            <w:bottom w:val="none" w:sz="0" w:space="0" w:color="auto"/>
            <w:right w:val="none" w:sz="0" w:space="0" w:color="auto"/>
          </w:divBdr>
        </w:div>
      </w:divsChild>
    </w:div>
    <w:div w:id="1035620935">
      <w:bodyDiv w:val="1"/>
      <w:marLeft w:val="0"/>
      <w:marRight w:val="0"/>
      <w:marTop w:val="0"/>
      <w:marBottom w:val="0"/>
      <w:divBdr>
        <w:top w:val="none" w:sz="0" w:space="0" w:color="auto"/>
        <w:left w:val="none" w:sz="0" w:space="0" w:color="auto"/>
        <w:bottom w:val="none" w:sz="0" w:space="0" w:color="auto"/>
        <w:right w:val="none" w:sz="0" w:space="0" w:color="auto"/>
      </w:divBdr>
    </w:div>
    <w:div w:id="1039008167">
      <w:bodyDiv w:val="1"/>
      <w:marLeft w:val="0"/>
      <w:marRight w:val="0"/>
      <w:marTop w:val="0"/>
      <w:marBottom w:val="0"/>
      <w:divBdr>
        <w:top w:val="none" w:sz="0" w:space="0" w:color="auto"/>
        <w:left w:val="none" w:sz="0" w:space="0" w:color="auto"/>
        <w:bottom w:val="none" w:sz="0" w:space="0" w:color="auto"/>
        <w:right w:val="none" w:sz="0" w:space="0" w:color="auto"/>
      </w:divBdr>
    </w:div>
    <w:div w:id="1051156555">
      <w:bodyDiv w:val="1"/>
      <w:marLeft w:val="0"/>
      <w:marRight w:val="0"/>
      <w:marTop w:val="0"/>
      <w:marBottom w:val="0"/>
      <w:divBdr>
        <w:top w:val="none" w:sz="0" w:space="0" w:color="auto"/>
        <w:left w:val="none" w:sz="0" w:space="0" w:color="auto"/>
        <w:bottom w:val="none" w:sz="0" w:space="0" w:color="auto"/>
        <w:right w:val="none" w:sz="0" w:space="0" w:color="auto"/>
      </w:divBdr>
    </w:div>
    <w:div w:id="1056245595">
      <w:bodyDiv w:val="1"/>
      <w:marLeft w:val="0"/>
      <w:marRight w:val="0"/>
      <w:marTop w:val="0"/>
      <w:marBottom w:val="0"/>
      <w:divBdr>
        <w:top w:val="none" w:sz="0" w:space="0" w:color="auto"/>
        <w:left w:val="none" w:sz="0" w:space="0" w:color="auto"/>
        <w:bottom w:val="none" w:sz="0" w:space="0" w:color="auto"/>
        <w:right w:val="none" w:sz="0" w:space="0" w:color="auto"/>
      </w:divBdr>
      <w:divsChild>
        <w:div w:id="1028990269">
          <w:marLeft w:val="720"/>
          <w:marRight w:val="0"/>
          <w:marTop w:val="0"/>
          <w:marBottom w:val="0"/>
          <w:divBdr>
            <w:top w:val="none" w:sz="0" w:space="0" w:color="auto"/>
            <w:left w:val="none" w:sz="0" w:space="0" w:color="auto"/>
            <w:bottom w:val="none" w:sz="0" w:space="0" w:color="auto"/>
            <w:right w:val="none" w:sz="0" w:space="0" w:color="auto"/>
          </w:divBdr>
        </w:div>
        <w:div w:id="1081296112">
          <w:marLeft w:val="720"/>
          <w:marRight w:val="0"/>
          <w:marTop w:val="0"/>
          <w:marBottom w:val="0"/>
          <w:divBdr>
            <w:top w:val="none" w:sz="0" w:space="0" w:color="auto"/>
            <w:left w:val="none" w:sz="0" w:space="0" w:color="auto"/>
            <w:bottom w:val="none" w:sz="0" w:space="0" w:color="auto"/>
            <w:right w:val="none" w:sz="0" w:space="0" w:color="auto"/>
          </w:divBdr>
        </w:div>
        <w:div w:id="1103571462">
          <w:marLeft w:val="720"/>
          <w:marRight w:val="0"/>
          <w:marTop w:val="0"/>
          <w:marBottom w:val="0"/>
          <w:divBdr>
            <w:top w:val="none" w:sz="0" w:space="0" w:color="auto"/>
            <w:left w:val="none" w:sz="0" w:space="0" w:color="auto"/>
            <w:bottom w:val="none" w:sz="0" w:space="0" w:color="auto"/>
            <w:right w:val="none" w:sz="0" w:space="0" w:color="auto"/>
          </w:divBdr>
        </w:div>
        <w:div w:id="1291936656">
          <w:marLeft w:val="720"/>
          <w:marRight w:val="0"/>
          <w:marTop w:val="0"/>
          <w:marBottom w:val="0"/>
          <w:divBdr>
            <w:top w:val="none" w:sz="0" w:space="0" w:color="auto"/>
            <w:left w:val="none" w:sz="0" w:space="0" w:color="auto"/>
            <w:bottom w:val="none" w:sz="0" w:space="0" w:color="auto"/>
            <w:right w:val="none" w:sz="0" w:space="0" w:color="auto"/>
          </w:divBdr>
        </w:div>
      </w:divsChild>
    </w:div>
    <w:div w:id="1065181769">
      <w:bodyDiv w:val="1"/>
      <w:marLeft w:val="0"/>
      <w:marRight w:val="0"/>
      <w:marTop w:val="0"/>
      <w:marBottom w:val="0"/>
      <w:divBdr>
        <w:top w:val="none" w:sz="0" w:space="0" w:color="auto"/>
        <w:left w:val="none" w:sz="0" w:space="0" w:color="auto"/>
        <w:bottom w:val="none" w:sz="0" w:space="0" w:color="auto"/>
        <w:right w:val="none" w:sz="0" w:space="0" w:color="auto"/>
      </w:divBdr>
    </w:div>
    <w:div w:id="1067992072">
      <w:bodyDiv w:val="1"/>
      <w:marLeft w:val="0"/>
      <w:marRight w:val="0"/>
      <w:marTop w:val="0"/>
      <w:marBottom w:val="0"/>
      <w:divBdr>
        <w:top w:val="none" w:sz="0" w:space="0" w:color="auto"/>
        <w:left w:val="none" w:sz="0" w:space="0" w:color="auto"/>
        <w:bottom w:val="none" w:sz="0" w:space="0" w:color="auto"/>
        <w:right w:val="none" w:sz="0" w:space="0" w:color="auto"/>
      </w:divBdr>
    </w:div>
    <w:div w:id="1069688328">
      <w:bodyDiv w:val="1"/>
      <w:marLeft w:val="0"/>
      <w:marRight w:val="0"/>
      <w:marTop w:val="0"/>
      <w:marBottom w:val="0"/>
      <w:divBdr>
        <w:top w:val="none" w:sz="0" w:space="0" w:color="auto"/>
        <w:left w:val="none" w:sz="0" w:space="0" w:color="auto"/>
        <w:bottom w:val="none" w:sz="0" w:space="0" w:color="auto"/>
        <w:right w:val="none" w:sz="0" w:space="0" w:color="auto"/>
      </w:divBdr>
    </w:div>
    <w:div w:id="1070349626">
      <w:bodyDiv w:val="1"/>
      <w:marLeft w:val="0"/>
      <w:marRight w:val="0"/>
      <w:marTop w:val="0"/>
      <w:marBottom w:val="0"/>
      <w:divBdr>
        <w:top w:val="none" w:sz="0" w:space="0" w:color="auto"/>
        <w:left w:val="none" w:sz="0" w:space="0" w:color="auto"/>
        <w:bottom w:val="none" w:sz="0" w:space="0" w:color="auto"/>
        <w:right w:val="none" w:sz="0" w:space="0" w:color="auto"/>
      </w:divBdr>
      <w:divsChild>
        <w:div w:id="897782310">
          <w:marLeft w:val="1267"/>
          <w:marRight w:val="0"/>
          <w:marTop w:val="0"/>
          <w:marBottom w:val="0"/>
          <w:divBdr>
            <w:top w:val="none" w:sz="0" w:space="0" w:color="auto"/>
            <w:left w:val="none" w:sz="0" w:space="0" w:color="auto"/>
            <w:bottom w:val="none" w:sz="0" w:space="0" w:color="auto"/>
            <w:right w:val="none" w:sz="0" w:space="0" w:color="auto"/>
          </w:divBdr>
        </w:div>
        <w:div w:id="1480414771">
          <w:marLeft w:val="1267"/>
          <w:marRight w:val="0"/>
          <w:marTop w:val="0"/>
          <w:marBottom w:val="0"/>
          <w:divBdr>
            <w:top w:val="none" w:sz="0" w:space="0" w:color="auto"/>
            <w:left w:val="none" w:sz="0" w:space="0" w:color="auto"/>
            <w:bottom w:val="none" w:sz="0" w:space="0" w:color="auto"/>
            <w:right w:val="none" w:sz="0" w:space="0" w:color="auto"/>
          </w:divBdr>
        </w:div>
        <w:div w:id="1511137170">
          <w:marLeft w:val="1267"/>
          <w:marRight w:val="0"/>
          <w:marTop w:val="0"/>
          <w:marBottom w:val="0"/>
          <w:divBdr>
            <w:top w:val="none" w:sz="0" w:space="0" w:color="auto"/>
            <w:left w:val="none" w:sz="0" w:space="0" w:color="auto"/>
            <w:bottom w:val="none" w:sz="0" w:space="0" w:color="auto"/>
            <w:right w:val="none" w:sz="0" w:space="0" w:color="auto"/>
          </w:divBdr>
        </w:div>
      </w:divsChild>
    </w:div>
    <w:div w:id="1078745388">
      <w:bodyDiv w:val="1"/>
      <w:marLeft w:val="0"/>
      <w:marRight w:val="0"/>
      <w:marTop w:val="0"/>
      <w:marBottom w:val="0"/>
      <w:divBdr>
        <w:top w:val="none" w:sz="0" w:space="0" w:color="auto"/>
        <w:left w:val="none" w:sz="0" w:space="0" w:color="auto"/>
        <w:bottom w:val="none" w:sz="0" w:space="0" w:color="auto"/>
        <w:right w:val="none" w:sz="0" w:space="0" w:color="auto"/>
      </w:divBdr>
      <w:divsChild>
        <w:div w:id="591285367">
          <w:marLeft w:val="1166"/>
          <w:marRight w:val="0"/>
          <w:marTop w:val="0"/>
          <w:marBottom w:val="0"/>
          <w:divBdr>
            <w:top w:val="none" w:sz="0" w:space="0" w:color="auto"/>
            <w:left w:val="none" w:sz="0" w:space="0" w:color="auto"/>
            <w:bottom w:val="none" w:sz="0" w:space="0" w:color="auto"/>
            <w:right w:val="none" w:sz="0" w:space="0" w:color="auto"/>
          </w:divBdr>
        </w:div>
        <w:div w:id="982809077">
          <w:marLeft w:val="1166"/>
          <w:marRight w:val="0"/>
          <w:marTop w:val="0"/>
          <w:marBottom w:val="0"/>
          <w:divBdr>
            <w:top w:val="none" w:sz="0" w:space="0" w:color="auto"/>
            <w:left w:val="none" w:sz="0" w:space="0" w:color="auto"/>
            <w:bottom w:val="none" w:sz="0" w:space="0" w:color="auto"/>
            <w:right w:val="none" w:sz="0" w:space="0" w:color="auto"/>
          </w:divBdr>
        </w:div>
        <w:div w:id="1004818615">
          <w:marLeft w:val="1166"/>
          <w:marRight w:val="0"/>
          <w:marTop w:val="0"/>
          <w:marBottom w:val="0"/>
          <w:divBdr>
            <w:top w:val="none" w:sz="0" w:space="0" w:color="auto"/>
            <w:left w:val="none" w:sz="0" w:space="0" w:color="auto"/>
            <w:bottom w:val="none" w:sz="0" w:space="0" w:color="auto"/>
            <w:right w:val="none" w:sz="0" w:space="0" w:color="auto"/>
          </w:divBdr>
        </w:div>
        <w:div w:id="1197697264">
          <w:marLeft w:val="1166"/>
          <w:marRight w:val="0"/>
          <w:marTop w:val="0"/>
          <w:marBottom w:val="0"/>
          <w:divBdr>
            <w:top w:val="none" w:sz="0" w:space="0" w:color="auto"/>
            <w:left w:val="none" w:sz="0" w:space="0" w:color="auto"/>
            <w:bottom w:val="none" w:sz="0" w:space="0" w:color="auto"/>
            <w:right w:val="none" w:sz="0" w:space="0" w:color="auto"/>
          </w:divBdr>
        </w:div>
        <w:div w:id="1473526140">
          <w:marLeft w:val="1166"/>
          <w:marRight w:val="0"/>
          <w:marTop w:val="0"/>
          <w:marBottom w:val="0"/>
          <w:divBdr>
            <w:top w:val="none" w:sz="0" w:space="0" w:color="auto"/>
            <w:left w:val="none" w:sz="0" w:space="0" w:color="auto"/>
            <w:bottom w:val="none" w:sz="0" w:space="0" w:color="auto"/>
            <w:right w:val="none" w:sz="0" w:space="0" w:color="auto"/>
          </w:divBdr>
        </w:div>
        <w:div w:id="1779523359">
          <w:marLeft w:val="1166"/>
          <w:marRight w:val="0"/>
          <w:marTop w:val="0"/>
          <w:marBottom w:val="0"/>
          <w:divBdr>
            <w:top w:val="none" w:sz="0" w:space="0" w:color="auto"/>
            <w:left w:val="none" w:sz="0" w:space="0" w:color="auto"/>
            <w:bottom w:val="none" w:sz="0" w:space="0" w:color="auto"/>
            <w:right w:val="none" w:sz="0" w:space="0" w:color="auto"/>
          </w:divBdr>
        </w:div>
        <w:div w:id="1908415100">
          <w:marLeft w:val="1166"/>
          <w:marRight w:val="0"/>
          <w:marTop w:val="0"/>
          <w:marBottom w:val="0"/>
          <w:divBdr>
            <w:top w:val="none" w:sz="0" w:space="0" w:color="auto"/>
            <w:left w:val="none" w:sz="0" w:space="0" w:color="auto"/>
            <w:bottom w:val="none" w:sz="0" w:space="0" w:color="auto"/>
            <w:right w:val="none" w:sz="0" w:space="0" w:color="auto"/>
          </w:divBdr>
        </w:div>
      </w:divsChild>
    </w:div>
    <w:div w:id="1082290267">
      <w:bodyDiv w:val="1"/>
      <w:marLeft w:val="0"/>
      <w:marRight w:val="0"/>
      <w:marTop w:val="0"/>
      <w:marBottom w:val="0"/>
      <w:divBdr>
        <w:top w:val="none" w:sz="0" w:space="0" w:color="auto"/>
        <w:left w:val="none" w:sz="0" w:space="0" w:color="auto"/>
        <w:bottom w:val="none" w:sz="0" w:space="0" w:color="auto"/>
        <w:right w:val="none" w:sz="0" w:space="0" w:color="auto"/>
      </w:divBdr>
    </w:div>
    <w:div w:id="1084642560">
      <w:bodyDiv w:val="1"/>
      <w:marLeft w:val="0"/>
      <w:marRight w:val="0"/>
      <w:marTop w:val="0"/>
      <w:marBottom w:val="0"/>
      <w:divBdr>
        <w:top w:val="none" w:sz="0" w:space="0" w:color="auto"/>
        <w:left w:val="none" w:sz="0" w:space="0" w:color="auto"/>
        <w:bottom w:val="none" w:sz="0" w:space="0" w:color="auto"/>
        <w:right w:val="none" w:sz="0" w:space="0" w:color="auto"/>
      </w:divBdr>
      <w:divsChild>
        <w:div w:id="124155901">
          <w:marLeft w:val="446"/>
          <w:marRight w:val="0"/>
          <w:marTop w:val="0"/>
          <w:marBottom w:val="0"/>
          <w:divBdr>
            <w:top w:val="none" w:sz="0" w:space="0" w:color="auto"/>
            <w:left w:val="none" w:sz="0" w:space="0" w:color="auto"/>
            <w:bottom w:val="none" w:sz="0" w:space="0" w:color="auto"/>
            <w:right w:val="none" w:sz="0" w:space="0" w:color="auto"/>
          </w:divBdr>
        </w:div>
        <w:div w:id="525366887">
          <w:marLeft w:val="446"/>
          <w:marRight w:val="0"/>
          <w:marTop w:val="0"/>
          <w:marBottom w:val="0"/>
          <w:divBdr>
            <w:top w:val="none" w:sz="0" w:space="0" w:color="auto"/>
            <w:left w:val="none" w:sz="0" w:space="0" w:color="auto"/>
            <w:bottom w:val="none" w:sz="0" w:space="0" w:color="auto"/>
            <w:right w:val="none" w:sz="0" w:space="0" w:color="auto"/>
          </w:divBdr>
        </w:div>
        <w:div w:id="1156452668">
          <w:marLeft w:val="446"/>
          <w:marRight w:val="0"/>
          <w:marTop w:val="0"/>
          <w:marBottom w:val="0"/>
          <w:divBdr>
            <w:top w:val="none" w:sz="0" w:space="0" w:color="auto"/>
            <w:left w:val="none" w:sz="0" w:space="0" w:color="auto"/>
            <w:bottom w:val="none" w:sz="0" w:space="0" w:color="auto"/>
            <w:right w:val="none" w:sz="0" w:space="0" w:color="auto"/>
          </w:divBdr>
        </w:div>
        <w:div w:id="1222714518">
          <w:marLeft w:val="446"/>
          <w:marRight w:val="0"/>
          <w:marTop w:val="0"/>
          <w:marBottom w:val="0"/>
          <w:divBdr>
            <w:top w:val="none" w:sz="0" w:space="0" w:color="auto"/>
            <w:left w:val="none" w:sz="0" w:space="0" w:color="auto"/>
            <w:bottom w:val="none" w:sz="0" w:space="0" w:color="auto"/>
            <w:right w:val="none" w:sz="0" w:space="0" w:color="auto"/>
          </w:divBdr>
        </w:div>
        <w:div w:id="1416975937">
          <w:marLeft w:val="446"/>
          <w:marRight w:val="0"/>
          <w:marTop w:val="0"/>
          <w:marBottom w:val="0"/>
          <w:divBdr>
            <w:top w:val="none" w:sz="0" w:space="0" w:color="auto"/>
            <w:left w:val="none" w:sz="0" w:space="0" w:color="auto"/>
            <w:bottom w:val="none" w:sz="0" w:space="0" w:color="auto"/>
            <w:right w:val="none" w:sz="0" w:space="0" w:color="auto"/>
          </w:divBdr>
        </w:div>
        <w:div w:id="1866287493">
          <w:marLeft w:val="446"/>
          <w:marRight w:val="0"/>
          <w:marTop w:val="0"/>
          <w:marBottom w:val="0"/>
          <w:divBdr>
            <w:top w:val="none" w:sz="0" w:space="0" w:color="auto"/>
            <w:left w:val="none" w:sz="0" w:space="0" w:color="auto"/>
            <w:bottom w:val="none" w:sz="0" w:space="0" w:color="auto"/>
            <w:right w:val="none" w:sz="0" w:space="0" w:color="auto"/>
          </w:divBdr>
        </w:div>
        <w:div w:id="1992980925">
          <w:marLeft w:val="446"/>
          <w:marRight w:val="0"/>
          <w:marTop w:val="0"/>
          <w:marBottom w:val="0"/>
          <w:divBdr>
            <w:top w:val="none" w:sz="0" w:space="0" w:color="auto"/>
            <w:left w:val="none" w:sz="0" w:space="0" w:color="auto"/>
            <w:bottom w:val="none" w:sz="0" w:space="0" w:color="auto"/>
            <w:right w:val="none" w:sz="0" w:space="0" w:color="auto"/>
          </w:divBdr>
        </w:div>
      </w:divsChild>
    </w:div>
    <w:div w:id="1087925982">
      <w:bodyDiv w:val="1"/>
      <w:marLeft w:val="0"/>
      <w:marRight w:val="0"/>
      <w:marTop w:val="0"/>
      <w:marBottom w:val="0"/>
      <w:divBdr>
        <w:top w:val="none" w:sz="0" w:space="0" w:color="auto"/>
        <w:left w:val="none" w:sz="0" w:space="0" w:color="auto"/>
        <w:bottom w:val="none" w:sz="0" w:space="0" w:color="auto"/>
        <w:right w:val="none" w:sz="0" w:space="0" w:color="auto"/>
      </w:divBdr>
      <w:divsChild>
        <w:div w:id="1254557454">
          <w:marLeft w:val="720"/>
          <w:marRight w:val="0"/>
          <w:marTop w:val="86"/>
          <w:marBottom w:val="0"/>
          <w:divBdr>
            <w:top w:val="none" w:sz="0" w:space="0" w:color="auto"/>
            <w:left w:val="none" w:sz="0" w:space="0" w:color="auto"/>
            <w:bottom w:val="none" w:sz="0" w:space="0" w:color="auto"/>
            <w:right w:val="none" w:sz="0" w:space="0" w:color="auto"/>
          </w:divBdr>
        </w:div>
      </w:divsChild>
    </w:div>
    <w:div w:id="1092238198">
      <w:bodyDiv w:val="1"/>
      <w:marLeft w:val="0"/>
      <w:marRight w:val="0"/>
      <w:marTop w:val="0"/>
      <w:marBottom w:val="0"/>
      <w:divBdr>
        <w:top w:val="none" w:sz="0" w:space="0" w:color="auto"/>
        <w:left w:val="none" w:sz="0" w:space="0" w:color="auto"/>
        <w:bottom w:val="none" w:sz="0" w:space="0" w:color="auto"/>
        <w:right w:val="none" w:sz="0" w:space="0" w:color="auto"/>
      </w:divBdr>
    </w:div>
    <w:div w:id="1099184249">
      <w:bodyDiv w:val="1"/>
      <w:marLeft w:val="0"/>
      <w:marRight w:val="0"/>
      <w:marTop w:val="0"/>
      <w:marBottom w:val="0"/>
      <w:divBdr>
        <w:top w:val="none" w:sz="0" w:space="0" w:color="auto"/>
        <w:left w:val="none" w:sz="0" w:space="0" w:color="auto"/>
        <w:bottom w:val="none" w:sz="0" w:space="0" w:color="auto"/>
        <w:right w:val="none" w:sz="0" w:space="0" w:color="auto"/>
      </w:divBdr>
    </w:div>
    <w:div w:id="1103763493">
      <w:bodyDiv w:val="1"/>
      <w:marLeft w:val="0"/>
      <w:marRight w:val="0"/>
      <w:marTop w:val="0"/>
      <w:marBottom w:val="0"/>
      <w:divBdr>
        <w:top w:val="none" w:sz="0" w:space="0" w:color="auto"/>
        <w:left w:val="none" w:sz="0" w:space="0" w:color="auto"/>
        <w:bottom w:val="none" w:sz="0" w:space="0" w:color="auto"/>
        <w:right w:val="none" w:sz="0" w:space="0" w:color="auto"/>
      </w:divBdr>
    </w:div>
    <w:div w:id="1104155807">
      <w:bodyDiv w:val="1"/>
      <w:marLeft w:val="0"/>
      <w:marRight w:val="0"/>
      <w:marTop w:val="0"/>
      <w:marBottom w:val="0"/>
      <w:divBdr>
        <w:top w:val="none" w:sz="0" w:space="0" w:color="auto"/>
        <w:left w:val="none" w:sz="0" w:space="0" w:color="auto"/>
        <w:bottom w:val="none" w:sz="0" w:space="0" w:color="auto"/>
        <w:right w:val="none" w:sz="0" w:space="0" w:color="auto"/>
      </w:divBdr>
      <w:divsChild>
        <w:div w:id="132336837">
          <w:marLeft w:val="1166"/>
          <w:marRight w:val="0"/>
          <w:marTop w:val="0"/>
          <w:marBottom w:val="0"/>
          <w:divBdr>
            <w:top w:val="none" w:sz="0" w:space="0" w:color="auto"/>
            <w:left w:val="none" w:sz="0" w:space="0" w:color="auto"/>
            <w:bottom w:val="none" w:sz="0" w:space="0" w:color="auto"/>
            <w:right w:val="none" w:sz="0" w:space="0" w:color="auto"/>
          </w:divBdr>
        </w:div>
        <w:div w:id="181403813">
          <w:marLeft w:val="720"/>
          <w:marRight w:val="0"/>
          <w:marTop w:val="0"/>
          <w:marBottom w:val="0"/>
          <w:divBdr>
            <w:top w:val="none" w:sz="0" w:space="0" w:color="auto"/>
            <w:left w:val="none" w:sz="0" w:space="0" w:color="auto"/>
            <w:bottom w:val="none" w:sz="0" w:space="0" w:color="auto"/>
            <w:right w:val="none" w:sz="0" w:space="0" w:color="auto"/>
          </w:divBdr>
        </w:div>
        <w:div w:id="740056314">
          <w:marLeft w:val="1166"/>
          <w:marRight w:val="0"/>
          <w:marTop w:val="0"/>
          <w:marBottom w:val="0"/>
          <w:divBdr>
            <w:top w:val="none" w:sz="0" w:space="0" w:color="auto"/>
            <w:left w:val="none" w:sz="0" w:space="0" w:color="auto"/>
            <w:bottom w:val="none" w:sz="0" w:space="0" w:color="auto"/>
            <w:right w:val="none" w:sz="0" w:space="0" w:color="auto"/>
          </w:divBdr>
        </w:div>
        <w:div w:id="1060639303">
          <w:marLeft w:val="1166"/>
          <w:marRight w:val="0"/>
          <w:marTop w:val="0"/>
          <w:marBottom w:val="0"/>
          <w:divBdr>
            <w:top w:val="none" w:sz="0" w:space="0" w:color="auto"/>
            <w:left w:val="none" w:sz="0" w:space="0" w:color="auto"/>
            <w:bottom w:val="none" w:sz="0" w:space="0" w:color="auto"/>
            <w:right w:val="none" w:sz="0" w:space="0" w:color="auto"/>
          </w:divBdr>
        </w:div>
        <w:div w:id="1362629000">
          <w:marLeft w:val="1166"/>
          <w:marRight w:val="0"/>
          <w:marTop w:val="0"/>
          <w:marBottom w:val="0"/>
          <w:divBdr>
            <w:top w:val="none" w:sz="0" w:space="0" w:color="auto"/>
            <w:left w:val="none" w:sz="0" w:space="0" w:color="auto"/>
            <w:bottom w:val="none" w:sz="0" w:space="0" w:color="auto"/>
            <w:right w:val="none" w:sz="0" w:space="0" w:color="auto"/>
          </w:divBdr>
        </w:div>
      </w:divsChild>
    </w:div>
    <w:div w:id="1105811011">
      <w:bodyDiv w:val="1"/>
      <w:marLeft w:val="0"/>
      <w:marRight w:val="0"/>
      <w:marTop w:val="0"/>
      <w:marBottom w:val="0"/>
      <w:divBdr>
        <w:top w:val="none" w:sz="0" w:space="0" w:color="auto"/>
        <w:left w:val="none" w:sz="0" w:space="0" w:color="auto"/>
        <w:bottom w:val="none" w:sz="0" w:space="0" w:color="auto"/>
        <w:right w:val="none" w:sz="0" w:space="0" w:color="auto"/>
      </w:divBdr>
      <w:divsChild>
        <w:div w:id="288125178">
          <w:marLeft w:val="446"/>
          <w:marRight w:val="0"/>
          <w:marTop w:val="0"/>
          <w:marBottom w:val="0"/>
          <w:divBdr>
            <w:top w:val="none" w:sz="0" w:space="0" w:color="auto"/>
            <w:left w:val="none" w:sz="0" w:space="0" w:color="auto"/>
            <w:bottom w:val="none" w:sz="0" w:space="0" w:color="auto"/>
            <w:right w:val="none" w:sz="0" w:space="0" w:color="auto"/>
          </w:divBdr>
        </w:div>
        <w:div w:id="318464095">
          <w:marLeft w:val="446"/>
          <w:marRight w:val="0"/>
          <w:marTop w:val="0"/>
          <w:marBottom w:val="0"/>
          <w:divBdr>
            <w:top w:val="none" w:sz="0" w:space="0" w:color="auto"/>
            <w:left w:val="none" w:sz="0" w:space="0" w:color="auto"/>
            <w:bottom w:val="none" w:sz="0" w:space="0" w:color="auto"/>
            <w:right w:val="none" w:sz="0" w:space="0" w:color="auto"/>
          </w:divBdr>
        </w:div>
        <w:div w:id="500780179">
          <w:marLeft w:val="446"/>
          <w:marRight w:val="0"/>
          <w:marTop w:val="0"/>
          <w:marBottom w:val="0"/>
          <w:divBdr>
            <w:top w:val="none" w:sz="0" w:space="0" w:color="auto"/>
            <w:left w:val="none" w:sz="0" w:space="0" w:color="auto"/>
            <w:bottom w:val="none" w:sz="0" w:space="0" w:color="auto"/>
            <w:right w:val="none" w:sz="0" w:space="0" w:color="auto"/>
          </w:divBdr>
        </w:div>
        <w:div w:id="1426030426">
          <w:marLeft w:val="446"/>
          <w:marRight w:val="0"/>
          <w:marTop w:val="0"/>
          <w:marBottom w:val="0"/>
          <w:divBdr>
            <w:top w:val="none" w:sz="0" w:space="0" w:color="auto"/>
            <w:left w:val="none" w:sz="0" w:space="0" w:color="auto"/>
            <w:bottom w:val="none" w:sz="0" w:space="0" w:color="auto"/>
            <w:right w:val="none" w:sz="0" w:space="0" w:color="auto"/>
          </w:divBdr>
        </w:div>
      </w:divsChild>
    </w:div>
    <w:div w:id="1111097387">
      <w:bodyDiv w:val="1"/>
      <w:marLeft w:val="0"/>
      <w:marRight w:val="0"/>
      <w:marTop w:val="0"/>
      <w:marBottom w:val="0"/>
      <w:divBdr>
        <w:top w:val="none" w:sz="0" w:space="0" w:color="auto"/>
        <w:left w:val="none" w:sz="0" w:space="0" w:color="auto"/>
        <w:bottom w:val="none" w:sz="0" w:space="0" w:color="auto"/>
        <w:right w:val="none" w:sz="0" w:space="0" w:color="auto"/>
      </w:divBdr>
    </w:div>
    <w:div w:id="1113211074">
      <w:bodyDiv w:val="1"/>
      <w:marLeft w:val="0"/>
      <w:marRight w:val="0"/>
      <w:marTop w:val="0"/>
      <w:marBottom w:val="0"/>
      <w:divBdr>
        <w:top w:val="none" w:sz="0" w:space="0" w:color="auto"/>
        <w:left w:val="none" w:sz="0" w:space="0" w:color="auto"/>
        <w:bottom w:val="none" w:sz="0" w:space="0" w:color="auto"/>
        <w:right w:val="none" w:sz="0" w:space="0" w:color="auto"/>
      </w:divBdr>
    </w:div>
    <w:div w:id="1119568865">
      <w:bodyDiv w:val="1"/>
      <w:marLeft w:val="0"/>
      <w:marRight w:val="0"/>
      <w:marTop w:val="0"/>
      <w:marBottom w:val="0"/>
      <w:divBdr>
        <w:top w:val="none" w:sz="0" w:space="0" w:color="auto"/>
        <w:left w:val="none" w:sz="0" w:space="0" w:color="auto"/>
        <w:bottom w:val="none" w:sz="0" w:space="0" w:color="auto"/>
        <w:right w:val="none" w:sz="0" w:space="0" w:color="auto"/>
      </w:divBdr>
    </w:div>
    <w:div w:id="1122504983">
      <w:bodyDiv w:val="1"/>
      <w:marLeft w:val="0"/>
      <w:marRight w:val="0"/>
      <w:marTop w:val="0"/>
      <w:marBottom w:val="0"/>
      <w:divBdr>
        <w:top w:val="none" w:sz="0" w:space="0" w:color="auto"/>
        <w:left w:val="none" w:sz="0" w:space="0" w:color="auto"/>
        <w:bottom w:val="none" w:sz="0" w:space="0" w:color="auto"/>
        <w:right w:val="none" w:sz="0" w:space="0" w:color="auto"/>
      </w:divBdr>
      <w:divsChild>
        <w:div w:id="449783401">
          <w:marLeft w:val="1267"/>
          <w:marRight w:val="0"/>
          <w:marTop w:val="0"/>
          <w:marBottom w:val="0"/>
          <w:divBdr>
            <w:top w:val="none" w:sz="0" w:space="0" w:color="auto"/>
            <w:left w:val="none" w:sz="0" w:space="0" w:color="auto"/>
            <w:bottom w:val="none" w:sz="0" w:space="0" w:color="auto"/>
            <w:right w:val="none" w:sz="0" w:space="0" w:color="auto"/>
          </w:divBdr>
        </w:div>
        <w:div w:id="840269261">
          <w:marLeft w:val="1267"/>
          <w:marRight w:val="0"/>
          <w:marTop w:val="0"/>
          <w:marBottom w:val="0"/>
          <w:divBdr>
            <w:top w:val="none" w:sz="0" w:space="0" w:color="auto"/>
            <w:left w:val="none" w:sz="0" w:space="0" w:color="auto"/>
            <w:bottom w:val="none" w:sz="0" w:space="0" w:color="auto"/>
            <w:right w:val="none" w:sz="0" w:space="0" w:color="auto"/>
          </w:divBdr>
        </w:div>
        <w:div w:id="970555146">
          <w:marLeft w:val="1267"/>
          <w:marRight w:val="0"/>
          <w:marTop w:val="0"/>
          <w:marBottom w:val="0"/>
          <w:divBdr>
            <w:top w:val="none" w:sz="0" w:space="0" w:color="auto"/>
            <w:left w:val="none" w:sz="0" w:space="0" w:color="auto"/>
            <w:bottom w:val="none" w:sz="0" w:space="0" w:color="auto"/>
            <w:right w:val="none" w:sz="0" w:space="0" w:color="auto"/>
          </w:divBdr>
        </w:div>
        <w:div w:id="1734500563">
          <w:marLeft w:val="1267"/>
          <w:marRight w:val="0"/>
          <w:marTop w:val="0"/>
          <w:marBottom w:val="0"/>
          <w:divBdr>
            <w:top w:val="none" w:sz="0" w:space="0" w:color="auto"/>
            <w:left w:val="none" w:sz="0" w:space="0" w:color="auto"/>
            <w:bottom w:val="none" w:sz="0" w:space="0" w:color="auto"/>
            <w:right w:val="none" w:sz="0" w:space="0" w:color="auto"/>
          </w:divBdr>
        </w:div>
      </w:divsChild>
    </w:div>
    <w:div w:id="1127356577">
      <w:bodyDiv w:val="1"/>
      <w:marLeft w:val="0"/>
      <w:marRight w:val="0"/>
      <w:marTop w:val="0"/>
      <w:marBottom w:val="0"/>
      <w:divBdr>
        <w:top w:val="none" w:sz="0" w:space="0" w:color="auto"/>
        <w:left w:val="none" w:sz="0" w:space="0" w:color="auto"/>
        <w:bottom w:val="none" w:sz="0" w:space="0" w:color="auto"/>
        <w:right w:val="none" w:sz="0" w:space="0" w:color="auto"/>
      </w:divBdr>
      <w:divsChild>
        <w:div w:id="122386794">
          <w:marLeft w:val="720"/>
          <w:marRight w:val="0"/>
          <w:marTop w:val="0"/>
          <w:marBottom w:val="0"/>
          <w:divBdr>
            <w:top w:val="none" w:sz="0" w:space="0" w:color="auto"/>
            <w:left w:val="none" w:sz="0" w:space="0" w:color="auto"/>
            <w:bottom w:val="none" w:sz="0" w:space="0" w:color="auto"/>
            <w:right w:val="none" w:sz="0" w:space="0" w:color="auto"/>
          </w:divBdr>
        </w:div>
        <w:div w:id="248344727">
          <w:marLeft w:val="720"/>
          <w:marRight w:val="0"/>
          <w:marTop w:val="0"/>
          <w:marBottom w:val="0"/>
          <w:divBdr>
            <w:top w:val="none" w:sz="0" w:space="0" w:color="auto"/>
            <w:left w:val="none" w:sz="0" w:space="0" w:color="auto"/>
            <w:bottom w:val="none" w:sz="0" w:space="0" w:color="auto"/>
            <w:right w:val="none" w:sz="0" w:space="0" w:color="auto"/>
          </w:divBdr>
        </w:div>
        <w:div w:id="558901899">
          <w:marLeft w:val="720"/>
          <w:marRight w:val="0"/>
          <w:marTop w:val="86"/>
          <w:marBottom w:val="0"/>
          <w:divBdr>
            <w:top w:val="none" w:sz="0" w:space="0" w:color="auto"/>
            <w:left w:val="none" w:sz="0" w:space="0" w:color="auto"/>
            <w:bottom w:val="none" w:sz="0" w:space="0" w:color="auto"/>
            <w:right w:val="none" w:sz="0" w:space="0" w:color="auto"/>
          </w:divBdr>
        </w:div>
        <w:div w:id="941180957">
          <w:marLeft w:val="720"/>
          <w:marRight w:val="0"/>
          <w:marTop w:val="86"/>
          <w:marBottom w:val="0"/>
          <w:divBdr>
            <w:top w:val="none" w:sz="0" w:space="0" w:color="auto"/>
            <w:left w:val="none" w:sz="0" w:space="0" w:color="auto"/>
            <w:bottom w:val="none" w:sz="0" w:space="0" w:color="auto"/>
            <w:right w:val="none" w:sz="0" w:space="0" w:color="auto"/>
          </w:divBdr>
        </w:div>
        <w:div w:id="992443091">
          <w:marLeft w:val="720"/>
          <w:marRight w:val="0"/>
          <w:marTop w:val="86"/>
          <w:marBottom w:val="0"/>
          <w:divBdr>
            <w:top w:val="none" w:sz="0" w:space="0" w:color="auto"/>
            <w:left w:val="none" w:sz="0" w:space="0" w:color="auto"/>
            <w:bottom w:val="none" w:sz="0" w:space="0" w:color="auto"/>
            <w:right w:val="none" w:sz="0" w:space="0" w:color="auto"/>
          </w:divBdr>
        </w:div>
        <w:div w:id="1115252607">
          <w:marLeft w:val="720"/>
          <w:marRight w:val="0"/>
          <w:marTop w:val="0"/>
          <w:marBottom w:val="0"/>
          <w:divBdr>
            <w:top w:val="none" w:sz="0" w:space="0" w:color="auto"/>
            <w:left w:val="none" w:sz="0" w:space="0" w:color="auto"/>
            <w:bottom w:val="none" w:sz="0" w:space="0" w:color="auto"/>
            <w:right w:val="none" w:sz="0" w:space="0" w:color="auto"/>
          </w:divBdr>
        </w:div>
        <w:div w:id="1263297737">
          <w:marLeft w:val="720"/>
          <w:marRight w:val="0"/>
          <w:marTop w:val="0"/>
          <w:marBottom w:val="0"/>
          <w:divBdr>
            <w:top w:val="none" w:sz="0" w:space="0" w:color="auto"/>
            <w:left w:val="none" w:sz="0" w:space="0" w:color="auto"/>
            <w:bottom w:val="none" w:sz="0" w:space="0" w:color="auto"/>
            <w:right w:val="none" w:sz="0" w:space="0" w:color="auto"/>
          </w:divBdr>
        </w:div>
        <w:div w:id="1266694917">
          <w:marLeft w:val="720"/>
          <w:marRight w:val="0"/>
          <w:marTop w:val="0"/>
          <w:marBottom w:val="0"/>
          <w:divBdr>
            <w:top w:val="none" w:sz="0" w:space="0" w:color="auto"/>
            <w:left w:val="none" w:sz="0" w:space="0" w:color="auto"/>
            <w:bottom w:val="none" w:sz="0" w:space="0" w:color="auto"/>
            <w:right w:val="none" w:sz="0" w:space="0" w:color="auto"/>
          </w:divBdr>
        </w:div>
        <w:div w:id="1457214589">
          <w:marLeft w:val="720"/>
          <w:marRight w:val="0"/>
          <w:marTop w:val="0"/>
          <w:marBottom w:val="0"/>
          <w:divBdr>
            <w:top w:val="none" w:sz="0" w:space="0" w:color="auto"/>
            <w:left w:val="none" w:sz="0" w:space="0" w:color="auto"/>
            <w:bottom w:val="none" w:sz="0" w:space="0" w:color="auto"/>
            <w:right w:val="none" w:sz="0" w:space="0" w:color="auto"/>
          </w:divBdr>
        </w:div>
        <w:div w:id="1659380019">
          <w:marLeft w:val="720"/>
          <w:marRight w:val="0"/>
          <w:marTop w:val="0"/>
          <w:marBottom w:val="0"/>
          <w:divBdr>
            <w:top w:val="none" w:sz="0" w:space="0" w:color="auto"/>
            <w:left w:val="none" w:sz="0" w:space="0" w:color="auto"/>
            <w:bottom w:val="none" w:sz="0" w:space="0" w:color="auto"/>
            <w:right w:val="none" w:sz="0" w:space="0" w:color="auto"/>
          </w:divBdr>
        </w:div>
        <w:div w:id="1664167150">
          <w:marLeft w:val="720"/>
          <w:marRight w:val="0"/>
          <w:marTop w:val="0"/>
          <w:marBottom w:val="0"/>
          <w:divBdr>
            <w:top w:val="none" w:sz="0" w:space="0" w:color="auto"/>
            <w:left w:val="none" w:sz="0" w:space="0" w:color="auto"/>
            <w:bottom w:val="none" w:sz="0" w:space="0" w:color="auto"/>
            <w:right w:val="none" w:sz="0" w:space="0" w:color="auto"/>
          </w:divBdr>
        </w:div>
      </w:divsChild>
    </w:div>
    <w:div w:id="1138650432">
      <w:bodyDiv w:val="1"/>
      <w:marLeft w:val="0"/>
      <w:marRight w:val="0"/>
      <w:marTop w:val="0"/>
      <w:marBottom w:val="0"/>
      <w:divBdr>
        <w:top w:val="none" w:sz="0" w:space="0" w:color="auto"/>
        <w:left w:val="none" w:sz="0" w:space="0" w:color="auto"/>
        <w:bottom w:val="none" w:sz="0" w:space="0" w:color="auto"/>
        <w:right w:val="none" w:sz="0" w:space="0" w:color="auto"/>
      </w:divBdr>
    </w:div>
    <w:div w:id="1141773394">
      <w:bodyDiv w:val="1"/>
      <w:marLeft w:val="0"/>
      <w:marRight w:val="0"/>
      <w:marTop w:val="0"/>
      <w:marBottom w:val="0"/>
      <w:divBdr>
        <w:top w:val="none" w:sz="0" w:space="0" w:color="auto"/>
        <w:left w:val="none" w:sz="0" w:space="0" w:color="auto"/>
        <w:bottom w:val="none" w:sz="0" w:space="0" w:color="auto"/>
        <w:right w:val="none" w:sz="0" w:space="0" w:color="auto"/>
      </w:divBdr>
      <w:divsChild>
        <w:div w:id="633145543">
          <w:marLeft w:val="720"/>
          <w:marRight w:val="0"/>
          <w:marTop w:val="0"/>
          <w:marBottom w:val="0"/>
          <w:divBdr>
            <w:top w:val="none" w:sz="0" w:space="0" w:color="auto"/>
            <w:left w:val="none" w:sz="0" w:space="0" w:color="auto"/>
            <w:bottom w:val="none" w:sz="0" w:space="0" w:color="auto"/>
            <w:right w:val="none" w:sz="0" w:space="0" w:color="auto"/>
          </w:divBdr>
        </w:div>
        <w:div w:id="894662850">
          <w:marLeft w:val="720"/>
          <w:marRight w:val="0"/>
          <w:marTop w:val="0"/>
          <w:marBottom w:val="0"/>
          <w:divBdr>
            <w:top w:val="none" w:sz="0" w:space="0" w:color="auto"/>
            <w:left w:val="none" w:sz="0" w:space="0" w:color="auto"/>
            <w:bottom w:val="none" w:sz="0" w:space="0" w:color="auto"/>
            <w:right w:val="none" w:sz="0" w:space="0" w:color="auto"/>
          </w:divBdr>
        </w:div>
        <w:div w:id="1769303369">
          <w:marLeft w:val="720"/>
          <w:marRight w:val="0"/>
          <w:marTop w:val="0"/>
          <w:marBottom w:val="0"/>
          <w:divBdr>
            <w:top w:val="none" w:sz="0" w:space="0" w:color="auto"/>
            <w:left w:val="none" w:sz="0" w:space="0" w:color="auto"/>
            <w:bottom w:val="none" w:sz="0" w:space="0" w:color="auto"/>
            <w:right w:val="none" w:sz="0" w:space="0" w:color="auto"/>
          </w:divBdr>
        </w:div>
        <w:div w:id="1786383471">
          <w:marLeft w:val="720"/>
          <w:marRight w:val="0"/>
          <w:marTop w:val="0"/>
          <w:marBottom w:val="0"/>
          <w:divBdr>
            <w:top w:val="none" w:sz="0" w:space="0" w:color="auto"/>
            <w:left w:val="none" w:sz="0" w:space="0" w:color="auto"/>
            <w:bottom w:val="none" w:sz="0" w:space="0" w:color="auto"/>
            <w:right w:val="none" w:sz="0" w:space="0" w:color="auto"/>
          </w:divBdr>
        </w:div>
        <w:div w:id="1811091884">
          <w:marLeft w:val="720"/>
          <w:marRight w:val="0"/>
          <w:marTop w:val="0"/>
          <w:marBottom w:val="0"/>
          <w:divBdr>
            <w:top w:val="none" w:sz="0" w:space="0" w:color="auto"/>
            <w:left w:val="none" w:sz="0" w:space="0" w:color="auto"/>
            <w:bottom w:val="none" w:sz="0" w:space="0" w:color="auto"/>
            <w:right w:val="none" w:sz="0" w:space="0" w:color="auto"/>
          </w:divBdr>
        </w:div>
        <w:div w:id="1871410700">
          <w:marLeft w:val="720"/>
          <w:marRight w:val="0"/>
          <w:marTop w:val="0"/>
          <w:marBottom w:val="0"/>
          <w:divBdr>
            <w:top w:val="none" w:sz="0" w:space="0" w:color="auto"/>
            <w:left w:val="none" w:sz="0" w:space="0" w:color="auto"/>
            <w:bottom w:val="none" w:sz="0" w:space="0" w:color="auto"/>
            <w:right w:val="none" w:sz="0" w:space="0" w:color="auto"/>
          </w:divBdr>
        </w:div>
        <w:div w:id="1964726155">
          <w:marLeft w:val="720"/>
          <w:marRight w:val="0"/>
          <w:marTop w:val="0"/>
          <w:marBottom w:val="0"/>
          <w:divBdr>
            <w:top w:val="none" w:sz="0" w:space="0" w:color="auto"/>
            <w:left w:val="none" w:sz="0" w:space="0" w:color="auto"/>
            <w:bottom w:val="none" w:sz="0" w:space="0" w:color="auto"/>
            <w:right w:val="none" w:sz="0" w:space="0" w:color="auto"/>
          </w:divBdr>
        </w:div>
      </w:divsChild>
    </w:div>
    <w:div w:id="1146162519">
      <w:bodyDiv w:val="1"/>
      <w:marLeft w:val="0"/>
      <w:marRight w:val="0"/>
      <w:marTop w:val="0"/>
      <w:marBottom w:val="0"/>
      <w:divBdr>
        <w:top w:val="none" w:sz="0" w:space="0" w:color="auto"/>
        <w:left w:val="none" w:sz="0" w:space="0" w:color="auto"/>
        <w:bottom w:val="none" w:sz="0" w:space="0" w:color="auto"/>
        <w:right w:val="none" w:sz="0" w:space="0" w:color="auto"/>
      </w:divBdr>
    </w:div>
    <w:div w:id="1148521238">
      <w:bodyDiv w:val="1"/>
      <w:marLeft w:val="0"/>
      <w:marRight w:val="0"/>
      <w:marTop w:val="0"/>
      <w:marBottom w:val="0"/>
      <w:divBdr>
        <w:top w:val="none" w:sz="0" w:space="0" w:color="auto"/>
        <w:left w:val="none" w:sz="0" w:space="0" w:color="auto"/>
        <w:bottom w:val="none" w:sz="0" w:space="0" w:color="auto"/>
        <w:right w:val="none" w:sz="0" w:space="0" w:color="auto"/>
      </w:divBdr>
    </w:div>
    <w:div w:id="1151409912">
      <w:bodyDiv w:val="1"/>
      <w:marLeft w:val="0"/>
      <w:marRight w:val="0"/>
      <w:marTop w:val="0"/>
      <w:marBottom w:val="0"/>
      <w:divBdr>
        <w:top w:val="none" w:sz="0" w:space="0" w:color="auto"/>
        <w:left w:val="none" w:sz="0" w:space="0" w:color="auto"/>
        <w:bottom w:val="none" w:sz="0" w:space="0" w:color="auto"/>
        <w:right w:val="none" w:sz="0" w:space="0" w:color="auto"/>
      </w:divBdr>
    </w:div>
    <w:div w:id="1153717122">
      <w:bodyDiv w:val="1"/>
      <w:marLeft w:val="0"/>
      <w:marRight w:val="0"/>
      <w:marTop w:val="0"/>
      <w:marBottom w:val="0"/>
      <w:divBdr>
        <w:top w:val="none" w:sz="0" w:space="0" w:color="auto"/>
        <w:left w:val="none" w:sz="0" w:space="0" w:color="auto"/>
        <w:bottom w:val="none" w:sz="0" w:space="0" w:color="auto"/>
        <w:right w:val="none" w:sz="0" w:space="0" w:color="auto"/>
      </w:divBdr>
      <w:divsChild>
        <w:div w:id="199976968">
          <w:marLeft w:val="720"/>
          <w:marRight w:val="0"/>
          <w:marTop w:val="0"/>
          <w:marBottom w:val="0"/>
          <w:divBdr>
            <w:top w:val="none" w:sz="0" w:space="0" w:color="auto"/>
            <w:left w:val="none" w:sz="0" w:space="0" w:color="auto"/>
            <w:bottom w:val="none" w:sz="0" w:space="0" w:color="auto"/>
            <w:right w:val="none" w:sz="0" w:space="0" w:color="auto"/>
          </w:divBdr>
        </w:div>
        <w:div w:id="356348278">
          <w:marLeft w:val="720"/>
          <w:marRight w:val="0"/>
          <w:marTop w:val="0"/>
          <w:marBottom w:val="0"/>
          <w:divBdr>
            <w:top w:val="none" w:sz="0" w:space="0" w:color="auto"/>
            <w:left w:val="none" w:sz="0" w:space="0" w:color="auto"/>
            <w:bottom w:val="none" w:sz="0" w:space="0" w:color="auto"/>
            <w:right w:val="none" w:sz="0" w:space="0" w:color="auto"/>
          </w:divBdr>
        </w:div>
        <w:div w:id="548078558">
          <w:marLeft w:val="720"/>
          <w:marRight w:val="0"/>
          <w:marTop w:val="0"/>
          <w:marBottom w:val="0"/>
          <w:divBdr>
            <w:top w:val="none" w:sz="0" w:space="0" w:color="auto"/>
            <w:left w:val="none" w:sz="0" w:space="0" w:color="auto"/>
            <w:bottom w:val="none" w:sz="0" w:space="0" w:color="auto"/>
            <w:right w:val="none" w:sz="0" w:space="0" w:color="auto"/>
          </w:divBdr>
        </w:div>
        <w:div w:id="694380050">
          <w:marLeft w:val="1166"/>
          <w:marRight w:val="0"/>
          <w:marTop w:val="0"/>
          <w:marBottom w:val="0"/>
          <w:divBdr>
            <w:top w:val="none" w:sz="0" w:space="0" w:color="auto"/>
            <w:left w:val="none" w:sz="0" w:space="0" w:color="auto"/>
            <w:bottom w:val="none" w:sz="0" w:space="0" w:color="auto"/>
            <w:right w:val="none" w:sz="0" w:space="0" w:color="auto"/>
          </w:divBdr>
        </w:div>
        <w:div w:id="697044317">
          <w:marLeft w:val="720"/>
          <w:marRight w:val="0"/>
          <w:marTop w:val="0"/>
          <w:marBottom w:val="0"/>
          <w:divBdr>
            <w:top w:val="none" w:sz="0" w:space="0" w:color="auto"/>
            <w:left w:val="none" w:sz="0" w:space="0" w:color="auto"/>
            <w:bottom w:val="none" w:sz="0" w:space="0" w:color="auto"/>
            <w:right w:val="none" w:sz="0" w:space="0" w:color="auto"/>
          </w:divBdr>
        </w:div>
        <w:div w:id="1372345444">
          <w:marLeft w:val="1166"/>
          <w:marRight w:val="0"/>
          <w:marTop w:val="0"/>
          <w:marBottom w:val="0"/>
          <w:divBdr>
            <w:top w:val="none" w:sz="0" w:space="0" w:color="auto"/>
            <w:left w:val="none" w:sz="0" w:space="0" w:color="auto"/>
            <w:bottom w:val="none" w:sz="0" w:space="0" w:color="auto"/>
            <w:right w:val="none" w:sz="0" w:space="0" w:color="auto"/>
          </w:divBdr>
        </w:div>
        <w:div w:id="1462772999">
          <w:marLeft w:val="720"/>
          <w:marRight w:val="0"/>
          <w:marTop w:val="0"/>
          <w:marBottom w:val="0"/>
          <w:divBdr>
            <w:top w:val="none" w:sz="0" w:space="0" w:color="auto"/>
            <w:left w:val="none" w:sz="0" w:space="0" w:color="auto"/>
            <w:bottom w:val="none" w:sz="0" w:space="0" w:color="auto"/>
            <w:right w:val="none" w:sz="0" w:space="0" w:color="auto"/>
          </w:divBdr>
        </w:div>
        <w:div w:id="1846044248">
          <w:marLeft w:val="720"/>
          <w:marRight w:val="0"/>
          <w:marTop w:val="0"/>
          <w:marBottom w:val="0"/>
          <w:divBdr>
            <w:top w:val="none" w:sz="0" w:space="0" w:color="auto"/>
            <w:left w:val="none" w:sz="0" w:space="0" w:color="auto"/>
            <w:bottom w:val="none" w:sz="0" w:space="0" w:color="auto"/>
            <w:right w:val="none" w:sz="0" w:space="0" w:color="auto"/>
          </w:divBdr>
        </w:div>
        <w:div w:id="2118911734">
          <w:marLeft w:val="720"/>
          <w:marRight w:val="0"/>
          <w:marTop w:val="0"/>
          <w:marBottom w:val="0"/>
          <w:divBdr>
            <w:top w:val="none" w:sz="0" w:space="0" w:color="auto"/>
            <w:left w:val="none" w:sz="0" w:space="0" w:color="auto"/>
            <w:bottom w:val="none" w:sz="0" w:space="0" w:color="auto"/>
            <w:right w:val="none" w:sz="0" w:space="0" w:color="auto"/>
          </w:divBdr>
        </w:div>
        <w:div w:id="2121560454">
          <w:marLeft w:val="720"/>
          <w:marRight w:val="0"/>
          <w:marTop w:val="0"/>
          <w:marBottom w:val="0"/>
          <w:divBdr>
            <w:top w:val="none" w:sz="0" w:space="0" w:color="auto"/>
            <w:left w:val="none" w:sz="0" w:space="0" w:color="auto"/>
            <w:bottom w:val="none" w:sz="0" w:space="0" w:color="auto"/>
            <w:right w:val="none" w:sz="0" w:space="0" w:color="auto"/>
          </w:divBdr>
        </w:div>
      </w:divsChild>
    </w:div>
    <w:div w:id="1160148404">
      <w:bodyDiv w:val="1"/>
      <w:marLeft w:val="0"/>
      <w:marRight w:val="0"/>
      <w:marTop w:val="0"/>
      <w:marBottom w:val="0"/>
      <w:divBdr>
        <w:top w:val="none" w:sz="0" w:space="0" w:color="auto"/>
        <w:left w:val="none" w:sz="0" w:space="0" w:color="auto"/>
        <w:bottom w:val="none" w:sz="0" w:space="0" w:color="auto"/>
        <w:right w:val="none" w:sz="0" w:space="0" w:color="auto"/>
      </w:divBdr>
    </w:div>
    <w:div w:id="1160275178">
      <w:bodyDiv w:val="1"/>
      <w:marLeft w:val="0"/>
      <w:marRight w:val="0"/>
      <w:marTop w:val="0"/>
      <w:marBottom w:val="0"/>
      <w:divBdr>
        <w:top w:val="none" w:sz="0" w:space="0" w:color="auto"/>
        <w:left w:val="none" w:sz="0" w:space="0" w:color="auto"/>
        <w:bottom w:val="none" w:sz="0" w:space="0" w:color="auto"/>
        <w:right w:val="none" w:sz="0" w:space="0" w:color="auto"/>
      </w:divBdr>
    </w:div>
    <w:div w:id="1169827404">
      <w:bodyDiv w:val="1"/>
      <w:marLeft w:val="0"/>
      <w:marRight w:val="0"/>
      <w:marTop w:val="0"/>
      <w:marBottom w:val="0"/>
      <w:divBdr>
        <w:top w:val="none" w:sz="0" w:space="0" w:color="auto"/>
        <w:left w:val="none" w:sz="0" w:space="0" w:color="auto"/>
        <w:bottom w:val="none" w:sz="0" w:space="0" w:color="auto"/>
        <w:right w:val="none" w:sz="0" w:space="0" w:color="auto"/>
      </w:divBdr>
      <w:divsChild>
        <w:div w:id="94135038">
          <w:marLeft w:val="1267"/>
          <w:marRight w:val="0"/>
          <w:marTop w:val="0"/>
          <w:marBottom w:val="0"/>
          <w:divBdr>
            <w:top w:val="none" w:sz="0" w:space="0" w:color="auto"/>
            <w:left w:val="none" w:sz="0" w:space="0" w:color="auto"/>
            <w:bottom w:val="none" w:sz="0" w:space="0" w:color="auto"/>
            <w:right w:val="none" w:sz="0" w:space="0" w:color="auto"/>
          </w:divBdr>
        </w:div>
        <w:div w:id="423916140">
          <w:marLeft w:val="1267"/>
          <w:marRight w:val="0"/>
          <w:marTop w:val="0"/>
          <w:marBottom w:val="0"/>
          <w:divBdr>
            <w:top w:val="none" w:sz="0" w:space="0" w:color="auto"/>
            <w:left w:val="none" w:sz="0" w:space="0" w:color="auto"/>
            <w:bottom w:val="none" w:sz="0" w:space="0" w:color="auto"/>
            <w:right w:val="none" w:sz="0" w:space="0" w:color="auto"/>
          </w:divBdr>
        </w:div>
        <w:div w:id="690838697">
          <w:marLeft w:val="1267"/>
          <w:marRight w:val="0"/>
          <w:marTop w:val="0"/>
          <w:marBottom w:val="0"/>
          <w:divBdr>
            <w:top w:val="none" w:sz="0" w:space="0" w:color="auto"/>
            <w:left w:val="none" w:sz="0" w:space="0" w:color="auto"/>
            <w:bottom w:val="none" w:sz="0" w:space="0" w:color="auto"/>
            <w:right w:val="none" w:sz="0" w:space="0" w:color="auto"/>
          </w:divBdr>
        </w:div>
        <w:div w:id="1104811181">
          <w:marLeft w:val="1267"/>
          <w:marRight w:val="0"/>
          <w:marTop w:val="0"/>
          <w:marBottom w:val="0"/>
          <w:divBdr>
            <w:top w:val="none" w:sz="0" w:space="0" w:color="auto"/>
            <w:left w:val="none" w:sz="0" w:space="0" w:color="auto"/>
            <w:bottom w:val="none" w:sz="0" w:space="0" w:color="auto"/>
            <w:right w:val="none" w:sz="0" w:space="0" w:color="auto"/>
          </w:divBdr>
        </w:div>
        <w:div w:id="1220554565">
          <w:marLeft w:val="1267"/>
          <w:marRight w:val="0"/>
          <w:marTop w:val="0"/>
          <w:marBottom w:val="0"/>
          <w:divBdr>
            <w:top w:val="none" w:sz="0" w:space="0" w:color="auto"/>
            <w:left w:val="none" w:sz="0" w:space="0" w:color="auto"/>
            <w:bottom w:val="none" w:sz="0" w:space="0" w:color="auto"/>
            <w:right w:val="none" w:sz="0" w:space="0" w:color="auto"/>
          </w:divBdr>
        </w:div>
        <w:div w:id="1676954061">
          <w:marLeft w:val="1267"/>
          <w:marRight w:val="0"/>
          <w:marTop w:val="0"/>
          <w:marBottom w:val="0"/>
          <w:divBdr>
            <w:top w:val="none" w:sz="0" w:space="0" w:color="auto"/>
            <w:left w:val="none" w:sz="0" w:space="0" w:color="auto"/>
            <w:bottom w:val="none" w:sz="0" w:space="0" w:color="auto"/>
            <w:right w:val="none" w:sz="0" w:space="0" w:color="auto"/>
          </w:divBdr>
        </w:div>
        <w:div w:id="1823618204">
          <w:marLeft w:val="1267"/>
          <w:marRight w:val="0"/>
          <w:marTop w:val="0"/>
          <w:marBottom w:val="0"/>
          <w:divBdr>
            <w:top w:val="none" w:sz="0" w:space="0" w:color="auto"/>
            <w:left w:val="none" w:sz="0" w:space="0" w:color="auto"/>
            <w:bottom w:val="none" w:sz="0" w:space="0" w:color="auto"/>
            <w:right w:val="none" w:sz="0" w:space="0" w:color="auto"/>
          </w:divBdr>
        </w:div>
      </w:divsChild>
    </w:div>
    <w:div w:id="1188300934">
      <w:bodyDiv w:val="1"/>
      <w:marLeft w:val="0"/>
      <w:marRight w:val="0"/>
      <w:marTop w:val="0"/>
      <w:marBottom w:val="0"/>
      <w:divBdr>
        <w:top w:val="none" w:sz="0" w:space="0" w:color="auto"/>
        <w:left w:val="none" w:sz="0" w:space="0" w:color="auto"/>
        <w:bottom w:val="none" w:sz="0" w:space="0" w:color="auto"/>
        <w:right w:val="none" w:sz="0" w:space="0" w:color="auto"/>
      </w:divBdr>
      <w:divsChild>
        <w:div w:id="145901026">
          <w:marLeft w:val="446"/>
          <w:marRight w:val="0"/>
          <w:marTop w:val="0"/>
          <w:marBottom w:val="0"/>
          <w:divBdr>
            <w:top w:val="none" w:sz="0" w:space="0" w:color="auto"/>
            <w:left w:val="none" w:sz="0" w:space="0" w:color="auto"/>
            <w:bottom w:val="none" w:sz="0" w:space="0" w:color="auto"/>
            <w:right w:val="none" w:sz="0" w:space="0" w:color="auto"/>
          </w:divBdr>
        </w:div>
        <w:div w:id="280764220">
          <w:marLeft w:val="446"/>
          <w:marRight w:val="0"/>
          <w:marTop w:val="0"/>
          <w:marBottom w:val="0"/>
          <w:divBdr>
            <w:top w:val="none" w:sz="0" w:space="0" w:color="auto"/>
            <w:left w:val="none" w:sz="0" w:space="0" w:color="auto"/>
            <w:bottom w:val="none" w:sz="0" w:space="0" w:color="auto"/>
            <w:right w:val="none" w:sz="0" w:space="0" w:color="auto"/>
          </w:divBdr>
        </w:div>
        <w:div w:id="291516934">
          <w:marLeft w:val="446"/>
          <w:marRight w:val="0"/>
          <w:marTop w:val="0"/>
          <w:marBottom w:val="0"/>
          <w:divBdr>
            <w:top w:val="none" w:sz="0" w:space="0" w:color="auto"/>
            <w:left w:val="none" w:sz="0" w:space="0" w:color="auto"/>
            <w:bottom w:val="none" w:sz="0" w:space="0" w:color="auto"/>
            <w:right w:val="none" w:sz="0" w:space="0" w:color="auto"/>
          </w:divBdr>
        </w:div>
        <w:div w:id="308479609">
          <w:marLeft w:val="446"/>
          <w:marRight w:val="0"/>
          <w:marTop w:val="0"/>
          <w:marBottom w:val="0"/>
          <w:divBdr>
            <w:top w:val="none" w:sz="0" w:space="0" w:color="auto"/>
            <w:left w:val="none" w:sz="0" w:space="0" w:color="auto"/>
            <w:bottom w:val="none" w:sz="0" w:space="0" w:color="auto"/>
            <w:right w:val="none" w:sz="0" w:space="0" w:color="auto"/>
          </w:divBdr>
        </w:div>
        <w:div w:id="327101404">
          <w:marLeft w:val="446"/>
          <w:marRight w:val="0"/>
          <w:marTop w:val="0"/>
          <w:marBottom w:val="0"/>
          <w:divBdr>
            <w:top w:val="none" w:sz="0" w:space="0" w:color="auto"/>
            <w:left w:val="none" w:sz="0" w:space="0" w:color="auto"/>
            <w:bottom w:val="none" w:sz="0" w:space="0" w:color="auto"/>
            <w:right w:val="none" w:sz="0" w:space="0" w:color="auto"/>
          </w:divBdr>
        </w:div>
        <w:div w:id="328410657">
          <w:marLeft w:val="446"/>
          <w:marRight w:val="0"/>
          <w:marTop w:val="0"/>
          <w:marBottom w:val="0"/>
          <w:divBdr>
            <w:top w:val="none" w:sz="0" w:space="0" w:color="auto"/>
            <w:left w:val="none" w:sz="0" w:space="0" w:color="auto"/>
            <w:bottom w:val="none" w:sz="0" w:space="0" w:color="auto"/>
            <w:right w:val="none" w:sz="0" w:space="0" w:color="auto"/>
          </w:divBdr>
        </w:div>
        <w:div w:id="532424193">
          <w:marLeft w:val="446"/>
          <w:marRight w:val="0"/>
          <w:marTop w:val="0"/>
          <w:marBottom w:val="0"/>
          <w:divBdr>
            <w:top w:val="none" w:sz="0" w:space="0" w:color="auto"/>
            <w:left w:val="none" w:sz="0" w:space="0" w:color="auto"/>
            <w:bottom w:val="none" w:sz="0" w:space="0" w:color="auto"/>
            <w:right w:val="none" w:sz="0" w:space="0" w:color="auto"/>
          </w:divBdr>
        </w:div>
        <w:div w:id="580531076">
          <w:marLeft w:val="446"/>
          <w:marRight w:val="0"/>
          <w:marTop w:val="0"/>
          <w:marBottom w:val="0"/>
          <w:divBdr>
            <w:top w:val="none" w:sz="0" w:space="0" w:color="auto"/>
            <w:left w:val="none" w:sz="0" w:space="0" w:color="auto"/>
            <w:bottom w:val="none" w:sz="0" w:space="0" w:color="auto"/>
            <w:right w:val="none" w:sz="0" w:space="0" w:color="auto"/>
          </w:divBdr>
        </w:div>
        <w:div w:id="891380391">
          <w:marLeft w:val="446"/>
          <w:marRight w:val="0"/>
          <w:marTop w:val="0"/>
          <w:marBottom w:val="0"/>
          <w:divBdr>
            <w:top w:val="none" w:sz="0" w:space="0" w:color="auto"/>
            <w:left w:val="none" w:sz="0" w:space="0" w:color="auto"/>
            <w:bottom w:val="none" w:sz="0" w:space="0" w:color="auto"/>
            <w:right w:val="none" w:sz="0" w:space="0" w:color="auto"/>
          </w:divBdr>
        </w:div>
        <w:div w:id="1296989483">
          <w:marLeft w:val="446"/>
          <w:marRight w:val="0"/>
          <w:marTop w:val="0"/>
          <w:marBottom w:val="0"/>
          <w:divBdr>
            <w:top w:val="none" w:sz="0" w:space="0" w:color="auto"/>
            <w:left w:val="none" w:sz="0" w:space="0" w:color="auto"/>
            <w:bottom w:val="none" w:sz="0" w:space="0" w:color="auto"/>
            <w:right w:val="none" w:sz="0" w:space="0" w:color="auto"/>
          </w:divBdr>
        </w:div>
        <w:div w:id="1611157126">
          <w:marLeft w:val="446"/>
          <w:marRight w:val="0"/>
          <w:marTop w:val="0"/>
          <w:marBottom w:val="0"/>
          <w:divBdr>
            <w:top w:val="none" w:sz="0" w:space="0" w:color="auto"/>
            <w:left w:val="none" w:sz="0" w:space="0" w:color="auto"/>
            <w:bottom w:val="none" w:sz="0" w:space="0" w:color="auto"/>
            <w:right w:val="none" w:sz="0" w:space="0" w:color="auto"/>
          </w:divBdr>
        </w:div>
        <w:div w:id="1633095460">
          <w:marLeft w:val="446"/>
          <w:marRight w:val="0"/>
          <w:marTop w:val="0"/>
          <w:marBottom w:val="0"/>
          <w:divBdr>
            <w:top w:val="none" w:sz="0" w:space="0" w:color="auto"/>
            <w:left w:val="none" w:sz="0" w:space="0" w:color="auto"/>
            <w:bottom w:val="none" w:sz="0" w:space="0" w:color="auto"/>
            <w:right w:val="none" w:sz="0" w:space="0" w:color="auto"/>
          </w:divBdr>
        </w:div>
        <w:div w:id="1780447541">
          <w:marLeft w:val="446"/>
          <w:marRight w:val="0"/>
          <w:marTop w:val="0"/>
          <w:marBottom w:val="0"/>
          <w:divBdr>
            <w:top w:val="none" w:sz="0" w:space="0" w:color="auto"/>
            <w:left w:val="none" w:sz="0" w:space="0" w:color="auto"/>
            <w:bottom w:val="none" w:sz="0" w:space="0" w:color="auto"/>
            <w:right w:val="none" w:sz="0" w:space="0" w:color="auto"/>
          </w:divBdr>
        </w:div>
        <w:div w:id="1846628632">
          <w:marLeft w:val="446"/>
          <w:marRight w:val="0"/>
          <w:marTop w:val="0"/>
          <w:marBottom w:val="0"/>
          <w:divBdr>
            <w:top w:val="none" w:sz="0" w:space="0" w:color="auto"/>
            <w:left w:val="none" w:sz="0" w:space="0" w:color="auto"/>
            <w:bottom w:val="none" w:sz="0" w:space="0" w:color="auto"/>
            <w:right w:val="none" w:sz="0" w:space="0" w:color="auto"/>
          </w:divBdr>
        </w:div>
        <w:div w:id="1983997343">
          <w:marLeft w:val="446"/>
          <w:marRight w:val="0"/>
          <w:marTop w:val="0"/>
          <w:marBottom w:val="0"/>
          <w:divBdr>
            <w:top w:val="none" w:sz="0" w:space="0" w:color="auto"/>
            <w:left w:val="none" w:sz="0" w:space="0" w:color="auto"/>
            <w:bottom w:val="none" w:sz="0" w:space="0" w:color="auto"/>
            <w:right w:val="none" w:sz="0" w:space="0" w:color="auto"/>
          </w:divBdr>
        </w:div>
        <w:div w:id="2113277483">
          <w:marLeft w:val="446"/>
          <w:marRight w:val="0"/>
          <w:marTop w:val="0"/>
          <w:marBottom w:val="0"/>
          <w:divBdr>
            <w:top w:val="none" w:sz="0" w:space="0" w:color="auto"/>
            <w:left w:val="none" w:sz="0" w:space="0" w:color="auto"/>
            <w:bottom w:val="none" w:sz="0" w:space="0" w:color="auto"/>
            <w:right w:val="none" w:sz="0" w:space="0" w:color="auto"/>
          </w:divBdr>
        </w:div>
      </w:divsChild>
    </w:div>
    <w:div w:id="1188718088">
      <w:bodyDiv w:val="1"/>
      <w:marLeft w:val="0"/>
      <w:marRight w:val="0"/>
      <w:marTop w:val="0"/>
      <w:marBottom w:val="0"/>
      <w:divBdr>
        <w:top w:val="none" w:sz="0" w:space="0" w:color="auto"/>
        <w:left w:val="none" w:sz="0" w:space="0" w:color="auto"/>
        <w:bottom w:val="none" w:sz="0" w:space="0" w:color="auto"/>
        <w:right w:val="none" w:sz="0" w:space="0" w:color="auto"/>
      </w:divBdr>
      <w:divsChild>
        <w:div w:id="1280336194">
          <w:marLeft w:val="446"/>
          <w:marRight w:val="0"/>
          <w:marTop w:val="0"/>
          <w:marBottom w:val="0"/>
          <w:divBdr>
            <w:top w:val="none" w:sz="0" w:space="0" w:color="auto"/>
            <w:left w:val="none" w:sz="0" w:space="0" w:color="auto"/>
            <w:bottom w:val="none" w:sz="0" w:space="0" w:color="auto"/>
            <w:right w:val="none" w:sz="0" w:space="0" w:color="auto"/>
          </w:divBdr>
        </w:div>
      </w:divsChild>
    </w:div>
    <w:div w:id="1192457565">
      <w:bodyDiv w:val="1"/>
      <w:marLeft w:val="0"/>
      <w:marRight w:val="0"/>
      <w:marTop w:val="0"/>
      <w:marBottom w:val="0"/>
      <w:divBdr>
        <w:top w:val="none" w:sz="0" w:space="0" w:color="auto"/>
        <w:left w:val="none" w:sz="0" w:space="0" w:color="auto"/>
        <w:bottom w:val="none" w:sz="0" w:space="0" w:color="auto"/>
        <w:right w:val="none" w:sz="0" w:space="0" w:color="auto"/>
      </w:divBdr>
    </w:div>
    <w:div w:id="1199391207">
      <w:bodyDiv w:val="1"/>
      <w:marLeft w:val="0"/>
      <w:marRight w:val="0"/>
      <w:marTop w:val="0"/>
      <w:marBottom w:val="0"/>
      <w:divBdr>
        <w:top w:val="none" w:sz="0" w:space="0" w:color="auto"/>
        <w:left w:val="none" w:sz="0" w:space="0" w:color="auto"/>
        <w:bottom w:val="none" w:sz="0" w:space="0" w:color="auto"/>
        <w:right w:val="none" w:sz="0" w:space="0" w:color="auto"/>
      </w:divBdr>
      <w:divsChild>
        <w:div w:id="1491631204">
          <w:marLeft w:val="446"/>
          <w:marRight w:val="0"/>
          <w:marTop w:val="0"/>
          <w:marBottom w:val="0"/>
          <w:divBdr>
            <w:top w:val="none" w:sz="0" w:space="0" w:color="auto"/>
            <w:left w:val="none" w:sz="0" w:space="0" w:color="auto"/>
            <w:bottom w:val="none" w:sz="0" w:space="0" w:color="auto"/>
            <w:right w:val="none" w:sz="0" w:space="0" w:color="auto"/>
          </w:divBdr>
        </w:div>
      </w:divsChild>
    </w:div>
    <w:div w:id="1203905828">
      <w:bodyDiv w:val="1"/>
      <w:marLeft w:val="0"/>
      <w:marRight w:val="0"/>
      <w:marTop w:val="0"/>
      <w:marBottom w:val="0"/>
      <w:divBdr>
        <w:top w:val="none" w:sz="0" w:space="0" w:color="auto"/>
        <w:left w:val="none" w:sz="0" w:space="0" w:color="auto"/>
        <w:bottom w:val="none" w:sz="0" w:space="0" w:color="auto"/>
        <w:right w:val="none" w:sz="0" w:space="0" w:color="auto"/>
      </w:divBdr>
    </w:div>
    <w:div w:id="1206791279">
      <w:bodyDiv w:val="1"/>
      <w:marLeft w:val="0"/>
      <w:marRight w:val="0"/>
      <w:marTop w:val="0"/>
      <w:marBottom w:val="0"/>
      <w:divBdr>
        <w:top w:val="none" w:sz="0" w:space="0" w:color="auto"/>
        <w:left w:val="none" w:sz="0" w:space="0" w:color="auto"/>
        <w:bottom w:val="none" w:sz="0" w:space="0" w:color="auto"/>
        <w:right w:val="none" w:sz="0" w:space="0" w:color="auto"/>
      </w:divBdr>
      <w:divsChild>
        <w:div w:id="176307353">
          <w:marLeft w:val="720"/>
          <w:marRight w:val="0"/>
          <w:marTop w:val="0"/>
          <w:marBottom w:val="0"/>
          <w:divBdr>
            <w:top w:val="none" w:sz="0" w:space="0" w:color="auto"/>
            <w:left w:val="none" w:sz="0" w:space="0" w:color="auto"/>
            <w:bottom w:val="none" w:sz="0" w:space="0" w:color="auto"/>
            <w:right w:val="none" w:sz="0" w:space="0" w:color="auto"/>
          </w:divBdr>
        </w:div>
        <w:div w:id="180359094">
          <w:marLeft w:val="720"/>
          <w:marRight w:val="0"/>
          <w:marTop w:val="0"/>
          <w:marBottom w:val="0"/>
          <w:divBdr>
            <w:top w:val="none" w:sz="0" w:space="0" w:color="auto"/>
            <w:left w:val="none" w:sz="0" w:space="0" w:color="auto"/>
            <w:bottom w:val="none" w:sz="0" w:space="0" w:color="auto"/>
            <w:right w:val="none" w:sz="0" w:space="0" w:color="auto"/>
          </w:divBdr>
        </w:div>
        <w:div w:id="375204382">
          <w:marLeft w:val="720"/>
          <w:marRight w:val="0"/>
          <w:marTop w:val="0"/>
          <w:marBottom w:val="0"/>
          <w:divBdr>
            <w:top w:val="none" w:sz="0" w:space="0" w:color="auto"/>
            <w:left w:val="none" w:sz="0" w:space="0" w:color="auto"/>
            <w:bottom w:val="none" w:sz="0" w:space="0" w:color="auto"/>
            <w:right w:val="none" w:sz="0" w:space="0" w:color="auto"/>
          </w:divBdr>
        </w:div>
        <w:div w:id="880048642">
          <w:marLeft w:val="720"/>
          <w:marRight w:val="0"/>
          <w:marTop w:val="0"/>
          <w:marBottom w:val="0"/>
          <w:divBdr>
            <w:top w:val="none" w:sz="0" w:space="0" w:color="auto"/>
            <w:left w:val="none" w:sz="0" w:space="0" w:color="auto"/>
            <w:bottom w:val="none" w:sz="0" w:space="0" w:color="auto"/>
            <w:right w:val="none" w:sz="0" w:space="0" w:color="auto"/>
          </w:divBdr>
        </w:div>
        <w:div w:id="976882115">
          <w:marLeft w:val="720"/>
          <w:marRight w:val="0"/>
          <w:marTop w:val="0"/>
          <w:marBottom w:val="0"/>
          <w:divBdr>
            <w:top w:val="none" w:sz="0" w:space="0" w:color="auto"/>
            <w:left w:val="none" w:sz="0" w:space="0" w:color="auto"/>
            <w:bottom w:val="none" w:sz="0" w:space="0" w:color="auto"/>
            <w:right w:val="none" w:sz="0" w:space="0" w:color="auto"/>
          </w:divBdr>
        </w:div>
        <w:div w:id="1105226941">
          <w:marLeft w:val="720"/>
          <w:marRight w:val="0"/>
          <w:marTop w:val="0"/>
          <w:marBottom w:val="0"/>
          <w:divBdr>
            <w:top w:val="none" w:sz="0" w:space="0" w:color="auto"/>
            <w:left w:val="none" w:sz="0" w:space="0" w:color="auto"/>
            <w:bottom w:val="none" w:sz="0" w:space="0" w:color="auto"/>
            <w:right w:val="none" w:sz="0" w:space="0" w:color="auto"/>
          </w:divBdr>
        </w:div>
        <w:div w:id="1186598630">
          <w:marLeft w:val="720"/>
          <w:marRight w:val="0"/>
          <w:marTop w:val="0"/>
          <w:marBottom w:val="0"/>
          <w:divBdr>
            <w:top w:val="none" w:sz="0" w:space="0" w:color="auto"/>
            <w:left w:val="none" w:sz="0" w:space="0" w:color="auto"/>
            <w:bottom w:val="none" w:sz="0" w:space="0" w:color="auto"/>
            <w:right w:val="none" w:sz="0" w:space="0" w:color="auto"/>
          </w:divBdr>
        </w:div>
        <w:div w:id="1379159676">
          <w:marLeft w:val="720"/>
          <w:marRight w:val="0"/>
          <w:marTop w:val="0"/>
          <w:marBottom w:val="0"/>
          <w:divBdr>
            <w:top w:val="none" w:sz="0" w:space="0" w:color="auto"/>
            <w:left w:val="none" w:sz="0" w:space="0" w:color="auto"/>
            <w:bottom w:val="none" w:sz="0" w:space="0" w:color="auto"/>
            <w:right w:val="none" w:sz="0" w:space="0" w:color="auto"/>
          </w:divBdr>
        </w:div>
        <w:div w:id="1422991778">
          <w:marLeft w:val="720"/>
          <w:marRight w:val="0"/>
          <w:marTop w:val="0"/>
          <w:marBottom w:val="0"/>
          <w:divBdr>
            <w:top w:val="none" w:sz="0" w:space="0" w:color="auto"/>
            <w:left w:val="none" w:sz="0" w:space="0" w:color="auto"/>
            <w:bottom w:val="none" w:sz="0" w:space="0" w:color="auto"/>
            <w:right w:val="none" w:sz="0" w:space="0" w:color="auto"/>
          </w:divBdr>
        </w:div>
        <w:div w:id="1811315234">
          <w:marLeft w:val="720"/>
          <w:marRight w:val="0"/>
          <w:marTop w:val="0"/>
          <w:marBottom w:val="0"/>
          <w:divBdr>
            <w:top w:val="none" w:sz="0" w:space="0" w:color="auto"/>
            <w:left w:val="none" w:sz="0" w:space="0" w:color="auto"/>
            <w:bottom w:val="none" w:sz="0" w:space="0" w:color="auto"/>
            <w:right w:val="none" w:sz="0" w:space="0" w:color="auto"/>
          </w:divBdr>
        </w:div>
      </w:divsChild>
    </w:div>
    <w:div w:id="1206943137">
      <w:bodyDiv w:val="1"/>
      <w:marLeft w:val="0"/>
      <w:marRight w:val="0"/>
      <w:marTop w:val="0"/>
      <w:marBottom w:val="0"/>
      <w:divBdr>
        <w:top w:val="none" w:sz="0" w:space="0" w:color="auto"/>
        <w:left w:val="none" w:sz="0" w:space="0" w:color="auto"/>
        <w:bottom w:val="none" w:sz="0" w:space="0" w:color="auto"/>
        <w:right w:val="none" w:sz="0" w:space="0" w:color="auto"/>
      </w:divBdr>
    </w:div>
    <w:div w:id="1211838687">
      <w:bodyDiv w:val="1"/>
      <w:marLeft w:val="0"/>
      <w:marRight w:val="0"/>
      <w:marTop w:val="0"/>
      <w:marBottom w:val="0"/>
      <w:divBdr>
        <w:top w:val="none" w:sz="0" w:space="0" w:color="auto"/>
        <w:left w:val="none" w:sz="0" w:space="0" w:color="auto"/>
        <w:bottom w:val="none" w:sz="0" w:space="0" w:color="auto"/>
        <w:right w:val="none" w:sz="0" w:space="0" w:color="auto"/>
      </w:divBdr>
    </w:div>
    <w:div w:id="1219125205">
      <w:bodyDiv w:val="1"/>
      <w:marLeft w:val="0"/>
      <w:marRight w:val="0"/>
      <w:marTop w:val="0"/>
      <w:marBottom w:val="0"/>
      <w:divBdr>
        <w:top w:val="none" w:sz="0" w:space="0" w:color="auto"/>
        <w:left w:val="none" w:sz="0" w:space="0" w:color="auto"/>
        <w:bottom w:val="none" w:sz="0" w:space="0" w:color="auto"/>
        <w:right w:val="none" w:sz="0" w:space="0" w:color="auto"/>
      </w:divBdr>
    </w:div>
    <w:div w:id="1221212886">
      <w:bodyDiv w:val="1"/>
      <w:marLeft w:val="0"/>
      <w:marRight w:val="0"/>
      <w:marTop w:val="0"/>
      <w:marBottom w:val="0"/>
      <w:divBdr>
        <w:top w:val="none" w:sz="0" w:space="0" w:color="auto"/>
        <w:left w:val="none" w:sz="0" w:space="0" w:color="auto"/>
        <w:bottom w:val="none" w:sz="0" w:space="0" w:color="auto"/>
        <w:right w:val="none" w:sz="0" w:space="0" w:color="auto"/>
      </w:divBdr>
    </w:div>
    <w:div w:id="1226649949">
      <w:bodyDiv w:val="1"/>
      <w:marLeft w:val="0"/>
      <w:marRight w:val="0"/>
      <w:marTop w:val="0"/>
      <w:marBottom w:val="0"/>
      <w:divBdr>
        <w:top w:val="none" w:sz="0" w:space="0" w:color="auto"/>
        <w:left w:val="none" w:sz="0" w:space="0" w:color="auto"/>
        <w:bottom w:val="none" w:sz="0" w:space="0" w:color="auto"/>
        <w:right w:val="none" w:sz="0" w:space="0" w:color="auto"/>
      </w:divBdr>
    </w:div>
    <w:div w:id="1229270285">
      <w:bodyDiv w:val="1"/>
      <w:marLeft w:val="0"/>
      <w:marRight w:val="0"/>
      <w:marTop w:val="0"/>
      <w:marBottom w:val="0"/>
      <w:divBdr>
        <w:top w:val="none" w:sz="0" w:space="0" w:color="auto"/>
        <w:left w:val="none" w:sz="0" w:space="0" w:color="auto"/>
        <w:bottom w:val="none" w:sz="0" w:space="0" w:color="auto"/>
        <w:right w:val="none" w:sz="0" w:space="0" w:color="auto"/>
      </w:divBdr>
    </w:div>
    <w:div w:id="1229654839">
      <w:bodyDiv w:val="1"/>
      <w:marLeft w:val="0"/>
      <w:marRight w:val="0"/>
      <w:marTop w:val="0"/>
      <w:marBottom w:val="0"/>
      <w:divBdr>
        <w:top w:val="none" w:sz="0" w:space="0" w:color="auto"/>
        <w:left w:val="none" w:sz="0" w:space="0" w:color="auto"/>
        <w:bottom w:val="none" w:sz="0" w:space="0" w:color="auto"/>
        <w:right w:val="none" w:sz="0" w:space="0" w:color="auto"/>
      </w:divBdr>
    </w:div>
    <w:div w:id="1232155390">
      <w:bodyDiv w:val="1"/>
      <w:marLeft w:val="0"/>
      <w:marRight w:val="0"/>
      <w:marTop w:val="0"/>
      <w:marBottom w:val="0"/>
      <w:divBdr>
        <w:top w:val="none" w:sz="0" w:space="0" w:color="auto"/>
        <w:left w:val="none" w:sz="0" w:space="0" w:color="auto"/>
        <w:bottom w:val="none" w:sz="0" w:space="0" w:color="auto"/>
        <w:right w:val="none" w:sz="0" w:space="0" w:color="auto"/>
      </w:divBdr>
    </w:div>
    <w:div w:id="1235629971">
      <w:bodyDiv w:val="1"/>
      <w:marLeft w:val="0"/>
      <w:marRight w:val="0"/>
      <w:marTop w:val="0"/>
      <w:marBottom w:val="0"/>
      <w:divBdr>
        <w:top w:val="none" w:sz="0" w:space="0" w:color="auto"/>
        <w:left w:val="none" w:sz="0" w:space="0" w:color="auto"/>
        <w:bottom w:val="none" w:sz="0" w:space="0" w:color="auto"/>
        <w:right w:val="none" w:sz="0" w:space="0" w:color="auto"/>
      </w:divBdr>
      <w:divsChild>
        <w:div w:id="62069685">
          <w:marLeft w:val="720"/>
          <w:marRight w:val="0"/>
          <w:marTop w:val="0"/>
          <w:marBottom w:val="0"/>
          <w:divBdr>
            <w:top w:val="none" w:sz="0" w:space="0" w:color="auto"/>
            <w:left w:val="none" w:sz="0" w:space="0" w:color="auto"/>
            <w:bottom w:val="none" w:sz="0" w:space="0" w:color="auto"/>
            <w:right w:val="none" w:sz="0" w:space="0" w:color="auto"/>
          </w:divBdr>
        </w:div>
        <w:div w:id="281573004">
          <w:marLeft w:val="1166"/>
          <w:marRight w:val="0"/>
          <w:marTop w:val="0"/>
          <w:marBottom w:val="0"/>
          <w:divBdr>
            <w:top w:val="none" w:sz="0" w:space="0" w:color="auto"/>
            <w:left w:val="none" w:sz="0" w:space="0" w:color="auto"/>
            <w:bottom w:val="none" w:sz="0" w:space="0" w:color="auto"/>
            <w:right w:val="none" w:sz="0" w:space="0" w:color="auto"/>
          </w:divBdr>
        </w:div>
        <w:div w:id="743332799">
          <w:marLeft w:val="720"/>
          <w:marRight w:val="0"/>
          <w:marTop w:val="0"/>
          <w:marBottom w:val="0"/>
          <w:divBdr>
            <w:top w:val="none" w:sz="0" w:space="0" w:color="auto"/>
            <w:left w:val="none" w:sz="0" w:space="0" w:color="auto"/>
            <w:bottom w:val="none" w:sz="0" w:space="0" w:color="auto"/>
            <w:right w:val="none" w:sz="0" w:space="0" w:color="auto"/>
          </w:divBdr>
        </w:div>
        <w:div w:id="843665175">
          <w:marLeft w:val="720"/>
          <w:marRight w:val="0"/>
          <w:marTop w:val="0"/>
          <w:marBottom w:val="0"/>
          <w:divBdr>
            <w:top w:val="none" w:sz="0" w:space="0" w:color="auto"/>
            <w:left w:val="none" w:sz="0" w:space="0" w:color="auto"/>
            <w:bottom w:val="none" w:sz="0" w:space="0" w:color="auto"/>
            <w:right w:val="none" w:sz="0" w:space="0" w:color="auto"/>
          </w:divBdr>
        </w:div>
        <w:div w:id="896627512">
          <w:marLeft w:val="1166"/>
          <w:marRight w:val="0"/>
          <w:marTop w:val="0"/>
          <w:marBottom w:val="0"/>
          <w:divBdr>
            <w:top w:val="none" w:sz="0" w:space="0" w:color="auto"/>
            <w:left w:val="none" w:sz="0" w:space="0" w:color="auto"/>
            <w:bottom w:val="none" w:sz="0" w:space="0" w:color="auto"/>
            <w:right w:val="none" w:sz="0" w:space="0" w:color="auto"/>
          </w:divBdr>
        </w:div>
        <w:div w:id="938567327">
          <w:marLeft w:val="1166"/>
          <w:marRight w:val="0"/>
          <w:marTop w:val="0"/>
          <w:marBottom w:val="0"/>
          <w:divBdr>
            <w:top w:val="none" w:sz="0" w:space="0" w:color="auto"/>
            <w:left w:val="none" w:sz="0" w:space="0" w:color="auto"/>
            <w:bottom w:val="none" w:sz="0" w:space="0" w:color="auto"/>
            <w:right w:val="none" w:sz="0" w:space="0" w:color="auto"/>
          </w:divBdr>
        </w:div>
        <w:div w:id="1095441002">
          <w:marLeft w:val="1166"/>
          <w:marRight w:val="0"/>
          <w:marTop w:val="0"/>
          <w:marBottom w:val="0"/>
          <w:divBdr>
            <w:top w:val="none" w:sz="0" w:space="0" w:color="auto"/>
            <w:left w:val="none" w:sz="0" w:space="0" w:color="auto"/>
            <w:bottom w:val="none" w:sz="0" w:space="0" w:color="auto"/>
            <w:right w:val="none" w:sz="0" w:space="0" w:color="auto"/>
          </w:divBdr>
        </w:div>
        <w:div w:id="1102184584">
          <w:marLeft w:val="720"/>
          <w:marRight w:val="0"/>
          <w:marTop w:val="0"/>
          <w:marBottom w:val="0"/>
          <w:divBdr>
            <w:top w:val="none" w:sz="0" w:space="0" w:color="auto"/>
            <w:left w:val="none" w:sz="0" w:space="0" w:color="auto"/>
            <w:bottom w:val="none" w:sz="0" w:space="0" w:color="auto"/>
            <w:right w:val="none" w:sz="0" w:space="0" w:color="auto"/>
          </w:divBdr>
        </w:div>
        <w:div w:id="1149444825">
          <w:marLeft w:val="720"/>
          <w:marRight w:val="0"/>
          <w:marTop w:val="0"/>
          <w:marBottom w:val="0"/>
          <w:divBdr>
            <w:top w:val="none" w:sz="0" w:space="0" w:color="auto"/>
            <w:left w:val="none" w:sz="0" w:space="0" w:color="auto"/>
            <w:bottom w:val="none" w:sz="0" w:space="0" w:color="auto"/>
            <w:right w:val="none" w:sz="0" w:space="0" w:color="auto"/>
          </w:divBdr>
        </w:div>
      </w:divsChild>
    </w:div>
    <w:div w:id="1235820730">
      <w:bodyDiv w:val="1"/>
      <w:marLeft w:val="0"/>
      <w:marRight w:val="0"/>
      <w:marTop w:val="0"/>
      <w:marBottom w:val="0"/>
      <w:divBdr>
        <w:top w:val="none" w:sz="0" w:space="0" w:color="auto"/>
        <w:left w:val="none" w:sz="0" w:space="0" w:color="auto"/>
        <w:bottom w:val="none" w:sz="0" w:space="0" w:color="auto"/>
        <w:right w:val="none" w:sz="0" w:space="0" w:color="auto"/>
      </w:divBdr>
    </w:div>
    <w:div w:id="1240292351">
      <w:bodyDiv w:val="1"/>
      <w:marLeft w:val="0"/>
      <w:marRight w:val="0"/>
      <w:marTop w:val="0"/>
      <w:marBottom w:val="0"/>
      <w:divBdr>
        <w:top w:val="none" w:sz="0" w:space="0" w:color="auto"/>
        <w:left w:val="none" w:sz="0" w:space="0" w:color="auto"/>
        <w:bottom w:val="none" w:sz="0" w:space="0" w:color="auto"/>
        <w:right w:val="none" w:sz="0" w:space="0" w:color="auto"/>
      </w:divBdr>
    </w:div>
    <w:div w:id="1248421377">
      <w:bodyDiv w:val="1"/>
      <w:marLeft w:val="0"/>
      <w:marRight w:val="0"/>
      <w:marTop w:val="0"/>
      <w:marBottom w:val="0"/>
      <w:divBdr>
        <w:top w:val="none" w:sz="0" w:space="0" w:color="auto"/>
        <w:left w:val="none" w:sz="0" w:space="0" w:color="auto"/>
        <w:bottom w:val="none" w:sz="0" w:space="0" w:color="auto"/>
        <w:right w:val="none" w:sz="0" w:space="0" w:color="auto"/>
      </w:divBdr>
    </w:div>
    <w:div w:id="1251623216">
      <w:bodyDiv w:val="1"/>
      <w:marLeft w:val="0"/>
      <w:marRight w:val="0"/>
      <w:marTop w:val="0"/>
      <w:marBottom w:val="0"/>
      <w:divBdr>
        <w:top w:val="none" w:sz="0" w:space="0" w:color="auto"/>
        <w:left w:val="none" w:sz="0" w:space="0" w:color="auto"/>
        <w:bottom w:val="none" w:sz="0" w:space="0" w:color="auto"/>
        <w:right w:val="none" w:sz="0" w:space="0" w:color="auto"/>
      </w:divBdr>
    </w:div>
    <w:div w:id="1261330749">
      <w:bodyDiv w:val="1"/>
      <w:marLeft w:val="0"/>
      <w:marRight w:val="0"/>
      <w:marTop w:val="0"/>
      <w:marBottom w:val="0"/>
      <w:divBdr>
        <w:top w:val="none" w:sz="0" w:space="0" w:color="auto"/>
        <w:left w:val="none" w:sz="0" w:space="0" w:color="auto"/>
        <w:bottom w:val="none" w:sz="0" w:space="0" w:color="auto"/>
        <w:right w:val="none" w:sz="0" w:space="0" w:color="auto"/>
      </w:divBdr>
    </w:div>
    <w:div w:id="1272862774">
      <w:bodyDiv w:val="1"/>
      <w:marLeft w:val="0"/>
      <w:marRight w:val="0"/>
      <w:marTop w:val="0"/>
      <w:marBottom w:val="0"/>
      <w:divBdr>
        <w:top w:val="none" w:sz="0" w:space="0" w:color="auto"/>
        <w:left w:val="none" w:sz="0" w:space="0" w:color="auto"/>
        <w:bottom w:val="none" w:sz="0" w:space="0" w:color="auto"/>
        <w:right w:val="none" w:sz="0" w:space="0" w:color="auto"/>
      </w:divBdr>
    </w:div>
    <w:div w:id="1282883076">
      <w:bodyDiv w:val="1"/>
      <w:marLeft w:val="0"/>
      <w:marRight w:val="0"/>
      <w:marTop w:val="0"/>
      <w:marBottom w:val="0"/>
      <w:divBdr>
        <w:top w:val="none" w:sz="0" w:space="0" w:color="auto"/>
        <w:left w:val="none" w:sz="0" w:space="0" w:color="auto"/>
        <w:bottom w:val="none" w:sz="0" w:space="0" w:color="auto"/>
        <w:right w:val="none" w:sz="0" w:space="0" w:color="auto"/>
      </w:divBdr>
    </w:div>
    <w:div w:id="1283996316">
      <w:bodyDiv w:val="1"/>
      <w:marLeft w:val="0"/>
      <w:marRight w:val="0"/>
      <w:marTop w:val="0"/>
      <w:marBottom w:val="0"/>
      <w:divBdr>
        <w:top w:val="none" w:sz="0" w:space="0" w:color="auto"/>
        <w:left w:val="none" w:sz="0" w:space="0" w:color="auto"/>
        <w:bottom w:val="none" w:sz="0" w:space="0" w:color="auto"/>
        <w:right w:val="none" w:sz="0" w:space="0" w:color="auto"/>
      </w:divBdr>
      <w:divsChild>
        <w:div w:id="454257247">
          <w:marLeft w:val="446"/>
          <w:marRight w:val="0"/>
          <w:marTop w:val="0"/>
          <w:marBottom w:val="0"/>
          <w:divBdr>
            <w:top w:val="none" w:sz="0" w:space="0" w:color="auto"/>
            <w:left w:val="none" w:sz="0" w:space="0" w:color="auto"/>
            <w:bottom w:val="none" w:sz="0" w:space="0" w:color="auto"/>
            <w:right w:val="none" w:sz="0" w:space="0" w:color="auto"/>
          </w:divBdr>
        </w:div>
        <w:div w:id="688682325">
          <w:marLeft w:val="446"/>
          <w:marRight w:val="0"/>
          <w:marTop w:val="0"/>
          <w:marBottom w:val="0"/>
          <w:divBdr>
            <w:top w:val="none" w:sz="0" w:space="0" w:color="auto"/>
            <w:left w:val="none" w:sz="0" w:space="0" w:color="auto"/>
            <w:bottom w:val="none" w:sz="0" w:space="0" w:color="auto"/>
            <w:right w:val="none" w:sz="0" w:space="0" w:color="auto"/>
          </w:divBdr>
        </w:div>
        <w:div w:id="1228228163">
          <w:marLeft w:val="446"/>
          <w:marRight w:val="0"/>
          <w:marTop w:val="0"/>
          <w:marBottom w:val="0"/>
          <w:divBdr>
            <w:top w:val="none" w:sz="0" w:space="0" w:color="auto"/>
            <w:left w:val="none" w:sz="0" w:space="0" w:color="auto"/>
            <w:bottom w:val="none" w:sz="0" w:space="0" w:color="auto"/>
            <w:right w:val="none" w:sz="0" w:space="0" w:color="auto"/>
          </w:divBdr>
        </w:div>
        <w:div w:id="1623342096">
          <w:marLeft w:val="446"/>
          <w:marRight w:val="0"/>
          <w:marTop w:val="0"/>
          <w:marBottom w:val="0"/>
          <w:divBdr>
            <w:top w:val="none" w:sz="0" w:space="0" w:color="auto"/>
            <w:left w:val="none" w:sz="0" w:space="0" w:color="auto"/>
            <w:bottom w:val="none" w:sz="0" w:space="0" w:color="auto"/>
            <w:right w:val="none" w:sz="0" w:space="0" w:color="auto"/>
          </w:divBdr>
        </w:div>
        <w:div w:id="2058041065">
          <w:marLeft w:val="446"/>
          <w:marRight w:val="0"/>
          <w:marTop w:val="0"/>
          <w:marBottom w:val="0"/>
          <w:divBdr>
            <w:top w:val="none" w:sz="0" w:space="0" w:color="auto"/>
            <w:left w:val="none" w:sz="0" w:space="0" w:color="auto"/>
            <w:bottom w:val="none" w:sz="0" w:space="0" w:color="auto"/>
            <w:right w:val="none" w:sz="0" w:space="0" w:color="auto"/>
          </w:divBdr>
        </w:div>
      </w:divsChild>
    </w:div>
    <w:div w:id="1288002339">
      <w:bodyDiv w:val="1"/>
      <w:marLeft w:val="0"/>
      <w:marRight w:val="0"/>
      <w:marTop w:val="0"/>
      <w:marBottom w:val="0"/>
      <w:divBdr>
        <w:top w:val="none" w:sz="0" w:space="0" w:color="auto"/>
        <w:left w:val="none" w:sz="0" w:space="0" w:color="auto"/>
        <w:bottom w:val="none" w:sz="0" w:space="0" w:color="auto"/>
        <w:right w:val="none" w:sz="0" w:space="0" w:color="auto"/>
      </w:divBdr>
    </w:div>
    <w:div w:id="1288194624">
      <w:bodyDiv w:val="1"/>
      <w:marLeft w:val="0"/>
      <w:marRight w:val="0"/>
      <w:marTop w:val="0"/>
      <w:marBottom w:val="0"/>
      <w:divBdr>
        <w:top w:val="none" w:sz="0" w:space="0" w:color="auto"/>
        <w:left w:val="none" w:sz="0" w:space="0" w:color="auto"/>
        <w:bottom w:val="none" w:sz="0" w:space="0" w:color="auto"/>
        <w:right w:val="none" w:sz="0" w:space="0" w:color="auto"/>
      </w:divBdr>
    </w:div>
    <w:div w:id="1292633517">
      <w:bodyDiv w:val="1"/>
      <w:marLeft w:val="0"/>
      <w:marRight w:val="0"/>
      <w:marTop w:val="0"/>
      <w:marBottom w:val="0"/>
      <w:divBdr>
        <w:top w:val="none" w:sz="0" w:space="0" w:color="auto"/>
        <w:left w:val="none" w:sz="0" w:space="0" w:color="auto"/>
        <w:bottom w:val="none" w:sz="0" w:space="0" w:color="auto"/>
        <w:right w:val="none" w:sz="0" w:space="0" w:color="auto"/>
      </w:divBdr>
      <w:divsChild>
        <w:div w:id="1211845024">
          <w:marLeft w:val="1267"/>
          <w:marRight w:val="0"/>
          <w:marTop w:val="0"/>
          <w:marBottom w:val="0"/>
          <w:divBdr>
            <w:top w:val="none" w:sz="0" w:space="0" w:color="auto"/>
            <w:left w:val="none" w:sz="0" w:space="0" w:color="auto"/>
            <w:bottom w:val="none" w:sz="0" w:space="0" w:color="auto"/>
            <w:right w:val="none" w:sz="0" w:space="0" w:color="auto"/>
          </w:divBdr>
        </w:div>
        <w:div w:id="1409573507">
          <w:marLeft w:val="1267"/>
          <w:marRight w:val="0"/>
          <w:marTop w:val="0"/>
          <w:marBottom w:val="0"/>
          <w:divBdr>
            <w:top w:val="none" w:sz="0" w:space="0" w:color="auto"/>
            <w:left w:val="none" w:sz="0" w:space="0" w:color="auto"/>
            <w:bottom w:val="none" w:sz="0" w:space="0" w:color="auto"/>
            <w:right w:val="none" w:sz="0" w:space="0" w:color="auto"/>
          </w:divBdr>
        </w:div>
        <w:div w:id="2070031025">
          <w:marLeft w:val="1267"/>
          <w:marRight w:val="0"/>
          <w:marTop w:val="0"/>
          <w:marBottom w:val="0"/>
          <w:divBdr>
            <w:top w:val="none" w:sz="0" w:space="0" w:color="auto"/>
            <w:left w:val="none" w:sz="0" w:space="0" w:color="auto"/>
            <w:bottom w:val="none" w:sz="0" w:space="0" w:color="auto"/>
            <w:right w:val="none" w:sz="0" w:space="0" w:color="auto"/>
          </w:divBdr>
        </w:div>
      </w:divsChild>
    </w:div>
    <w:div w:id="1294291059">
      <w:bodyDiv w:val="1"/>
      <w:marLeft w:val="0"/>
      <w:marRight w:val="0"/>
      <w:marTop w:val="0"/>
      <w:marBottom w:val="0"/>
      <w:divBdr>
        <w:top w:val="none" w:sz="0" w:space="0" w:color="auto"/>
        <w:left w:val="none" w:sz="0" w:space="0" w:color="auto"/>
        <w:bottom w:val="none" w:sz="0" w:space="0" w:color="auto"/>
        <w:right w:val="none" w:sz="0" w:space="0" w:color="auto"/>
      </w:divBdr>
    </w:div>
    <w:div w:id="1297829907">
      <w:bodyDiv w:val="1"/>
      <w:marLeft w:val="0"/>
      <w:marRight w:val="0"/>
      <w:marTop w:val="0"/>
      <w:marBottom w:val="0"/>
      <w:divBdr>
        <w:top w:val="none" w:sz="0" w:space="0" w:color="auto"/>
        <w:left w:val="none" w:sz="0" w:space="0" w:color="auto"/>
        <w:bottom w:val="none" w:sz="0" w:space="0" w:color="auto"/>
        <w:right w:val="none" w:sz="0" w:space="0" w:color="auto"/>
      </w:divBdr>
    </w:div>
    <w:div w:id="1303000512">
      <w:bodyDiv w:val="1"/>
      <w:marLeft w:val="0"/>
      <w:marRight w:val="0"/>
      <w:marTop w:val="0"/>
      <w:marBottom w:val="0"/>
      <w:divBdr>
        <w:top w:val="none" w:sz="0" w:space="0" w:color="auto"/>
        <w:left w:val="none" w:sz="0" w:space="0" w:color="auto"/>
        <w:bottom w:val="none" w:sz="0" w:space="0" w:color="auto"/>
        <w:right w:val="none" w:sz="0" w:space="0" w:color="auto"/>
      </w:divBdr>
    </w:div>
    <w:div w:id="1318338883">
      <w:bodyDiv w:val="1"/>
      <w:marLeft w:val="0"/>
      <w:marRight w:val="0"/>
      <w:marTop w:val="0"/>
      <w:marBottom w:val="0"/>
      <w:divBdr>
        <w:top w:val="none" w:sz="0" w:space="0" w:color="auto"/>
        <w:left w:val="none" w:sz="0" w:space="0" w:color="auto"/>
        <w:bottom w:val="none" w:sz="0" w:space="0" w:color="auto"/>
        <w:right w:val="none" w:sz="0" w:space="0" w:color="auto"/>
      </w:divBdr>
      <w:divsChild>
        <w:div w:id="319622150">
          <w:marLeft w:val="547"/>
          <w:marRight w:val="0"/>
          <w:marTop w:val="0"/>
          <w:marBottom w:val="0"/>
          <w:divBdr>
            <w:top w:val="none" w:sz="0" w:space="0" w:color="auto"/>
            <w:left w:val="none" w:sz="0" w:space="0" w:color="auto"/>
            <w:bottom w:val="none" w:sz="0" w:space="0" w:color="auto"/>
            <w:right w:val="none" w:sz="0" w:space="0" w:color="auto"/>
          </w:divBdr>
        </w:div>
        <w:div w:id="1080369159">
          <w:marLeft w:val="547"/>
          <w:marRight w:val="0"/>
          <w:marTop w:val="0"/>
          <w:marBottom w:val="0"/>
          <w:divBdr>
            <w:top w:val="none" w:sz="0" w:space="0" w:color="auto"/>
            <w:left w:val="none" w:sz="0" w:space="0" w:color="auto"/>
            <w:bottom w:val="none" w:sz="0" w:space="0" w:color="auto"/>
            <w:right w:val="none" w:sz="0" w:space="0" w:color="auto"/>
          </w:divBdr>
        </w:div>
        <w:div w:id="1086880441">
          <w:marLeft w:val="547"/>
          <w:marRight w:val="0"/>
          <w:marTop w:val="0"/>
          <w:marBottom w:val="0"/>
          <w:divBdr>
            <w:top w:val="none" w:sz="0" w:space="0" w:color="auto"/>
            <w:left w:val="none" w:sz="0" w:space="0" w:color="auto"/>
            <w:bottom w:val="none" w:sz="0" w:space="0" w:color="auto"/>
            <w:right w:val="none" w:sz="0" w:space="0" w:color="auto"/>
          </w:divBdr>
        </w:div>
        <w:div w:id="1384522467">
          <w:marLeft w:val="547"/>
          <w:marRight w:val="0"/>
          <w:marTop w:val="0"/>
          <w:marBottom w:val="0"/>
          <w:divBdr>
            <w:top w:val="none" w:sz="0" w:space="0" w:color="auto"/>
            <w:left w:val="none" w:sz="0" w:space="0" w:color="auto"/>
            <w:bottom w:val="none" w:sz="0" w:space="0" w:color="auto"/>
            <w:right w:val="none" w:sz="0" w:space="0" w:color="auto"/>
          </w:divBdr>
        </w:div>
        <w:div w:id="1632174814">
          <w:marLeft w:val="547"/>
          <w:marRight w:val="0"/>
          <w:marTop w:val="0"/>
          <w:marBottom w:val="0"/>
          <w:divBdr>
            <w:top w:val="none" w:sz="0" w:space="0" w:color="auto"/>
            <w:left w:val="none" w:sz="0" w:space="0" w:color="auto"/>
            <w:bottom w:val="none" w:sz="0" w:space="0" w:color="auto"/>
            <w:right w:val="none" w:sz="0" w:space="0" w:color="auto"/>
          </w:divBdr>
        </w:div>
      </w:divsChild>
    </w:div>
    <w:div w:id="1318610421">
      <w:bodyDiv w:val="1"/>
      <w:marLeft w:val="0"/>
      <w:marRight w:val="0"/>
      <w:marTop w:val="0"/>
      <w:marBottom w:val="0"/>
      <w:divBdr>
        <w:top w:val="none" w:sz="0" w:space="0" w:color="auto"/>
        <w:left w:val="none" w:sz="0" w:space="0" w:color="auto"/>
        <w:bottom w:val="none" w:sz="0" w:space="0" w:color="auto"/>
        <w:right w:val="none" w:sz="0" w:space="0" w:color="auto"/>
      </w:divBdr>
    </w:div>
    <w:div w:id="1333021520">
      <w:bodyDiv w:val="1"/>
      <w:marLeft w:val="0"/>
      <w:marRight w:val="0"/>
      <w:marTop w:val="0"/>
      <w:marBottom w:val="0"/>
      <w:divBdr>
        <w:top w:val="none" w:sz="0" w:space="0" w:color="auto"/>
        <w:left w:val="none" w:sz="0" w:space="0" w:color="auto"/>
        <w:bottom w:val="none" w:sz="0" w:space="0" w:color="auto"/>
        <w:right w:val="none" w:sz="0" w:space="0" w:color="auto"/>
      </w:divBdr>
    </w:div>
    <w:div w:id="1334843318">
      <w:bodyDiv w:val="1"/>
      <w:marLeft w:val="0"/>
      <w:marRight w:val="0"/>
      <w:marTop w:val="0"/>
      <w:marBottom w:val="0"/>
      <w:divBdr>
        <w:top w:val="none" w:sz="0" w:space="0" w:color="auto"/>
        <w:left w:val="none" w:sz="0" w:space="0" w:color="auto"/>
        <w:bottom w:val="none" w:sz="0" w:space="0" w:color="auto"/>
        <w:right w:val="none" w:sz="0" w:space="0" w:color="auto"/>
      </w:divBdr>
    </w:div>
    <w:div w:id="1335839243">
      <w:bodyDiv w:val="1"/>
      <w:marLeft w:val="0"/>
      <w:marRight w:val="0"/>
      <w:marTop w:val="0"/>
      <w:marBottom w:val="0"/>
      <w:divBdr>
        <w:top w:val="none" w:sz="0" w:space="0" w:color="auto"/>
        <w:left w:val="none" w:sz="0" w:space="0" w:color="auto"/>
        <w:bottom w:val="none" w:sz="0" w:space="0" w:color="auto"/>
        <w:right w:val="none" w:sz="0" w:space="0" w:color="auto"/>
      </w:divBdr>
    </w:div>
    <w:div w:id="1336804779">
      <w:bodyDiv w:val="1"/>
      <w:marLeft w:val="0"/>
      <w:marRight w:val="0"/>
      <w:marTop w:val="0"/>
      <w:marBottom w:val="0"/>
      <w:divBdr>
        <w:top w:val="none" w:sz="0" w:space="0" w:color="auto"/>
        <w:left w:val="none" w:sz="0" w:space="0" w:color="auto"/>
        <w:bottom w:val="none" w:sz="0" w:space="0" w:color="auto"/>
        <w:right w:val="none" w:sz="0" w:space="0" w:color="auto"/>
      </w:divBdr>
    </w:div>
    <w:div w:id="1346320604">
      <w:bodyDiv w:val="1"/>
      <w:marLeft w:val="0"/>
      <w:marRight w:val="0"/>
      <w:marTop w:val="0"/>
      <w:marBottom w:val="0"/>
      <w:divBdr>
        <w:top w:val="none" w:sz="0" w:space="0" w:color="auto"/>
        <w:left w:val="none" w:sz="0" w:space="0" w:color="auto"/>
        <w:bottom w:val="none" w:sz="0" w:space="0" w:color="auto"/>
        <w:right w:val="none" w:sz="0" w:space="0" w:color="auto"/>
      </w:divBdr>
    </w:div>
    <w:div w:id="1347948602">
      <w:bodyDiv w:val="1"/>
      <w:marLeft w:val="0"/>
      <w:marRight w:val="0"/>
      <w:marTop w:val="0"/>
      <w:marBottom w:val="0"/>
      <w:divBdr>
        <w:top w:val="none" w:sz="0" w:space="0" w:color="auto"/>
        <w:left w:val="none" w:sz="0" w:space="0" w:color="auto"/>
        <w:bottom w:val="none" w:sz="0" w:space="0" w:color="auto"/>
        <w:right w:val="none" w:sz="0" w:space="0" w:color="auto"/>
      </w:divBdr>
      <w:divsChild>
        <w:div w:id="404882744">
          <w:marLeft w:val="446"/>
          <w:marRight w:val="0"/>
          <w:marTop w:val="0"/>
          <w:marBottom w:val="0"/>
          <w:divBdr>
            <w:top w:val="none" w:sz="0" w:space="0" w:color="auto"/>
            <w:left w:val="none" w:sz="0" w:space="0" w:color="auto"/>
            <w:bottom w:val="none" w:sz="0" w:space="0" w:color="auto"/>
            <w:right w:val="none" w:sz="0" w:space="0" w:color="auto"/>
          </w:divBdr>
        </w:div>
        <w:div w:id="653993055">
          <w:marLeft w:val="446"/>
          <w:marRight w:val="0"/>
          <w:marTop w:val="0"/>
          <w:marBottom w:val="0"/>
          <w:divBdr>
            <w:top w:val="none" w:sz="0" w:space="0" w:color="auto"/>
            <w:left w:val="none" w:sz="0" w:space="0" w:color="auto"/>
            <w:bottom w:val="none" w:sz="0" w:space="0" w:color="auto"/>
            <w:right w:val="none" w:sz="0" w:space="0" w:color="auto"/>
          </w:divBdr>
        </w:div>
        <w:div w:id="961614286">
          <w:marLeft w:val="446"/>
          <w:marRight w:val="0"/>
          <w:marTop w:val="0"/>
          <w:marBottom w:val="0"/>
          <w:divBdr>
            <w:top w:val="none" w:sz="0" w:space="0" w:color="auto"/>
            <w:left w:val="none" w:sz="0" w:space="0" w:color="auto"/>
            <w:bottom w:val="none" w:sz="0" w:space="0" w:color="auto"/>
            <w:right w:val="none" w:sz="0" w:space="0" w:color="auto"/>
          </w:divBdr>
        </w:div>
      </w:divsChild>
    </w:div>
    <w:div w:id="1352993685">
      <w:bodyDiv w:val="1"/>
      <w:marLeft w:val="0"/>
      <w:marRight w:val="0"/>
      <w:marTop w:val="0"/>
      <w:marBottom w:val="0"/>
      <w:divBdr>
        <w:top w:val="none" w:sz="0" w:space="0" w:color="auto"/>
        <w:left w:val="none" w:sz="0" w:space="0" w:color="auto"/>
        <w:bottom w:val="none" w:sz="0" w:space="0" w:color="auto"/>
        <w:right w:val="none" w:sz="0" w:space="0" w:color="auto"/>
      </w:divBdr>
      <w:divsChild>
        <w:div w:id="217058484">
          <w:marLeft w:val="720"/>
          <w:marRight w:val="0"/>
          <w:marTop w:val="0"/>
          <w:marBottom w:val="0"/>
          <w:divBdr>
            <w:top w:val="none" w:sz="0" w:space="0" w:color="auto"/>
            <w:left w:val="none" w:sz="0" w:space="0" w:color="auto"/>
            <w:bottom w:val="none" w:sz="0" w:space="0" w:color="auto"/>
            <w:right w:val="none" w:sz="0" w:space="0" w:color="auto"/>
          </w:divBdr>
        </w:div>
        <w:div w:id="503666363">
          <w:marLeft w:val="720"/>
          <w:marRight w:val="0"/>
          <w:marTop w:val="0"/>
          <w:marBottom w:val="0"/>
          <w:divBdr>
            <w:top w:val="none" w:sz="0" w:space="0" w:color="auto"/>
            <w:left w:val="none" w:sz="0" w:space="0" w:color="auto"/>
            <w:bottom w:val="none" w:sz="0" w:space="0" w:color="auto"/>
            <w:right w:val="none" w:sz="0" w:space="0" w:color="auto"/>
          </w:divBdr>
        </w:div>
        <w:div w:id="684937451">
          <w:marLeft w:val="720"/>
          <w:marRight w:val="0"/>
          <w:marTop w:val="0"/>
          <w:marBottom w:val="0"/>
          <w:divBdr>
            <w:top w:val="none" w:sz="0" w:space="0" w:color="auto"/>
            <w:left w:val="none" w:sz="0" w:space="0" w:color="auto"/>
            <w:bottom w:val="none" w:sz="0" w:space="0" w:color="auto"/>
            <w:right w:val="none" w:sz="0" w:space="0" w:color="auto"/>
          </w:divBdr>
        </w:div>
        <w:div w:id="834686855">
          <w:marLeft w:val="720"/>
          <w:marRight w:val="0"/>
          <w:marTop w:val="0"/>
          <w:marBottom w:val="0"/>
          <w:divBdr>
            <w:top w:val="none" w:sz="0" w:space="0" w:color="auto"/>
            <w:left w:val="none" w:sz="0" w:space="0" w:color="auto"/>
            <w:bottom w:val="none" w:sz="0" w:space="0" w:color="auto"/>
            <w:right w:val="none" w:sz="0" w:space="0" w:color="auto"/>
          </w:divBdr>
        </w:div>
        <w:div w:id="882642782">
          <w:marLeft w:val="720"/>
          <w:marRight w:val="0"/>
          <w:marTop w:val="0"/>
          <w:marBottom w:val="0"/>
          <w:divBdr>
            <w:top w:val="none" w:sz="0" w:space="0" w:color="auto"/>
            <w:left w:val="none" w:sz="0" w:space="0" w:color="auto"/>
            <w:bottom w:val="none" w:sz="0" w:space="0" w:color="auto"/>
            <w:right w:val="none" w:sz="0" w:space="0" w:color="auto"/>
          </w:divBdr>
        </w:div>
        <w:div w:id="1174566681">
          <w:marLeft w:val="720"/>
          <w:marRight w:val="0"/>
          <w:marTop w:val="0"/>
          <w:marBottom w:val="0"/>
          <w:divBdr>
            <w:top w:val="none" w:sz="0" w:space="0" w:color="auto"/>
            <w:left w:val="none" w:sz="0" w:space="0" w:color="auto"/>
            <w:bottom w:val="none" w:sz="0" w:space="0" w:color="auto"/>
            <w:right w:val="none" w:sz="0" w:space="0" w:color="auto"/>
          </w:divBdr>
        </w:div>
        <w:div w:id="1588811159">
          <w:marLeft w:val="720"/>
          <w:marRight w:val="0"/>
          <w:marTop w:val="0"/>
          <w:marBottom w:val="0"/>
          <w:divBdr>
            <w:top w:val="none" w:sz="0" w:space="0" w:color="auto"/>
            <w:left w:val="none" w:sz="0" w:space="0" w:color="auto"/>
            <w:bottom w:val="none" w:sz="0" w:space="0" w:color="auto"/>
            <w:right w:val="none" w:sz="0" w:space="0" w:color="auto"/>
          </w:divBdr>
        </w:div>
        <w:div w:id="2033218885">
          <w:marLeft w:val="720"/>
          <w:marRight w:val="0"/>
          <w:marTop w:val="0"/>
          <w:marBottom w:val="0"/>
          <w:divBdr>
            <w:top w:val="none" w:sz="0" w:space="0" w:color="auto"/>
            <w:left w:val="none" w:sz="0" w:space="0" w:color="auto"/>
            <w:bottom w:val="none" w:sz="0" w:space="0" w:color="auto"/>
            <w:right w:val="none" w:sz="0" w:space="0" w:color="auto"/>
          </w:divBdr>
        </w:div>
      </w:divsChild>
    </w:div>
    <w:div w:id="1356080987">
      <w:bodyDiv w:val="1"/>
      <w:marLeft w:val="0"/>
      <w:marRight w:val="0"/>
      <w:marTop w:val="0"/>
      <w:marBottom w:val="0"/>
      <w:divBdr>
        <w:top w:val="none" w:sz="0" w:space="0" w:color="auto"/>
        <w:left w:val="none" w:sz="0" w:space="0" w:color="auto"/>
        <w:bottom w:val="none" w:sz="0" w:space="0" w:color="auto"/>
        <w:right w:val="none" w:sz="0" w:space="0" w:color="auto"/>
      </w:divBdr>
    </w:div>
    <w:div w:id="1356227908">
      <w:bodyDiv w:val="1"/>
      <w:marLeft w:val="0"/>
      <w:marRight w:val="0"/>
      <w:marTop w:val="0"/>
      <w:marBottom w:val="0"/>
      <w:divBdr>
        <w:top w:val="none" w:sz="0" w:space="0" w:color="auto"/>
        <w:left w:val="none" w:sz="0" w:space="0" w:color="auto"/>
        <w:bottom w:val="none" w:sz="0" w:space="0" w:color="auto"/>
        <w:right w:val="none" w:sz="0" w:space="0" w:color="auto"/>
      </w:divBdr>
      <w:divsChild>
        <w:div w:id="20983620">
          <w:marLeft w:val="1166"/>
          <w:marRight w:val="0"/>
          <w:marTop w:val="0"/>
          <w:marBottom w:val="0"/>
          <w:divBdr>
            <w:top w:val="none" w:sz="0" w:space="0" w:color="auto"/>
            <w:left w:val="none" w:sz="0" w:space="0" w:color="auto"/>
            <w:bottom w:val="none" w:sz="0" w:space="0" w:color="auto"/>
            <w:right w:val="none" w:sz="0" w:space="0" w:color="auto"/>
          </w:divBdr>
        </w:div>
        <w:div w:id="358357545">
          <w:marLeft w:val="1166"/>
          <w:marRight w:val="0"/>
          <w:marTop w:val="0"/>
          <w:marBottom w:val="0"/>
          <w:divBdr>
            <w:top w:val="none" w:sz="0" w:space="0" w:color="auto"/>
            <w:left w:val="none" w:sz="0" w:space="0" w:color="auto"/>
            <w:bottom w:val="none" w:sz="0" w:space="0" w:color="auto"/>
            <w:right w:val="none" w:sz="0" w:space="0" w:color="auto"/>
          </w:divBdr>
        </w:div>
        <w:div w:id="493647500">
          <w:marLeft w:val="1166"/>
          <w:marRight w:val="0"/>
          <w:marTop w:val="0"/>
          <w:marBottom w:val="0"/>
          <w:divBdr>
            <w:top w:val="none" w:sz="0" w:space="0" w:color="auto"/>
            <w:left w:val="none" w:sz="0" w:space="0" w:color="auto"/>
            <w:bottom w:val="none" w:sz="0" w:space="0" w:color="auto"/>
            <w:right w:val="none" w:sz="0" w:space="0" w:color="auto"/>
          </w:divBdr>
        </w:div>
        <w:div w:id="962074204">
          <w:marLeft w:val="1166"/>
          <w:marRight w:val="0"/>
          <w:marTop w:val="0"/>
          <w:marBottom w:val="0"/>
          <w:divBdr>
            <w:top w:val="none" w:sz="0" w:space="0" w:color="auto"/>
            <w:left w:val="none" w:sz="0" w:space="0" w:color="auto"/>
            <w:bottom w:val="none" w:sz="0" w:space="0" w:color="auto"/>
            <w:right w:val="none" w:sz="0" w:space="0" w:color="auto"/>
          </w:divBdr>
        </w:div>
        <w:div w:id="1049064196">
          <w:marLeft w:val="1166"/>
          <w:marRight w:val="0"/>
          <w:marTop w:val="0"/>
          <w:marBottom w:val="0"/>
          <w:divBdr>
            <w:top w:val="none" w:sz="0" w:space="0" w:color="auto"/>
            <w:left w:val="none" w:sz="0" w:space="0" w:color="auto"/>
            <w:bottom w:val="none" w:sz="0" w:space="0" w:color="auto"/>
            <w:right w:val="none" w:sz="0" w:space="0" w:color="auto"/>
          </w:divBdr>
        </w:div>
        <w:div w:id="1236017477">
          <w:marLeft w:val="1166"/>
          <w:marRight w:val="0"/>
          <w:marTop w:val="0"/>
          <w:marBottom w:val="0"/>
          <w:divBdr>
            <w:top w:val="none" w:sz="0" w:space="0" w:color="auto"/>
            <w:left w:val="none" w:sz="0" w:space="0" w:color="auto"/>
            <w:bottom w:val="none" w:sz="0" w:space="0" w:color="auto"/>
            <w:right w:val="none" w:sz="0" w:space="0" w:color="auto"/>
          </w:divBdr>
        </w:div>
        <w:div w:id="1506632181">
          <w:marLeft w:val="1166"/>
          <w:marRight w:val="0"/>
          <w:marTop w:val="0"/>
          <w:marBottom w:val="0"/>
          <w:divBdr>
            <w:top w:val="none" w:sz="0" w:space="0" w:color="auto"/>
            <w:left w:val="none" w:sz="0" w:space="0" w:color="auto"/>
            <w:bottom w:val="none" w:sz="0" w:space="0" w:color="auto"/>
            <w:right w:val="none" w:sz="0" w:space="0" w:color="auto"/>
          </w:divBdr>
        </w:div>
        <w:div w:id="1546404995">
          <w:marLeft w:val="1166"/>
          <w:marRight w:val="0"/>
          <w:marTop w:val="0"/>
          <w:marBottom w:val="0"/>
          <w:divBdr>
            <w:top w:val="none" w:sz="0" w:space="0" w:color="auto"/>
            <w:left w:val="none" w:sz="0" w:space="0" w:color="auto"/>
            <w:bottom w:val="none" w:sz="0" w:space="0" w:color="auto"/>
            <w:right w:val="none" w:sz="0" w:space="0" w:color="auto"/>
          </w:divBdr>
        </w:div>
        <w:div w:id="1618635032">
          <w:marLeft w:val="1166"/>
          <w:marRight w:val="0"/>
          <w:marTop w:val="0"/>
          <w:marBottom w:val="0"/>
          <w:divBdr>
            <w:top w:val="none" w:sz="0" w:space="0" w:color="auto"/>
            <w:left w:val="none" w:sz="0" w:space="0" w:color="auto"/>
            <w:bottom w:val="none" w:sz="0" w:space="0" w:color="auto"/>
            <w:right w:val="none" w:sz="0" w:space="0" w:color="auto"/>
          </w:divBdr>
        </w:div>
        <w:div w:id="1705397725">
          <w:marLeft w:val="1166"/>
          <w:marRight w:val="0"/>
          <w:marTop w:val="0"/>
          <w:marBottom w:val="0"/>
          <w:divBdr>
            <w:top w:val="none" w:sz="0" w:space="0" w:color="auto"/>
            <w:left w:val="none" w:sz="0" w:space="0" w:color="auto"/>
            <w:bottom w:val="none" w:sz="0" w:space="0" w:color="auto"/>
            <w:right w:val="none" w:sz="0" w:space="0" w:color="auto"/>
          </w:divBdr>
        </w:div>
        <w:div w:id="2118601435">
          <w:marLeft w:val="1166"/>
          <w:marRight w:val="0"/>
          <w:marTop w:val="0"/>
          <w:marBottom w:val="0"/>
          <w:divBdr>
            <w:top w:val="none" w:sz="0" w:space="0" w:color="auto"/>
            <w:left w:val="none" w:sz="0" w:space="0" w:color="auto"/>
            <w:bottom w:val="none" w:sz="0" w:space="0" w:color="auto"/>
            <w:right w:val="none" w:sz="0" w:space="0" w:color="auto"/>
          </w:divBdr>
        </w:div>
      </w:divsChild>
    </w:div>
    <w:div w:id="1357929980">
      <w:bodyDiv w:val="1"/>
      <w:marLeft w:val="0"/>
      <w:marRight w:val="0"/>
      <w:marTop w:val="0"/>
      <w:marBottom w:val="0"/>
      <w:divBdr>
        <w:top w:val="none" w:sz="0" w:space="0" w:color="auto"/>
        <w:left w:val="none" w:sz="0" w:space="0" w:color="auto"/>
        <w:bottom w:val="none" w:sz="0" w:space="0" w:color="auto"/>
        <w:right w:val="none" w:sz="0" w:space="0" w:color="auto"/>
      </w:divBdr>
    </w:div>
    <w:div w:id="1362365725">
      <w:bodyDiv w:val="1"/>
      <w:marLeft w:val="0"/>
      <w:marRight w:val="0"/>
      <w:marTop w:val="0"/>
      <w:marBottom w:val="0"/>
      <w:divBdr>
        <w:top w:val="none" w:sz="0" w:space="0" w:color="auto"/>
        <w:left w:val="none" w:sz="0" w:space="0" w:color="auto"/>
        <w:bottom w:val="none" w:sz="0" w:space="0" w:color="auto"/>
        <w:right w:val="none" w:sz="0" w:space="0" w:color="auto"/>
      </w:divBdr>
    </w:div>
    <w:div w:id="1362432492">
      <w:bodyDiv w:val="1"/>
      <w:marLeft w:val="0"/>
      <w:marRight w:val="0"/>
      <w:marTop w:val="0"/>
      <w:marBottom w:val="0"/>
      <w:divBdr>
        <w:top w:val="none" w:sz="0" w:space="0" w:color="auto"/>
        <w:left w:val="none" w:sz="0" w:space="0" w:color="auto"/>
        <w:bottom w:val="none" w:sz="0" w:space="0" w:color="auto"/>
        <w:right w:val="none" w:sz="0" w:space="0" w:color="auto"/>
      </w:divBdr>
      <w:divsChild>
        <w:div w:id="462238992">
          <w:marLeft w:val="720"/>
          <w:marRight w:val="0"/>
          <w:marTop w:val="0"/>
          <w:marBottom w:val="0"/>
          <w:divBdr>
            <w:top w:val="none" w:sz="0" w:space="0" w:color="auto"/>
            <w:left w:val="none" w:sz="0" w:space="0" w:color="auto"/>
            <w:bottom w:val="none" w:sz="0" w:space="0" w:color="auto"/>
            <w:right w:val="none" w:sz="0" w:space="0" w:color="auto"/>
          </w:divBdr>
        </w:div>
        <w:div w:id="531959174">
          <w:marLeft w:val="720"/>
          <w:marRight w:val="0"/>
          <w:marTop w:val="0"/>
          <w:marBottom w:val="0"/>
          <w:divBdr>
            <w:top w:val="none" w:sz="0" w:space="0" w:color="auto"/>
            <w:left w:val="none" w:sz="0" w:space="0" w:color="auto"/>
            <w:bottom w:val="none" w:sz="0" w:space="0" w:color="auto"/>
            <w:right w:val="none" w:sz="0" w:space="0" w:color="auto"/>
          </w:divBdr>
        </w:div>
        <w:div w:id="1190291752">
          <w:marLeft w:val="720"/>
          <w:marRight w:val="0"/>
          <w:marTop w:val="0"/>
          <w:marBottom w:val="0"/>
          <w:divBdr>
            <w:top w:val="none" w:sz="0" w:space="0" w:color="auto"/>
            <w:left w:val="none" w:sz="0" w:space="0" w:color="auto"/>
            <w:bottom w:val="none" w:sz="0" w:space="0" w:color="auto"/>
            <w:right w:val="none" w:sz="0" w:space="0" w:color="auto"/>
          </w:divBdr>
        </w:div>
        <w:div w:id="1365325764">
          <w:marLeft w:val="720"/>
          <w:marRight w:val="0"/>
          <w:marTop w:val="0"/>
          <w:marBottom w:val="0"/>
          <w:divBdr>
            <w:top w:val="none" w:sz="0" w:space="0" w:color="auto"/>
            <w:left w:val="none" w:sz="0" w:space="0" w:color="auto"/>
            <w:bottom w:val="none" w:sz="0" w:space="0" w:color="auto"/>
            <w:right w:val="none" w:sz="0" w:space="0" w:color="auto"/>
          </w:divBdr>
        </w:div>
      </w:divsChild>
    </w:div>
    <w:div w:id="1368261740">
      <w:bodyDiv w:val="1"/>
      <w:marLeft w:val="0"/>
      <w:marRight w:val="0"/>
      <w:marTop w:val="0"/>
      <w:marBottom w:val="0"/>
      <w:divBdr>
        <w:top w:val="none" w:sz="0" w:space="0" w:color="auto"/>
        <w:left w:val="none" w:sz="0" w:space="0" w:color="auto"/>
        <w:bottom w:val="none" w:sz="0" w:space="0" w:color="auto"/>
        <w:right w:val="none" w:sz="0" w:space="0" w:color="auto"/>
      </w:divBdr>
    </w:div>
    <w:div w:id="1380472720">
      <w:bodyDiv w:val="1"/>
      <w:marLeft w:val="0"/>
      <w:marRight w:val="0"/>
      <w:marTop w:val="0"/>
      <w:marBottom w:val="0"/>
      <w:divBdr>
        <w:top w:val="none" w:sz="0" w:space="0" w:color="auto"/>
        <w:left w:val="none" w:sz="0" w:space="0" w:color="auto"/>
        <w:bottom w:val="none" w:sz="0" w:space="0" w:color="auto"/>
        <w:right w:val="none" w:sz="0" w:space="0" w:color="auto"/>
      </w:divBdr>
    </w:div>
    <w:div w:id="1395157443">
      <w:bodyDiv w:val="1"/>
      <w:marLeft w:val="0"/>
      <w:marRight w:val="0"/>
      <w:marTop w:val="0"/>
      <w:marBottom w:val="0"/>
      <w:divBdr>
        <w:top w:val="none" w:sz="0" w:space="0" w:color="auto"/>
        <w:left w:val="none" w:sz="0" w:space="0" w:color="auto"/>
        <w:bottom w:val="none" w:sz="0" w:space="0" w:color="auto"/>
        <w:right w:val="none" w:sz="0" w:space="0" w:color="auto"/>
      </w:divBdr>
    </w:div>
    <w:div w:id="1395816201">
      <w:bodyDiv w:val="1"/>
      <w:marLeft w:val="0"/>
      <w:marRight w:val="0"/>
      <w:marTop w:val="0"/>
      <w:marBottom w:val="0"/>
      <w:divBdr>
        <w:top w:val="none" w:sz="0" w:space="0" w:color="auto"/>
        <w:left w:val="none" w:sz="0" w:space="0" w:color="auto"/>
        <w:bottom w:val="none" w:sz="0" w:space="0" w:color="auto"/>
        <w:right w:val="none" w:sz="0" w:space="0" w:color="auto"/>
      </w:divBdr>
    </w:div>
    <w:div w:id="1396316451">
      <w:bodyDiv w:val="1"/>
      <w:marLeft w:val="0"/>
      <w:marRight w:val="0"/>
      <w:marTop w:val="0"/>
      <w:marBottom w:val="0"/>
      <w:divBdr>
        <w:top w:val="none" w:sz="0" w:space="0" w:color="auto"/>
        <w:left w:val="none" w:sz="0" w:space="0" w:color="auto"/>
        <w:bottom w:val="none" w:sz="0" w:space="0" w:color="auto"/>
        <w:right w:val="none" w:sz="0" w:space="0" w:color="auto"/>
      </w:divBdr>
      <w:divsChild>
        <w:div w:id="499544306">
          <w:marLeft w:val="1166"/>
          <w:marRight w:val="0"/>
          <w:marTop w:val="0"/>
          <w:marBottom w:val="0"/>
          <w:divBdr>
            <w:top w:val="none" w:sz="0" w:space="0" w:color="auto"/>
            <w:left w:val="none" w:sz="0" w:space="0" w:color="auto"/>
            <w:bottom w:val="none" w:sz="0" w:space="0" w:color="auto"/>
            <w:right w:val="none" w:sz="0" w:space="0" w:color="auto"/>
          </w:divBdr>
        </w:div>
        <w:div w:id="716782288">
          <w:marLeft w:val="1166"/>
          <w:marRight w:val="0"/>
          <w:marTop w:val="0"/>
          <w:marBottom w:val="0"/>
          <w:divBdr>
            <w:top w:val="none" w:sz="0" w:space="0" w:color="auto"/>
            <w:left w:val="none" w:sz="0" w:space="0" w:color="auto"/>
            <w:bottom w:val="none" w:sz="0" w:space="0" w:color="auto"/>
            <w:right w:val="none" w:sz="0" w:space="0" w:color="auto"/>
          </w:divBdr>
        </w:div>
        <w:div w:id="758133608">
          <w:marLeft w:val="1166"/>
          <w:marRight w:val="0"/>
          <w:marTop w:val="0"/>
          <w:marBottom w:val="0"/>
          <w:divBdr>
            <w:top w:val="none" w:sz="0" w:space="0" w:color="auto"/>
            <w:left w:val="none" w:sz="0" w:space="0" w:color="auto"/>
            <w:bottom w:val="none" w:sz="0" w:space="0" w:color="auto"/>
            <w:right w:val="none" w:sz="0" w:space="0" w:color="auto"/>
          </w:divBdr>
        </w:div>
        <w:div w:id="1033727791">
          <w:marLeft w:val="1166"/>
          <w:marRight w:val="0"/>
          <w:marTop w:val="0"/>
          <w:marBottom w:val="0"/>
          <w:divBdr>
            <w:top w:val="none" w:sz="0" w:space="0" w:color="auto"/>
            <w:left w:val="none" w:sz="0" w:space="0" w:color="auto"/>
            <w:bottom w:val="none" w:sz="0" w:space="0" w:color="auto"/>
            <w:right w:val="none" w:sz="0" w:space="0" w:color="auto"/>
          </w:divBdr>
        </w:div>
        <w:div w:id="1526556594">
          <w:marLeft w:val="1166"/>
          <w:marRight w:val="0"/>
          <w:marTop w:val="0"/>
          <w:marBottom w:val="0"/>
          <w:divBdr>
            <w:top w:val="none" w:sz="0" w:space="0" w:color="auto"/>
            <w:left w:val="none" w:sz="0" w:space="0" w:color="auto"/>
            <w:bottom w:val="none" w:sz="0" w:space="0" w:color="auto"/>
            <w:right w:val="none" w:sz="0" w:space="0" w:color="auto"/>
          </w:divBdr>
        </w:div>
      </w:divsChild>
    </w:div>
    <w:div w:id="1407220377">
      <w:bodyDiv w:val="1"/>
      <w:marLeft w:val="0"/>
      <w:marRight w:val="0"/>
      <w:marTop w:val="0"/>
      <w:marBottom w:val="0"/>
      <w:divBdr>
        <w:top w:val="none" w:sz="0" w:space="0" w:color="auto"/>
        <w:left w:val="none" w:sz="0" w:space="0" w:color="auto"/>
        <w:bottom w:val="none" w:sz="0" w:space="0" w:color="auto"/>
        <w:right w:val="none" w:sz="0" w:space="0" w:color="auto"/>
      </w:divBdr>
      <w:divsChild>
        <w:div w:id="577326748">
          <w:marLeft w:val="1267"/>
          <w:marRight w:val="0"/>
          <w:marTop w:val="0"/>
          <w:marBottom w:val="0"/>
          <w:divBdr>
            <w:top w:val="none" w:sz="0" w:space="0" w:color="auto"/>
            <w:left w:val="none" w:sz="0" w:space="0" w:color="auto"/>
            <w:bottom w:val="none" w:sz="0" w:space="0" w:color="auto"/>
            <w:right w:val="none" w:sz="0" w:space="0" w:color="auto"/>
          </w:divBdr>
        </w:div>
      </w:divsChild>
    </w:div>
    <w:div w:id="1411927626">
      <w:bodyDiv w:val="1"/>
      <w:marLeft w:val="0"/>
      <w:marRight w:val="0"/>
      <w:marTop w:val="0"/>
      <w:marBottom w:val="0"/>
      <w:divBdr>
        <w:top w:val="none" w:sz="0" w:space="0" w:color="auto"/>
        <w:left w:val="none" w:sz="0" w:space="0" w:color="auto"/>
        <w:bottom w:val="none" w:sz="0" w:space="0" w:color="auto"/>
        <w:right w:val="none" w:sz="0" w:space="0" w:color="auto"/>
      </w:divBdr>
    </w:div>
    <w:div w:id="1415934477">
      <w:bodyDiv w:val="1"/>
      <w:marLeft w:val="0"/>
      <w:marRight w:val="0"/>
      <w:marTop w:val="0"/>
      <w:marBottom w:val="0"/>
      <w:divBdr>
        <w:top w:val="none" w:sz="0" w:space="0" w:color="auto"/>
        <w:left w:val="none" w:sz="0" w:space="0" w:color="auto"/>
        <w:bottom w:val="none" w:sz="0" w:space="0" w:color="auto"/>
        <w:right w:val="none" w:sz="0" w:space="0" w:color="auto"/>
      </w:divBdr>
      <w:divsChild>
        <w:div w:id="86268611">
          <w:marLeft w:val="1166"/>
          <w:marRight w:val="0"/>
          <w:marTop w:val="0"/>
          <w:marBottom w:val="0"/>
          <w:divBdr>
            <w:top w:val="none" w:sz="0" w:space="0" w:color="auto"/>
            <w:left w:val="none" w:sz="0" w:space="0" w:color="auto"/>
            <w:bottom w:val="none" w:sz="0" w:space="0" w:color="auto"/>
            <w:right w:val="none" w:sz="0" w:space="0" w:color="auto"/>
          </w:divBdr>
        </w:div>
        <w:div w:id="393698810">
          <w:marLeft w:val="1138"/>
          <w:marRight w:val="0"/>
          <w:marTop w:val="0"/>
          <w:marBottom w:val="0"/>
          <w:divBdr>
            <w:top w:val="none" w:sz="0" w:space="0" w:color="auto"/>
            <w:left w:val="none" w:sz="0" w:space="0" w:color="auto"/>
            <w:bottom w:val="none" w:sz="0" w:space="0" w:color="auto"/>
            <w:right w:val="none" w:sz="0" w:space="0" w:color="auto"/>
          </w:divBdr>
        </w:div>
        <w:div w:id="605308726">
          <w:marLeft w:val="1166"/>
          <w:marRight w:val="0"/>
          <w:marTop w:val="0"/>
          <w:marBottom w:val="0"/>
          <w:divBdr>
            <w:top w:val="none" w:sz="0" w:space="0" w:color="auto"/>
            <w:left w:val="none" w:sz="0" w:space="0" w:color="auto"/>
            <w:bottom w:val="none" w:sz="0" w:space="0" w:color="auto"/>
            <w:right w:val="none" w:sz="0" w:space="0" w:color="auto"/>
          </w:divBdr>
        </w:div>
        <w:div w:id="675157766">
          <w:marLeft w:val="1166"/>
          <w:marRight w:val="0"/>
          <w:marTop w:val="0"/>
          <w:marBottom w:val="0"/>
          <w:divBdr>
            <w:top w:val="none" w:sz="0" w:space="0" w:color="auto"/>
            <w:left w:val="none" w:sz="0" w:space="0" w:color="auto"/>
            <w:bottom w:val="none" w:sz="0" w:space="0" w:color="auto"/>
            <w:right w:val="none" w:sz="0" w:space="0" w:color="auto"/>
          </w:divBdr>
        </w:div>
        <w:div w:id="969897035">
          <w:marLeft w:val="1166"/>
          <w:marRight w:val="0"/>
          <w:marTop w:val="0"/>
          <w:marBottom w:val="0"/>
          <w:divBdr>
            <w:top w:val="none" w:sz="0" w:space="0" w:color="auto"/>
            <w:left w:val="none" w:sz="0" w:space="0" w:color="auto"/>
            <w:bottom w:val="none" w:sz="0" w:space="0" w:color="auto"/>
            <w:right w:val="none" w:sz="0" w:space="0" w:color="auto"/>
          </w:divBdr>
        </w:div>
        <w:div w:id="1062170724">
          <w:marLeft w:val="1138"/>
          <w:marRight w:val="0"/>
          <w:marTop w:val="0"/>
          <w:marBottom w:val="0"/>
          <w:divBdr>
            <w:top w:val="none" w:sz="0" w:space="0" w:color="auto"/>
            <w:left w:val="none" w:sz="0" w:space="0" w:color="auto"/>
            <w:bottom w:val="none" w:sz="0" w:space="0" w:color="auto"/>
            <w:right w:val="none" w:sz="0" w:space="0" w:color="auto"/>
          </w:divBdr>
        </w:div>
        <w:div w:id="1137601060">
          <w:marLeft w:val="1166"/>
          <w:marRight w:val="0"/>
          <w:marTop w:val="0"/>
          <w:marBottom w:val="0"/>
          <w:divBdr>
            <w:top w:val="none" w:sz="0" w:space="0" w:color="auto"/>
            <w:left w:val="none" w:sz="0" w:space="0" w:color="auto"/>
            <w:bottom w:val="none" w:sz="0" w:space="0" w:color="auto"/>
            <w:right w:val="none" w:sz="0" w:space="0" w:color="auto"/>
          </w:divBdr>
        </w:div>
        <w:div w:id="1138188261">
          <w:marLeft w:val="1166"/>
          <w:marRight w:val="0"/>
          <w:marTop w:val="0"/>
          <w:marBottom w:val="0"/>
          <w:divBdr>
            <w:top w:val="none" w:sz="0" w:space="0" w:color="auto"/>
            <w:left w:val="none" w:sz="0" w:space="0" w:color="auto"/>
            <w:bottom w:val="none" w:sz="0" w:space="0" w:color="auto"/>
            <w:right w:val="none" w:sz="0" w:space="0" w:color="auto"/>
          </w:divBdr>
        </w:div>
        <w:div w:id="1278758540">
          <w:marLeft w:val="1166"/>
          <w:marRight w:val="0"/>
          <w:marTop w:val="0"/>
          <w:marBottom w:val="0"/>
          <w:divBdr>
            <w:top w:val="none" w:sz="0" w:space="0" w:color="auto"/>
            <w:left w:val="none" w:sz="0" w:space="0" w:color="auto"/>
            <w:bottom w:val="none" w:sz="0" w:space="0" w:color="auto"/>
            <w:right w:val="none" w:sz="0" w:space="0" w:color="auto"/>
          </w:divBdr>
        </w:div>
        <w:div w:id="1993899471">
          <w:marLeft w:val="1166"/>
          <w:marRight w:val="0"/>
          <w:marTop w:val="0"/>
          <w:marBottom w:val="0"/>
          <w:divBdr>
            <w:top w:val="none" w:sz="0" w:space="0" w:color="auto"/>
            <w:left w:val="none" w:sz="0" w:space="0" w:color="auto"/>
            <w:bottom w:val="none" w:sz="0" w:space="0" w:color="auto"/>
            <w:right w:val="none" w:sz="0" w:space="0" w:color="auto"/>
          </w:divBdr>
        </w:div>
      </w:divsChild>
    </w:div>
    <w:div w:id="1418676226">
      <w:bodyDiv w:val="1"/>
      <w:marLeft w:val="0"/>
      <w:marRight w:val="0"/>
      <w:marTop w:val="0"/>
      <w:marBottom w:val="0"/>
      <w:divBdr>
        <w:top w:val="none" w:sz="0" w:space="0" w:color="auto"/>
        <w:left w:val="none" w:sz="0" w:space="0" w:color="auto"/>
        <w:bottom w:val="none" w:sz="0" w:space="0" w:color="auto"/>
        <w:right w:val="none" w:sz="0" w:space="0" w:color="auto"/>
      </w:divBdr>
    </w:div>
    <w:div w:id="1429235009">
      <w:bodyDiv w:val="1"/>
      <w:marLeft w:val="0"/>
      <w:marRight w:val="0"/>
      <w:marTop w:val="0"/>
      <w:marBottom w:val="0"/>
      <w:divBdr>
        <w:top w:val="none" w:sz="0" w:space="0" w:color="auto"/>
        <w:left w:val="none" w:sz="0" w:space="0" w:color="auto"/>
        <w:bottom w:val="none" w:sz="0" w:space="0" w:color="auto"/>
        <w:right w:val="none" w:sz="0" w:space="0" w:color="auto"/>
      </w:divBdr>
      <w:divsChild>
        <w:div w:id="1653488533">
          <w:marLeft w:val="1267"/>
          <w:marRight w:val="0"/>
          <w:marTop w:val="0"/>
          <w:marBottom w:val="0"/>
          <w:divBdr>
            <w:top w:val="none" w:sz="0" w:space="0" w:color="auto"/>
            <w:left w:val="none" w:sz="0" w:space="0" w:color="auto"/>
            <w:bottom w:val="none" w:sz="0" w:space="0" w:color="auto"/>
            <w:right w:val="none" w:sz="0" w:space="0" w:color="auto"/>
          </w:divBdr>
        </w:div>
      </w:divsChild>
    </w:div>
    <w:div w:id="1435053746">
      <w:bodyDiv w:val="1"/>
      <w:marLeft w:val="0"/>
      <w:marRight w:val="0"/>
      <w:marTop w:val="0"/>
      <w:marBottom w:val="0"/>
      <w:divBdr>
        <w:top w:val="none" w:sz="0" w:space="0" w:color="auto"/>
        <w:left w:val="none" w:sz="0" w:space="0" w:color="auto"/>
        <w:bottom w:val="none" w:sz="0" w:space="0" w:color="auto"/>
        <w:right w:val="none" w:sz="0" w:space="0" w:color="auto"/>
      </w:divBdr>
    </w:div>
    <w:div w:id="1443183312">
      <w:bodyDiv w:val="1"/>
      <w:marLeft w:val="0"/>
      <w:marRight w:val="0"/>
      <w:marTop w:val="0"/>
      <w:marBottom w:val="0"/>
      <w:divBdr>
        <w:top w:val="none" w:sz="0" w:space="0" w:color="auto"/>
        <w:left w:val="none" w:sz="0" w:space="0" w:color="auto"/>
        <w:bottom w:val="none" w:sz="0" w:space="0" w:color="auto"/>
        <w:right w:val="none" w:sz="0" w:space="0" w:color="auto"/>
      </w:divBdr>
    </w:div>
    <w:div w:id="1450902045">
      <w:bodyDiv w:val="1"/>
      <w:marLeft w:val="0"/>
      <w:marRight w:val="0"/>
      <w:marTop w:val="0"/>
      <w:marBottom w:val="0"/>
      <w:divBdr>
        <w:top w:val="none" w:sz="0" w:space="0" w:color="auto"/>
        <w:left w:val="none" w:sz="0" w:space="0" w:color="auto"/>
        <w:bottom w:val="none" w:sz="0" w:space="0" w:color="auto"/>
        <w:right w:val="none" w:sz="0" w:space="0" w:color="auto"/>
      </w:divBdr>
      <w:divsChild>
        <w:div w:id="656886978">
          <w:marLeft w:val="446"/>
          <w:marRight w:val="0"/>
          <w:marTop w:val="0"/>
          <w:marBottom w:val="0"/>
          <w:divBdr>
            <w:top w:val="none" w:sz="0" w:space="0" w:color="auto"/>
            <w:left w:val="none" w:sz="0" w:space="0" w:color="auto"/>
            <w:bottom w:val="none" w:sz="0" w:space="0" w:color="auto"/>
            <w:right w:val="none" w:sz="0" w:space="0" w:color="auto"/>
          </w:divBdr>
        </w:div>
      </w:divsChild>
    </w:div>
    <w:div w:id="1452629606">
      <w:bodyDiv w:val="1"/>
      <w:marLeft w:val="0"/>
      <w:marRight w:val="0"/>
      <w:marTop w:val="0"/>
      <w:marBottom w:val="0"/>
      <w:divBdr>
        <w:top w:val="none" w:sz="0" w:space="0" w:color="auto"/>
        <w:left w:val="none" w:sz="0" w:space="0" w:color="auto"/>
        <w:bottom w:val="none" w:sz="0" w:space="0" w:color="auto"/>
        <w:right w:val="none" w:sz="0" w:space="0" w:color="auto"/>
      </w:divBdr>
      <w:divsChild>
        <w:div w:id="1019551609">
          <w:marLeft w:val="288"/>
          <w:marRight w:val="0"/>
          <w:marTop w:val="0"/>
          <w:marBottom w:val="0"/>
          <w:divBdr>
            <w:top w:val="none" w:sz="0" w:space="0" w:color="auto"/>
            <w:left w:val="none" w:sz="0" w:space="0" w:color="auto"/>
            <w:bottom w:val="none" w:sz="0" w:space="0" w:color="auto"/>
            <w:right w:val="none" w:sz="0" w:space="0" w:color="auto"/>
          </w:divBdr>
        </w:div>
      </w:divsChild>
    </w:div>
    <w:div w:id="1456487807">
      <w:bodyDiv w:val="1"/>
      <w:marLeft w:val="0"/>
      <w:marRight w:val="0"/>
      <w:marTop w:val="0"/>
      <w:marBottom w:val="0"/>
      <w:divBdr>
        <w:top w:val="none" w:sz="0" w:space="0" w:color="auto"/>
        <w:left w:val="none" w:sz="0" w:space="0" w:color="auto"/>
        <w:bottom w:val="none" w:sz="0" w:space="0" w:color="auto"/>
        <w:right w:val="none" w:sz="0" w:space="0" w:color="auto"/>
      </w:divBdr>
    </w:div>
    <w:div w:id="1461919738">
      <w:bodyDiv w:val="1"/>
      <w:marLeft w:val="0"/>
      <w:marRight w:val="0"/>
      <w:marTop w:val="0"/>
      <w:marBottom w:val="0"/>
      <w:divBdr>
        <w:top w:val="none" w:sz="0" w:space="0" w:color="auto"/>
        <w:left w:val="none" w:sz="0" w:space="0" w:color="auto"/>
        <w:bottom w:val="none" w:sz="0" w:space="0" w:color="auto"/>
        <w:right w:val="none" w:sz="0" w:space="0" w:color="auto"/>
      </w:divBdr>
      <w:divsChild>
        <w:div w:id="46999364">
          <w:marLeft w:val="1166"/>
          <w:marRight w:val="0"/>
          <w:marTop w:val="0"/>
          <w:marBottom w:val="0"/>
          <w:divBdr>
            <w:top w:val="none" w:sz="0" w:space="0" w:color="auto"/>
            <w:left w:val="none" w:sz="0" w:space="0" w:color="auto"/>
            <w:bottom w:val="none" w:sz="0" w:space="0" w:color="auto"/>
            <w:right w:val="none" w:sz="0" w:space="0" w:color="auto"/>
          </w:divBdr>
        </w:div>
        <w:div w:id="191113683">
          <w:marLeft w:val="1166"/>
          <w:marRight w:val="0"/>
          <w:marTop w:val="0"/>
          <w:marBottom w:val="0"/>
          <w:divBdr>
            <w:top w:val="none" w:sz="0" w:space="0" w:color="auto"/>
            <w:left w:val="none" w:sz="0" w:space="0" w:color="auto"/>
            <w:bottom w:val="none" w:sz="0" w:space="0" w:color="auto"/>
            <w:right w:val="none" w:sz="0" w:space="0" w:color="auto"/>
          </w:divBdr>
        </w:div>
        <w:div w:id="372657269">
          <w:marLeft w:val="1166"/>
          <w:marRight w:val="0"/>
          <w:marTop w:val="0"/>
          <w:marBottom w:val="0"/>
          <w:divBdr>
            <w:top w:val="none" w:sz="0" w:space="0" w:color="auto"/>
            <w:left w:val="none" w:sz="0" w:space="0" w:color="auto"/>
            <w:bottom w:val="none" w:sz="0" w:space="0" w:color="auto"/>
            <w:right w:val="none" w:sz="0" w:space="0" w:color="auto"/>
          </w:divBdr>
        </w:div>
        <w:div w:id="1011178070">
          <w:marLeft w:val="1166"/>
          <w:marRight w:val="0"/>
          <w:marTop w:val="0"/>
          <w:marBottom w:val="0"/>
          <w:divBdr>
            <w:top w:val="none" w:sz="0" w:space="0" w:color="auto"/>
            <w:left w:val="none" w:sz="0" w:space="0" w:color="auto"/>
            <w:bottom w:val="none" w:sz="0" w:space="0" w:color="auto"/>
            <w:right w:val="none" w:sz="0" w:space="0" w:color="auto"/>
          </w:divBdr>
        </w:div>
        <w:div w:id="1295792593">
          <w:marLeft w:val="1166"/>
          <w:marRight w:val="0"/>
          <w:marTop w:val="0"/>
          <w:marBottom w:val="0"/>
          <w:divBdr>
            <w:top w:val="none" w:sz="0" w:space="0" w:color="auto"/>
            <w:left w:val="none" w:sz="0" w:space="0" w:color="auto"/>
            <w:bottom w:val="none" w:sz="0" w:space="0" w:color="auto"/>
            <w:right w:val="none" w:sz="0" w:space="0" w:color="auto"/>
          </w:divBdr>
        </w:div>
        <w:div w:id="1454858859">
          <w:marLeft w:val="1166"/>
          <w:marRight w:val="0"/>
          <w:marTop w:val="0"/>
          <w:marBottom w:val="0"/>
          <w:divBdr>
            <w:top w:val="none" w:sz="0" w:space="0" w:color="auto"/>
            <w:left w:val="none" w:sz="0" w:space="0" w:color="auto"/>
            <w:bottom w:val="none" w:sz="0" w:space="0" w:color="auto"/>
            <w:right w:val="none" w:sz="0" w:space="0" w:color="auto"/>
          </w:divBdr>
        </w:div>
        <w:div w:id="1842305729">
          <w:marLeft w:val="1166"/>
          <w:marRight w:val="0"/>
          <w:marTop w:val="0"/>
          <w:marBottom w:val="0"/>
          <w:divBdr>
            <w:top w:val="none" w:sz="0" w:space="0" w:color="auto"/>
            <w:left w:val="none" w:sz="0" w:space="0" w:color="auto"/>
            <w:bottom w:val="none" w:sz="0" w:space="0" w:color="auto"/>
            <w:right w:val="none" w:sz="0" w:space="0" w:color="auto"/>
          </w:divBdr>
        </w:div>
        <w:div w:id="1976716054">
          <w:marLeft w:val="1166"/>
          <w:marRight w:val="0"/>
          <w:marTop w:val="0"/>
          <w:marBottom w:val="0"/>
          <w:divBdr>
            <w:top w:val="none" w:sz="0" w:space="0" w:color="auto"/>
            <w:left w:val="none" w:sz="0" w:space="0" w:color="auto"/>
            <w:bottom w:val="none" w:sz="0" w:space="0" w:color="auto"/>
            <w:right w:val="none" w:sz="0" w:space="0" w:color="auto"/>
          </w:divBdr>
        </w:div>
        <w:div w:id="2113239327">
          <w:marLeft w:val="1166"/>
          <w:marRight w:val="0"/>
          <w:marTop w:val="0"/>
          <w:marBottom w:val="0"/>
          <w:divBdr>
            <w:top w:val="none" w:sz="0" w:space="0" w:color="auto"/>
            <w:left w:val="none" w:sz="0" w:space="0" w:color="auto"/>
            <w:bottom w:val="none" w:sz="0" w:space="0" w:color="auto"/>
            <w:right w:val="none" w:sz="0" w:space="0" w:color="auto"/>
          </w:divBdr>
        </w:div>
      </w:divsChild>
    </w:div>
    <w:div w:id="1468549524">
      <w:bodyDiv w:val="1"/>
      <w:marLeft w:val="0"/>
      <w:marRight w:val="0"/>
      <w:marTop w:val="0"/>
      <w:marBottom w:val="0"/>
      <w:divBdr>
        <w:top w:val="none" w:sz="0" w:space="0" w:color="auto"/>
        <w:left w:val="none" w:sz="0" w:space="0" w:color="auto"/>
        <w:bottom w:val="none" w:sz="0" w:space="0" w:color="auto"/>
        <w:right w:val="none" w:sz="0" w:space="0" w:color="auto"/>
      </w:divBdr>
    </w:div>
    <w:div w:id="1470898271">
      <w:bodyDiv w:val="1"/>
      <w:marLeft w:val="0"/>
      <w:marRight w:val="0"/>
      <w:marTop w:val="0"/>
      <w:marBottom w:val="0"/>
      <w:divBdr>
        <w:top w:val="none" w:sz="0" w:space="0" w:color="auto"/>
        <w:left w:val="none" w:sz="0" w:space="0" w:color="auto"/>
        <w:bottom w:val="none" w:sz="0" w:space="0" w:color="auto"/>
        <w:right w:val="none" w:sz="0" w:space="0" w:color="auto"/>
      </w:divBdr>
      <w:divsChild>
        <w:div w:id="1749300737">
          <w:marLeft w:val="720"/>
          <w:marRight w:val="0"/>
          <w:marTop w:val="0"/>
          <w:marBottom w:val="0"/>
          <w:divBdr>
            <w:top w:val="none" w:sz="0" w:space="0" w:color="auto"/>
            <w:left w:val="none" w:sz="0" w:space="0" w:color="auto"/>
            <w:bottom w:val="none" w:sz="0" w:space="0" w:color="auto"/>
            <w:right w:val="none" w:sz="0" w:space="0" w:color="auto"/>
          </w:divBdr>
        </w:div>
        <w:div w:id="1903250895">
          <w:marLeft w:val="720"/>
          <w:marRight w:val="0"/>
          <w:marTop w:val="0"/>
          <w:marBottom w:val="0"/>
          <w:divBdr>
            <w:top w:val="none" w:sz="0" w:space="0" w:color="auto"/>
            <w:left w:val="none" w:sz="0" w:space="0" w:color="auto"/>
            <w:bottom w:val="none" w:sz="0" w:space="0" w:color="auto"/>
            <w:right w:val="none" w:sz="0" w:space="0" w:color="auto"/>
          </w:divBdr>
        </w:div>
      </w:divsChild>
    </w:div>
    <w:div w:id="1473056458">
      <w:bodyDiv w:val="1"/>
      <w:marLeft w:val="0"/>
      <w:marRight w:val="0"/>
      <w:marTop w:val="0"/>
      <w:marBottom w:val="0"/>
      <w:divBdr>
        <w:top w:val="none" w:sz="0" w:space="0" w:color="auto"/>
        <w:left w:val="none" w:sz="0" w:space="0" w:color="auto"/>
        <w:bottom w:val="none" w:sz="0" w:space="0" w:color="auto"/>
        <w:right w:val="none" w:sz="0" w:space="0" w:color="auto"/>
      </w:divBdr>
    </w:div>
    <w:div w:id="1477332310">
      <w:bodyDiv w:val="1"/>
      <w:marLeft w:val="0"/>
      <w:marRight w:val="0"/>
      <w:marTop w:val="0"/>
      <w:marBottom w:val="0"/>
      <w:divBdr>
        <w:top w:val="none" w:sz="0" w:space="0" w:color="auto"/>
        <w:left w:val="none" w:sz="0" w:space="0" w:color="auto"/>
        <w:bottom w:val="none" w:sz="0" w:space="0" w:color="auto"/>
        <w:right w:val="none" w:sz="0" w:space="0" w:color="auto"/>
      </w:divBdr>
    </w:div>
    <w:div w:id="1477604707">
      <w:bodyDiv w:val="1"/>
      <w:marLeft w:val="0"/>
      <w:marRight w:val="0"/>
      <w:marTop w:val="0"/>
      <w:marBottom w:val="0"/>
      <w:divBdr>
        <w:top w:val="none" w:sz="0" w:space="0" w:color="auto"/>
        <w:left w:val="none" w:sz="0" w:space="0" w:color="auto"/>
        <w:bottom w:val="none" w:sz="0" w:space="0" w:color="auto"/>
        <w:right w:val="none" w:sz="0" w:space="0" w:color="auto"/>
      </w:divBdr>
    </w:div>
    <w:div w:id="1479153962">
      <w:bodyDiv w:val="1"/>
      <w:marLeft w:val="0"/>
      <w:marRight w:val="0"/>
      <w:marTop w:val="0"/>
      <w:marBottom w:val="0"/>
      <w:divBdr>
        <w:top w:val="none" w:sz="0" w:space="0" w:color="auto"/>
        <w:left w:val="none" w:sz="0" w:space="0" w:color="auto"/>
        <w:bottom w:val="none" w:sz="0" w:space="0" w:color="auto"/>
        <w:right w:val="none" w:sz="0" w:space="0" w:color="auto"/>
      </w:divBdr>
    </w:div>
    <w:div w:id="1486628918">
      <w:bodyDiv w:val="1"/>
      <w:marLeft w:val="0"/>
      <w:marRight w:val="0"/>
      <w:marTop w:val="0"/>
      <w:marBottom w:val="0"/>
      <w:divBdr>
        <w:top w:val="none" w:sz="0" w:space="0" w:color="auto"/>
        <w:left w:val="none" w:sz="0" w:space="0" w:color="auto"/>
        <w:bottom w:val="none" w:sz="0" w:space="0" w:color="auto"/>
        <w:right w:val="none" w:sz="0" w:space="0" w:color="auto"/>
      </w:divBdr>
    </w:div>
    <w:div w:id="1490633207">
      <w:bodyDiv w:val="1"/>
      <w:marLeft w:val="0"/>
      <w:marRight w:val="0"/>
      <w:marTop w:val="0"/>
      <w:marBottom w:val="0"/>
      <w:divBdr>
        <w:top w:val="none" w:sz="0" w:space="0" w:color="auto"/>
        <w:left w:val="none" w:sz="0" w:space="0" w:color="auto"/>
        <w:bottom w:val="none" w:sz="0" w:space="0" w:color="auto"/>
        <w:right w:val="none" w:sz="0" w:space="0" w:color="auto"/>
      </w:divBdr>
      <w:divsChild>
        <w:div w:id="215286580">
          <w:marLeft w:val="1166"/>
          <w:marRight w:val="0"/>
          <w:marTop w:val="0"/>
          <w:marBottom w:val="0"/>
          <w:divBdr>
            <w:top w:val="none" w:sz="0" w:space="0" w:color="auto"/>
            <w:left w:val="none" w:sz="0" w:space="0" w:color="auto"/>
            <w:bottom w:val="none" w:sz="0" w:space="0" w:color="auto"/>
            <w:right w:val="none" w:sz="0" w:space="0" w:color="auto"/>
          </w:divBdr>
        </w:div>
        <w:div w:id="430778848">
          <w:marLeft w:val="1166"/>
          <w:marRight w:val="0"/>
          <w:marTop w:val="0"/>
          <w:marBottom w:val="0"/>
          <w:divBdr>
            <w:top w:val="none" w:sz="0" w:space="0" w:color="auto"/>
            <w:left w:val="none" w:sz="0" w:space="0" w:color="auto"/>
            <w:bottom w:val="none" w:sz="0" w:space="0" w:color="auto"/>
            <w:right w:val="none" w:sz="0" w:space="0" w:color="auto"/>
          </w:divBdr>
        </w:div>
        <w:div w:id="432242529">
          <w:marLeft w:val="1166"/>
          <w:marRight w:val="0"/>
          <w:marTop w:val="0"/>
          <w:marBottom w:val="0"/>
          <w:divBdr>
            <w:top w:val="none" w:sz="0" w:space="0" w:color="auto"/>
            <w:left w:val="none" w:sz="0" w:space="0" w:color="auto"/>
            <w:bottom w:val="none" w:sz="0" w:space="0" w:color="auto"/>
            <w:right w:val="none" w:sz="0" w:space="0" w:color="auto"/>
          </w:divBdr>
        </w:div>
        <w:div w:id="500655511">
          <w:marLeft w:val="1166"/>
          <w:marRight w:val="0"/>
          <w:marTop w:val="0"/>
          <w:marBottom w:val="0"/>
          <w:divBdr>
            <w:top w:val="none" w:sz="0" w:space="0" w:color="auto"/>
            <w:left w:val="none" w:sz="0" w:space="0" w:color="auto"/>
            <w:bottom w:val="none" w:sz="0" w:space="0" w:color="auto"/>
            <w:right w:val="none" w:sz="0" w:space="0" w:color="auto"/>
          </w:divBdr>
        </w:div>
        <w:div w:id="833253714">
          <w:marLeft w:val="1166"/>
          <w:marRight w:val="0"/>
          <w:marTop w:val="0"/>
          <w:marBottom w:val="0"/>
          <w:divBdr>
            <w:top w:val="none" w:sz="0" w:space="0" w:color="auto"/>
            <w:left w:val="none" w:sz="0" w:space="0" w:color="auto"/>
            <w:bottom w:val="none" w:sz="0" w:space="0" w:color="auto"/>
            <w:right w:val="none" w:sz="0" w:space="0" w:color="auto"/>
          </w:divBdr>
        </w:div>
        <w:div w:id="872379907">
          <w:marLeft w:val="1166"/>
          <w:marRight w:val="0"/>
          <w:marTop w:val="0"/>
          <w:marBottom w:val="0"/>
          <w:divBdr>
            <w:top w:val="none" w:sz="0" w:space="0" w:color="auto"/>
            <w:left w:val="none" w:sz="0" w:space="0" w:color="auto"/>
            <w:bottom w:val="none" w:sz="0" w:space="0" w:color="auto"/>
            <w:right w:val="none" w:sz="0" w:space="0" w:color="auto"/>
          </w:divBdr>
        </w:div>
        <w:div w:id="1155536949">
          <w:marLeft w:val="1166"/>
          <w:marRight w:val="0"/>
          <w:marTop w:val="0"/>
          <w:marBottom w:val="0"/>
          <w:divBdr>
            <w:top w:val="none" w:sz="0" w:space="0" w:color="auto"/>
            <w:left w:val="none" w:sz="0" w:space="0" w:color="auto"/>
            <w:bottom w:val="none" w:sz="0" w:space="0" w:color="auto"/>
            <w:right w:val="none" w:sz="0" w:space="0" w:color="auto"/>
          </w:divBdr>
        </w:div>
        <w:div w:id="1282416644">
          <w:marLeft w:val="1166"/>
          <w:marRight w:val="0"/>
          <w:marTop w:val="0"/>
          <w:marBottom w:val="0"/>
          <w:divBdr>
            <w:top w:val="none" w:sz="0" w:space="0" w:color="auto"/>
            <w:left w:val="none" w:sz="0" w:space="0" w:color="auto"/>
            <w:bottom w:val="none" w:sz="0" w:space="0" w:color="auto"/>
            <w:right w:val="none" w:sz="0" w:space="0" w:color="auto"/>
          </w:divBdr>
        </w:div>
        <w:div w:id="1455365074">
          <w:marLeft w:val="1166"/>
          <w:marRight w:val="0"/>
          <w:marTop w:val="0"/>
          <w:marBottom w:val="0"/>
          <w:divBdr>
            <w:top w:val="none" w:sz="0" w:space="0" w:color="auto"/>
            <w:left w:val="none" w:sz="0" w:space="0" w:color="auto"/>
            <w:bottom w:val="none" w:sz="0" w:space="0" w:color="auto"/>
            <w:right w:val="none" w:sz="0" w:space="0" w:color="auto"/>
          </w:divBdr>
        </w:div>
        <w:div w:id="1550189231">
          <w:marLeft w:val="1166"/>
          <w:marRight w:val="0"/>
          <w:marTop w:val="0"/>
          <w:marBottom w:val="0"/>
          <w:divBdr>
            <w:top w:val="none" w:sz="0" w:space="0" w:color="auto"/>
            <w:left w:val="none" w:sz="0" w:space="0" w:color="auto"/>
            <w:bottom w:val="none" w:sz="0" w:space="0" w:color="auto"/>
            <w:right w:val="none" w:sz="0" w:space="0" w:color="auto"/>
          </w:divBdr>
        </w:div>
        <w:div w:id="1632127255">
          <w:marLeft w:val="1166"/>
          <w:marRight w:val="0"/>
          <w:marTop w:val="0"/>
          <w:marBottom w:val="0"/>
          <w:divBdr>
            <w:top w:val="none" w:sz="0" w:space="0" w:color="auto"/>
            <w:left w:val="none" w:sz="0" w:space="0" w:color="auto"/>
            <w:bottom w:val="none" w:sz="0" w:space="0" w:color="auto"/>
            <w:right w:val="none" w:sz="0" w:space="0" w:color="auto"/>
          </w:divBdr>
        </w:div>
        <w:div w:id="1642030570">
          <w:marLeft w:val="1166"/>
          <w:marRight w:val="0"/>
          <w:marTop w:val="0"/>
          <w:marBottom w:val="0"/>
          <w:divBdr>
            <w:top w:val="none" w:sz="0" w:space="0" w:color="auto"/>
            <w:left w:val="none" w:sz="0" w:space="0" w:color="auto"/>
            <w:bottom w:val="none" w:sz="0" w:space="0" w:color="auto"/>
            <w:right w:val="none" w:sz="0" w:space="0" w:color="auto"/>
          </w:divBdr>
        </w:div>
        <w:div w:id="1708293318">
          <w:marLeft w:val="1166"/>
          <w:marRight w:val="0"/>
          <w:marTop w:val="0"/>
          <w:marBottom w:val="0"/>
          <w:divBdr>
            <w:top w:val="none" w:sz="0" w:space="0" w:color="auto"/>
            <w:left w:val="none" w:sz="0" w:space="0" w:color="auto"/>
            <w:bottom w:val="none" w:sz="0" w:space="0" w:color="auto"/>
            <w:right w:val="none" w:sz="0" w:space="0" w:color="auto"/>
          </w:divBdr>
        </w:div>
        <w:div w:id="2104102977">
          <w:marLeft w:val="1166"/>
          <w:marRight w:val="0"/>
          <w:marTop w:val="0"/>
          <w:marBottom w:val="0"/>
          <w:divBdr>
            <w:top w:val="none" w:sz="0" w:space="0" w:color="auto"/>
            <w:left w:val="none" w:sz="0" w:space="0" w:color="auto"/>
            <w:bottom w:val="none" w:sz="0" w:space="0" w:color="auto"/>
            <w:right w:val="none" w:sz="0" w:space="0" w:color="auto"/>
          </w:divBdr>
        </w:div>
      </w:divsChild>
    </w:div>
    <w:div w:id="1492988895">
      <w:bodyDiv w:val="1"/>
      <w:marLeft w:val="0"/>
      <w:marRight w:val="0"/>
      <w:marTop w:val="0"/>
      <w:marBottom w:val="0"/>
      <w:divBdr>
        <w:top w:val="none" w:sz="0" w:space="0" w:color="auto"/>
        <w:left w:val="none" w:sz="0" w:space="0" w:color="auto"/>
        <w:bottom w:val="none" w:sz="0" w:space="0" w:color="auto"/>
        <w:right w:val="none" w:sz="0" w:space="0" w:color="auto"/>
      </w:divBdr>
      <w:divsChild>
        <w:div w:id="728725883">
          <w:marLeft w:val="1166"/>
          <w:marRight w:val="0"/>
          <w:marTop w:val="0"/>
          <w:marBottom w:val="0"/>
          <w:divBdr>
            <w:top w:val="none" w:sz="0" w:space="0" w:color="auto"/>
            <w:left w:val="none" w:sz="0" w:space="0" w:color="auto"/>
            <w:bottom w:val="none" w:sz="0" w:space="0" w:color="auto"/>
            <w:right w:val="none" w:sz="0" w:space="0" w:color="auto"/>
          </w:divBdr>
        </w:div>
        <w:div w:id="907154292">
          <w:marLeft w:val="1166"/>
          <w:marRight w:val="0"/>
          <w:marTop w:val="0"/>
          <w:marBottom w:val="0"/>
          <w:divBdr>
            <w:top w:val="none" w:sz="0" w:space="0" w:color="auto"/>
            <w:left w:val="none" w:sz="0" w:space="0" w:color="auto"/>
            <w:bottom w:val="none" w:sz="0" w:space="0" w:color="auto"/>
            <w:right w:val="none" w:sz="0" w:space="0" w:color="auto"/>
          </w:divBdr>
        </w:div>
        <w:div w:id="1020820614">
          <w:marLeft w:val="1166"/>
          <w:marRight w:val="0"/>
          <w:marTop w:val="0"/>
          <w:marBottom w:val="0"/>
          <w:divBdr>
            <w:top w:val="none" w:sz="0" w:space="0" w:color="auto"/>
            <w:left w:val="none" w:sz="0" w:space="0" w:color="auto"/>
            <w:bottom w:val="none" w:sz="0" w:space="0" w:color="auto"/>
            <w:right w:val="none" w:sz="0" w:space="0" w:color="auto"/>
          </w:divBdr>
        </w:div>
        <w:div w:id="1698844552">
          <w:marLeft w:val="1166"/>
          <w:marRight w:val="0"/>
          <w:marTop w:val="0"/>
          <w:marBottom w:val="0"/>
          <w:divBdr>
            <w:top w:val="none" w:sz="0" w:space="0" w:color="auto"/>
            <w:left w:val="none" w:sz="0" w:space="0" w:color="auto"/>
            <w:bottom w:val="none" w:sz="0" w:space="0" w:color="auto"/>
            <w:right w:val="none" w:sz="0" w:space="0" w:color="auto"/>
          </w:divBdr>
        </w:div>
        <w:div w:id="1741249714">
          <w:marLeft w:val="1166"/>
          <w:marRight w:val="0"/>
          <w:marTop w:val="0"/>
          <w:marBottom w:val="0"/>
          <w:divBdr>
            <w:top w:val="none" w:sz="0" w:space="0" w:color="auto"/>
            <w:left w:val="none" w:sz="0" w:space="0" w:color="auto"/>
            <w:bottom w:val="none" w:sz="0" w:space="0" w:color="auto"/>
            <w:right w:val="none" w:sz="0" w:space="0" w:color="auto"/>
          </w:divBdr>
        </w:div>
        <w:div w:id="2133358387">
          <w:marLeft w:val="1166"/>
          <w:marRight w:val="0"/>
          <w:marTop w:val="0"/>
          <w:marBottom w:val="0"/>
          <w:divBdr>
            <w:top w:val="none" w:sz="0" w:space="0" w:color="auto"/>
            <w:left w:val="none" w:sz="0" w:space="0" w:color="auto"/>
            <w:bottom w:val="none" w:sz="0" w:space="0" w:color="auto"/>
            <w:right w:val="none" w:sz="0" w:space="0" w:color="auto"/>
          </w:divBdr>
        </w:div>
      </w:divsChild>
    </w:div>
    <w:div w:id="1501194247">
      <w:bodyDiv w:val="1"/>
      <w:marLeft w:val="0"/>
      <w:marRight w:val="0"/>
      <w:marTop w:val="0"/>
      <w:marBottom w:val="0"/>
      <w:divBdr>
        <w:top w:val="none" w:sz="0" w:space="0" w:color="auto"/>
        <w:left w:val="none" w:sz="0" w:space="0" w:color="auto"/>
        <w:bottom w:val="none" w:sz="0" w:space="0" w:color="auto"/>
        <w:right w:val="none" w:sz="0" w:space="0" w:color="auto"/>
      </w:divBdr>
      <w:divsChild>
        <w:div w:id="556287301">
          <w:marLeft w:val="720"/>
          <w:marRight w:val="0"/>
          <w:marTop w:val="115"/>
          <w:marBottom w:val="0"/>
          <w:divBdr>
            <w:top w:val="none" w:sz="0" w:space="0" w:color="auto"/>
            <w:left w:val="none" w:sz="0" w:space="0" w:color="auto"/>
            <w:bottom w:val="none" w:sz="0" w:space="0" w:color="auto"/>
            <w:right w:val="none" w:sz="0" w:space="0" w:color="auto"/>
          </w:divBdr>
        </w:div>
        <w:div w:id="665791079">
          <w:marLeft w:val="720"/>
          <w:marRight w:val="0"/>
          <w:marTop w:val="115"/>
          <w:marBottom w:val="0"/>
          <w:divBdr>
            <w:top w:val="none" w:sz="0" w:space="0" w:color="auto"/>
            <w:left w:val="none" w:sz="0" w:space="0" w:color="auto"/>
            <w:bottom w:val="none" w:sz="0" w:space="0" w:color="auto"/>
            <w:right w:val="none" w:sz="0" w:space="0" w:color="auto"/>
          </w:divBdr>
        </w:div>
        <w:div w:id="667634658">
          <w:marLeft w:val="720"/>
          <w:marRight w:val="0"/>
          <w:marTop w:val="115"/>
          <w:marBottom w:val="0"/>
          <w:divBdr>
            <w:top w:val="none" w:sz="0" w:space="0" w:color="auto"/>
            <w:left w:val="none" w:sz="0" w:space="0" w:color="auto"/>
            <w:bottom w:val="none" w:sz="0" w:space="0" w:color="auto"/>
            <w:right w:val="none" w:sz="0" w:space="0" w:color="auto"/>
          </w:divBdr>
        </w:div>
        <w:div w:id="890111824">
          <w:marLeft w:val="547"/>
          <w:marRight w:val="0"/>
          <w:marTop w:val="134"/>
          <w:marBottom w:val="0"/>
          <w:divBdr>
            <w:top w:val="none" w:sz="0" w:space="0" w:color="auto"/>
            <w:left w:val="none" w:sz="0" w:space="0" w:color="auto"/>
            <w:bottom w:val="none" w:sz="0" w:space="0" w:color="auto"/>
            <w:right w:val="none" w:sz="0" w:space="0" w:color="auto"/>
          </w:divBdr>
        </w:div>
        <w:div w:id="1126041237">
          <w:marLeft w:val="720"/>
          <w:marRight w:val="0"/>
          <w:marTop w:val="115"/>
          <w:marBottom w:val="0"/>
          <w:divBdr>
            <w:top w:val="none" w:sz="0" w:space="0" w:color="auto"/>
            <w:left w:val="none" w:sz="0" w:space="0" w:color="auto"/>
            <w:bottom w:val="none" w:sz="0" w:space="0" w:color="auto"/>
            <w:right w:val="none" w:sz="0" w:space="0" w:color="auto"/>
          </w:divBdr>
        </w:div>
        <w:div w:id="1778717006">
          <w:marLeft w:val="720"/>
          <w:marRight w:val="0"/>
          <w:marTop w:val="115"/>
          <w:marBottom w:val="0"/>
          <w:divBdr>
            <w:top w:val="none" w:sz="0" w:space="0" w:color="auto"/>
            <w:left w:val="none" w:sz="0" w:space="0" w:color="auto"/>
            <w:bottom w:val="none" w:sz="0" w:space="0" w:color="auto"/>
            <w:right w:val="none" w:sz="0" w:space="0" w:color="auto"/>
          </w:divBdr>
        </w:div>
        <w:div w:id="1845435456">
          <w:marLeft w:val="720"/>
          <w:marRight w:val="0"/>
          <w:marTop w:val="115"/>
          <w:marBottom w:val="0"/>
          <w:divBdr>
            <w:top w:val="none" w:sz="0" w:space="0" w:color="auto"/>
            <w:left w:val="none" w:sz="0" w:space="0" w:color="auto"/>
            <w:bottom w:val="none" w:sz="0" w:space="0" w:color="auto"/>
            <w:right w:val="none" w:sz="0" w:space="0" w:color="auto"/>
          </w:divBdr>
        </w:div>
        <w:div w:id="2074615876">
          <w:marLeft w:val="720"/>
          <w:marRight w:val="0"/>
          <w:marTop w:val="115"/>
          <w:marBottom w:val="0"/>
          <w:divBdr>
            <w:top w:val="none" w:sz="0" w:space="0" w:color="auto"/>
            <w:left w:val="none" w:sz="0" w:space="0" w:color="auto"/>
            <w:bottom w:val="none" w:sz="0" w:space="0" w:color="auto"/>
            <w:right w:val="none" w:sz="0" w:space="0" w:color="auto"/>
          </w:divBdr>
        </w:div>
      </w:divsChild>
    </w:div>
    <w:div w:id="1504078717">
      <w:bodyDiv w:val="1"/>
      <w:marLeft w:val="0"/>
      <w:marRight w:val="0"/>
      <w:marTop w:val="0"/>
      <w:marBottom w:val="0"/>
      <w:divBdr>
        <w:top w:val="none" w:sz="0" w:space="0" w:color="auto"/>
        <w:left w:val="none" w:sz="0" w:space="0" w:color="auto"/>
        <w:bottom w:val="none" w:sz="0" w:space="0" w:color="auto"/>
        <w:right w:val="none" w:sz="0" w:space="0" w:color="auto"/>
      </w:divBdr>
    </w:div>
    <w:div w:id="1509909491">
      <w:bodyDiv w:val="1"/>
      <w:marLeft w:val="0"/>
      <w:marRight w:val="0"/>
      <w:marTop w:val="0"/>
      <w:marBottom w:val="0"/>
      <w:divBdr>
        <w:top w:val="none" w:sz="0" w:space="0" w:color="auto"/>
        <w:left w:val="none" w:sz="0" w:space="0" w:color="auto"/>
        <w:bottom w:val="none" w:sz="0" w:space="0" w:color="auto"/>
        <w:right w:val="none" w:sz="0" w:space="0" w:color="auto"/>
      </w:divBdr>
      <w:divsChild>
        <w:div w:id="250045828">
          <w:marLeft w:val="547"/>
          <w:marRight w:val="0"/>
          <w:marTop w:val="0"/>
          <w:marBottom w:val="0"/>
          <w:divBdr>
            <w:top w:val="none" w:sz="0" w:space="0" w:color="auto"/>
            <w:left w:val="none" w:sz="0" w:space="0" w:color="auto"/>
            <w:bottom w:val="none" w:sz="0" w:space="0" w:color="auto"/>
            <w:right w:val="none" w:sz="0" w:space="0" w:color="auto"/>
          </w:divBdr>
        </w:div>
        <w:div w:id="333386906">
          <w:marLeft w:val="547"/>
          <w:marRight w:val="0"/>
          <w:marTop w:val="0"/>
          <w:marBottom w:val="0"/>
          <w:divBdr>
            <w:top w:val="none" w:sz="0" w:space="0" w:color="auto"/>
            <w:left w:val="none" w:sz="0" w:space="0" w:color="auto"/>
            <w:bottom w:val="none" w:sz="0" w:space="0" w:color="auto"/>
            <w:right w:val="none" w:sz="0" w:space="0" w:color="auto"/>
          </w:divBdr>
        </w:div>
        <w:div w:id="359864736">
          <w:marLeft w:val="547"/>
          <w:marRight w:val="0"/>
          <w:marTop w:val="0"/>
          <w:marBottom w:val="0"/>
          <w:divBdr>
            <w:top w:val="none" w:sz="0" w:space="0" w:color="auto"/>
            <w:left w:val="none" w:sz="0" w:space="0" w:color="auto"/>
            <w:bottom w:val="none" w:sz="0" w:space="0" w:color="auto"/>
            <w:right w:val="none" w:sz="0" w:space="0" w:color="auto"/>
          </w:divBdr>
        </w:div>
        <w:div w:id="410738684">
          <w:marLeft w:val="547"/>
          <w:marRight w:val="0"/>
          <w:marTop w:val="0"/>
          <w:marBottom w:val="0"/>
          <w:divBdr>
            <w:top w:val="none" w:sz="0" w:space="0" w:color="auto"/>
            <w:left w:val="none" w:sz="0" w:space="0" w:color="auto"/>
            <w:bottom w:val="none" w:sz="0" w:space="0" w:color="auto"/>
            <w:right w:val="none" w:sz="0" w:space="0" w:color="auto"/>
          </w:divBdr>
        </w:div>
        <w:div w:id="1689715577">
          <w:marLeft w:val="547"/>
          <w:marRight w:val="0"/>
          <w:marTop w:val="0"/>
          <w:marBottom w:val="0"/>
          <w:divBdr>
            <w:top w:val="none" w:sz="0" w:space="0" w:color="auto"/>
            <w:left w:val="none" w:sz="0" w:space="0" w:color="auto"/>
            <w:bottom w:val="none" w:sz="0" w:space="0" w:color="auto"/>
            <w:right w:val="none" w:sz="0" w:space="0" w:color="auto"/>
          </w:divBdr>
        </w:div>
      </w:divsChild>
    </w:div>
    <w:div w:id="1514539847">
      <w:bodyDiv w:val="1"/>
      <w:marLeft w:val="0"/>
      <w:marRight w:val="0"/>
      <w:marTop w:val="0"/>
      <w:marBottom w:val="0"/>
      <w:divBdr>
        <w:top w:val="none" w:sz="0" w:space="0" w:color="auto"/>
        <w:left w:val="none" w:sz="0" w:space="0" w:color="auto"/>
        <w:bottom w:val="none" w:sz="0" w:space="0" w:color="auto"/>
        <w:right w:val="none" w:sz="0" w:space="0" w:color="auto"/>
      </w:divBdr>
    </w:div>
    <w:div w:id="1516769477">
      <w:bodyDiv w:val="1"/>
      <w:marLeft w:val="0"/>
      <w:marRight w:val="0"/>
      <w:marTop w:val="0"/>
      <w:marBottom w:val="0"/>
      <w:divBdr>
        <w:top w:val="none" w:sz="0" w:space="0" w:color="auto"/>
        <w:left w:val="none" w:sz="0" w:space="0" w:color="auto"/>
        <w:bottom w:val="none" w:sz="0" w:space="0" w:color="auto"/>
        <w:right w:val="none" w:sz="0" w:space="0" w:color="auto"/>
      </w:divBdr>
      <w:divsChild>
        <w:div w:id="791703757">
          <w:marLeft w:val="1166"/>
          <w:marRight w:val="0"/>
          <w:marTop w:val="0"/>
          <w:marBottom w:val="0"/>
          <w:divBdr>
            <w:top w:val="none" w:sz="0" w:space="0" w:color="auto"/>
            <w:left w:val="none" w:sz="0" w:space="0" w:color="auto"/>
            <w:bottom w:val="none" w:sz="0" w:space="0" w:color="auto"/>
            <w:right w:val="none" w:sz="0" w:space="0" w:color="auto"/>
          </w:divBdr>
        </w:div>
        <w:div w:id="865025625">
          <w:marLeft w:val="1166"/>
          <w:marRight w:val="0"/>
          <w:marTop w:val="0"/>
          <w:marBottom w:val="0"/>
          <w:divBdr>
            <w:top w:val="none" w:sz="0" w:space="0" w:color="auto"/>
            <w:left w:val="none" w:sz="0" w:space="0" w:color="auto"/>
            <w:bottom w:val="none" w:sz="0" w:space="0" w:color="auto"/>
            <w:right w:val="none" w:sz="0" w:space="0" w:color="auto"/>
          </w:divBdr>
        </w:div>
        <w:div w:id="1397782740">
          <w:marLeft w:val="1166"/>
          <w:marRight w:val="0"/>
          <w:marTop w:val="0"/>
          <w:marBottom w:val="0"/>
          <w:divBdr>
            <w:top w:val="none" w:sz="0" w:space="0" w:color="auto"/>
            <w:left w:val="none" w:sz="0" w:space="0" w:color="auto"/>
            <w:bottom w:val="none" w:sz="0" w:space="0" w:color="auto"/>
            <w:right w:val="none" w:sz="0" w:space="0" w:color="auto"/>
          </w:divBdr>
        </w:div>
        <w:div w:id="1485665537">
          <w:marLeft w:val="1166"/>
          <w:marRight w:val="0"/>
          <w:marTop w:val="0"/>
          <w:marBottom w:val="0"/>
          <w:divBdr>
            <w:top w:val="none" w:sz="0" w:space="0" w:color="auto"/>
            <w:left w:val="none" w:sz="0" w:space="0" w:color="auto"/>
            <w:bottom w:val="none" w:sz="0" w:space="0" w:color="auto"/>
            <w:right w:val="none" w:sz="0" w:space="0" w:color="auto"/>
          </w:divBdr>
        </w:div>
        <w:div w:id="1708873597">
          <w:marLeft w:val="1166"/>
          <w:marRight w:val="0"/>
          <w:marTop w:val="0"/>
          <w:marBottom w:val="0"/>
          <w:divBdr>
            <w:top w:val="none" w:sz="0" w:space="0" w:color="auto"/>
            <w:left w:val="none" w:sz="0" w:space="0" w:color="auto"/>
            <w:bottom w:val="none" w:sz="0" w:space="0" w:color="auto"/>
            <w:right w:val="none" w:sz="0" w:space="0" w:color="auto"/>
          </w:divBdr>
        </w:div>
        <w:div w:id="1798059352">
          <w:marLeft w:val="1166"/>
          <w:marRight w:val="0"/>
          <w:marTop w:val="0"/>
          <w:marBottom w:val="0"/>
          <w:divBdr>
            <w:top w:val="none" w:sz="0" w:space="0" w:color="auto"/>
            <w:left w:val="none" w:sz="0" w:space="0" w:color="auto"/>
            <w:bottom w:val="none" w:sz="0" w:space="0" w:color="auto"/>
            <w:right w:val="none" w:sz="0" w:space="0" w:color="auto"/>
          </w:divBdr>
        </w:div>
        <w:div w:id="1966427647">
          <w:marLeft w:val="1166"/>
          <w:marRight w:val="0"/>
          <w:marTop w:val="0"/>
          <w:marBottom w:val="0"/>
          <w:divBdr>
            <w:top w:val="none" w:sz="0" w:space="0" w:color="auto"/>
            <w:left w:val="none" w:sz="0" w:space="0" w:color="auto"/>
            <w:bottom w:val="none" w:sz="0" w:space="0" w:color="auto"/>
            <w:right w:val="none" w:sz="0" w:space="0" w:color="auto"/>
          </w:divBdr>
        </w:div>
        <w:div w:id="2024360780">
          <w:marLeft w:val="1166"/>
          <w:marRight w:val="0"/>
          <w:marTop w:val="0"/>
          <w:marBottom w:val="0"/>
          <w:divBdr>
            <w:top w:val="none" w:sz="0" w:space="0" w:color="auto"/>
            <w:left w:val="none" w:sz="0" w:space="0" w:color="auto"/>
            <w:bottom w:val="none" w:sz="0" w:space="0" w:color="auto"/>
            <w:right w:val="none" w:sz="0" w:space="0" w:color="auto"/>
          </w:divBdr>
        </w:div>
        <w:div w:id="2054500089">
          <w:marLeft w:val="1166"/>
          <w:marRight w:val="0"/>
          <w:marTop w:val="0"/>
          <w:marBottom w:val="0"/>
          <w:divBdr>
            <w:top w:val="none" w:sz="0" w:space="0" w:color="auto"/>
            <w:left w:val="none" w:sz="0" w:space="0" w:color="auto"/>
            <w:bottom w:val="none" w:sz="0" w:space="0" w:color="auto"/>
            <w:right w:val="none" w:sz="0" w:space="0" w:color="auto"/>
          </w:divBdr>
        </w:div>
        <w:div w:id="2136748438">
          <w:marLeft w:val="1166"/>
          <w:marRight w:val="0"/>
          <w:marTop w:val="0"/>
          <w:marBottom w:val="0"/>
          <w:divBdr>
            <w:top w:val="none" w:sz="0" w:space="0" w:color="auto"/>
            <w:left w:val="none" w:sz="0" w:space="0" w:color="auto"/>
            <w:bottom w:val="none" w:sz="0" w:space="0" w:color="auto"/>
            <w:right w:val="none" w:sz="0" w:space="0" w:color="auto"/>
          </w:divBdr>
        </w:div>
      </w:divsChild>
    </w:div>
    <w:div w:id="1520698829">
      <w:bodyDiv w:val="1"/>
      <w:marLeft w:val="0"/>
      <w:marRight w:val="0"/>
      <w:marTop w:val="0"/>
      <w:marBottom w:val="0"/>
      <w:divBdr>
        <w:top w:val="none" w:sz="0" w:space="0" w:color="auto"/>
        <w:left w:val="none" w:sz="0" w:space="0" w:color="auto"/>
        <w:bottom w:val="none" w:sz="0" w:space="0" w:color="auto"/>
        <w:right w:val="none" w:sz="0" w:space="0" w:color="auto"/>
      </w:divBdr>
      <w:divsChild>
        <w:div w:id="308095776">
          <w:marLeft w:val="446"/>
          <w:marRight w:val="0"/>
          <w:marTop w:val="0"/>
          <w:marBottom w:val="0"/>
          <w:divBdr>
            <w:top w:val="none" w:sz="0" w:space="0" w:color="auto"/>
            <w:left w:val="none" w:sz="0" w:space="0" w:color="auto"/>
            <w:bottom w:val="none" w:sz="0" w:space="0" w:color="auto"/>
            <w:right w:val="none" w:sz="0" w:space="0" w:color="auto"/>
          </w:divBdr>
        </w:div>
        <w:div w:id="338314486">
          <w:marLeft w:val="446"/>
          <w:marRight w:val="0"/>
          <w:marTop w:val="0"/>
          <w:marBottom w:val="0"/>
          <w:divBdr>
            <w:top w:val="none" w:sz="0" w:space="0" w:color="auto"/>
            <w:left w:val="none" w:sz="0" w:space="0" w:color="auto"/>
            <w:bottom w:val="none" w:sz="0" w:space="0" w:color="auto"/>
            <w:right w:val="none" w:sz="0" w:space="0" w:color="auto"/>
          </w:divBdr>
        </w:div>
        <w:div w:id="716052368">
          <w:marLeft w:val="446"/>
          <w:marRight w:val="0"/>
          <w:marTop w:val="0"/>
          <w:marBottom w:val="0"/>
          <w:divBdr>
            <w:top w:val="none" w:sz="0" w:space="0" w:color="auto"/>
            <w:left w:val="none" w:sz="0" w:space="0" w:color="auto"/>
            <w:bottom w:val="none" w:sz="0" w:space="0" w:color="auto"/>
            <w:right w:val="none" w:sz="0" w:space="0" w:color="auto"/>
          </w:divBdr>
        </w:div>
        <w:div w:id="889995501">
          <w:marLeft w:val="446"/>
          <w:marRight w:val="0"/>
          <w:marTop w:val="0"/>
          <w:marBottom w:val="0"/>
          <w:divBdr>
            <w:top w:val="none" w:sz="0" w:space="0" w:color="auto"/>
            <w:left w:val="none" w:sz="0" w:space="0" w:color="auto"/>
            <w:bottom w:val="none" w:sz="0" w:space="0" w:color="auto"/>
            <w:right w:val="none" w:sz="0" w:space="0" w:color="auto"/>
          </w:divBdr>
        </w:div>
        <w:div w:id="897059055">
          <w:marLeft w:val="446"/>
          <w:marRight w:val="0"/>
          <w:marTop w:val="0"/>
          <w:marBottom w:val="0"/>
          <w:divBdr>
            <w:top w:val="none" w:sz="0" w:space="0" w:color="auto"/>
            <w:left w:val="none" w:sz="0" w:space="0" w:color="auto"/>
            <w:bottom w:val="none" w:sz="0" w:space="0" w:color="auto"/>
            <w:right w:val="none" w:sz="0" w:space="0" w:color="auto"/>
          </w:divBdr>
        </w:div>
        <w:div w:id="1087963666">
          <w:marLeft w:val="446"/>
          <w:marRight w:val="0"/>
          <w:marTop w:val="0"/>
          <w:marBottom w:val="0"/>
          <w:divBdr>
            <w:top w:val="none" w:sz="0" w:space="0" w:color="auto"/>
            <w:left w:val="none" w:sz="0" w:space="0" w:color="auto"/>
            <w:bottom w:val="none" w:sz="0" w:space="0" w:color="auto"/>
            <w:right w:val="none" w:sz="0" w:space="0" w:color="auto"/>
          </w:divBdr>
        </w:div>
      </w:divsChild>
    </w:div>
    <w:div w:id="1523470608">
      <w:bodyDiv w:val="1"/>
      <w:marLeft w:val="0"/>
      <w:marRight w:val="0"/>
      <w:marTop w:val="0"/>
      <w:marBottom w:val="0"/>
      <w:divBdr>
        <w:top w:val="none" w:sz="0" w:space="0" w:color="auto"/>
        <w:left w:val="none" w:sz="0" w:space="0" w:color="auto"/>
        <w:bottom w:val="none" w:sz="0" w:space="0" w:color="auto"/>
        <w:right w:val="none" w:sz="0" w:space="0" w:color="auto"/>
      </w:divBdr>
    </w:div>
    <w:div w:id="1539658117">
      <w:bodyDiv w:val="1"/>
      <w:marLeft w:val="0"/>
      <w:marRight w:val="0"/>
      <w:marTop w:val="0"/>
      <w:marBottom w:val="0"/>
      <w:divBdr>
        <w:top w:val="none" w:sz="0" w:space="0" w:color="auto"/>
        <w:left w:val="none" w:sz="0" w:space="0" w:color="auto"/>
        <w:bottom w:val="none" w:sz="0" w:space="0" w:color="auto"/>
        <w:right w:val="none" w:sz="0" w:space="0" w:color="auto"/>
      </w:divBdr>
    </w:div>
    <w:div w:id="1545167931">
      <w:bodyDiv w:val="1"/>
      <w:marLeft w:val="0"/>
      <w:marRight w:val="0"/>
      <w:marTop w:val="0"/>
      <w:marBottom w:val="0"/>
      <w:divBdr>
        <w:top w:val="none" w:sz="0" w:space="0" w:color="auto"/>
        <w:left w:val="none" w:sz="0" w:space="0" w:color="auto"/>
        <w:bottom w:val="none" w:sz="0" w:space="0" w:color="auto"/>
        <w:right w:val="none" w:sz="0" w:space="0" w:color="auto"/>
      </w:divBdr>
      <w:divsChild>
        <w:div w:id="1893034507">
          <w:marLeft w:val="720"/>
          <w:marRight w:val="0"/>
          <w:marTop w:val="0"/>
          <w:marBottom w:val="0"/>
          <w:divBdr>
            <w:top w:val="none" w:sz="0" w:space="0" w:color="auto"/>
            <w:left w:val="none" w:sz="0" w:space="0" w:color="auto"/>
            <w:bottom w:val="none" w:sz="0" w:space="0" w:color="auto"/>
            <w:right w:val="none" w:sz="0" w:space="0" w:color="auto"/>
          </w:divBdr>
        </w:div>
      </w:divsChild>
    </w:div>
    <w:div w:id="1548026509">
      <w:bodyDiv w:val="1"/>
      <w:marLeft w:val="0"/>
      <w:marRight w:val="0"/>
      <w:marTop w:val="0"/>
      <w:marBottom w:val="0"/>
      <w:divBdr>
        <w:top w:val="none" w:sz="0" w:space="0" w:color="auto"/>
        <w:left w:val="none" w:sz="0" w:space="0" w:color="auto"/>
        <w:bottom w:val="none" w:sz="0" w:space="0" w:color="auto"/>
        <w:right w:val="none" w:sz="0" w:space="0" w:color="auto"/>
      </w:divBdr>
    </w:div>
    <w:div w:id="1549031252">
      <w:bodyDiv w:val="1"/>
      <w:marLeft w:val="0"/>
      <w:marRight w:val="0"/>
      <w:marTop w:val="0"/>
      <w:marBottom w:val="0"/>
      <w:divBdr>
        <w:top w:val="none" w:sz="0" w:space="0" w:color="auto"/>
        <w:left w:val="none" w:sz="0" w:space="0" w:color="auto"/>
        <w:bottom w:val="none" w:sz="0" w:space="0" w:color="auto"/>
        <w:right w:val="none" w:sz="0" w:space="0" w:color="auto"/>
      </w:divBdr>
    </w:div>
    <w:div w:id="1551847619">
      <w:bodyDiv w:val="1"/>
      <w:marLeft w:val="0"/>
      <w:marRight w:val="0"/>
      <w:marTop w:val="0"/>
      <w:marBottom w:val="0"/>
      <w:divBdr>
        <w:top w:val="none" w:sz="0" w:space="0" w:color="auto"/>
        <w:left w:val="none" w:sz="0" w:space="0" w:color="auto"/>
        <w:bottom w:val="none" w:sz="0" w:space="0" w:color="auto"/>
        <w:right w:val="none" w:sz="0" w:space="0" w:color="auto"/>
      </w:divBdr>
      <w:divsChild>
        <w:div w:id="206724979">
          <w:marLeft w:val="720"/>
          <w:marRight w:val="0"/>
          <w:marTop w:val="0"/>
          <w:marBottom w:val="0"/>
          <w:divBdr>
            <w:top w:val="none" w:sz="0" w:space="0" w:color="auto"/>
            <w:left w:val="none" w:sz="0" w:space="0" w:color="auto"/>
            <w:bottom w:val="none" w:sz="0" w:space="0" w:color="auto"/>
            <w:right w:val="none" w:sz="0" w:space="0" w:color="auto"/>
          </w:divBdr>
        </w:div>
        <w:div w:id="244733067">
          <w:marLeft w:val="720"/>
          <w:marRight w:val="0"/>
          <w:marTop w:val="0"/>
          <w:marBottom w:val="0"/>
          <w:divBdr>
            <w:top w:val="none" w:sz="0" w:space="0" w:color="auto"/>
            <w:left w:val="none" w:sz="0" w:space="0" w:color="auto"/>
            <w:bottom w:val="none" w:sz="0" w:space="0" w:color="auto"/>
            <w:right w:val="none" w:sz="0" w:space="0" w:color="auto"/>
          </w:divBdr>
        </w:div>
        <w:div w:id="683018721">
          <w:marLeft w:val="720"/>
          <w:marRight w:val="0"/>
          <w:marTop w:val="0"/>
          <w:marBottom w:val="0"/>
          <w:divBdr>
            <w:top w:val="none" w:sz="0" w:space="0" w:color="auto"/>
            <w:left w:val="none" w:sz="0" w:space="0" w:color="auto"/>
            <w:bottom w:val="none" w:sz="0" w:space="0" w:color="auto"/>
            <w:right w:val="none" w:sz="0" w:space="0" w:color="auto"/>
          </w:divBdr>
        </w:div>
        <w:div w:id="733771568">
          <w:marLeft w:val="720"/>
          <w:marRight w:val="0"/>
          <w:marTop w:val="0"/>
          <w:marBottom w:val="0"/>
          <w:divBdr>
            <w:top w:val="none" w:sz="0" w:space="0" w:color="auto"/>
            <w:left w:val="none" w:sz="0" w:space="0" w:color="auto"/>
            <w:bottom w:val="none" w:sz="0" w:space="0" w:color="auto"/>
            <w:right w:val="none" w:sz="0" w:space="0" w:color="auto"/>
          </w:divBdr>
        </w:div>
        <w:div w:id="895819533">
          <w:marLeft w:val="720"/>
          <w:marRight w:val="0"/>
          <w:marTop w:val="0"/>
          <w:marBottom w:val="0"/>
          <w:divBdr>
            <w:top w:val="none" w:sz="0" w:space="0" w:color="auto"/>
            <w:left w:val="none" w:sz="0" w:space="0" w:color="auto"/>
            <w:bottom w:val="none" w:sz="0" w:space="0" w:color="auto"/>
            <w:right w:val="none" w:sz="0" w:space="0" w:color="auto"/>
          </w:divBdr>
        </w:div>
        <w:div w:id="1232424256">
          <w:marLeft w:val="720"/>
          <w:marRight w:val="0"/>
          <w:marTop w:val="0"/>
          <w:marBottom w:val="0"/>
          <w:divBdr>
            <w:top w:val="none" w:sz="0" w:space="0" w:color="auto"/>
            <w:left w:val="none" w:sz="0" w:space="0" w:color="auto"/>
            <w:bottom w:val="none" w:sz="0" w:space="0" w:color="auto"/>
            <w:right w:val="none" w:sz="0" w:space="0" w:color="auto"/>
          </w:divBdr>
        </w:div>
        <w:div w:id="1428192720">
          <w:marLeft w:val="720"/>
          <w:marRight w:val="0"/>
          <w:marTop w:val="0"/>
          <w:marBottom w:val="0"/>
          <w:divBdr>
            <w:top w:val="none" w:sz="0" w:space="0" w:color="auto"/>
            <w:left w:val="none" w:sz="0" w:space="0" w:color="auto"/>
            <w:bottom w:val="none" w:sz="0" w:space="0" w:color="auto"/>
            <w:right w:val="none" w:sz="0" w:space="0" w:color="auto"/>
          </w:divBdr>
        </w:div>
        <w:div w:id="1588224406">
          <w:marLeft w:val="720"/>
          <w:marRight w:val="0"/>
          <w:marTop w:val="0"/>
          <w:marBottom w:val="0"/>
          <w:divBdr>
            <w:top w:val="none" w:sz="0" w:space="0" w:color="auto"/>
            <w:left w:val="none" w:sz="0" w:space="0" w:color="auto"/>
            <w:bottom w:val="none" w:sz="0" w:space="0" w:color="auto"/>
            <w:right w:val="none" w:sz="0" w:space="0" w:color="auto"/>
          </w:divBdr>
        </w:div>
        <w:div w:id="1873229755">
          <w:marLeft w:val="720"/>
          <w:marRight w:val="0"/>
          <w:marTop w:val="0"/>
          <w:marBottom w:val="0"/>
          <w:divBdr>
            <w:top w:val="none" w:sz="0" w:space="0" w:color="auto"/>
            <w:left w:val="none" w:sz="0" w:space="0" w:color="auto"/>
            <w:bottom w:val="none" w:sz="0" w:space="0" w:color="auto"/>
            <w:right w:val="none" w:sz="0" w:space="0" w:color="auto"/>
          </w:divBdr>
        </w:div>
        <w:div w:id="2083138069">
          <w:marLeft w:val="720"/>
          <w:marRight w:val="0"/>
          <w:marTop w:val="0"/>
          <w:marBottom w:val="0"/>
          <w:divBdr>
            <w:top w:val="none" w:sz="0" w:space="0" w:color="auto"/>
            <w:left w:val="none" w:sz="0" w:space="0" w:color="auto"/>
            <w:bottom w:val="none" w:sz="0" w:space="0" w:color="auto"/>
            <w:right w:val="none" w:sz="0" w:space="0" w:color="auto"/>
          </w:divBdr>
        </w:div>
      </w:divsChild>
    </w:div>
    <w:div w:id="1552423926">
      <w:bodyDiv w:val="1"/>
      <w:marLeft w:val="0"/>
      <w:marRight w:val="0"/>
      <w:marTop w:val="0"/>
      <w:marBottom w:val="0"/>
      <w:divBdr>
        <w:top w:val="none" w:sz="0" w:space="0" w:color="auto"/>
        <w:left w:val="none" w:sz="0" w:space="0" w:color="auto"/>
        <w:bottom w:val="none" w:sz="0" w:space="0" w:color="auto"/>
        <w:right w:val="none" w:sz="0" w:space="0" w:color="auto"/>
      </w:divBdr>
      <w:divsChild>
        <w:div w:id="283001403">
          <w:marLeft w:val="446"/>
          <w:marRight w:val="0"/>
          <w:marTop w:val="0"/>
          <w:marBottom w:val="0"/>
          <w:divBdr>
            <w:top w:val="none" w:sz="0" w:space="0" w:color="auto"/>
            <w:left w:val="none" w:sz="0" w:space="0" w:color="auto"/>
            <w:bottom w:val="none" w:sz="0" w:space="0" w:color="auto"/>
            <w:right w:val="none" w:sz="0" w:space="0" w:color="auto"/>
          </w:divBdr>
        </w:div>
        <w:div w:id="759643413">
          <w:marLeft w:val="446"/>
          <w:marRight w:val="0"/>
          <w:marTop w:val="0"/>
          <w:marBottom w:val="0"/>
          <w:divBdr>
            <w:top w:val="none" w:sz="0" w:space="0" w:color="auto"/>
            <w:left w:val="none" w:sz="0" w:space="0" w:color="auto"/>
            <w:bottom w:val="none" w:sz="0" w:space="0" w:color="auto"/>
            <w:right w:val="none" w:sz="0" w:space="0" w:color="auto"/>
          </w:divBdr>
        </w:div>
        <w:div w:id="1360739281">
          <w:marLeft w:val="446"/>
          <w:marRight w:val="0"/>
          <w:marTop w:val="0"/>
          <w:marBottom w:val="0"/>
          <w:divBdr>
            <w:top w:val="none" w:sz="0" w:space="0" w:color="auto"/>
            <w:left w:val="none" w:sz="0" w:space="0" w:color="auto"/>
            <w:bottom w:val="none" w:sz="0" w:space="0" w:color="auto"/>
            <w:right w:val="none" w:sz="0" w:space="0" w:color="auto"/>
          </w:divBdr>
        </w:div>
        <w:div w:id="1423407288">
          <w:marLeft w:val="446"/>
          <w:marRight w:val="0"/>
          <w:marTop w:val="0"/>
          <w:marBottom w:val="0"/>
          <w:divBdr>
            <w:top w:val="none" w:sz="0" w:space="0" w:color="auto"/>
            <w:left w:val="none" w:sz="0" w:space="0" w:color="auto"/>
            <w:bottom w:val="none" w:sz="0" w:space="0" w:color="auto"/>
            <w:right w:val="none" w:sz="0" w:space="0" w:color="auto"/>
          </w:divBdr>
        </w:div>
        <w:div w:id="1841701070">
          <w:marLeft w:val="446"/>
          <w:marRight w:val="0"/>
          <w:marTop w:val="0"/>
          <w:marBottom w:val="0"/>
          <w:divBdr>
            <w:top w:val="none" w:sz="0" w:space="0" w:color="auto"/>
            <w:left w:val="none" w:sz="0" w:space="0" w:color="auto"/>
            <w:bottom w:val="none" w:sz="0" w:space="0" w:color="auto"/>
            <w:right w:val="none" w:sz="0" w:space="0" w:color="auto"/>
          </w:divBdr>
        </w:div>
        <w:div w:id="1923444586">
          <w:marLeft w:val="446"/>
          <w:marRight w:val="0"/>
          <w:marTop w:val="0"/>
          <w:marBottom w:val="0"/>
          <w:divBdr>
            <w:top w:val="none" w:sz="0" w:space="0" w:color="auto"/>
            <w:left w:val="none" w:sz="0" w:space="0" w:color="auto"/>
            <w:bottom w:val="none" w:sz="0" w:space="0" w:color="auto"/>
            <w:right w:val="none" w:sz="0" w:space="0" w:color="auto"/>
          </w:divBdr>
        </w:div>
        <w:div w:id="2052916641">
          <w:marLeft w:val="446"/>
          <w:marRight w:val="0"/>
          <w:marTop w:val="0"/>
          <w:marBottom w:val="0"/>
          <w:divBdr>
            <w:top w:val="none" w:sz="0" w:space="0" w:color="auto"/>
            <w:left w:val="none" w:sz="0" w:space="0" w:color="auto"/>
            <w:bottom w:val="none" w:sz="0" w:space="0" w:color="auto"/>
            <w:right w:val="none" w:sz="0" w:space="0" w:color="auto"/>
          </w:divBdr>
        </w:div>
        <w:div w:id="2059157534">
          <w:marLeft w:val="446"/>
          <w:marRight w:val="0"/>
          <w:marTop w:val="0"/>
          <w:marBottom w:val="0"/>
          <w:divBdr>
            <w:top w:val="none" w:sz="0" w:space="0" w:color="auto"/>
            <w:left w:val="none" w:sz="0" w:space="0" w:color="auto"/>
            <w:bottom w:val="none" w:sz="0" w:space="0" w:color="auto"/>
            <w:right w:val="none" w:sz="0" w:space="0" w:color="auto"/>
          </w:divBdr>
        </w:div>
      </w:divsChild>
    </w:div>
    <w:div w:id="1553997200">
      <w:bodyDiv w:val="1"/>
      <w:marLeft w:val="0"/>
      <w:marRight w:val="0"/>
      <w:marTop w:val="0"/>
      <w:marBottom w:val="0"/>
      <w:divBdr>
        <w:top w:val="none" w:sz="0" w:space="0" w:color="auto"/>
        <w:left w:val="none" w:sz="0" w:space="0" w:color="auto"/>
        <w:bottom w:val="none" w:sz="0" w:space="0" w:color="auto"/>
        <w:right w:val="none" w:sz="0" w:space="0" w:color="auto"/>
      </w:divBdr>
    </w:div>
    <w:div w:id="1567647473">
      <w:bodyDiv w:val="1"/>
      <w:marLeft w:val="0"/>
      <w:marRight w:val="0"/>
      <w:marTop w:val="0"/>
      <w:marBottom w:val="0"/>
      <w:divBdr>
        <w:top w:val="none" w:sz="0" w:space="0" w:color="auto"/>
        <w:left w:val="none" w:sz="0" w:space="0" w:color="auto"/>
        <w:bottom w:val="none" w:sz="0" w:space="0" w:color="auto"/>
        <w:right w:val="none" w:sz="0" w:space="0" w:color="auto"/>
      </w:divBdr>
    </w:div>
    <w:div w:id="1575237023">
      <w:bodyDiv w:val="1"/>
      <w:marLeft w:val="0"/>
      <w:marRight w:val="0"/>
      <w:marTop w:val="0"/>
      <w:marBottom w:val="0"/>
      <w:divBdr>
        <w:top w:val="none" w:sz="0" w:space="0" w:color="auto"/>
        <w:left w:val="none" w:sz="0" w:space="0" w:color="auto"/>
        <w:bottom w:val="none" w:sz="0" w:space="0" w:color="auto"/>
        <w:right w:val="none" w:sz="0" w:space="0" w:color="auto"/>
      </w:divBdr>
    </w:div>
    <w:div w:id="1578174119">
      <w:bodyDiv w:val="1"/>
      <w:marLeft w:val="0"/>
      <w:marRight w:val="0"/>
      <w:marTop w:val="0"/>
      <w:marBottom w:val="0"/>
      <w:divBdr>
        <w:top w:val="none" w:sz="0" w:space="0" w:color="auto"/>
        <w:left w:val="none" w:sz="0" w:space="0" w:color="auto"/>
        <w:bottom w:val="none" w:sz="0" w:space="0" w:color="auto"/>
        <w:right w:val="none" w:sz="0" w:space="0" w:color="auto"/>
      </w:divBdr>
    </w:div>
    <w:div w:id="1579636971">
      <w:bodyDiv w:val="1"/>
      <w:marLeft w:val="0"/>
      <w:marRight w:val="0"/>
      <w:marTop w:val="0"/>
      <w:marBottom w:val="0"/>
      <w:divBdr>
        <w:top w:val="none" w:sz="0" w:space="0" w:color="auto"/>
        <w:left w:val="none" w:sz="0" w:space="0" w:color="auto"/>
        <w:bottom w:val="none" w:sz="0" w:space="0" w:color="auto"/>
        <w:right w:val="none" w:sz="0" w:space="0" w:color="auto"/>
      </w:divBdr>
    </w:div>
    <w:div w:id="1582057055">
      <w:bodyDiv w:val="1"/>
      <w:marLeft w:val="0"/>
      <w:marRight w:val="0"/>
      <w:marTop w:val="0"/>
      <w:marBottom w:val="0"/>
      <w:divBdr>
        <w:top w:val="none" w:sz="0" w:space="0" w:color="auto"/>
        <w:left w:val="none" w:sz="0" w:space="0" w:color="auto"/>
        <w:bottom w:val="none" w:sz="0" w:space="0" w:color="auto"/>
        <w:right w:val="none" w:sz="0" w:space="0" w:color="auto"/>
      </w:divBdr>
    </w:div>
    <w:div w:id="1585453993">
      <w:bodyDiv w:val="1"/>
      <w:marLeft w:val="0"/>
      <w:marRight w:val="0"/>
      <w:marTop w:val="0"/>
      <w:marBottom w:val="0"/>
      <w:divBdr>
        <w:top w:val="none" w:sz="0" w:space="0" w:color="auto"/>
        <w:left w:val="none" w:sz="0" w:space="0" w:color="auto"/>
        <w:bottom w:val="none" w:sz="0" w:space="0" w:color="auto"/>
        <w:right w:val="none" w:sz="0" w:space="0" w:color="auto"/>
      </w:divBdr>
      <w:divsChild>
        <w:div w:id="139813052">
          <w:marLeft w:val="446"/>
          <w:marRight w:val="0"/>
          <w:marTop w:val="0"/>
          <w:marBottom w:val="0"/>
          <w:divBdr>
            <w:top w:val="none" w:sz="0" w:space="0" w:color="auto"/>
            <w:left w:val="none" w:sz="0" w:space="0" w:color="auto"/>
            <w:bottom w:val="none" w:sz="0" w:space="0" w:color="auto"/>
            <w:right w:val="none" w:sz="0" w:space="0" w:color="auto"/>
          </w:divBdr>
        </w:div>
        <w:div w:id="406078779">
          <w:marLeft w:val="446"/>
          <w:marRight w:val="0"/>
          <w:marTop w:val="0"/>
          <w:marBottom w:val="0"/>
          <w:divBdr>
            <w:top w:val="none" w:sz="0" w:space="0" w:color="auto"/>
            <w:left w:val="none" w:sz="0" w:space="0" w:color="auto"/>
            <w:bottom w:val="none" w:sz="0" w:space="0" w:color="auto"/>
            <w:right w:val="none" w:sz="0" w:space="0" w:color="auto"/>
          </w:divBdr>
        </w:div>
        <w:div w:id="711425564">
          <w:marLeft w:val="446"/>
          <w:marRight w:val="0"/>
          <w:marTop w:val="0"/>
          <w:marBottom w:val="0"/>
          <w:divBdr>
            <w:top w:val="none" w:sz="0" w:space="0" w:color="auto"/>
            <w:left w:val="none" w:sz="0" w:space="0" w:color="auto"/>
            <w:bottom w:val="none" w:sz="0" w:space="0" w:color="auto"/>
            <w:right w:val="none" w:sz="0" w:space="0" w:color="auto"/>
          </w:divBdr>
        </w:div>
        <w:div w:id="893125656">
          <w:marLeft w:val="446"/>
          <w:marRight w:val="0"/>
          <w:marTop w:val="0"/>
          <w:marBottom w:val="0"/>
          <w:divBdr>
            <w:top w:val="none" w:sz="0" w:space="0" w:color="auto"/>
            <w:left w:val="none" w:sz="0" w:space="0" w:color="auto"/>
            <w:bottom w:val="none" w:sz="0" w:space="0" w:color="auto"/>
            <w:right w:val="none" w:sz="0" w:space="0" w:color="auto"/>
          </w:divBdr>
        </w:div>
        <w:div w:id="1059667080">
          <w:marLeft w:val="446"/>
          <w:marRight w:val="0"/>
          <w:marTop w:val="0"/>
          <w:marBottom w:val="0"/>
          <w:divBdr>
            <w:top w:val="none" w:sz="0" w:space="0" w:color="auto"/>
            <w:left w:val="none" w:sz="0" w:space="0" w:color="auto"/>
            <w:bottom w:val="none" w:sz="0" w:space="0" w:color="auto"/>
            <w:right w:val="none" w:sz="0" w:space="0" w:color="auto"/>
          </w:divBdr>
        </w:div>
        <w:div w:id="1200164111">
          <w:marLeft w:val="446"/>
          <w:marRight w:val="0"/>
          <w:marTop w:val="0"/>
          <w:marBottom w:val="0"/>
          <w:divBdr>
            <w:top w:val="none" w:sz="0" w:space="0" w:color="auto"/>
            <w:left w:val="none" w:sz="0" w:space="0" w:color="auto"/>
            <w:bottom w:val="none" w:sz="0" w:space="0" w:color="auto"/>
            <w:right w:val="none" w:sz="0" w:space="0" w:color="auto"/>
          </w:divBdr>
        </w:div>
        <w:div w:id="1399010990">
          <w:marLeft w:val="446"/>
          <w:marRight w:val="0"/>
          <w:marTop w:val="0"/>
          <w:marBottom w:val="0"/>
          <w:divBdr>
            <w:top w:val="none" w:sz="0" w:space="0" w:color="auto"/>
            <w:left w:val="none" w:sz="0" w:space="0" w:color="auto"/>
            <w:bottom w:val="none" w:sz="0" w:space="0" w:color="auto"/>
            <w:right w:val="none" w:sz="0" w:space="0" w:color="auto"/>
          </w:divBdr>
        </w:div>
        <w:div w:id="1401365946">
          <w:marLeft w:val="446"/>
          <w:marRight w:val="0"/>
          <w:marTop w:val="0"/>
          <w:marBottom w:val="0"/>
          <w:divBdr>
            <w:top w:val="none" w:sz="0" w:space="0" w:color="auto"/>
            <w:left w:val="none" w:sz="0" w:space="0" w:color="auto"/>
            <w:bottom w:val="none" w:sz="0" w:space="0" w:color="auto"/>
            <w:right w:val="none" w:sz="0" w:space="0" w:color="auto"/>
          </w:divBdr>
        </w:div>
      </w:divsChild>
    </w:div>
    <w:div w:id="1590307036">
      <w:bodyDiv w:val="1"/>
      <w:marLeft w:val="0"/>
      <w:marRight w:val="0"/>
      <w:marTop w:val="0"/>
      <w:marBottom w:val="0"/>
      <w:divBdr>
        <w:top w:val="none" w:sz="0" w:space="0" w:color="auto"/>
        <w:left w:val="none" w:sz="0" w:space="0" w:color="auto"/>
        <w:bottom w:val="none" w:sz="0" w:space="0" w:color="auto"/>
        <w:right w:val="none" w:sz="0" w:space="0" w:color="auto"/>
      </w:divBdr>
      <w:divsChild>
        <w:div w:id="81068742">
          <w:marLeft w:val="720"/>
          <w:marRight w:val="0"/>
          <w:marTop w:val="0"/>
          <w:marBottom w:val="0"/>
          <w:divBdr>
            <w:top w:val="none" w:sz="0" w:space="0" w:color="auto"/>
            <w:left w:val="none" w:sz="0" w:space="0" w:color="auto"/>
            <w:bottom w:val="none" w:sz="0" w:space="0" w:color="auto"/>
            <w:right w:val="none" w:sz="0" w:space="0" w:color="auto"/>
          </w:divBdr>
        </w:div>
        <w:div w:id="141655678">
          <w:marLeft w:val="720"/>
          <w:marRight w:val="0"/>
          <w:marTop w:val="0"/>
          <w:marBottom w:val="0"/>
          <w:divBdr>
            <w:top w:val="none" w:sz="0" w:space="0" w:color="auto"/>
            <w:left w:val="none" w:sz="0" w:space="0" w:color="auto"/>
            <w:bottom w:val="none" w:sz="0" w:space="0" w:color="auto"/>
            <w:right w:val="none" w:sz="0" w:space="0" w:color="auto"/>
          </w:divBdr>
        </w:div>
        <w:div w:id="805273043">
          <w:marLeft w:val="720"/>
          <w:marRight w:val="0"/>
          <w:marTop w:val="0"/>
          <w:marBottom w:val="0"/>
          <w:divBdr>
            <w:top w:val="none" w:sz="0" w:space="0" w:color="auto"/>
            <w:left w:val="none" w:sz="0" w:space="0" w:color="auto"/>
            <w:bottom w:val="none" w:sz="0" w:space="0" w:color="auto"/>
            <w:right w:val="none" w:sz="0" w:space="0" w:color="auto"/>
          </w:divBdr>
        </w:div>
        <w:div w:id="960721287">
          <w:marLeft w:val="720"/>
          <w:marRight w:val="0"/>
          <w:marTop w:val="0"/>
          <w:marBottom w:val="0"/>
          <w:divBdr>
            <w:top w:val="none" w:sz="0" w:space="0" w:color="auto"/>
            <w:left w:val="none" w:sz="0" w:space="0" w:color="auto"/>
            <w:bottom w:val="none" w:sz="0" w:space="0" w:color="auto"/>
            <w:right w:val="none" w:sz="0" w:space="0" w:color="auto"/>
          </w:divBdr>
        </w:div>
        <w:div w:id="1002244330">
          <w:marLeft w:val="720"/>
          <w:marRight w:val="0"/>
          <w:marTop w:val="0"/>
          <w:marBottom w:val="0"/>
          <w:divBdr>
            <w:top w:val="none" w:sz="0" w:space="0" w:color="auto"/>
            <w:left w:val="none" w:sz="0" w:space="0" w:color="auto"/>
            <w:bottom w:val="none" w:sz="0" w:space="0" w:color="auto"/>
            <w:right w:val="none" w:sz="0" w:space="0" w:color="auto"/>
          </w:divBdr>
        </w:div>
        <w:div w:id="1419910500">
          <w:marLeft w:val="720"/>
          <w:marRight w:val="0"/>
          <w:marTop w:val="0"/>
          <w:marBottom w:val="0"/>
          <w:divBdr>
            <w:top w:val="none" w:sz="0" w:space="0" w:color="auto"/>
            <w:left w:val="none" w:sz="0" w:space="0" w:color="auto"/>
            <w:bottom w:val="none" w:sz="0" w:space="0" w:color="auto"/>
            <w:right w:val="none" w:sz="0" w:space="0" w:color="auto"/>
          </w:divBdr>
        </w:div>
        <w:div w:id="1515074002">
          <w:marLeft w:val="720"/>
          <w:marRight w:val="0"/>
          <w:marTop w:val="0"/>
          <w:marBottom w:val="0"/>
          <w:divBdr>
            <w:top w:val="none" w:sz="0" w:space="0" w:color="auto"/>
            <w:left w:val="none" w:sz="0" w:space="0" w:color="auto"/>
            <w:bottom w:val="none" w:sz="0" w:space="0" w:color="auto"/>
            <w:right w:val="none" w:sz="0" w:space="0" w:color="auto"/>
          </w:divBdr>
        </w:div>
        <w:div w:id="1881742954">
          <w:marLeft w:val="720"/>
          <w:marRight w:val="0"/>
          <w:marTop w:val="0"/>
          <w:marBottom w:val="0"/>
          <w:divBdr>
            <w:top w:val="none" w:sz="0" w:space="0" w:color="auto"/>
            <w:left w:val="none" w:sz="0" w:space="0" w:color="auto"/>
            <w:bottom w:val="none" w:sz="0" w:space="0" w:color="auto"/>
            <w:right w:val="none" w:sz="0" w:space="0" w:color="auto"/>
          </w:divBdr>
        </w:div>
        <w:div w:id="1985549924">
          <w:marLeft w:val="720"/>
          <w:marRight w:val="0"/>
          <w:marTop w:val="0"/>
          <w:marBottom w:val="0"/>
          <w:divBdr>
            <w:top w:val="none" w:sz="0" w:space="0" w:color="auto"/>
            <w:left w:val="none" w:sz="0" w:space="0" w:color="auto"/>
            <w:bottom w:val="none" w:sz="0" w:space="0" w:color="auto"/>
            <w:right w:val="none" w:sz="0" w:space="0" w:color="auto"/>
          </w:divBdr>
        </w:div>
        <w:div w:id="2097895514">
          <w:marLeft w:val="720"/>
          <w:marRight w:val="0"/>
          <w:marTop w:val="0"/>
          <w:marBottom w:val="0"/>
          <w:divBdr>
            <w:top w:val="none" w:sz="0" w:space="0" w:color="auto"/>
            <w:left w:val="none" w:sz="0" w:space="0" w:color="auto"/>
            <w:bottom w:val="none" w:sz="0" w:space="0" w:color="auto"/>
            <w:right w:val="none" w:sz="0" w:space="0" w:color="auto"/>
          </w:divBdr>
        </w:div>
      </w:divsChild>
    </w:div>
    <w:div w:id="1594703902">
      <w:bodyDiv w:val="1"/>
      <w:marLeft w:val="0"/>
      <w:marRight w:val="0"/>
      <w:marTop w:val="0"/>
      <w:marBottom w:val="0"/>
      <w:divBdr>
        <w:top w:val="none" w:sz="0" w:space="0" w:color="auto"/>
        <w:left w:val="none" w:sz="0" w:space="0" w:color="auto"/>
        <w:bottom w:val="none" w:sz="0" w:space="0" w:color="auto"/>
        <w:right w:val="none" w:sz="0" w:space="0" w:color="auto"/>
      </w:divBdr>
    </w:div>
    <w:div w:id="1595942663">
      <w:bodyDiv w:val="1"/>
      <w:marLeft w:val="0"/>
      <w:marRight w:val="0"/>
      <w:marTop w:val="0"/>
      <w:marBottom w:val="0"/>
      <w:divBdr>
        <w:top w:val="none" w:sz="0" w:space="0" w:color="auto"/>
        <w:left w:val="none" w:sz="0" w:space="0" w:color="auto"/>
        <w:bottom w:val="none" w:sz="0" w:space="0" w:color="auto"/>
        <w:right w:val="none" w:sz="0" w:space="0" w:color="auto"/>
      </w:divBdr>
    </w:div>
    <w:div w:id="1600259854">
      <w:bodyDiv w:val="1"/>
      <w:marLeft w:val="0"/>
      <w:marRight w:val="0"/>
      <w:marTop w:val="0"/>
      <w:marBottom w:val="0"/>
      <w:divBdr>
        <w:top w:val="none" w:sz="0" w:space="0" w:color="auto"/>
        <w:left w:val="none" w:sz="0" w:space="0" w:color="auto"/>
        <w:bottom w:val="none" w:sz="0" w:space="0" w:color="auto"/>
        <w:right w:val="none" w:sz="0" w:space="0" w:color="auto"/>
      </w:divBdr>
    </w:div>
    <w:div w:id="1603076426">
      <w:bodyDiv w:val="1"/>
      <w:marLeft w:val="0"/>
      <w:marRight w:val="0"/>
      <w:marTop w:val="0"/>
      <w:marBottom w:val="0"/>
      <w:divBdr>
        <w:top w:val="none" w:sz="0" w:space="0" w:color="auto"/>
        <w:left w:val="none" w:sz="0" w:space="0" w:color="auto"/>
        <w:bottom w:val="none" w:sz="0" w:space="0" w:color="auto"/>
        <w:right w:val="none" w:sz="0" w:space="0" w:color="auto"/>
      </w:divBdr>
    </w:div>
    <w:div w:id="1603758446">
      <w:bodyDiv w:val="1"/>
      <w:marLeft w:val="0"/>
      <w:marRight w:val="0"/>
      <w:marTop w:val="0"/>
      <w:marBottom w:val="0"/>
      <w:divBdr>
        <w:top w:val="none" w:sz="0" w:space="0" w:color="auto"/>
        <w:left w:val="none" w:sz="0" w:space="0" w:color="auto"/>
        <w:bottom w:val="none" w:sz="0" w:space="0" w:color="auto"/>
        <w:right w:val="none" w:sz="0" w:space="0" w:color="auto"/>
      </w:divBdr>
    </w:div>
    <w:div w:id="1612129485">
      <w:bodyDiv w:val="1"/>
      <w:marLeft w:val="0"/>
      <w:marRight w:val="0"/>
      <w:marTop w:val="0"/>
      <w:marBottom w:val="0"/>
      <w:divBdr>
        <w:top w:val="none" w:sz="0" w:space="0" w:color="auto"/>
        <w:left w:val="none" w:sz="0" w:space="0" w:color="auto"/>
        <w:bottom w:val="none" w:sz="0" w:space="0" w:color="auto"/>
        <w:right w:val="none" w:sz="0" w:space="0" w:color="auto"/>
      </w:divBdr>
      <w:divsChild>
        <w:div w:id="54935713">
          <w:marLeft w:val="1166"/>
          <w:marRight w:val="0"/>
          <w:marTop w:val="0"/>
          <w:marBottom w:val="0"/>
          <w:divBdr>
            <w:top w:val="none" w:sz="0" w:space="0" w:color="auto"/>
            <w:left w:val="none" w:sz="0" w:space="0" w:color="auto"/>
            <w:bottom w:val="none" w:sz="0" w:space="0" w:color="auto"/>
            <w:right w:val="none" w:sz="0" w:space="0" w:color="auto"/>
          </w:divBdr>
        </w:div>
        <w:div w:id="124737155">
          <w:marLeft w:val="1166"/>
          <w:marRight w:val="0"/>
          <w:marTop w:val="0"/>
          <w:marBottom w:val="0"/>
          <w:divBdr>
            <w:top w:val="none" w:sz="0" w:space="0" w:color="auto"/>
            <w:left w:val="none" w:sz="0" w:space="0" w:color="auto"/>
            <w:bottom w:val="none" w:sz="0" w:space="0" w:color="auto"/>
            <w:right w:val="none" w:sz="0" w:space="0" w:color="auto"/>
          </w:divBdr>
        </w:div>
        <w:div w:id="139032481">
          <w:marLeft w:val="1166"/>
          <w:marRight w:val="0"/>
          <w:marTop w:val="0"/>
          <w:marBottom w:val="0"/>
          <w:divBdr>
            <w:top w:val="none" w:sz="0" w:space="0" w:color="auto"/>
            <w:left w:val="none" w:sz="0" w:space="0" w:color="auto"/>
            <w:bottom w:val="none" w:sz="0" w:space="0" w:color="auto"/>
            <w:right w:val="none" w:sz="0" w:space="0" w:color="auto"/>
          </w:divBdr>
        </w:div>
        <w:div w:id="298919164">
          <w:marLeft w:val="1166"/>
          <w:marRight w:val="0"/>
          <w:marTop w:val="0"/>
          <w:marBottom w:val="0"/>
          <w:divBdr>
            <w:top w:val="none" w:sz="0" w:space="0" w:color="auto"/>
            <w:left w:val="none" w:sz="0" w:space="0" w:color="auto"/>
            <w:bottom w:val="none" w:sz="0" w:space="0" w:color="auto"/>
            <w:right w:val="none" w:sz="0" w:space="0" w:color="auto"/>
          </w:divBdr>
        </w:div>
        <w:div w:id="363750392">
          <w:marLeft w:val="1166"/>
          <w:marRight w:val="0"/>
          <w:marTop w:val="0"/>
          <w:marBottom w:val="0"/>
          <w:divBdr>
            <w:top w:val="none" w:sz="0" w:space="0" w:color="auto"/>
            <w:left w:val="none" w:sz="0" w:space="0" w:color="auto"/>
            <w:bottom w:val="none" w:sz="0" w:space="0" w:color="auto"/>
            <w:right w:val="none" w:sz="0" w:space="0" w:color="auto"/>
          </w:divBdr>
        </w:div>
        <w:div w:id="597181962">
          <w:marLeft w:val="1166"/>
          <w:marRight w:val="0"/>
          <w:marTop w:val="0"/>
          <w:marBottom w:val="0"/>
          <w:divBdr>
            <w:top w:val="none" w:sz="0" w:space="0" w:color="auto"/>
            <w:left w:val="none" w:sz="0" w:space="0" w:color="auto"/>
            <w:bottom w:val="none" w:sz="0" w:space="0" w:color="auto"/>
            <w:right w:val="none" w:sz="0" w:space="0" w:color="auto"/>
          </w:divBdr>
        </w:div>
        <w:div w:id="786461073">
          <w:marLeft w:val="1166"/>
          <w:marRight w:val="0"/>
          <w:marTop w:val="0"/>
          <w:marBottom w:val="0"/>
          <w:divBdr>
            <w:top w:val="none" w:sz="0" w:space="0" w:color="auto"/>
            <w:left w:val="none" w:sz="0" w:space="0" w:color="auto"/>
            <w:bottom w:val="none" w:sz="0" w:space="0" w:color="auto"/>
            <w:right w:val="none" w:sz="0" w:space="0" w:color="auto"/>
          </w:divBdr>
        </w:div>
        <w:div w:id="1062289751">
          <w:marLeft w:val="1166"/>
          <w:marRight w:val="0"/>
          <w:marTop w:val="0"/>
          <w:marBottom w:val="0"/>
          <w:divBdr>
            <w:top w:val="none" w:sz="0" w:space="0" w:color="auto"/>
            <w:left w:val="none" w:sz="0" w:space="0" w:color="auto"/>
            <w:bottom w:val="none" w:sz="0" w:space="0" w:color="auto"/>
            <w:right w:val="none" w:sz="0" w:space="0" w:color="auto"/>
          </w:divBdr>
        </w:div>
        <w:div w:id="1257859819">
          <w:marLeft w:val="1166"/>
          <w:marRight w:val="0"/>
          <w:marTop w:val="0"/>
          <w:marBottom w:val="0"/>
          <w:divBdr>
            <w:top w:val="none" w:sz="0" w:space="0" w:color="auto"/>
            <w:left w:val="none" w:sz="0" w:space="0" w:color="auto"/>
            <w:bottom w:val="none" w:sz="0" w:space="0" w:color="auto"/>
            <w:right w:val="none" w:sz="0" w:space="0" w:color="auto"/>
          </w:divBdr>
        </w:div>
        <w:div w:id="1351758323">
          <w:marLeft w:val="1166"/>
          <w:marRight w:val="0"/>
          <w:marTop w:val="0"/>
          <w:marBottom w:val="0"/>
          <w:divBdr>
            <w:top w:val="none" w:sz="0" w:space="0" w:color="auto"/>
            <w:left w:val="none" w:sz="0" w:space="0" w:color="auto"/>
            <w:bottom w:val="none" w:sz="0" w:space="0" w:color="auto"/>
            <w:right w:val="none" w:sz="0" w:space="0" w:color="auto"/>
          </w:divBdr>
        </w:div>
        <w:div w:id="1766070807">
          <w:marLeft w:val="1166"/>
          <w:marRight w:val="0"/>
          <w:marTop w:val="0"/>
          <w:marBottom w:val="0"/>
          <w:divBdr>
            <w:top w:val="none" w:sz="0" w:space="0" w:color="auto"/>
            <w:left w:val="none" w:sz="0" w:space="0" w:color="auto"/>
            <w:bottom w:val="none" w:sz="0" w:space="0" w:color="auto"/>
            <w:right w:val="none" w:sz="0" w:space="0" w:color="auto"/>
          </w:divBdr>
        </w:div>
        <w:div w:id="2102141129">
          <w:marLeft w:val="1166"/>
          <w:marRight w:val="0"/>
          <w:marTop w:val="0"/>
          <w:marBottom w:val="0"/>
          <w:divBdr>
            <w:top w:val="none" w:sz="0" w:space="0" w:color="auto"/>
            <w:left w:val="none" w:sz="0" w:space="0" w:color="auto"/>
            <w:bottom w:val="none" w:sz="0" w:space="0" w:color="auto"/>
            <w:right w:val="none" w:sz="0" w:space="0" w:color="auto"/>
          </w:divBdr>
        </w:div>
      </w:divsChild>
    </w:div>
    <w:div w:id="1615794789">
      <w:bodyDiv w:val="1"/>
      <w:marLeft w:val="0"/>
      <w:marRight w:val="0"/>
      <w:marTop w:val="0"/>
      <w:marBottom w:val="0"/>
      <w:divBdr>
        <w:top w:val="none" w:sz="0" w:space="0" w:color="auto"/>
        <w:left w:val="none" w:sz="0" w:space="0" w:color="auto"/>
        <w:bottom w:val="none" w:sz="0" w:space="0" w:color="auto"/>
        <w:right w:val="none" w:sz="0" w:space="0" w:color="auto"/>
      </w:divBdr>
      <w:divsChild>
        <w:div w:id="167794653">
          <w:marLeft w:val="446"/>
          <w:marRight w:val="0"/>
          <w:marTop w:val="0"/>
          <w:marBottom w:val="0"/>
          <w:divBdr>
            <w:top w:val="none" w:sz="0" w:space="0" w:color="auto"/>
            <w:left w:val="none" w:sz="0" w:space="0" w:color="auto"/>
            <w:bottom w:val="none" w:sz="0" w:space="0" w:color="auto"/>
            <w:right w:val="none" w:sz="0" w:space="0" w:color="auto"/>
          </w:divBdr>
        </w:div>
        <w:div w:id="721558108">
          <w:marLeft w:val="446"/>
          <w:marRight w:val="0"/>
          <w:marTop w:val="0"/>
          <w:marBottom w:val="0"/>
          <w:divBdr>
            <w:top w:val="none" w:sz="0" w:space="0" w:color="auto"/>
            <w:left w:val="none" w:sz="0" w:space="0" w:color="auto"/>
            <w:bottom w:val="none" w:sz="0" w:space="0" w:color="auto"/>
            <w:right w:val="none" w:sz="0" w:space="0" w:color="auto"/>
          </w:divBdr>
        </w:div>
        <w:div w:id="1156457827">
          <w:marLeft w:val="446"/>
          <w:marRight w:val="0"/>
          <w:marTop w:val="0"/>
          <w:marBottom w:val="0"/>
          <w:divBdr>
            <w:top w:val="none" w:sz="0" w:space="0" w:color="auto"/>
            <w:left w:val="none" w:sz="0" w:space="0" w:color="auto"/>
            <w:bottom w:val="none" w:sz="0" w:space="0" w:color="auto"/>
            <w:right w:val="none" w:sz="0" w:space="0" w:color="auto"/>
          </w:divBdr>
        </w:div>
        <w:div w:id="1275404049">
          <w:marLeft w:val="446"/>
          <w:marRight w:val="0"/>
          <w:marTop w:val="0"/>
          <w:marBottom w:val="0"/>
          <w:divBdr>
            <w:top w:val="none" w:sz="0" w:space="0" w:color="auto"/>
            <w:left w:val="none" w:sz="0" w:space="0" w:color="auto"/>
            <w:bottom w:val="none" w:sz="0" w:space="0" w:color="auto"/>
            <w:right w:val="none" w:sz="0" w:space="0" w:color="auto"/>
          </w:divBdr>
        </w:div>
      </w:divsChild>
    </w:div>
    <w:div w:id="1617061923">
      <w:bodyDiv w:val="1"/>
      <w:marLeft w:val="0"/>
      <w:marRight w:val="0"/>
      <w:marTop w:val="0"/>
      <w:marBottom w:val="0"/>
      <w:divBdr>
        <w:top w:val="none" w:sz="0" w:space="0" w:color="auto"/>
        <w:left w:val="none" w:sz="0" w:space="0" w:color="auto"/>
        <w:bottom w:val="none" w:sz="0" w:space="0" w:color="auto"/>
        <w:right w:val="none" w:sz="0" w:space="0" w:color="auto"/>
      </w:divBdr>
      <w:divsChild>
        <w:div w:id="510875769">
          <w:marLeft w:val="1166"/>
          <w:marRight w:val="0"/>
          <w:marTop w:val="0"/>
          <w:marBottom w:val="0"/>
          <w:divBdr>
            <w:top w:val="none" w:sz="0" w:space="0" w:color="auto"/>
            <w:left w:val="none" w:sz="0" w:space="0" w:color="auto"/>
            <w:bottom w:val="none" w:sz="0" w:space="0" w:color="auto"/>
            <w:right w:val="none" w:sz="0" w:space="0" w:color="auto"/>
          </w:divBdr>
        </w:div>
        <w:div w:id="607545707">
          <w:marLeft w:val="1166"/>
          <w:marRight w:val="0"/>
          <w:marTop w:val="0"/>
          <w:marBottom w:val="0"/>
          <w:divBdr>
            <w:top w:val="none" w:sz="0" w:space="0" w:color="auto"/>
            <w:left w:val="none" w:sz="0" w:space="0" w:color="auto"/>
            <w:bottom w:val="none" w:sz="0" w:space="0" w:color="auto"/>
            <w:right w:val="none" w:sz="0" w:space="0" w:color="auto"/>
          </w:divBdr>
        </w:div>
        <w:div w:id="996422811">
          <w:marLeft w:val="1166"/>
          <w:marRight w:val="0"/>
          <w:marTop w:val="0"/>
          <w:marBottom w:val="0"/>
          <w:divBdr>
            <w:top w:val="none" w:sz="0" w:space="0" w:color="auto"/>
            <w:left w:val="none" w:sz="0" w:space="0" w:color="auto"/>
            <w:bottom w:val="none" w:sz="0" w:space="0" w:color="auto"/>
            <w:right w:val="none" w:sz="0" w:space="0" w:color="auto"/>
          </w:divBdr>
        </w:div>
        <w:div w:id="1108504938">
          <w:marLeft w:val="1166"/>
          <w:marRight w:val="0"/>
          <w:marTop w:val="0"/>
          <w:marBottom w:val="0"/>
          <w:divBdr>
            <w:top w:val="none" w:sz="0" w:space="0" w:color="auto"/>
            <w:left w:val="none" w:sz="0" w:space="0" w:color="auto"/>
            <w:bottom w:val="none" w:sz="0" w:space="0" w:color="auto"/>
            <w:right w:val="none" w:sz="0" w:space="0" w:color="auto"/>
          </w:divBdr>
        </w:div>
        <w:div w:id="2116291802">
          <w:marLeft w:val="1166"/>
          <w:marRight w:val="0"/>
          <w:marTop w:val="0"/>
          <w:marBottom w:val="0"/>
          <w:divBdr>
            <w:top w:val="none" w:sz="0" w:space="0" w:color="auto"/>
            <w:left w:val="none" w:sz="0" w:space="0" w:color="auto"/>
            <w:bottom w:val="none" w:sz="0" w:space="0" w:color="auto"/>
            <w:right w:val="none" w:sz="0" w:space="0" w:color="auto"/>
          </w:divBdr>
        </w:div>
      </w:divsChild>
    </w:div>
    <w:div w:id="1617444662">
      <w:bodyDiv w:val="1"/>
      <w:marLeft w:val="0"/>
      <w:marRight w:val="0"/>
      <w:marTop w:val="0"/>
      <w:marBottom w:val="0"/>
      <w:divBdr>
        <w:top w:val="none" w:sz="0" w:space="0" w:color="auto"/>
        <w:left w:val="none" w:sz="0" w:space="0" w:color="auto"/>
        <w:bottom w:val="none" w:sz="0" w:space="0" w:color="auto"/>
        <w:right w:val="none" w:sz="0" w:space="0" w:color="auto"/>
      </w:divBdr>
      <w:divsChild>
        <w:div w:id="124079345">
          <w:marLeft w:val="720"/>
          <w:marRight w:val="0"/>
          <w:marTop w:val="0"/>
          <w:marBottom w:val="0"/>
          <w:divBdr>
            <w:top w:val="none" w:sz="0" w:space="0" w:color="auto"/>
            <w:left w:val="none" w:sz="0" w:space="0" w:color="auto"/>
            <w:bottom w:val="none" w:sz="0" w:space="0" w:color="auto"/>
            <w:right w:val="none" w:sz="0" w:space="0" w:color="auto"/>
          </w:divBdr>
        </w:div>
        <w:div w:id="355544428">
          <w:marLeft w:val="720"/>
          <w:marRight w:val="0"/>
          <w:marTop w:val="0"/>
          <w:marBottom w:val="0"/>
          <w:divBdr>
            <w:top w:val="none" w:sz="0" w:space="0" w:color="auto"/>
            <w:left w:val="none" w:sz="0" w:space="0" w:color="auto"/>
            <w:bottom w:val="none" w:sz="0" w:space="0" w:color="auto"/>
            <w:right w:val="none" w:sz="0" w:space="0" w:color="auto"/>
          </w:divBdr>
        </w:div>
        <w:div w:id="539436084">
          <w:marLeft w:val="720"/>
          <w:marRight w:val="0"/>
          <w:marTop w:val="0"/>
          <w:marBottom w:val="0"/>
          <w:divBdr>
            <w:top w:val="none" w:sz="0" w:space="0" w:color="auto"/>
            <w:left w:val="none" w:sz="0" w:space="0" w:color="auto"/>
            <w:bottom w:val="none" w:sz="0" w:space="0" w:color="auto"/>
            <w:right w:val="none" w:sz="0" w:space="0" w:color="auto"/>
          </w:divBdr>
        </w:div>
        <w:div w:id="611088197">
          <w:marLeft w:val="720"/>
          <w:marRight w:val="0"/>
          <w:marTop w:val="0"/>
          <w:marBottom w:val="0"/>
          <w:divBdr>
            <w:top w:val="none" w:sz="0" w:space="0" w:color="auto"/>
            <w:left w:val="none" w:sz="0" w:space="0" w:color="auto"/>
            <w:bottom w:val="none" w:sz="0" w:space="0" w:color="auto"/>
            <w:right w:val="none" w:sz="0" w:space="0" w:color="auto"/>
          </w:divBdr>
        </w:div>
        <w:div w:id="702363206">
          <w:marLeft w:val="720"/>
          <w:marRight w:val="0"/>
          <w:marTop w:val="0"/>
          <w:marBottom w:val="0"/>
          <w:divBdr>
            <w:top w:val="none" w:sz="0" w:space="0" w:color="auto"/>
            <w:left w:val="none" w:sz="0" w:space="0" w:color="auto"/>
            <w:bottom w:val="none" w:sz="0" w:space="0" w:color="auto"/>
            <w:right w:val="none" w:sz="0" w:space="0" w:color="auto"/>
          </w:divBdr>
        </w:div>
        <w:div w:id="786310469">
          <w:marLeft w:val="720"/>
          <w:marRight w:val="0"/>
          <w:marTop w:val="0"/>
          <w:marBottom w:val="0"/>
          <w:divBdr>
            <w:top w:val="none" w:sz="0" w:space="0" w:color="auto"/>
            <w:left w:val="none" w:sz="0" w:space="0" w:color="auto"/>
            <w:bottom w:val="none" w:sz="0" w:space="0" w:color="auto"/>
            <w:right w:val="none" w:sz="0" w:space="0" w:color="auto"/>
          </w:divBdr>
        </w:div>
        <w:div w:id="974673965">
          <w:marLeft w:val="720"/>
          <w:marRight w:val="0"/>
          <w:marTop w:val="0"/>
          <w:marBottom w:val="0"/>
          <w:divBdr>
            <w:top w:val="none" w:sz="0" w:space="0" w:color="auto"/>
            <w:left w:val="none" w:sz="0" w:space="0" w:color="auto"/>
            <w:bottom w:val="none" w:sz="0" w:space="0" w:color="auto"/>
            <w:right w:val="none" w:sz="0" w:space="0" w:color="auto"/>
          </w:divBdr>
        </w:div>
        <w:div w:id="1528719069">
          <w:marLeft w:val="720"/>
          <w:marRight w:val="0"/>
          <w:marTop w:val="0"/>
          <w:marBottom w:val="0"/>
          <w:divBdr>
            <w:top w:val="none" w:sz="0" w:space="0" w:color="auto"/>
            <w:left w:val="none" w:sz="0" w:space="0" w:color="auto"/>
            <w:bottom w:val="none" w:sz="0" w:space="0" w:color="auto"/>
            <w:right w:val="none" w:sz="0" w:space="0" w:color="auto"/>
          </w:divBdr>
        </w:div>
        <w:div w:id="1688753233">
          <w:marLeft w:val="720"/>
          <w:marRight w:val="0"/>
          <w:marTop w:val="0"/>
          <w:marBottom w:val="0"/>
          <w:divBdr>
            <w:top w:val="none" w:sz="0" w:space="0" w:color="auto"/>
            <w:left w:val="none" w:sz="0" w:space="0" w:color="auto"/>
            <w:bottom w:val="none" w:sz="0" w:space="0" w:color="auto"/>
            <w:right w:val="none" w:sz="0" w:space="0" w:color="auto"/>
          </w:divBdr>
        </w:div>
        <w:div w:id="1856534808">
          <w:marLeft w:val="720"/>
          <w:marRight w:val="0"/>
          <w:marTop w:val="0"/>
          <w:marBottom w:val="0"/>
          <w:divBdr>
            <w:top w:val="none" w:sz="0" w:space="0" w:color="auto"/>
            <w:left w:val="none" w:sz="0" w:space="0" w:color="auto"/>
            <w:bottom w:val="none" w:sz="0" w:space="0" w:color="auto"/>
            <w:right w:val="none" w:sz="0" w:space="0" w:color="auto"/>
          </w:divBdr>
        </w:div>
      </w:divsChild>
    </w:div>
    <w:div w:id="1620916700">
      <w:bodyDiv w:val="1"/>
      <w:marLeft w:val="0"/>
      <w:marRight w:val="0"/>
      <w:marTop w:val="0"/>
      <w:marBottom w:val="0"/>
      <w:divBdr>
        <w:top w:val="none" w:sz="0" w:space="0" w:color="auto"/>
        <w:left w:val="none" w:sz="0" w:space="0" w:color="auto"/>
        <w:bottom w:val="none" w:sz="0" w:space="0" w:color="auto"/>
        <w:right w:val="none" w:sz="0" w:space="0" w:color="auto"/>
      </w:divBdr>
    </w:div>
    <w:div w:id="1630016340">
      <w:bodyDiv w:val="1"/>
      <w:marLeft w:val="0"/>
      <w:marRight w:val="0"/>
      <w:marTop w:val="0"/>
      <w:marBottom w:val="0"/>
      <w:divBdr>
        <w:top w:val="none" w:sz="0" w:space="0" w:color="auto"/>
        <w:left w:val="none" w:sz="0" w:space="0" w:color="auto"/>
        <w:bottom w:val="none" w:sz="0" w:space="0" w:color="auto"/>
        <w:right w:val="none" w:sz="0" w:space="0" w:color="auto"/>
      </w:divBdr>
    </w:div>
    <w:div w:id="1631012803">
      <w:bodyDiv w:val="1"/>
      <w:marLeft w:val="0"/>
      <w:marRight w:val="0"/>
      <w:marTop w:val="0"/>
      <w:marBottom w:val="0"/>
      <w:divBdr>
        <w:top w:val="none" w:sz="0" w:space="0" w:color="auto"/>
        <w:left w:val="none" w:sz="0" w:space="0" w:color="auto"/>
        <w:bottom w:val="none" w:sz="0" w:space="0" w:color="auto"/>
        <w:right w:val="none" w:sz="0" w:space="0" w:color="auto"/>
      </w:divBdr>
      <w:divsChild>
        <w:div w:id="239558223">
          <w:marLeft w:val="1267"/>
          <w:marRight w:val="0"/>
          <w:marTop w:val="0"/>
          <w:marBottom w:val="0"/>
          <w:divBdr>
            <w:top w:val="none" w:sz="0" w:space="0" w:color="auto"/>
            <w:left w:val="none" w:sz="0" w:space="0" w:color="auto"/>
            <w:bottom w:val="none" w:sz="0" w:space="0" w:color="auto"/>
            <w:right w:val="none" w:sz="0" w:space="0" w:color="auto"/>
          </w:divBdr>
        </w:div>
        <w:div w:id="277954335">
          <w:marLeft w:val="1267"/>
          <w:marRight w:val="0"/>
          <w:marTop w:val="0"/>
          <w:marBottom w:val="0"/>
          <w:divBdr>
            <w:top w:val="none" w:sz="0" w:space="0" w:color="auto"/>
            <w:left w:val="none" w:sz="0" w:space="0" w:color="auto"/>
            <w:bottom w:val="none" w:sz="0" w:space="0" w:color="auto"/>
            <w:right w:val="none" w:sz="0" w:space="0" w:color="auto"/>
          </w:divBdr>
        </w:div>
        <w:div w:id="633410287">
          <w:marLeft w:val="1267"/>
          <w:marRight w:val="0"/>
          <w:marTop w:val="0"/>
          <w:marBottom w:val="0"/>
          <w:divBdr>
            <w:top w:val="none" w:sz="0" w:space="0" w:color="auto"/>
            <w:left w:val="none" w:sz="0" w:space="0" w:color="auto"/>
            <w:bottom w:val="none" w:sz="0" w:space="0" w:color="auto"/>
            <w:right w:val="none" w:sz="0" w:space="0" w:color="auto"/>
          </w:divBdr>
        </w:div>
        <w:div w:id="641226983">
          <w:marLeft w:val="1267"/>
          <w:marRight w:val="0"/>
          <w:marTop w:val="0"/>
          <w:marBottom w:val="0"/>
          <w:divBdr>
            <w:top w:val="none" w:sz="0" w:space="0" w:color="auto"/>
            <w:left w:val="none" w:sz="0" w:space="0" w:color="auto"/>
            <w:bottom w:val="none" w:sz="0" w:space="0" w:color="auto"/>
            <w:right w:val="none" w:sz="0" w:space="0" w:color="auto"/>
          </w:divBdr>
        </w:div>
        <w:div w:id="703599614">
          <w:marLeft w:val="1267"/>
          <w:marRight w:val="0"/>
          <w:marTop w:val="0"/>
          <w:marBottom w:val="0"/>
          <w:divBdr>
            <w:top w:val="none" w:sz="0" w:space="0" w:color="auto"/>
            <w:left w:val="none" w:sz="0" w:space="0" w:color="auto"/>
            <w:bottom w:val="none" w:sz="0" w:space="0" w:color="auto"/>
            <w:right w:val="none" w:sz="0" w:space="0" w:color="auto"/>
          </w:divBdr>
        </w:div>
      </w:divsChild>
    </w:div>
    <w:div w:id="1635671148">
      <w:bodyDiv w:val="1"/>
      <w:marLeft w:val="0"/>
      <w:marRight w:val="0"/>
      <w:marTop w:val="0"/>
      <w:marBottom w:val="0"/>
      <w:divBdr>
        <w:top w:val="none" w:sz="0" w:space="0" w:color="auto"/>
        <w:left w:val="none" w:sz="0" w:space="0" w:color="auto"/>
        <w:bottom w:val="none" w:sz="0" w:space="0" w:color="auto"/>
        <w:right w:val="none" w:sz="0" w:space="0" w:color="auto"/>
      </w:divBdr>
    </w:div>
    <w:div w:id="1637490739">
      <w:bodyDiv w:val="1"/>
      <w:marLeft w:val="0"/>
      <w:marRight w:val="0"/>
      <w:marTop w:val="0"/>
      <w:marBottom w:val="0"/>
      <w:divBdr>
        <w:top w:val="none" w:sz="0" w:space="0" w:color="auto"/>
        <w:left w:val="none" w:sz="0" w:space="0" w:color="auto"/>
        <w:bottom w:val="none" w:sz="0" w:space="0" w:color="auto"/>
        <w:right w:val="none" w:sz="0" w:space="0" w:color="auto"/>
      </w:divBdr>
      <w:divsChild>
        <w:div w:id="80761612">
          <w:marLeft w:val="720"/>
          <w:marRight w:val="0"/>
          <w:marTop w:val="0"/>
          <w:marBottom w:val="0"/>
          <w:divBdr>
            <w:top w:val="none" w:sz="0" w:space="0" w:color="auto"/>
            <w:left w:val="none" w:sz="0" w:space="0" w:color="auto"/>
            <w:bottom w:val="none" w:sz="0" w:space="0" w:color="auto"/>
            <w:right w:val="none" w:sz="0" w:space="0" w:color="auto"/>
          </w:divBdr>
        </w:div>
        <w:div w:id="205220146">
          <w:marLeft w:val="720"/>
          <w:marRight w:val="0"/>
          <w:marTop w:val="0"/>
          <w:marBottom w:val="0"/>
          <w:divBdr>
            <w:top w:val="none" w:sz="0" w:space="0" w:color="auto"/>
            <w:left w:val="none" w:sz="0" w:space="0" w:color="auto"/>
            <w:bottom w:val="none" w:sz="0" w:space="0" w:color="auto"/>
            <w:right w:val="none" w:sz="0" w:space="0" w:color="auto"/>
          </w:divBdr>
        </w:div>
        <w:div w:id="483012580">
          <w:marLeft w:val="720"/>
          <w:marRight w:val="0"/>
          <w:marTop w:val="0"/>
          <w:marBottom w:val="0"/>
          <w:divBdr>
            <w:top w:val="none" w:sz="0" w:space="0" w:color="auto"/>
            <w:left w:val="none" w:sz="0" w:space="0" w:color="auto"/>
            <w:bottom w:val="none" w:sz="0" w:space="0" w:color="auto"/>
            <w:right w:val="none" w:sz="0" w:space="0" w:color="auto"/>
          </w:divBdr>
        </w:div>
        <w:div w:id="1612274858">
          <w:marLeft w:val="720"/>
          <w:marRight w:val="0"/>
          <w:marTop w:val="0"/>
          <w:marBottom w:val="0"/>
          <w:divBdr>
            <w:top w:val="none" w:sz="0" w:space="0" w:color="auto"/>
            <w:left w:val="none" w:sz="0" w:space="0" w:color="auto"/>
            <w:bottom w:val="none" w:sz="0" w:space="0" w:color="auto"/>
            <w:right w:val="none" w:sz="0" w:space="0" w:color="auto"/>
          </w:divBdr>
        </w:div>
        <w:div w:id="2016954434">
          <w:marLeft w:val="720"/>
          <w:marRight w:val="0"/>
          <w:marTop w:val="0"/>
          <w:marBottom w:val="0"/>
          <w:divBdr>
            <w:top w:val="none" w:sz="0" w:space="0" w:color="auto"/>
            <w:left w:val="none" w:sz="0" w:space="0" w:color="auto"/>
            <w:bottom w:val="none" w:sz="0" w:space="0" w:color="auto"/>
            <w:right w:val="none" w:sz="0" w:space="0" w:color="auto"/>
          </w:divBdr>
        </w:div>
      </w:divsChild>
    </w:div>
    <w:div w:id="1639795514">
      <w:bodyDiv w:val="1"/>
      <w:marLeft w:val="0"/>
      <w:marRight w:val="0"/>
      <w:marTop w:val="0"/>
      <w:marBottom w:val="0"/>
      <w:divBdr>
        <w:top w:val="none" w:sz="0" w:space="0" w:color="auto"/>
        <w:left w:val="none" w:sz="0" w:space="0" w:color="auto"/>
        <w:bottom w:val="none" w:sz="0" w:space="0" w:color="auto"/>
        <w:right w:val="none" w:sz="0" w:space="0" w:color="auto"/>
      </w:divBdr>
    </w:div>
    <w:div w:id="1639915108">
      <w:bodyDiv w:val="1"/>
      <w:marLeft w:val="0"/>
      <w:marRight w:val="0"/>
      <w:marTop w:val="0"/>
      <w:marBottom w:val="0"/>
      <w:divBdr>
        <w:top w:val="none" w:sz="0" w:space="0" w:color="auto"/>
        <w:left w:val="none" w:sz="0" w:space="0" w:color="auto"/>
        <w:bottom w:val="none" w:sz="0" w:space="0" w:color="auto"/>
        <w:right w:val="none" w:sz="0" w:space="0" w:color="auto"/>
      </w:divBdr>
      <w:divsChild>
        <w:div w:id="7607781">
          <w:marLeft w:val="806"/>
          <w:marRight w:val="0"/>
          <w:marTop w:val="115"/>
          <w:marBottom w:val="0"/>
          <w:divBdr>
            <w:top w:val="none" w:sz="0" w:space="0" w:color="auto"/>
            <w:left w:val="none" w:sz="0" w:space="0" w:color="auto"/>
            <w:bottom w:val="none" w:sz="0" w:space="0" w:color="auto"/>
            <w:right w:val="none" w:sz="0" w:space="0" w:color="auto"/>
          </w:divBdr>
        </w:div>
        <w:div w:id="47147453">
          <w:marLeft w:val="547"/>
          <w:marRight w:val="0"/>
          <w:marTop w:val="134"/>
          <w:marBottom w:val="0"/>
          <w:divBdr>
            <w:top w:val="none" w:sz="0" w:space="0" w:color="auto"/>
            <w:left w:val="none" w:sz="0" w:space="0" w:color="auto"/>
            <w:bottom w:val="none" w:sz="0" w:space="0" w:color="auto"/>
            <w:right w:val="none" w:sz="0" w:space="0" w:color="auto"/>
          </w:divBdr>
        </w:div>
        <w:div w:id="409039969">
          <w:marLeft w:val="806"/>
          <w:marRight w:val="0"/>
          <w:marTop w:val="115"/>
          <w:marBottom w:val="0"/>
          <w:divBdr>
            <w:top w:val="none" w:sz="0" w:space="0" w:color="auto"/>
            <w:left w:val="none" w:sz="0" w:space="0" w:color="auto"/>
            <w:bottom w:val="none" w:sz="0" w:space="0" w:color="auto"/>
            <w:right w:val="none" w:sz="0" w:space="0" w:color="auto"/>
          </w:divBdr>
        </w:div>
        <w:div w:id="646787985">
          <w:marLeft w:val="806"/>
          <w:marRight w:val="0"/>
          <w:marTop w:val="115"/>
          <w:marBottom w:val="0"/>
          <w:divBdr>
            <w:top w:val="none" w:sz="0" w:space="0" w:color="auto"/>
            <w:left w:val="none" w:sz="0" w:space="0" w:color="auto"/>
            <w:bottom w:val="none" w:sz="0" w:space="0" w:color="auto"/>
            <w:right w:val="none" w:sz="0" w:space="0" w:color="auto"/>
          </w:divBdr>
        </w:div>
        <w:div w:id="1018627825">
          <w:marLeft w:val="806"/>
          <w:marRight w:val="0"/>
          <w:marTop w:val="115"/>
          <w:marBottom w:val="0"/>
          <w:divBdr>
            <w:top w:val="none" w:sz="0" w:space="0" w:color="auto"/>
            <w:left w:val="none" w:sz="0" w:space="0" w:color="auto"/>
            <w:bottom w:val="none" w:sz="0" w:space="0" w:color="auto"/>
            <w:right w:val="none" w:sz="0" w:space="0" w:color="auto"/>
          </w:divBdr>
        </w:div>
        <w:div w:id="1212230331">
          <w:marLeft w:val="806"/>
          <w:marRight w:val="0"/>
          <w:marTop w:val="115"/>
          <w:marBottom w:val="0"/>
          <w:divBdr>
            <w:top w:val="none" w:sz="0" w:space="0" w:color="auto"/>
            <w:left w:val="none" w:sz="0" w:space="0" w:color="auto"/>
            <w:bottom w:val="none" w:sz="0" w:space="0" w:color="auto"/>
            <w:right w:val="none" w:sz="0" w:space="0" w:color="auto"/>
          </w:divBdr>
        </w:div>
        <w:div w:id="1830053192">
          <w:marLeft w:val="806"/>
          <w:marRight w:val="0"/>
          <w:marTop w:val="115"/>
          <w:marBottom w:val="0"/>
          <w:divBdr>
            <w:top w:val="none" w:sz="0" w:space="0" w:color="auto"/>
            <w:left w:val="none" w:sz="0" w:space="0" w:color="auto"/>
            <w:bottom w:val="none" w:sz="0" w:space="0" w:color="auto"/>
            <w:right w:val="none" w:sz="0" w:space="0" w:color="auto"/>
          </w:divBdr>
        </w:div>
      </w:divsChild>
    </w:div>
    <w:div w:id="1642884620">
      <w:bodyDiv w:val="1"/>
      <w:marLeft w:val="0"/>
      <w:marRight w:val="0"/>
      <w:marTop w:val="0"/>
      <w:marBottom w:val="0"/>
      <w:divBdr>
        <w:top w:val="none" w:sz="0" w:space="0" w:color="auto"/>
        <w:left w:val="none" w:sz="0" w:space="0" w:color="auto"/>
        <w:bottom w:val="none" w:sz="0" w:space="0" w:color="auto"/>
        <w:right w:val="none" w:sz="0" w:space="0" w:color="auto"/>
      </w:divBdr>
      <w:divsChild>
        <w:div w:id="1199002949">
          <w:marLeft w:val="1440"/>
          <w:marRight w:val="0"/>
          <w:marTop w:val="0"/>
          <w:marBottom w:val="0"/>
          <w:divBdr>
            <w:top w:val="none" w:sz="0" w:space="0" w:color="auto"/>
            <w:left w:val="none" w:sz="0" w:space="0" w:color="auto"/>
            <w:bottom w:val="none" w:sz="0" w:space="0" w:color="auto"/>
            <w:right w:val="none" w:sz="0" w:space="0" w:color="auto"/>
          </w:divBdr>
        </w:div>
        <w:div w:id="1265116942">
          <w:marLeft w:val="1440"/>
          <w:marRight w:val="0"/>
          <w:marTop w:val="0"/>
          <w:marBottom w:val="0"/>
          <w:divBdr>
            <w:top w:val="none" w:sz="0" w:space="0" w:color="auto"/>
            <w:left w:val="none" w:sz="0" w:space="0" w:color="auto"/>
            <w:bottom w:val="none" w:sz="0" w:space="0" w:color="auto"/>
            <w:right w:val="none" w:sz="0" w:space="0" w:color="auto"/>
          </w:divBdr>
        </w:div>
        <w:div w:id="1591231204">
          <w:marLeft w:val="1440"/>
          <w:marRight w:val="0"/>
          <w:marTop w:val="0"/>
          <w:marBottom w:val="0"/>
          <w:divBdr>
            <w:top w:val="none" w:sz="0" w:space="0" w:color="auto"/>
            <w:left w:val="none" w:sz="0" w:space="0" w:color="auto"/>
            <w:bottom w:val="none" w:sz="0" w:space="0" w:color="auto"/>
            <w:right w:val="none" w:sz="0" w:space="0" w:color="auto"/>
          </w:divBdr>
        </w:div>
        <w:div w:id="1999923571">
          <w:marLeft w:val="1440"/>
          <w:marRight w:val="0"/>
          <w:marTop w:val="0"/>
          <w:marBottom w:val="0"/>
          <w:divBdr>
            <w:top w:val="none" w:sz="0" w:space="0" w:color="auto"/>
            <w:left w:val="none" w:sz="0" w:space="0" w:color="auto"/>
            <w:bottom w:val="none" w:sz="0" w:space="0" w:color="auto"/>
            <w:right w:val="none" w:sz="0" w:space="0" w:color="auto"/>
          </w:divBdr>
        </w:div>
      </w:divsChild>
    </w:div>
    <w:div w:id="1661032471">
      <w:bodyDiv w:val="1"/>
      <w:marLeft w:val="0"/>
      <w:marRight w:val="0"/>
      <w:marTop w:val="0"/>
      <w:marBottom w:val="0"/>
      <w:divBdr>
        <w:top w:val="none" w:sz="0" w:space="0" w:color="auto"/>
        <w:left w:val="none" w:sz="0" w:space="0" w:color="auto"/>
        <w:bottom w:val="none" w:sz="0" w:space="0" w:color="auto"/>
        <w:right w:val="none" w:sz="0" w:space="0" w:color="auto"/>
      </w:divBdr>
    </w:div>
    <w:div w:id="1664235530">
      <w:bodyDiv w:val="1"/>
      <w:marLeft w:val="0"/>
      <w:marRight w:val="0"/>
      <w:marTop w:val="0"/>
      <w:marBottom w:val="0"/>
      <w:divBdr>
        <w:top w:val="none" w:sz="0" w:space="0" w:color="auto"/>
        <w:left w:val="none" w:sz="0" w:space="0" w:color="auto"/>
        <w:bottom w:val="none" w:sz="0" w:space="0" w:color="auto"/>
        <w:right w:val="none" w:sz="0" w:space="0" w:color="auto"/>
      </w:divBdr>
      <w:divsChild>
        <w:div w:id="189342790">
          <w:marLeft w:val="1267"/>
          <w:marRight w:val="0"/>
          <w:marTop w:val="0"/>
          <w:marBottom w:val="0"/>
          <w:divBdr>
            <w:top w:val="none" w:sz="0" w:space="0" w:color="auto"/>
            <w:left w:val="none" w:sz="0" w:space="0" w:color="auto"/>
            <w:bottom w:val="none" w:sz="0" w:space="0" w:color="auto"/>
            <w:right w:val="none" w:sz="0" w:space="0" w:color="auto"/>
          </w:divBdr>
        </w:div>
        <w:div w:id="267592139">
          <w:marLeft w:val="1267"/>
          <w:marRight w:val="0"/>
          <w:marTop w:val="0"/>
          <w:marBottom w:val="0"/>
          <w:divBdr>
            <w:top w:val="none" w:sz="0" w:space="0" w:color="auto"/>
            <w:left w:val="none" w:sz="0" w:space="0" w:color="auto"/>
            <w:bottom w:val="none" w:sz="0" w:space="0" w:color="auto"/>
            <w:right w:val="none" w:sz="0" w:space="0" w:color="auto"/>
          </w:divBdr>
        </w:div>
        <w:div w:id="1282691892">
          <w:marLeft w:val="1267"/>
          <w:marRight w:val="0"/>
          <w:marTop w:val="0"/>
          <w:marBottom w:val="0"/>
          <w:divBdr>
            <w:top w:val="none" w:sz="0" w:space="0" w:color="auto"/>
            <w:left w:val="none" w:sz="0" w:space="0" w:color="auto"/>
            <w:bottom w:val="none" w:sz="0" w:space="0" w:color="auto"/>
            <w:right w:val="none" w:sz="0" w:space="0" w:color="auto"/>
          </w:divBdr>
        </w:div>
        <w:div w:id="2073312823">
          <w:marLeft w:val="1267"/>
          <w:marRight w:val="0"/>
          <w:marTop w:val="0"/>
          <w:marBottom w:val="0"/>
          <w:divBdr>
            <w:top w:val="none" w:sz="0" w:space="0" w:color="auto"/>
            <w:left w:val="none" w:sz="0" w:space="0" w:color="auto"/>
            <w:bottom w:val="none" w:sz="0" w:space="0" w:color="auto"/>
            <w:right w:val="none" w:sz="0" w:space="0" w:color="auto"/>
          </w:divBdr>
        </w:div>
      </w:divsChild>
    </w:div>
    <w:div w:id="1664501743">
      <w:bodyDiv w:val="1"/>
      <w:marLeft w:val="0"/>
      <w:marRight w:val="0"/>
      <w:marTop w:val="0"/>
      <w:marBottom w:val="0"/>
      <w:divBdr>
        <w:top w:val="none" w:sz="0" w:space="0" w:color="auto"/>
        <w:left w:val="none" w:sz="0" w:space="0" w:color="auto"/>
        <w:bottom w:val="none" w:sz="0" w:space="0" w:color="auto"/>
        <w:right w:val="none" w:sz="0" w:space="0" w:color="auto"/>
      </w:divBdr>
      <w:divsChild>
        <w:div w:id="276912985">
          <w:marLeft w:val="547"/>
          <w:marRight w:val="0"/>
          <w:marTop w:val="62"/>
          <w:marBottom w:val="0"/>
          <w:divBdr>
            <w:top w:val="none" w:sz="0" w:space="0" w:color="auto"/>
            <w:left w:val="none" w:sz="0" w:space="0" w:color="auto"/>
            <w:bottom w:val="none" w:sz="0" w:space="0" w:color="auto"/>
            <w:right w:val="none" w:sz="0" w:space="0" w:color="auto"/>
          </w:divBdr>
        </w:div>
        <w:div w:id="517504358">
          <w:marLeft w:val="547"/>
          <w:marRight w:val="0"/>
          <w:marTop w:val="62"/>
          <w:marBottom w:val="0"/>
          <w:divBdr>
            <w:top w:val="none" w:sz="0" w:space="0" w:color="auto"/>
            <w:left w:val="none" w:sz="0" w:space="0" w:color="auto"/>
            <w:bottom w:val="none" w:sz="0" w:space="0" w:color="auto"/>
            <w:right w:val="none" w:sz="0" w:space="0" w:color="auto"/>
          </w:divBdr>
        </w:div>
        <w:div w:id="1158233534">
          <w:marLeft w:val="547"/>
          <w:marRight w:val="0"/>
          <w:marTop w:val="62"/>
          <w:marBottom w:val="0"/>
          <w:divBdr>
            <w:top w:val="none" w:sz="0" w:space="0" w:color="auto"/>
            <w:left w:val="none" w:sz="0" w:space="0" w:color="auto"/>
            <w:bottom w:val="none" w:sz="0" w:space="0" w:color="auto"/>
            <w:right w:val="none" w:sz="0" w:space="0" w:color="auto"/>
          </w:divBdr>
        </w:div>
        <w:div w:id="1253860602">
          <w:marLeft w:val="547"/>
          <w:marRight w:val="0"/>
          <w:marTop w:val="62"/>
          <w:marBottom w:val="0"/>
          <w:divBdr>
            <w:top w:val="none" w:sz="0" w:space="0" w:color="auto"/>
            <w:left w:val="none" w:sz="0" w:space="0" w:color="auto"/>
            <w:bottom w:val="none" w:sz="0" w:space="0" w:color="auto"/>
            <w:right w:val="none" w:sz="0" w:space="0" w:color="auto"/>
          </w:divBdr>
        </w:div>
        <w:div w:id="1378966358">
          <w:marLeft w:val="547"/>
          <w:marRight w:val="0"/>
          <w:marTop w:val="58"/>
          <w:marBottom w:val="0"/>
          <w:divBdr>
            <w:top w:val="none" w:sz="0" w:space="0" w:color="auto"/>
            <w:left w:val="none" w:sz="0" w:space="0" w:color="auto"/>
            <w:bottom w:val="none" w:sz="0" w:space="0" w:color="auto"/>
            <w:right w:val="none" w:sz="0" w:space="0" w:color="auto"/>
          </w:divBdr>
        </w:div>
        <w:div w:id="1604067956">
          <w:marLeft w:val="547"/>
          <w:marRight w:val="0"/>
          <w:marTop w:val="62"/>
          <w:marBottom w:val="0"/>
          <w:divBdr>
            <w:top w:val="none" w:sz="0" w:space="0" w:color="auto"/>
            <w:left w:val="none" w:sz="0" w:space="0" w:color="auto"/>
            <w:bottom w:val="none" w:sz="0" w:space="0" w:color="auto"/>
            <w:right w:val="none" w:sz="0" w:space="0" w:color="auto"/>
          </w:divBdr>
        </w:div>
      </w:divsChild>
    </w:div>
    <w:div w:id="1668436836">
      <w:bodyDiv w:val="1"/>
      <w:marLeft w:val="0"/>
      <w:marRight w:val="0"/>
      <w:marTop w:val="0"/>
      <w:marBottom w:val="0"/>
      <w:divBdr>
        <w:top w:val="none" w:sz="0" w:space="0" w:color="auto"/>
        <w:left w:val="none" w:sz="0" w:space="0" w:color="auto"/>
        <w:bottom w:val="none" w:sz="0" w:space="0" w:color="auto"/>
        <w:right w:val="none" w:sz="0" w:space="0" w:color="auto"/>
      </w:divBdr>
    </w:div>
    <w:div w:id="1672440542">
      <w:bodyDiv w:val="1"/>
      <w:marLeft w:val="0"/>
      <w:marRight w:val="0"/>
      <w:marTop w:val="0"/>
      <w:marBottom w:val="0"/>
      <w:divBdr>
        <w:top w:val="none" w:sz="0" w:space="0" w:color="auto"/>
        <w:left w:val="none" w:sz="0" w:space="0" w:color="auto"/>
        <w:bottom w:val="none" w:sz="0" w:space="0" w:color="auto"/>
        <w:right w:val="none" w:sz="0" w:space="0" w:color="auto"/>
      </w:divBdr>
      <w:divsChild>
        <w:div w:id="1394545387">
          <w:marLeft w:val="446"/>
          <w:marRight w:val="0"/>
          <w:marTop w:val="0"/>
          <w:marBottom w:val="0"/>
          <w:divBdr>
            <w:top w:val="none" w:sz="0" w:space="0" w:color="auto"/>
            <w:left w:val="none" w:sz="0" w:space="0" w:color="auto"/>
            <w:bottom w:val="none" w:sz="0" w:space="0" w:color="auto"/>
            <w:right w:val="none" w:sz="0" w:space="0" w:color="auto"/>
          </w:divBdr>
        </w:div>
        <w:div w:id="1499467880">
          <w:marLeft w:val="446"/>
          <w:marRight w:val="0"/>
          <w:marTop w:val="0"/>
          <w:marBottom w:val="0"/>
          <w:divBdr>
            <w:top w:val="none" w:sz="0" w:space="0" w:color="auto"/>
            <w:left w:val="none" w:sz="0" w:space="0" w:color="auto"/>
            <w:bottom w:val="none" w:sz="0" w:space="0" w:color="auto"/>
            <w:right w:val="none" w:sz="0" w:space="0" w:color="auto"/>
          </w:divBdr>
        </w:div>
        <w:div w:id="1802771696">
          <w:marLeft w:val="446"/>
          <w:marRight w:val="0"/>
          <w:marTop w:val="0"/>
          <w:marBottom w:val="0"/>
          <w:divBdr>
            <w:top w:val="none" w:sz="0" w:space="0" w:color="auto"/>
            <w:left w:val="none" w:sz="0" w:space="0" w:color="auto"/>
            <w:bottom w:val="none" w:sz="0" w:space="0" w:color="auto"/>
            <w:right w:val="none" w:sz="0" w:space="0" w:color="auto"/>
          </w:divBdr>
        </w:div>
        <w:div w:id="2109884063">
          <w:marLeft w:val="446"/>
          <w:marRight w:val="0"/>
          <w:marTop w:val="0"/>
          <w:marBottom w:val="0"/>
          <w:divBdr>
            <w:top w:val="none" w:sz="0" w:space="0" w:color="auto"/>
            <w:left w:val="none" w:sz="0" w:space="0" w:color="auto"/>
            <w:bottom w:val="none" w:sz="0" w:space="0" w:color="auto"/>
            <w:right w:val="none" w:sz="0" w:space="0" w:color="auto"/>
          </w:divBdr>
        </w:div>
      </w:divsChild>
    </w:div>
    <w:div w:id="1673996343">
      <w:bodyDiv w:val="1"/>
      <w:marLeft w:val="0"/>
      <w:marRight w:val="0"/>
      <w:marTop w:val="0"/>
      <w:marBottom w:val="0"/>
      <w:divBdr>
        <w:top w:val="none" w:sz="0" w:space="0" w:color="auto"/>
        <w:left w:val="none" w:sz="0" w:space="0" w:color="auto"/>
        <w:bottom w:val="none" w:sz="0" w:space="0" w:color="auto"/>
        <w:right w:val="none" w:sz="0" w:space="0" w:color="auto"/>
      </w:divBdr>
    </w:div>
    <w:div w:id="1679192566">
      <w:bodyDiv w:val="1"/>
      <w:marLeft w:val="0"/>
      <w:marRight w:val="0"/>
      <w:marTop w:val="0"/>
      <w:marBottom w:val="0"/>
      <w:divBdr>
        <w:top w:val="none" w:sz="0" w:space="0" w:color="auto"/>
        <w:left w:val="none" w:sz="0" w:space="0" w:color="auto"/>
        <w:bottom w:val="none" w:sz="0" w:space="0" w:color="auto"/>
        <w:right w:val="none" w:sz="0" w:space="0" w:color="auto"/>
      </w:divBdr>
      <w:divsChild>
        <w:div w:id="76102937">
          <w:marLeft w:val="720"/>
          <w:marRight w:val="0"/>
          <w:marTop w:val="0"/>
          <w:marBottom w:val="0"/>
          <w:divBdr>
            <w:top w:val="none" w:sz="0" w:space="0" w:color="auto"/>
            <w:left w:val="none" w:sz="0" w:space="0" w:color="auto"/>
            <w:bottom w:val="none" w:sz="0" w:space="0" w:color="auto"/>
            <w:right w:val="none" w:sz="0" w:space="0" w:color="auto"/>
          </w:divBdr>
        </w:div>
        <w:div w:id="460460578">
          <w:marLeft w:val="720"/>
          <w:marRight w:val="0"/>
          <w:marTop w:val="0"/>
          <w:marBottom w:val="0"/>
          <w:divBdr>
            <w:top w:val="none" w:sz="0" w:space="0" w:color="auto"/>
            <w:left w:val="none" w:sz="0" w:space="0" w:color="auto"/>
            <w:bottom w:val="none" w:sz="0" w:space="0" w:color="auto"/>
            <w:right w:val="none" w:sz="0" w:space="0" w:color="auto"/>
          </w:divBdr>
        </w:div>
        <w:div w:id="614167756">
          <w:marLeft w:val="720"/>
          <w:marRight w:val="0"/>
          <w:marTop w:val="0"/>
          <w:marBottom w:val="0"/>
          <w:divBdr>
            <w:top w:val="none" w:sz="0" w:space="0" w:color="auto"/>
            <w:left w:val="none" w:sz="0" w:space="0" w:color="auto"/>
            <w:bottom w:val="none" w:sz="0" w:space="0" w:color="auto"/>
            <w:right w:val="none" w:sz="0" w:space="0" w:color="auto"/>
          </w:divBdr>
        </w:div>
        <w:div w:id="912273707">
          <w:marLeft w:val="720"/>
          <w:marRight w:val="0"/>
          <w:marTop w:val="0"/>
          <w:marBottom w:val="0"/>
          <w:divBdr>
            <w:top w:val="none" w:sz="0" w:space="0" w:color="auto"/>
            <w:left w:val="none" w:sz="0" w:space="0" w:color="auto"/>
            <w:bottom w:val="none" w:sz="0" w:space="0" w:color="auto"/>
            <w:right w:val="none" w:sz="0" w:space="0" w:color="auto"/>
          </w:divBdr>
        </w:div>
        <w:div w:id="1076704664">
          <w:marLeft w:val="720"/>
          <w:marRight w:val="0"/>
          <w:marTop w:val="0"/>
          <w:marBottom w:val="0"/>
          <w:divBdr>
            <w:top w:val="none" w:sz="0" w:space="0" w:color="auto"/>
            <w:left w:val="none" w:sz="0" w:space="0" w:color="auto"/>
            <w:bottom w:val="none" w:sz="0" w:space="0" w:color="auto"/>
            <w:right w:val="none" w:sz="0" w:space="0" w:color="auto"/>
          </w:divBdr>
        </w:div>
        <w:div w:id="1221788400">
          <w:marLeft w:val="720"/>
          <w:marRight w:val="0"/>
          <w:marTop w:val="0"/>
          <w:marBottom w:val="0"/>
          <w:divBdr>
            <w:top w:val="none" w:sz="0" w:space="0" w:color="auto"/>
            <w:left w:val="none" w:sz="0" w:space="0" w:color="auto"/>
            <w:bottom w:val="none" w:sz="0" w:space="0" w:color="auto"/>
            <w:right w:val="none" w:sz="0" w:space="0" w:color="auto"/>
          </w:divBdr>
        </w:div>
      </w:divsChild>
    </w:div>
    <w:div w:id="1683899329">
      <w:bodyDiv w:val="1"/>
      <w:marLeft w:val="0"/>
      <w:marRight w:val="0"/>
      <w:marTop w:val="0"/>
      <w:marBottom w:val="0"/>
      <w:divBdr>
        <w:top w:val="none" w:sz="0" w:space="0" w:color="auto"/>
        <w:left w:val="none" w:sz="0" w:space="0" w:color="auto"/>
        <w:bottom w:val="none" w:sz="0" w:space="0" w:color="auto"/>
        <w:right w:val="none" w:sz="0" w:space="0" w:color="auto"/>
      </w:divBdr>
      <w:divsChild>
        <w:div w:id="573709407">
          <w:marLeft w:val="1166"/>
          <w:marRight w:val="0"/>
          <w:marTop w:val="0"/>
          <w:marBottom w:val="0"/>
          <w:divBdr>
            <w:top w:val="none" w:sz="0" w:space="0" w:color="auto"/>
            <w:left w:val="none" w:sz="0" w:space="0" w:color="auto"/>
            <w:bottom w:val="none" w:sz="0" w:space="0" w:color="auto"/>
            <w:right w:val="none" w:sz="0" w:space="0" w:color="auto"/>
          </w:divBdr>
        </w:div>
        <w:div w:id="730418930">
          <w:marLeft w:val="1166"/>
          <w:marRight w:val="0"/>
          <w:marTop w:val="0"/>
          <w:marBottom w:val="0"/>
          <w:divBdr>
            <w:top w:val="none" w:sz="0" w:space="0" w:color="auto"/>
            <w:left w:val="none" w:sz="0" w:space="0" w:color="auto"/>
            <w:bottom w:val="none" w:sz="0" w:space="0" w:color="auto"/>
            <w:right w:val="none" w:sz="0" w:space="0" w:color="auto"/>
          </w:divBdr>
        </w:div>
        <w:div w:id="1159424131">
          <w:marLeft w:val="1166"/>
          <w:marRight w:val="0"/>
          <w:marTop w:val="0"/>
          <w:marBottom w:val="0"/>
          <w:divBdr>
            <w:top w:val="none" w:sz="0" w:space="0" w:color="auto"/>
            <w:left w:val="none" w:sz="0" w:space="0" w:color="auto"/>
            <w:bottom w:val="none" w:sz="0" w:space="0" w:color="auto"/>
            <w:right w:val="none" w:sz="0" w:space="0" w:color="auto"/>
          </w:divBdr>
        </w:div>
        <w:div w:id="1231110880">
          <w:marLeft w:val="1166"/>
          <w:marRight w:val="0"/>
          <w:marTop w:val="0"/>
          <w:marBottom w:val="0"/>
          <w:divBdr>
            <w:top w:val="none" w:sz="0" w:space="0" w:color="auto"/>
            <w:left w:val="none" w:sz="0" w:space="0" w:color="auto"/>
            <w:bottom w:val="none" w:sz="0" w:space="0" w:color="auto"/>
            <w:right w:val="none" w:sz="0" w:space="0" w:color="auto"/>
          </w:divBdr>
        </w:div>
        <w:div w:id="1561600791">
          <w:marLeft w:val="1166"/>
          <w:marRight w:val="0"/>
          <w:marTop w:val="0"/>
          <w:marBottom w:val="0"/>
          <w:divBdr>
            <w:top w:val="none" w:sz="0" w:space="0" w:color="auto"/>
            <w:left w:val="none" w:sz="0" w:space="0" w:color="auto"/>
            <w:bottom w:val="none" w:sz="0" w:space="0" w:color="auto"/>
            <w:right w:val="none" w:sz="0" w:space="0" w:color="auto"/>
          </w:divBdr>
        </w:div>
        <w:div w:id="1933513436">
          <w:marLeft w:val="1166"/>
          <w:marRight w:val="0"/>
          <w:marTop w:val="0"/>
          <w:marBottom w:val="0"/>
          <w:divBdr>
            <w:top w:val="none" w:sz="0" w:space="0" w:color="auto"/>
            <w:left w:val="none" w:sz="0" w:space="0" w:color="auto"/>
            <w:bottom w:val="none" w:sz="0" w:space="0" w:color="auto"/>
            <w:right w:val="none" w:sz="0" w:space="0" w:color="auto"/>
          </w:divBdr>
        </w:div>
        <w:div w:id="2116359178">
          <w:marLeft w:val="1166"/>
          <w:marRight w:val="0"/>
          <w:marTop w:val="0"/>
          <w:marBottom w:val="0"/>
          <w:divBdr>
            <w:top w:val="none" w:sz="0" w:space="0" w:color="auto"/>
            <w:left w:val="none" w:sz="0" w:space="0" w:color="auto"/>
            <w:bottom w:val="none" w:sz="0" w:space="0" w:color="auto"/>
            <w:right w:val="none" w:sz="0" w:space="0" w:color="auto"/>
          </w:divBdr>
        </w:div>
      </w:divsChild>
    </w:div>
    <w:div w:id="1685666978">
      <w:bodyDiv w:val="1"/>
      <w:marLeft w:val="0"/>
      <w:marRight w:val="0"/>
      <w:marTop w:val="0"/>
      <w:marBottom w:val="0"/>
      <w:divBdr>
        <w:top w:val="none" w:sz="0" w:space="0" w:color="auto"/>
        <w:left w:val="none" w:sz="0" w:space="0" w:color="auto"/>
        <w:bottom w:val="none" w:sz="0" w:space="0" w:color="auto"/>
        <w:right w:val="none" w:sz="0" w:space="0" w:color="auto"/>
      </w:divBdr>
    </w:div>
    <w:div w:id="1687712573">
      <w:bodyDiv w:val="1"/>
      <w:marLeft w:val="0"/>
      <w:marRight w:val="0"/>
      <w:marTop w:val="0"/>
      <w:marBottom w:val="0"/>
      <w:divBdr>
        <w:top w:val="none" w:sz="0" w:space="0" w:color="auto"/>
        <w:left w:val="none" w:sz="0" w:space="0" w:color="auto"/>
        <w:bottom w:val="none" w:sz="0" w:space="0" w:color="auto"/>
        <w:right w:val="none" w:sz="0" w:space="0" w:color="auto"/>
      </w:divBdr>
    </w:div>
    <w:div w:id="1689793469">
      <w:bodyDiv w:val="1"/>
      <w:marLeft w:val="0"/>
      <w:marRight w:val="0"/>
      <w:marTop w:val="0"/>
      <w:marBottom w:val="0"/>
      <w:divBdr>
        <w:top w:val="none" w:sz="0" w:space="0" w:color="auto"/>
        <w:left w:val="none" w:sz="0" w:space="0" w:color="auto"/>
        <w:bottom w:val="none" w:sz="0" w:space="0" w:color="auto"/>
        <w:right w:val="none" w:sz="0" w:space="0" w:color="auto"/>
      </w:divBdr>
    </w:div>
    <w:div w:id="1690136498">
      <w:bodyDiv w:val="1"/>
      <w:marLeft w:val="0"/>
      <w:marRight w:val="0"/>
      <w:marTop w:val="0"/>
      <w:marBottom w:val="0"/>
      <w:divBdr>
        <w:top w:val="none" w:sz="0" w:space="0" w:color="auto"/>
        <w:left w:val="none" w:sz="0" w:space="0" w:color="auto"/>
        <w:bottom w:val="none" w:sz="0" w:space="0" w:color="auto"/>
        <w:right w:val="none" w:sz="0" w:space="0" w:color="auto"/>
      </w:divBdr>
    </w:div>
    <w:div w:id="1695424641">
      <w:bodyDiv w:val="1"/>
      <w:marLeft w:val="0"/>
      <w:marRight w:val="0"/>
      <w:marTop w:val="0"/>
      <w:marBottom w:val="0"/>
      <w:divBdr>
        <w:top w:val="none" w:sz="0" w:space="0" w:color="auto"/>
        <w:left w:val="none" w:sz="0" w:space="0" w:color="auto"/>
        <w:bottom w:val="none" w:sz="0" w:space="0" w:color="auto"/>
        <w:right w:val="none" w:sz="0" w:space="0" w:color="auto"/>
      </w:divBdr>
      <w:divsChild>
        <w:div w:id="476654136">
          <w:marLeft w:val="547"/>
          <w:marRight w:val="0"/>
          <w:marTop w:val="86"/>
          <w:marBottom w:val="0"/>
          <w:divBdr>
            <w:top w:val="none" w:sz="0" w:space="0" w:color="auto"/>
            <w:left w:val="none" w:sz="0" w:space="0" w:color="auto"/>
            <w:bottom w:val="none" w:sz="0" w:space="0" w:color="auto"/>
            <w:right w:val="none" w:sz="0" w:space="0" w:color="auto"/>
          </w:divBdr>
        </w:div>
        <w:div w:id="980812737">
          <w:marLeft w:val="547"/>
          <w:marRight w:val="0"/>
          <w:marTop w:val="86"/>
          <w:marBottom w:val="0"/>
          <w:divBdr>
            <w:top w:val="none" w:sz="0" w:space="0" w:color="auto"/>
            <w:left w:val="none" w:sz="0" w:space="0" w:color="auto"/>
            <w:bottom w:val="none" w:sz="0" w:space="0" w:color="auto"/>
            <w:right w:val="none" w:sz="0" w:space="0" w:color="auto"/>
          </w:divBdr>
        </w:div>
        <w:div w:id="1231965322">
          <w:marLeft w:val="547"/>
          <w:marRight w:val="0"/>
          <w:marTop w:val="86"/>
          <w:marBottom w:val="0"/>
          <w:divBdr>
            <w:top w:val="none" w:sz="0" w:space="0" w:color="auto"/>
            <w:left w:val="none" w:sz="0" w:space="0" w:color="auto"/>
            <w:bottom w:val="none" w:sz="0" w:space="0" w:color="auto"/>
            <w:right w:val="none" w:sz="0" w:space="0" w:color="auto"/>
          </w:divBdr>
        </w:div>
        <w:div w:id="1631939911">
          <w:marLeft w:val="547"/>
          <w:marRight w:val="0"/>
          <w:marTop w:val="86"/>
          <w:marBottom w:val="0"/>
          <w:divBdr>
            <w:top w:val="none" w:sz="0" w:space="0" w:color="auto"/>
            <w:left w:val="none" w:sz="0" w:space="0" w:color="auto"/>
            <w:bottom w:val="none" w:sz="0" w:space="0" w:color="auto"/>
            <w:right w:val="none" w:sz="0" w:space="0" w:color="auto"/>
          </w:divBdr>
        </w:div>
        <w:div w:id="1804731431">
          <w:marLeft w:val="547"/>
          <w:marRight w:val="0"/>
          <w:marTop w:val="86"/>
          <w:marBottom w:val="0"/>
          <w:divBdr>
            <w:top w:val="none" w:sz="0" w:space="0" w:color="auto"/>
            <w:left w:val="none" w:sz="0" w:space="0" w:color="auto"/>
            <w:bottom w:val="none" w:sz="0" w:space="0" w:color="auto"/>
            <w:right w:val="none" w:sz="0" w:space="0" w:color="auto"/>
          </w:divBdr>
        </w:div>
        <w:div w:id="1826701472">
          <w:marLeft w:val="547"/>
          <w:marRight w:val="0"/>
          <w:marTop w:val="86"/>
          <w:marBottom w:val="0"/>
          <w:divBdr>
            <w:top w:val="none" w:sz="0" w:space="0" w:color="auto"/>
            <w:left w:val="none" w:sz="0" w:space="0" w:color="auto"/>
            <w:bottom w:val="none" w:sz="0" w:space="0" w:color="auto"/>
            <w:right w:val="none" w:sz="0" w:space="0" w:color="auto"/>
          </w:divBdr>
        </w:div>
        <w:div w:id="2066950226">
          <w:marLeft w:val="547"/>
          <w:marRight w:val="0"/>
          <w:marTop w:val="86"/>
          <w:marBottom w:val="0"/>
          <w:divBdr>
            <w:top w:val="none" w:sz="0" w:space="0" w:color="auto"/>
            <w:left w:val="none" w:sz="0" w:space="0" w:color="auto"/>
            <w:bottom w:val="none" w:sz="0" w:space="0" w:color="auto"/>
            <w:right w:val="none" w:sz="0" w:space="0" w:color="auto"/>
          </w:divBdr>
        </w:div>
      </w:divsChild>
    </w:div>
    <w:div w:id="1703280884">
      <w:bodyDiv w:val="1"/>
      <w:marLeft w:val="0"/>
      <w:marRight w:val="0"/>
      <w:marTop w:val="0"/>
      <w:marBottom w:val="0"/>
      <w:divBdr>
        <w:top w:val="none" w:sz="0" w:space="0" w:color="auto"/>
        <w:left w:val="none" w:sz="0" w:space="0" w:color="auto"/>
        <w:bottom w:val="none" w:sz="0" w:space="0" w:color="auto"/>
        <w:right w:val="none" w:sz="0" w:space="0" w:color="auto"/>
      </w:divBdr>
    </w:div>
    <w:div w:id="1704818815">
      <w:bodyDiv w:val="1"/>
      <w:marLeft w:val="0"/>
      <w:marRight w:val="0"/>
      <w:marTop w:val="0"/>
      <w:marBottom w:val="0"/>
      <w:divBdr>
        <w:top w:val="none" w:sz="0" w:space="0" w:color="auto"/>
        <w:left w:val="none" w:sz="0" w:space="0" w:color="auto"/>
        <w:bottom w:val="none" w:sz="0" w:space="0" w:color="auto"/>
        <w:right w:val="none" w:sz="0" w:space="0" w:color="auto"/>
      </w:divBdr>
    </w:div>
    <w:div w:id="1706632368">
      <w:bodyDiv w:val="1"/>
      <w:marLeft w:val="0"/>
      <w:marRight w:val="0"/>
      <w:marTop w:val="0"/>
      <w:marBottom w:val="0"/>
      <w:divBdr>
        <w:top w:val="none" w:sz="0" w:space="0" w:color="auto"/>
        <w:left w:val="none" w:sz="0" w:space="0" w:color="auto"/>
        <w:bottom w:val="none" w:sz="0" w:space="0" w:color="auto"/>
        <w:right w:val="none" w:sz="0" w:space="0" w:color="auto"/>
      </w:divBdr>
    </w:div>
    <w:div w:id="1710372557">
      <w:bodyDiv w:val="1"/>
      <w:marLeft w:val="0"/>
      <w:marRight w:val="0"/>
      <w:marTop w:val="0"/>
      <w:marBottom w:val="0"/>
      <w:divBdr>
        <w:top w:val="none" w:sz="0" w:space="0" w:color="auto"/>
        <w:left w:val="none" w:sz="0" w:space="0" w:color="auto"/>
        <w:bottom w:val="none" w:sz="0" w:space="0" w:color="auto"/>
        <w:right w:val="none" w:sz="0" w:space="0" w:color="auto"/>
      </w:divBdr>
    </w:div>
    <w:div w:id="1711806274">
      <w:bodyDiv w:val="1"/>
      <w:marLeft w:val="0"/>
      <w:marRight w:val="0"/>
      <w:marTop w:val="0"/>
      <w:marBottom w:val="0"/>
      <w:divBdr>
        <w:top w:val="none" w:sz="0" w:space="0" w:color="auto"/>
        <w:left w:val="none" w:sz="0" w:space="0" w:color="auto"/>
        <w:bottom w:val="none" w:sz="0" w:space="0" w:color="auto"/>
        <w:right w:val="none" w:sz="0" w:space="0" w:color="auto"/>
      </w:divBdr>
      <w:divsChild>
        <w:div w:id="35472883">
          <w:marLeft w:val="446"/>
          <w:marRight w:val="0"/>
          <w:marTop w:val="0"/>
          <w:marBottom w:val="0"/>
          <w:divBdr>
            <w:top w:val="none" w:sz="0" w:space="0" w:color="auto"/>
            <w:left w:val="none" w:sz="0" w:space="0" w:color="auto"/>
            <w:bottom w:val="none" w:sz="0" w:space="0" w:color="auto"/>
            <w:right w:val="none" w:sz="0" w:space="0" w:color="auto"/>
          </w:divBdr>
        </w:div>
        <w:div w:id="818807244">
          <w:marLeft w:val="446"/>
          <w:marRight w:val="0"/>
          <w:marTop w:val="0"/>
          <w:marBottom w:val="0"/>
          <w:divBdr>
            <w:top w:val="none" w:sz="0" w:space="0" w:color="auto"/>
            <w:left w:val="none" w:sz="0" w:space="0" w:color="auto"/>
            <w:bottom w:val="none" w:sz="0" w:space="0" w:color="auto"/>
            <w:right w:val="none" w:sz="0" w:space="0" w:color="auto"/>
          </w:divBdr>
        </w:div>
        <w:div w:id="1100758560">
          <w:marLeft w:val="446"/>
          <w:marRight w:val="0"/>
          <w:marTop w:val="0"/>
          <w:marBottom w:val="0"/>
          <w:divBdr>
            <w:top w:val="none" w:sz="0" w:space="0" w:color="auto"/>
            <w:left w:val="none" w:sz="0" w:space="0" w:color="auto"/>
            <w:bottom w:val="none" w:sz="0" w:space="0" w:color="auto"/>
            <w:right w:val="none" w:sz="0" w:space="0" w:color="auto"/>
          </w:divBdr>
        </w:div>
        <w:div w:id="1920363552">
          <w:marLeft w:val="446"/>
          <w:marRight w:val="0"/>
          <w:marTop w:val="0"/>
          <w:marBottom w:val="0"/>
          <w:divBdr>
            <w:top w:val="none" w:sz="0" w:space="0" w:color="auto"/>
            <w:left w:val="none" w:sz="0" w:space="0" w:color="auto"/>
            <w:bottom w:val="none" w:sz="0" w:space="0" w:color="auto"/>
            <w:right w:val="none" w:sz="0" w:space="0" w:color="auto"/>
          </w:divBdr>
        </w:div>
      </w:divsChild>
    </w:div>
    <w:div w:id="1714846501">
      <w:bodyDiv w:val="1"/>
      <w:marLeft w:val="0"/>
      <w:marRight w:val="0"/>
      <w:marTop w:val="0"/>
      <w:marBottom w:val="0"/>
      <w:divBdr>
        <w:top w:val="none" w:sz="0" w:space="0" w:color="auto"/>
        <w:left w:val="none" w:sz="0" w:space="0" w:color="auto"/>
        <w:bottom w:val="none" w:sz="0" w:space="0" w:color="auto"/>
        <w:right w:val="none" w:sz="0" w:space="0" w:color="auto"/>
      </w:divBdr>
    </w:div>
    <w:div w:id="1715498232">
      <w:bodyDiv w:val="1"/>
      <w:marLeft w:val="0"/>
      <w:marRight w:val="0"/>
      <w:marTop w:val="0"/>
      <w:marBottom w:val="0"/>
      <w:divBdr>
        <w:top w:val="none" w:sz="0" w:space="0" w:color="auto"/>
        <w:left w:val="none" w:sz="0" w:space="0" w:color="auto"/>
        <w:bottom w:val="none" w:sz="0" w:space="0" w:color="auto"/>
        <w:right w:val="none" w:sz="0" w:space="0" w:color="auto"/>
      </w:divBdr>
    </w:div>
    <w:div w:id="1721126485">
      <w:bodyDiv w:val="1"/>
      <w:marLeft w:val="0"/>
      <w:marRight w:val="0"/>
      <w:marTop w:val="0"/>
      <w:marBottom w:val="0"/>
      <w:divBdr>
        <w:top w:val="none" w:sz="0" w:space="0" w:color="auto"/>
        <w:left w:val="none" w:sz="0" w:space="0" w:color="auto"/>
        <w:bottom w:val="none" w:sz="0" w:space="0" w:color="auto"/>
        <w:right w:val="none" w:sz="0" w:space="0" w:color="auto"/>
      </w:divBdr>
    </w:div>
    <w:div w:id="1728261117">
      <w:bodyDiv w:val="1"/>
      <w:marLeft w:val="0"/>
      <w:marRight w:val="0"/>
      <w:marTop w:val="0"/>
      <w:marBottom w:val="0"/>
      <w:divBdr>
        <w:top w:val="none" w:sz="0" w:space="0" w:color="auto"/>
        <w:left w:val="none" w:sz="0" w:space="0" w:color="auto"/>
        <w:bottom w:val="none" w:sz="0" w:space="0" w:color="auto"/>
        <w:right w:val="none" w:sz="0" w:space="0" w:color="auto"/>
      </w:divBdr>
    </w:div>
    <w:div w:id="1734232451">
      <w:bodyDiv w:val="1"/>
      <w:marLeft w:val="0"/>
      <w:marRight w:val="0"/>
      <w:marTop w:val="0"/>
      <w:marBottom w:val="0"/>
      <w:divBdr>
        <w:top w:val="none" w:sz="0" w:space="0" w:color="auto"/>
        <w:left w:val="none" w:sz="0" w:space="0" w:color="auto"/>
        <w:bottom w:val="none" w:sz="0" w:space="0" w:color="auto"/>
        <w:right w:val="none" w:sz="0" w:space="0" w:color="auto"/>
      </w:divBdr>
    </w:div>
    <w:div w:id="1743942254">
      <w:bodyDiv w:val="1"/>
      <w:marLeft w:val="0"/>
      <w:marRight w:val="0"/>
      <w:marTop w:val="0"/>
      <w:marBottom w:val="0"/>
      <w:divBdr>
        <w:top w:val="none" w:sz="0" w:space="0" w:color="auto"/>
        <w:left w:val="none" w:sz="0" w:space="0" w:color="auto"/>
        <w:bottom w:val="none" w:sz="0" w:space="0" w:color="auto"/>
        <w:right w:val="none" w:sz="0" w:space="0" w:color="auto"/>
      </w:divBdr>
    </w:div>
    <w:div w:id="1751537868">
      <w:bodyDiv w:val="1"/>
      <w:marLeft w:val="0"/>
      <w:marRight w:val="0"/>
      <w:marTop w:val="0"/>
      <w:marBottom w:val="0"/>
      <w:divBdr>
        <w:top w:val="none" w:sz="0" w:space="0" w:color="auto"/>
        <w:left w:val="none" w:sz="0" w:space="0" w:color="auto"/>
        <w:bottom w:val="none" w:sz="0" w:space="0" w:color="auto"/>
        <w:right w:val="none" w:sz="0" w:space="0" w:color="auto"/>
      </w:divBdr>
    </w:div>
    <w:div w:id="1753624338">
      <w:bodyDiv w:val="1"/>
      <w:marLeft w:val="0"/>
      <w:marRight w:val="0"/>
      <w:marTop w:val="0"/>
      <w:marBottom w:val="0"/>
      <w:divBdr>
        <w:top w:val="none" w:sz="0" w:space="0" w:color="auto"/>
        <w:left w:val="none" w:sz="0" w:space="0" w:color="auto"/>
        <w:bottom w:val="none" w:sz="0" w:space="0" w:color="auto"/>
        <w:right w:val="none" w:sz="0" w:space="0" w:color="auto"/>
      </w:divBdr>
      <w:divsChild>
        <w:div w:id="328215876">
          <w:marLeft w:val="806"/>
          <w:marRight w:val="0"/>
          <w:marTop w:val="115"/>
          <w:marBottom w:val="0"/>
          <w:divBdr>
            <w:top w:val="none" w:sz="0" w:space="0" w:color="auto"/>
            <w:left w:val="none" w:sz="0" w:space="0" w:color="auto"/>
            <w:bottom w:val="none" w:sz="0" w:space="0" w:color="auto"/>
            <w:right w:val="none" w:sz="0" w:space="0" w:color="auto"/>
          </w:divBdr>
        </w:div>
        <w:div w:id="646125966">
          <w:marLeft w:val="806"/>
          <w:marRight w:val="0"/>
          <w:marTop w:val="115"/>
          <w:marBottom w:val="0"/>
          <w:divBdr>
            <w:top w:val="none" w:sz="0" w:space="0" w:color="auto"/>
            <w:left w:val="none" w:sz="0" w:space="0" w:color="auto"/>
            <w:bottom w:val="none" w:sz="0" w:space="0" w:color="auto"/>
            <w:right w:val="none" w:sz="0" w:space="0" w:color="auto"/>
          </w:divBdr>
        </w:div>
        <w:div w:id="1063064370">
          <w:marLeft w:val="806"/>
          <w:marRight w:val="0"/>
          <w:marTop w:val="115"/>
          <w:marBottom w:val="0"/>
          <w:divBdr>
            <w:top w:val="none" w:sz="0" w:space="0" w:color="auto"/>
            <w:left w:val="none" w:sz="0" w:space="0" w:color="auto"/>
            <w:bottom w:val="none" w:sz="0" w:space="0" w:color="auto"/>
            <w:right w:val="none" w:sz="0" w:space="0" w:color="auto"/>
          </w:divBdr>
        </w:div>
        <w:div w:id="1109814109">
          <w:marLeft w:val="806"/>
          <w:marRight w:val="0"/>
          <w:marTop w:val="115"/>
          <w:marBottom w:val="0"/>
          <w:divBdr>
            <w:top w:val="none" w:sz="0" w:space="0" w:color="auto"/>
            <w:left w:val="none" w:sz="0" w:space="0" w:color="auto"/>
            <w:bottom w:val="none" w:sz="0" w:space="0" w:color="auto"/>
            <w:right w:val="none" w:sz="0" w:space="0" w:color="auto"/>
          </w:divBdr>
        </w:div>
        <w:div w:id="1709530545">
          <w:marLeft w:val="806"/>
          <w:marRight w:val="0"/>
          <w:marTop w:val="115"/>
          <w:marBottom w:val="0"/>
          <w:divBdr>
            <w:top w:val="none" w:sz="0" w:space="0" w:color="auto"/>
            <w:left w:val="none" w:sz="0" w:space="0" w:color="auto"/>
            <w:bottom w:val="none" w:sz="0" w:space="0" w:color="auto"/>
            <w:right w:val="none" w:sz="0" w:space="0" w:color="auto"/>
          </w:divBdr>
        </w:div>
        <w:div w:id="1865442277">
          <w:marLeft w:val="547"/>
          <w:marRight w:val="0"/>
          <w:marTop w:val="134"/>
          <w:marBottom w:val="0"/>
          <w:divBdr>
            <w:top w:val="none" w:sz="0" w:space="0" w:color="auto"/>
            <w:left w:val="none" w:sz="0" w:space="0" w:color="auto"/>
            <w:bottom w:val="none" w:sz="0" w:space="0" w:color="auto"/>
            <w:right w:val="none" w:sz="0" w:space="0" w:color="auto"/>
          </w:divBdr>
        </w:div>
      </w:divsChild>
    </w:div>
    <w:div w:id="1758597898">
      <w:bodyDiv w:val="1"/>
      <w:marLeft w:val="0"/>
      <w:marRight w:val="0"/>
      <w:marTop w:val="0"/>
      <w:marBottom w:val="0"/>
      <w:divBdr>
        <w:top w:val="none" w:sz="0" w:space="0" w:color="auto"/>
        <w:left w:val="none" w:sz="0" w:space="0" w:color="auto"/>
        <w:bottom w:val="none" w:sz="0" w:space="0" w:color="auto"/>
        <w:right w:val="none" w:sz="0" w:space="0" w:color="auto"/>
      </w:divBdr>
      <w:divsChild>
        <w:div w:id="254368562">
          <w:marLeft w:val="1166"/>
          <w:marRight w:val="0"/>
          <w:marTop w:val="0"/>
          <w:marBottom w:val="0"/>
          <w:divBdr>
            <w:top w:val="none" w:sz="0" w:space="0" w:color="auto"/>
            <w:left w:val="none" w:sz="0" w:space="0" w:color="auto"/>
            <w:bottom w:val="none" w:sz="0" w:space="0" w:color="auto"/>
            <w:right w:val="none" w:sz="0" w:space="0" w:color="auto"/>
          </w:divBdr>
        </w:div>
        <w:div w:id="595401489">
          <w:marLeft w:val="1166"/>
          <w:marRight w:val="0"/>
          <w:marTop w:val="0"/>
          <w:marBottom w:val="0"/>
          <w:divBdr>
            <w:top w:val="none" w:sz="0" w:space="0" w:color="auto"/>
            <w:left w:val="none" w:sz="0" w:space="0" w:color="auto"/>
            <w:bottom w:val="none" w:sz="0" w:space="0" w:color="auto"/>
            <w:right w:val="none" w:sz="0" w:space="0" w:color="auto"/>
          </w:divBdr>
        </w:div>
        <w:div w:id="1223130174">
          <w:marLeft w:val="1166"/>
          <w:marRight w:val="0"/>
          <w:marTop w:val="0"/>
          <w:marBottom w:val="0"/>
          <w:divBdr>
            <w:top w:val="none" w:sz="0" w:space="0" w:color="auto"/>
            <w:left w:val="none" w:sz="0" w:space="0" w:color="auto"/>
            <w:bottom w:val="none" w:sz="0" w:space="0" w:color="auto"/>
            <w:right w:val="none" w:sz="0" w:space="0" w:color="auto"/>
          </w:divBdr>
        </w:div>
        <w:div w:id="1495073177">
          <w:marLeft w:val="1166"/>
          <w:marRight w:val="0"/>
          <w:marTop w:val="0"/>
          <w:marBottom w:val="0"/>
          <w:divBdr>
            <w:top w:val="none" w:sz="0" w:space="0" w:color="auto"/>
            <w:left w:val="none" w:sz="0" w:space="0" w:color="auto"/>
            <w:bottom w:val="none" w:sz="0" w:space="0" w:color="auto"/>
            <w:right w:val="none" w:sz="0" w:space="0" w:color="auto"/>
          </w:divBdr>
        </w:div>
        <w:div w:id="1585992046">
          <w:marLeft w:val="1166"/>
          <w:marRight w:val="0"/>
          <w:marTop w:val="0"/>
          <w:marBottom w:val="0"/>
          <w:divBdr>
            <w:top w:val="none" w:sz="0" w:space="0" w:color="auto"/>
            <w:left w:val="none" w:sz="0" w:space="0" w:color="auto"/>
            <w:bottom w:val="none" w:sz="0" w:space="0" w:color="auto"/>
            <w:right w:val="none" w:sz="0" w:space="0" w:color="auto"/>
          </w:divBdr>
        </w:div>
        <w:div w:id="1813671586">
          <w:marLeft w:val="1166"/>
          <w:marRight w:val="0"/>
          <w:marTop w:val="0"/>
          <w:marBottom w:val="0"/>
          <w:divBdr>
            <w:top w:val="none" w:sz="0" w:space="0" w:color="auto"/>
            <w:left w:val="none" w:sz="0" w:space="0" w:color="auto"/>
            <w:bottom w:val="none" w:sz="0" w:space="0" w:color="auto"/>
            <w:right w:val="none" w:sz="0" w:space="0" w:color="auto"/>
          </w:divBdr>
        </w:div>
        <w:div w:id="2014918637">
          <w:marLeft w:val="1166"/>
          <w:marRight w:val="0"/>
          <w:marTop w:val="0"/>
          <w:marBottom w:val="0"/>
          <w:divBdr>
            <w:top w:val="none" w:sz="0" w:space="0" w:color="auto"/>
            <w:left w:val="none" w:sz="0" w:space="0" w:color="auto"/>
            <w:bottom w:val="none" w:sz="0" w:space="0" w:color="auto"/>
            <w:right w:val="none" w:sz="0" w:space="0" w:color="auto"/>
          </w:divBdr>
        </w:div>
        <w:div w:id="2049449519">
          <w:marLeft w:val="1166"/>
          <w:marRight w:val="0"/>
          <w:marTop w:val="0"/>
          <w:marBottom w:val="0"/>
          <w:divBdr>
            <w:top w:val="none" w:sz="0" w:space="0" w:color="auto"/>
            <w:left w:val="none" w:sz="0" w:space="0" w:color="auto"/>
            <w:bottom w:val="none" w:sz="0" w:space="0" w:color="auto"/>
            <w:right w:val="none" w:sz="0" w:space="0" w:color="auto"/>
          </w:divBdr>
        </w:div>
        <w:div w:id="2055039268">
          <w:marLeft w:val="1166"/>
          <w:marRight w:val="0"/>
          <w:marTop w:val="0"/>
          <w:marBottom w:val="0"/>
          <w:divBdr>
            <w:top w:val="none" w:sz="0" w:space="0" w:color="auto"/>
            <w:left w:val="none" w:sz="0" w:space="0" w:color="auto"/>
            <w:bottom w:val="none" w:sz="0" w:space="0" w:color="auto"/>
            <w:right w:val="none" w:sz="0" w:space="0" w:color="auto"/>
          </w:divBdr>
        </w:div>
      </w:divsChild>
    </w:div>
    <w:div w:id="1766994640">
      <w:bodyDiv w:val="1"/>
      <w:marLeft w:val="0"/>
      <w:marRight w:val="0"/>
      <w:marTop w:val="0"/>
      <w:marBottom w:val="0"/>
      <w:divBdr>
        <w:top w:val="none" w:sz="0" w:space="0" w:color="auto"/>
        <w:left w:val="none" w:sz="0" w:space="0" w:color="auto"/>
        <w:bottom w:val="none" w:sz="0" w:space="0" w:color="auto"/>
        <w:right w:val="none" w:sz="0" w:space="0" w:color="auto"/>
      </w:divBdr>
      <w:divsChild>
        <w:div w:id="482283257">
          <w:marLeft w:val="446"/>
          <w:marRight w:val="0"/>
          <w:marTop w:val="0"/>
          <w:marBottom w:val="0"/>
          <w:divBdr>
            <w:top w:val="none" w:sz="0" w:space="0" w:color="auto"/>
            <w:left w:val="none" w:sz="0" w:space="0" w:color="auto"/>
            <w:bottom w:val="none" w:sz="0" w:space="0" w:color="auto"/>
            <w:right w:val="none" w:sz="0" w:space="0" w:color="auto"/>
          </w:divBdr>
        </w:div>
        <w:div w:id="873611815">
          <w:marLeft w:val="446"/>
          <w:marRight w:val="0"/>
          <w:marTop w:val="0"/>
          <w:marBottom w:val="0"/>
          <w:divBdr>
            <w:top w:val="none" w:sz="0" w:space="0" w:color="auto"/>
            <w:left w:val="none" w:sz="0" w:space="0" w:color="auto"/>
            <w:bottom w:val="none" w:sz="0" w:space="0" w:color="auto"/>
            <w:right w:val="none" w:sz="0" w:space="0" w:color="auto"/>
          </w:divBdr>
        </w:div>
        <w:div w:id="885406633">
          <w:marLeft w:val="446"/>
          <w:marRight w:val="0"/>
          <w:marTop w:val="0"/>
          <w:marBottom w:val="0"/>
          <w:divBdr>
            <w:top w:val="none" w:sz="0" w:space="0" w:color="auto"/>
            <w:left w:val="none" w:sz="0" w:space="0" w:color="auto"/>
            <w:bottom w:val="none" w:sz="0" w:space="0" w:color="auto"/>
            <w:right w:val="none" w:sz="0" w:space="0" w:color="auto"/>
          </w:divBdr>
        </w:div>
        <w:div w:id="913442007">
          <w:marLeft w:val="446"/>
          <w:marRight w:val="0"/>
          <w:marTop w:val="0"/>
          <w:marBottom w:val="0"/>
          <w:divBdr>
            <w:top w:val="none" w:sz="0" w:space="0" w:color="auto"/>
            <w:left w:val="none" w:sz="0" w:space="0" w:color="auto"/>
            <w:bottom w:val="none" w:sz="0" w:space="0" w:color="auto"/>
            <w:right w:val="none" w:sz="0" w:space="0" w:color="auto"/>
          </w:divBdr>
        </w:div>
      </w:divsChild>
    </w:div>
    <w:div w:id="1767382822">
      <w:bodyDiv w:val="1"/>
      <w:marLeft w:val="0"/>
      <w:marRight w:val="0"/>
      <w:marTop w:val="0"/>
      <w:marBottom w:val="0"/>
      <w:divBdr>
        <w:top w:val="none" w:sz="0" w:space="0" w:color="auto"/>
        <w:left w:val="none" w:sz="0" w:space="0" w:color="auto"/>
        <w:bottom w:val="none" w:sz="0" w:space="0" w:color="auto"/>
        <w:right w:val="none" w:sz="0" w:space="0" w:color="auto"/>
      </w:divBdr>
      <w:divsChild>
        <w:div w:id="369303645">
          <w:marLeft w:val="1166"/>
          <w:marRight w:val="0"/>
          <w:marTop w:val="0"/>
          <w:marBottom w:val="0"/>
          <w:divBdr>
            <w:top w:val="none" w:sz="0" w:space="0" w:color="auto"/>
            <w:left w:val="none" w:sz="0" w:space="0" w:color="auto"/>
            <w:bottom w:val="none" w:sz="0" w:space="0" w:color="auto"/>
            <w:right w:val="none" w:sz="0" w:space="0" w:color="auto"/>
          </w:divBdr>
        </w:div>
        <w:div w:id="528178896">
          <w:marLeft w:val="1166"/>
          <w:marRight w:val="0"/>
          <w:marTop w:val="0"/>
          <w:marBottom w:val="0"/>
          <w:divBdr>
            <w:top w:val="none" w:sz="0" w:space="0" w:color="auto"/>
            <w:left w:val="none" w:sz="0" w:space="0" w:color="auto"/>
            <w:bottom w:val="none" w:sz="0" w:space="0" w:color="auto"/>
            <w:right w:val="none" w:sz="0" w:space="0" w:color="auto"/>
          </w:divBdr>
        </w:div>
        <w:div w:id="692464822">
          <w:marLeft w:val="1166"/>
          <w:marRight w:val="0"/>
          <w:marTop w:val="0"/>
          <w:marBottom w:val="0"/>
          <w:divBdr>
            <w:top w:val="none" w:sz="0" w:space="0" w:color="auto"/>
            <w:left w:val="none" w:sz="0" w:space="0" w:color="auto"/>
            <w:bottom w:val="none" w:sz="0" w:space="0" w:color="auto"/>
            <w:right w:val="none" w:sz="0" w:space="0" w:color="auto"/>
          </w:divBdr>
        </w:div>
        <w:div w:id="878057024">
          <w:marLeft w:val="1166"/>
          <w:marRight w:val="0"/>
          <w:marTop w:val="0"/>
          <w:marBottom w:val="0"/>
          <w:divBdr>
            <w:top w:val="none" w:sz="0" w:space="0" w:color="auto"/>
            <w:left w:val="none" w:sz="0" w:space="0" w:color="auto"/>
            <w:bottom w:val="none" w:sz="0" w:space="0" w:color="auto"/>
            <w:right w:val="none" w:sz="0" w:space="0" w:color="auto"/>
          </w:divBdr>
        </w:div>
        <w:div w:id="979963846">
          <w:marLeft w:val="1166"/>
          <w:marRight w:val="0"/>
          <w:marTop w:val="0"/>
          <w:marBottom w:val="0"/>
          <w:divBdr>
            <w:top w:val="none" w:sz="0" w:space="0" w:color="auto"/>
            <w:left w:val="none" w:sz="0" w:space="0" w:color="auto"/>
            <w:bottom w:val="none" w:sz="0" w:space="0" w:color="auto"/>
            <w:right w:val="none" w:sz="0" w:space="0" w:color="auto"/>
          </w:divBdr>
        </w:div>
        <w:div w:id="1219049533">
          <w:marLeft w:val="1166"/>
          <w:marRight w:val="0"/>
          <w:marTop w:val="0"/>
          <w:marBottom w:val="0"/>
          <w:divBdr>
            <w:top w:val="none" w:sz="0" w:space="0" w:color="auto"/>
            <w:left w:val="none" w:sz="0" w:space="0" w:color="auto"/>
            <w:bottom w:val="none" w:sz="0" w:space="0" w:color="auto"/>
            <w:right w:val="none" w:sz="0" w:space="0" w:color="auto"/>
          </w:divBdr>
        </w:div>
        <w:div w:id="1820338052">
          <w:marLeft w:val="1166"/>
          <w:marRight w:val="0"/>
          <w:marTop w:val="0"/>
          <w:marBottom w:val="0"/>
          <w:divBdr>
            <w:top w:val="none" w:sz="0" w:space="0" w:color="auto"/>
            <w:left w:val="none" w:sz="0" w:space="0" w:color="auto"/>
            <w:bottom w:val="none" w:sz="0" w:space="0" w:color="auto"/>
            <w:right w:val="none" w:sz="0" w:space="0" w:color="auto"/>
          </w:divBdr>
        </w:div>
        <w:div w:id="1867405915">
          <w:marLeft w:val="1166"/>
          <w:marRight w:val="0"/>
          <w:marTop w:val="0"/>
          <w:marBottom w:val="0"/>
          <w:divBdr>
            <w:top w:val="none" w:sz="0" w:space="0" w:color="auto"/>
            <w:left w:val="none" w:sz="0" w:space="0" w:color="auto"/>
            <w:bottom w:val="none" w:sz="0" w:space="0" w:color="auto"/>
            <w:right w:val="none" w:sz="0" w:space="0" w:color="auto"/>
          </w:divBdr>
        </w:div>
      </w:divsChild>
    </w:div>
    <w:div w:id="1769351242">
      <w:bodyDiv w:val="1"/>
      <w:marLeft w:val="0"/>
      <w:marRight w:val="0"/>
      <w:marTop w:val="0"/>
      <w:marBottom w:val="0"/>
      <w:divBdr>
        <w:top w:val="none" w:sz="0" w:space="0" w:color="auto"/>
        <w:left w:val="none" w:sz="0" w:space="0" w:color="auto"/>
        <w:bottom w:val="none" w:sz="0" w:space="0" w:color="auto"/>
        <w:right w:val="none" w:sz="0" w:space="0" w:color="auto"/>
      </w:divBdr>
    </w:div>
    <w:div w:id="1771925314">
      <w:bodyDiv w:val="1"/>
      <w:marLeft w:val="0"/>
      <w:marRight w:val="0"/>
      <w:marTop w:val="0"/>
      <w:marBottom w:val="0"/>
      <w:divBdr>
        <w:top w:val="none" w:sz="0" w:space="0" w:color="auto"/>
        <w:left w:val="none" w:sz="0" w:space="0" w:color="auto"/>
        <w:bottom w:val="none" w:sz="0" w:space="0" w:color="auto"/>
        <w:right w:val="none" w:sz="0" w:space="0" w:color="auto"/>
      </w:divBdr>
    </w:div>
    <w:div w:id="1776092326">
      <w:bodyDiv w:val="1"/>
      <w:marLeft w:val="0"/>
      <w:marRight w:val="0"/>
      <w:marTop w:val="0"/>
      <w:marBottom w:val="0"/>
      <w:divBdr>
        <w:top w:val="none" w:sz="0" w:space="0" w:color="auto"/>
        <w:left w:val="none" w:sz="0" w:space="0" w:color="auto"/>
        <w:bottom w:val="none" w:sz="0" w:space="0" w:color="auto"/>
        <w:right w:val="none" w:sz="0" w:space="0" w:color="auto"/>
      </w:divBdr>
    </w:div>
    <w:div w:id="1787890790">
      <w:bodyDiv w:val="1"/>
      <w:marLeft w:val="0"/>
      <w:marRight w:val="0"/>
      <w:marTop w:val="0"/>
      <w:marBottom w:val="0"/>
      <w:divBdr>
        <w:top w:val="none" w:sz="0" w:space="0" w:color="auto"/>
        <w:left w:val="none" w:sz="0" w:space="0" w:color="auto"/>
        <w:bottom w:val="none" w:sz="0" w:space="0" w:color="auto"/>
        <w:right w:val="none" w:sz="0" w:space="0" w:color="auto"/>
      </w:divBdr>
      <w:divsChild>
        <w:div w:id="499269741">
          <w:marLeft w:val="1166"/>
          <w:marRight w:val="0"/>
          <w:marTop w:val="0"/>
          <w:marBottom w:val="0"/>
          <w:divBdr>
            <w:top w:val="none" w:sz="0" w:space="0" w:color="auto"/>
            <w:left w:val="none" w:sz="0" w:space="0" w:color="auto"/>
            <w:bottom w:val="none" w:sz="0" w:space="0" w:color="auto"/>
            <w:right w:val="none" w:sz="0" w:space="0" w:color="auto"/>
          </w:divBdr>
        </w:div>
        <w:div w:id="693652382">
          <w:marLeft w:val="1166"/>
          <w:marRight w:val="0"/>
          <w:marTop w:val="0"/>
          <w:marBottom w:val="0"/>
          <w:divBdr>
            <w:top w:val="none" w:sz="0" w:space="0" w:color="auto"/>
            <w:left w:val="none" w:sz="0" w:space="0" w:color="auto"/>
            <w:bottom w:val="none" w:sz="0" w:space="0" w:color="auto"/>
            <w:right w:val="none" w:sz="0" w:space="0" w:color="auto"/>
          </w:divBdr>
        </w:div>
        <w:div w:id="709695719">
          <w:marLeft w:val="1166"/>
          <w:marRight w:val="0"/>
          <w:marTop w:val="0"/>
          <w:marBottom w:val="0"/>
          <w:divBdr>
            <w:top w:val="none" w:sz="0" w:space="0" w:color="auto"/>
            <w:left w:val="none" w:sz="0" w:space="0" w:color="auto"/>
            <w:bottom w:val="none" w:sz="0" w:space="0" w:color="auto"/>
            <w:right w:val="none" w:sz="0" w:space="0" w:color="auto"/>
          </w:divBdr>
        </w:div>
        <w:div w:id="1139153194">
          <w:marLeft w:val="1166"/>
          <w:marRight w:val="0"/>
          <w:marTop w:val="0"/>
          <w:marBottom w:val="0"/>
          <w:divBdr>
            <w:top w:val="none" w:sz="0" w:space="0" w:color="auto"/>
            <w:left w:val="none" w:sz="0" w:space="0" w:color="auto"/>
            <w:bottom w:val="none" w:sz="0" w:space="0" w:color="auto"/>
            <w:right w:val="none" w:sz="0" w:space="0" w:color="auto"/>
          </w:divBdr>
        </w:div>
        <w:div w:id="1736275664">
          <w:marLeft w:val="1166"/>
          <w:marRight w:val="0"/>
          <w:marTop w:val="0"/>
          <w:marBottom w:val="0"/>
          <w:divBdr>
            <w:top w:val="none" w:sz="0" w:space="0" w:color="auto"/>
            <w:left w:val="none" w:sz="0" w:space="0" w:color="auto"/>
            <w:bottom w:val="none" w:sz="0" w:space="0" w:color="auto"/>
            <w:right w:val="none" w:sz="0" w:space="0" w:color="auto"/>
          </w:divBdr>
        </w:div>
        <w:div w:id="1823815181">
          <w:marLeft w:val="1166"/>
          <w:marRight w:val="0"/>
          <w:marTop w:val="0"/>
          <w:marBottom w:val="0"/>
          <w:divBdr>
            <w:top w:val="none" w:sz="0" w:space="0" w:color="auto"/>
            <w:left w:val="none" w:sz="0" w:space="0" w:color="auto"/>
            <w:bottom w:val="none" w:sz="0" w:space="0" w:color="auto"/>
            <w:right w:val="none" w:sz="0" w:space="0" w:color="auto"/>
          </w:divBdr>
        </w:div>
      </w:divsChild>
    </w:div>
    <w:div w:id="1788962909">
      <w:bodyDiv w:val="1"/>
      <w:marLeft w:val="0"/>
      <w:marRight w:val="0"/>
      <w:marTop w:val="0"/>
      <w:marBottom w:val="0"/>
      <w:divBdr>
        <w:top w:val="none" w:sz="0" w:space="0" w:color="auto"/>
        <w:left w:val="none" w:sz="0" w:space="0" w:color="auto"/>
        <w:bottom w:val="none" w:sz="0" w:space="0" w:color="auto"/>
        <w:right w:val="none" w:sz="0" w:space="0" w:color="auto"/>
      </w:divBdr>
    </w:div>
    <w:div w:id="1793549476">
      <w:bodyDiv w:val="1"/>
      <w:marLeft w:val="0"/>
      <w:marRight w:val="0"/>
      <w:marTop w:val="0"/>
      <w:marBottom w:val="0"/>
      <w:divBdr>
        <w:top w:val="none" w:sz="0" w:space="0" w:color="auto"/>
        <w:left w:val="none" w:sz="0" w:space="0" w:color="auto"/>
        <w:bottom w:val="none" w:sz="0" w:space="0" w:color="auto"/>
        <w:right w:val="none" w:sz="0" w:space="0" w:color="auto"/>
      </w:divBdr>
      <w:divsChild>
        <w:div w:id="1260866182">
          <w:marLeft w:val="446"/>
          <w:marRight w:val="0"/>
          <w:marTop w:val="0"/>
          <w:marBottom w:val="0"/>
          <w:divBdr>
            <w:top w:val="none" w:sz="0" w:space="0" w:color="auto"/>
            <w:left w:val="none" w:sz="0" w:space="0" w:color="auto"/>
            <w:bottom w:val="none" w:sz="0" w:space="0" w:color="auto"/>
            <w:right w:val="none" w:sz="0" w:space="0" w:color="auto"/>
          </w:divBdr>
        </w:div>
        <w:div w:id="1497459882">
          <w:marLeft w:val="446"/>
          <w:marRight w:val="0"/>
          <w:marTop w:val="0"/>
          <w:marBottom w:val="0"/>
          <w:divBdr>
            <w:top w:val="none" w:sz="0" w:space="0" w:color="auto"/>
            <w:left w:val="none" w:sz="0" w:space="0" w:color="auto"/>
            <w:bottom w:val="none" w:sz="0" w:space="0" w:color="auto"/>
            <w:right w:val="none" w:sz="0" w:space="0" w:color="auto"/>
          </w:divBdr>
        </w:div>
        <w:div w:id="1927375625">
          <w:marLeft w:val="446"/>
          <w:marRight w:val="0"/>
          <w:marTop w:val="0"/>
          <w:marBottom w:val="0"/>
          <w:divBdr>
            <w:top w:val="none" w:sz="0" w:space="0" w:color="auto"/>
            <w:left w:val="none" w:sz="0" w:space="0" w:color="auto"/>
            <w:bottom w:val="none" w:sz="0" w:space="0" w:color="auto"/>
            <w:right w:val="none" w:sz="0" w:space="0" w:color="auto"/>
          </w:divBdr>
        </w:div>
      </w:divsChild>
    </w:div>
    <w:div w:id="1807895824">
      <w:bodyDiv w:val="1"/>
      <w:marLeft w:val="0"/>
      <w:marRight w:val="0"/>
      <w:marTop w:val="0"/>
      <w:marBottom w:val="0"/>
      <w:divBdr>
        <w:top w:val="none" w:sz="0" w:space="0" w:color="auto"/>
        <w:left w:val="none" w:sz="0" w:space="0" w:color="auto"/>
        <w:bottom w:val="none" w:sz="0" w:space="0" w:color="auto"/>
        <w:right w:val="none" w:sz="0" w:space="0" w:color="auto"/>
      </w:divBdr>
    </w:div>
    <w:div w:id="1819371430">
      <w:bodyDiv w:val="1"/>
      <w:marLeft w:val="0"/>
      <w:marRight w:val="0"/>
      <w:marTop w:val="0"/>
      <w:marBottom w:val="0"/>
      <w:divBdr>
        <w:top w:val="none" w:sz="0" w:space="0" w:color="auto"/>
        <w:left w:val="none" w:sz="0" w:space="0" w:color="auto"/>
        <w:bottom w:val="none" w:sz="0" w:space="0" w:color="auto"/>
        <w:right w:val="none" w:sz="0" w:space="0" w:color="auto"/>
      </w:divBdr>
    </w:div>
    <w:div w:id="1822843440">
      <w:bodyDiv w:val="1"/>
      <w:marLeft w:val="0"/>
      <w:marRight w:val="0"/>
      <w:marTop w:val="0"/>
      <w:marBottom w:val="0"/>
      <w:divBdr>
        <w:top w:val="none" w:sz="0" w:space="0" w:color="auto"/>
        <w:left w:val="none" w:sz="0" w:space="0" w:color="auto"/>
        <w:bottom w:val="none" w:sz="0" w:space="0" w:color="auto"/>
        <w:right w:val="none" w:sz="0" w:space="0" w:color="auto"/>
      </w:divBdr>
      <w:divsChild>
        <w:div w:id="1573545863">
          <w:marLeft w:val="446"/>
          <w:marRight w:val="0"/>
          <w:marTop w:val="0"/>
          <w:marBottom w:val="0"/>
          <w:divBdr>
            <w:top w:val="none" w:sz="0" w:space="0" w:color="auto"/>
            <w:left w:val="none" w:sz="0" w:space="0" w:color="auto"/>
            <w:bottom w:val="none" w:sz="0" w:space="0" w:color="auto"/>
            <w:right w:val="none" w:sz="0" w:space="0" w:color="auto"/>
          </w:divBdr>
        </w:div>
        <w:div w:id="2000888767">
          <w:marLeft w:val="446"/>
          <w:marRight w:val="0"/>
          <w:marTop w:val="0"/>
          <w:marBottom w:val="0"/>
          <w:divBdr>
            <w:top w:val="none" w:sz="0" w:space="0" w:color="auto"/>
            <w:left w:val="none" w:sz="0" w:space="0" w:color="auto"/>
            <w:bottom w:val="none" w:sz="0" w:space="0" w:color="auto"/>
            <w:right w:val="none" w:sz="0" w:space="0" w:color="auto"/>
          </w:divBdr>
        </w:div>
      </w:divsChild>
    </w:div>
    <w:div w:id="1826242843">
      <w:bodyDiv w:val="1"/>
      <w:marLeft w:val="0"/>
      <w:marRight w:val="0"/>
      <w:marTop w:val="0"/>
      <w:marBottom w:val="0"/>
      <w:divBdr>
        <w:top w:val="none" w:sz="0" w:space="0" w:color="auto"/>
        <w:left w:val="none" w:sz="0" w:space="0" w:color="auto"/>
        <w:bottom w:val="none" w:sz="0" w:space="0" w:color="auto"/>
        <w:right w:val="none" w:sz="0" w:space="0" w:color="auto"/>
      </w:divBdr>
    </w:div>
    <w:div w:id="1835026415">
      <w:bodyDiv w:val="1"/>
      <w:marLeft w:val="0"/>
      <w:marRight w:val="0"/>
      <w:marTop w:val="0"/>
      <w:marBottom w:val="0"/>
      <w:divBdr>
        <w:top w:val="none" w:sz="0" w:space="0" w:color="auto"/>
        <w:left w:val="none" w:sz="0" w:space="0" w:color="auto"/>
        <w:bottom w:val="none" w:sz="0" w:space="0" w:color="auto"/>
        <w:right w:val="none" w:sz="0" w:space="0" w:color="auto"/>
      </w:divBdr>
    </w:div>
    <w:div w:id="1839231916">
      <w:bodyDiv w:val="1"/>
      <w:marLeft w:val="0"/>
      <w:marRight w:val="0"/>
      <w:marTop w:val="0"/>
      <w:marBottom w:val="0"/>
      <w:divBdr>
        <w:top w:val="none" w:sz="0" w:space="0" w:color="auto"/>
        <w:left w:val="none" w:sz="0" w:space="0" w:color="auto"/>
        <w:bottom w:val="none" w:sz="0" w:space="0" w:color="auto"/>
        <w:right w:val="none" w:sz="0" w:space="0" w:color="auto"/>
      </w:divBdr>
      <w:divsChild>
        <w:div w:id="212737903">
          <w:marLeft w:val="446"/>
          <w:marRight w:val="0"/>
          <w:marTop w:val="0"/>
          <w:marBottom w:val="0"/>
          <w:divBdr>
            <w:top w:val="none" w:sz="0" w:space="0" w:color="auto"/>
            <w:left w:val="none" w:sz="0" w:space="0" w:color="auto"/>
            <w:bottom w:val="none" w:sz="0" w:space="0" w:color="auto"/>
            <w:right w:val="none" w:sz="0" w:space="0" w:color="auto"/>
          </w:divBdr>
        </w:div>
        <w:div w:id="923760875">
          <w:marLeft w:val="446"/>
          <w:marRight w:val="0"/>
          <w:marTop w:val="0"/>
          <w:marBottom w:val="0"/>
          <w:divBdr>
            <w:top w:val="none" w:sz="0" w:space="0" w:color="auto"/>
            <w:left w:val="none" w:sz="0" w:space="0" w:color="auto"/>
            <w:bottom w:val="none" w:sz="0" w:space="0" w:color="auto"/>
            <w:right w:val="none" w:sz="0" w:space="0" w:color="auto"/>
          </w:divBdr>
        </w:div>
        <w:div w:id="1381049698">
          <w:marLeft w:val="446"/>
          <w:marRight w:val="0"/>
          <w:marTop w:val="0"/>
          <w:marBottom w:val="0"/>
          <w:divBdr>
            <w:top w:val="none" w:sz="0" w:space="0" w:color="auto"/>
            <w:left w:val="none" w:sz="0" w:space="0" w:color="auto"/>
            <w:bottom w:val="none" w:sz="0" w:space="0" w:color="auto"/>
            <w:right w:val="none" w:sz="0" w:space="0" w:color="auto"/>
          </w:divBdr>
        </w:div>
      </w:divsChild>
    </w:div>
    <w:div w:id="1848253816">
      <w:bodyDiv w:val="1"/>
      <w:marLeft w:val="0"/>
      <w:marRight w:val="0"/>
      <w:marTop w:val="0"/>
      <w:marBottom w:val="0"/>
      <w:divBdr>
        <w:top w:val="none" w:sz="0" w:space="0" w:color="auto"/>
        <w:left w:val="none" w:sz="0" w:space="0" w:color="auto"/>
        <w:bottom w:val="none" w:sz="0" w:space="0" w:color="auto"/>
        <w:right w:val="none" w:sz="0" w:space="0" w:color="auto"/>
      </w:divBdr>
    </w:div>
    <w:div w:id="1850292164">
      <w:bodyDiv w:val="1"/>
      <w:marLeft w:val="0"/>
      <w:marRight w:val="0"/>
      <w:marTop w:val="0"/>
      <w:marBottom w:val="0"/>
      <w:divBdr>
        <w:top w:val="none" w:sz="0" w:space="0" w:color="auto"/>
        <w:left w:val="none" w:sz="0" w:space="0" w:color="auto"/>
        <w:bottom w:val="none" w:sz="0" w:space="0" w:color="auto"/>
        <w:right w:val="none" w:sz="0" w:space="0" w:color="auto"/>
      </w:divBdr>
    </w:div>
    <w:div w:id="1851135516">
      <w:bodyDiv w:val="1"/>
      <w:marLeft w:val="0"/>
      <w:marRight w:val="0"/>
      <w:marTop w:val="0"/>
      <w:marBottom w:val="0"/>
      <w:divBdr>
        <w:top w:val="none" w:sz="0" w:space="0" w:color="auto"/>
        <w:left w:val="none" w:sz="0" w:space="0" w:color="auto"/>
        <w:bottom w:val="none" w:sz="0" w:space="0" w:color="auto"/>
        <w:right w:val="none" w:sz="0" w:space="0" w:color="auto"/>
      </w:divBdr>
      <w:divsChild>
        <w:div w:id="309289485">
          <w:marLeft w:val="446"/>
          <w:marRight w:val="0"/>
          <w:marTop w:val="0"/>
          <w:marBottom w:val="0"/>
          <w:divBdr>
            <w:top w:val="none" w:sz="0" w:space="0" w:color="auto"/>
            <w:left w:val="none" w:sz="0" w:space="0" w:color="auto"/>
            <w:bottom w:val="none" w:sz="0" w:space="0" w:color="auto"/>
            <w:right w:val="none" w:sz="0" w:space="0" w:color="auto"/>
          </w:divBdr>
        </w:div>
        <w:div w:id="484787626">
          <w:marLeft w:val="446"/>
          <w:marRight w:val="0"/>
          <w:marTop w:val="0"/>
          <w:marBottom w:val="0"/>
          <w:divBdr>
            <w:top w:val="none" w:sz="0" w:space="0" w:color="auto"/>
            <w:left w:val="none" w:sz="0" w:space="0" w:color="auto"/>
            <w:bottom w:val="none" w:sz="0" w:space="0" w:color="auto"/>
            <w:right w:val="none" w:sz="0" w:space="0" w:color="auto"/>
          </w:divBdr>
        </w:div>
        <w:div w:id="1379085853">
          <w:marLeft w:val="446"/>
          <w:marRight w:val="0"/>
          <w:marTop w:val="0"/>
          <w:marBottom w:val="0"/>
          <w:divBdr>
            <w:top w:val="none" w:sz="0" w:space="0" w:color="auto"/>
            <w:left w:val="none" w:sz="0" w:space="0" w:color="auto"/>
            <w:bottom w:val="none" w:sz="0" w:space="0" w:color="auto"/>
            <w:right w:val="none" w:sz="0" w:space="0" w:color="auto"/>
          </w:divBdr>
        </w:div>
        <w:div w:id="2036078403">
          <w:marLeft w:val="446"/>
          <w:marRight w:val="0"/>
          <w:marTop w:val="0"/>
          <w:marBottom w:val="0"/>
          <w:divBdr>
            <w:top w:val="none" w:sz="0" w:space="0" w:color="auto"/>
            <w:left w:val="none" w:sz="0" w:space="0" w:color="auto"/>
            <w:bottom w:val="none" w:sz="0" w:space="0" w:color="auto"/>
            <w:right w:val="none" w:sz="0" w:space="0" w:color="auto"/>
          </w:divBdr>
        </w:div>
      </w:divsChild>
    </w:div>
    <w:div w:id="1865556720">
      <w:bodyDiv w:val="1"/>
      <w:marLeft w:val="0"/>
      <w:marRight w:val="0"/>
      <w:marTop w:val="0"/>
      <w:marBottom w:val="0"/>
      <w:divBdr>
        <w:top w:val="none" w:sz="0" w:space="0" w:color="auto"/>
        <w:left w:val="none" w:sz="0" w:space="0" w:color="auto"/>
        <w:bottom w:val="none" w:sz="0" w:space="0" w:color="auto"/>
        <w:right w:val="none" w:sz="0" w:space="0" w:color="auto"/>
      </w:divBdr>
      <w:divsChild>
        <w:div w:id="262156326">
          <w:marLeft w:val="446"/>
          <w:marRight w:val="0"/>
          <w:marTop w:val="0"/>
          <w:marBottom w:val="0"/>
          <w:divBdr>
            <w:top w:val="none" w:sz="0" w:space="0" w:color="auto"/>
            <w:left w:val="none" w:sz="0" w:space="0" w:color="auto"/>
            <w:bottom w:val="none" w:sz="0" w:space="0" w:color="auto"/>
            <w:right w:val="none" w:sz="0" w:space="0" w:color="auto"/>
          </w:divBdr>
        </w:div>
        <w:div w:id="412704404">
          <w:marLeft w:val="446"/>
          <w:marRight w:val="0"/>
          <w:marTop w:val="0"/>
          <w:marBottom w:val="0"/>
          <w:divBdr>
            <w:top w:val="none" w:sz="0" w:space="0" w:color="auto"/>
            <w:left w:val="none" w:sz="0" w:space="0" w:color="auto"/>
            <w:bottom w:val="none" w:sz="0" w:space="0" w:color="auto"/>
            <w:right w:val="none" w:sz="0" w:space="0" w:color="auto"/>
          </w:divBdr>
        </w:div>
        <w:div w:id="530531142">
          <w:marLeft w:val="446"/>
          <w:marRight w:val="0"/>
          <w:marTop w:val="0"/>
          <w:marBottom w:val="0"/>
          <w:divBdr>
            <w:top w:val="none" w:sz="0" w:space="0" w:color="auto"/>
            <w:left w:val="none" w:sz="0" w:space="0" w:color="auto"/>
            <w:bottom w:val="none" w:sz="0" w:space="0" w:color="auto"/>
            <w:right w:val="none" w:sz="0" w:space="0" w:color="auto"/>
          </w:divBdr>
        </w:div>
      </w:divsChild>
    </w:div>
    <w:div w:id="1866628063">
      <w:bodyDiv w:val="1"/>
      <w:marLeft w:val="0"/>
      <w:marRight w:val="0"/>
      <w:marTop w:val="0"/>
      <w:marBottom w:val="0"/>
      <w:divBdr>
        <w:top w:val="none" w:sz="0" w:space="0" w:color="auto"/>
        <w:left w:val="none" w:sz="0" w:space="0" w:color="auto"/>
        <w:bottom w:val="none" w:sz="0" w:space="0" w:color="auto"/>
        <w:right w:val="none" w:sz="0" w:space="0" w:color="auto"/>
      </w:divBdr>
      <w:divsChild>
        <w:div w:id="37097202">
          <w:marLeft w:val="720"/>
          <w:marRight w:val="0"/>
          <w:marTop w:val="0"/>
          <w:marBottom w:val="0"/>
          <w:divBdr>
            <w:top w:val="none" w:sz="0" w:space="0" w:color="auto"/>
            <w:left w:val="none" w:sz="0" w:space="0" w:color="auto"/>
            <w:bottom w:val="none" w:sz="0" w:space="0" w:color="auto"/>
            <w:right w:val="none" w:sz="0" w:space="0" w:color="auto"/>
          </w:divBdr>
        </w:div>
        <w:div w:id="39214323">
          <w:marLeft w:val="720"/>
          <w:marRight w:val="0"/>
          <w:marTop w:val="0"/>
          <w:marBottom w:val="0"/>
          <w:divBdr>
            <w:top w:val="none" w:sz="0" w:space="0" w:color="auto"/>
            <w:left w:val="none" w:sz="0" w:space="0" w:color="auto"/>
            <w:bottom w:val="none" w:sz="0" w:space="0" w:color="auto"/>
            <w:right w:val="none" w:sz="0" w:space="0" w:color="auto"/>
          </w:divBdr>
        </w:div>
        <w:div w:id="183130773">
          <w:marLeft w:val="720"/>
          <w:marRight w:val="0"/>
          <w:marTop w:val="0"/>
          <w:marBottom w:val="0"/>
          <w:divBdr>
            <w:top w:val="none" w:sz="0" w:space="0" w:color="auto"/>
            <w:left w:val="none" w:sz="0" w:space="0" w:color="auto"/>
            <w:bottom w:val="none" w:sz="0" w:space="0" w:color="auto"/>
            <w:right w:val="none" w:sz="0" w:space="0" w:color="auto"/>
          </w:divBdr>
        </w:div>
        <w:div w:id="646857564">
          <w:marLeft w:val="720"/>
          <w:marRight w:val="0"/>
          <w:marTop w:val="0"/>
          <w:marBottom w:val="0"/>
          <w:divBdr>
            <w:top w:val="none" w:sz="0" w:space="0" w:color="auto"/>
            <w:left w:val="none" w:sz="0" w:space="0" w:color="auto"/>
            <w:bottom w:val="none" w:sz="0" w:space="0" w:color="auto"/>
            <w:right w:val="none" w:sz="0" w:space="0" w:color="auto"/>
          </w:divBdr>
        </w:div>
        <w:div w:id="896822347">
          <w:marLeft w:val="720"/>
          <w:marRight w:val="0"/>
          <w:marTop w:val="0"/>
          <w:marBottom w:val="0"/>
          <w:divBdr>
            <w:top w:val="none" w:sz="0" w:space="0" w:color="auto"/>
            <w:left w:val="none" w:sz="0" w:space="0" w:color="auto"/>
            <w:bottom w:val="none" w:sz="0" w:space="0" w:color="auto"/>
            <w:right w:val="none" w:sz="0" w:space="0" w:color="auto"/>
          </w:divBdr>
        </w:div>
        <w:div w:id="1110660254">
          <w:marLeft w:val="720"/>
          <w:marRight w:val="0"/>
          <w:marTop w:val="0"/>
          <w:marBottom w:val="0"/>
          <w:divBdr>
            <w:top w:val="none" w:sz="0" w:space="0" w:color="auto"/>
            <w:left w:val="none" w:sz="0" w:space="0" w:color="auto"/>
            <w:bottom w:val="none" w:sz="0" w:space="0" w:color="auto"/>
            <w:right w:val="none" w:sz="0" w:space="0" w:color="auto"/>
          </w:divBdr>
        </w:div>
        <w:div w:id="1179272775">
          <w:marLeft w:val="720"/>
          <w:marRight w:val="0"/>
          <w:marTop w:val="0"/>
          <w:marBottom w:val="0"/>
          <w:divBdr>
            <w:top w:val="none" w:sz="0" w:space="0" w:color="auto"/>
            <w:left w:val="none" w:sz="0" w:space="0" w:color="auto"/>
            <w:bottom w:val="none" w:sz="0" w:space="0" w:color="auto"/>
            <w:right w:val="none" w:sz="0" w:space="0" w:color="auto"/>
          </w:divBdr>
        </w:div>
        <w:div w:id="1298487976">
          <w:marLeft w:val="720"/>
          <w:marRight w:val="0"/>
          <w:marTop w:val="0"/>
          <w:marBottom w:val="0"/>
          <w:divBdr>
            <w:top w:val="none" w:sz="0" w:space="0" w:color="auto"/>
            <w:left w:val="none" w:sz="0" w:space="0" w:color="auto"/>
            <w:bottom w:val="none" w:sz="0" w:space="0" w:color="auto"/>
            <w:right w:val="none" w:sz="0" w:space="0" w:color="auto"/>
          </w:divBdr>
        </w:div>
      </w:divsChild>
    </w:div>
    <w:div w:id="1871339816">
      <w:bodyDiv w:val="1"/>
      <w:marLeft w:val="0"/>
      <w:marRight w:val="0"/>
      <w:marTop w:val="0"/>
      <w:marBottom w:val="0"/>
      <w:divBdr>
        <w:top w:val="none" w:sz="0" w:space="0" w:color="auto"/>
        <w:left w:val="none" w:sz="0" w:space="0" w:color="auto"/>
        <w:bottom w:val="none" w:sz="0" w:space="0" w:color="auto"/>
        <w:right w:val="none" w:sz="0" w:space="0" w:color="auto"/>
      </w:divBdr>
    </w:div>
    <w:div w:id="1872955168">
      <w:bodyDiv w:val="1"/>
      <w:marLeft w:val="0"/>
      <w:marRight w:val="0"/>
      <w:marTop w:val="0"/>
      <w:marBottom w:val="0"/>
      <w:divBdr>
        <w:top w:val="none" w:sz="0" w:space="0" w:color="auto"/>
        <w:left w:val="none" w:sz="0" w:space="0" w:color="auto"/>
        <w:bottom w:val="none" w:sz="0" w:space="0" w:color="auto"/>
        <w:right w:val="none" w:sz="0" w:space="0" w:color="auto"/>
      </w:divBdr>
    </w:div>
    <w:div w:id="1873029849">
      <w:bodyDiv w:val="1"/>
      <w:marLeft w:val="0"/>
      <w:marRight w:val="0"/>
      <w:marTop w:val="0"/>
      <w:marBottom w:val="0"/>
      <w:divBdr>
        <w:top w:val="none" w:sz="0" w:space="0" w:color="auto"/>
        <w:left w:val="none" w:sz="0" w:space="0" w:color="auto"/>
        <w:bottom w:val="none" w:sz="0" w:space="0" w:color="auto"/>
        <w:right w:val="none" w:sz="0" w:space="0" w:color="auto"/>
      </w:divBdr>
    </w:div>
    <w:div w:id="1875119426">
      <w:bodyDiv w:val="1"/>
      <w:marLeft w:val="0"/>
      <w:marRight w:val="0"/>
      <w:marTop w:val="0"/>
      <w:marBottom w:val="0"/>
      <w:divBdr>
        <w:top w:val="none" w:sz="0" w:space="0" w:color="auto"/>
        <w:left w:val="none" w:sz="0" w:space="0" w:color="auto"/>
        <w:bottom w:val="none" w:sz="0" w:space="0" w:color="auto"/>
        <w:right w:val="none" w:sz="0" w:space="0" w:color="auto"/>
      </w:divBdr>
    </w:div>
    <w:div w:id="1882865344">
      <w:bodyDiv w:val="1"/>
      <w:marLeft w:val="0"/>
      <w:marRight w:val="0"/>
      <w:marTop w:val="0"/>
      <w:marBottom w:val="0"/>
      <w:divBdr>
        <w:top w:val="none" w:sz="0" w:space="0" w:color="auto"/>
        <w:left w:val="none" w:sz="0" w:space="0" w:color="auto"/>
        <w:bottom w:val="none" w:sz="0" w:space="0" w:color="auto"/>
        <w:right w:val="none" w:sz="0" w:space="0" w:color="auto"/>
      </w:divBdr>
    </w:div>
    <w:div w:id="1883980965">
      <w:bodyDiv w:val="1"/>
      <w:marLeft w:val="0"/>
      <w:marRight w:val="0"/>
      <w:marTop w:val="0"/>
      <w:marBottom w:val="0"/>
      <w:divBdr>
        <w:top w:val="none" w:sz="0" w:space="0" w:color="auto"/>
        <w:left w:val="none" w:sz="0" w:space="0" w:color="auto"/>
        <w:bottom w:val="none" w:sz="0" w:space="0" w:color="auto"/>
        <w:right w:val="none" w:sz="0" w:space="0" w:color="auto"/>
      </w:divBdr>
      <w:divsChild>
        <w:div w:id="18167348">
          <w:marLeft w:val="1138"/>
          <w:marRight w:val="0"/>
          <w:marTop w:val="0"/>
          <w:marBottom w:val="0"/>
          <w:divBdr>
            <w:top w:val="none" w:sz="0" w:space="0" w:color="auto"/>
            <w:left w:val="none" w:sz="0" w:space="0" w:color="auto"/>
            <w:bottom w:val="none" w:sz="0" w:space="0" w:color="auto"/>
            <w:right w:val="none" w:sz="0" w:space="0" w:color="auto"/>
          </w:divBdr>
        </w:div>
        <w:div w:id="475029876">
          <w:marLeft w:val="1138"/>
          <w:marRight w:val="0"/>
          <w:marTop w:val="0"/>
          <w:marBottom w:val="0"/>
          <w:divBdr>
            <w:top w:val="none" w:sz="0" w:space="0" w:color="auto"/>
            <w:left w:val="none" w:sz="0" w:space="0" w:color="auto"/>
            <w:bottom w:val="none" w:sz="0" w:space="0" w:color="auto"/>
            <w:right w:val="none" w:sz="0" w:space="0" w:color="auto"/>
          </w:divBdr>
        </w:div>
        <w:div w:id="638463239">
          <w:marLeft w:val="1138"/>
          <w:marRight w:val="0"/>
          <w:marTop w:val="0"/>
          <w:marBottom w:val="0"/>
          <w:divBdr>
            <w:top w:val="none" w:sz="0" w:space="0" w:color="auto"/>
            <w:left w:val="none" w:sz="0" w:space="0" w:color="auto"/>
            <w:bottom w:val="none" w:sz="0" w:space="0" w:color="auto"/>
            <w:right w:val="none" w:sz="0" w:space="0" w:color="auto"/>
          </w:divBdr>
        </w:div>
        <w:div w:id="1191141845">
          <w:marLeft w:val="446"/>
          <w:marRight w:val="0"/>
          <w:marTop w:val="0"/>
          <w:marBottom w:val="0"/>
          <w:divBdr>
            <w:top w:val="none" w:sz="0" w:space="0" w:color="auto"/>
            <w:left w:val="none" w:sz="0" w:space="0" w:color="auto"/>
            <w:bottom w:val="none" w:sz="0" w:space="0" w:color="auto"/>
            <w:right w:val="none" w:sz="0" w:space="0" w:color="auto"/>
          </w:divBdr>
        </w:div>
        <w:div w:id="1279023017">
          <w:marLeft w:val="1138"/>
          <w:marRight w:val="0"/>
          <w:marTop w:val="0"/>
          <w:marBottom w:val="0"/>
          <w:divBdr>
            <w:top w:val="none" w:sz="0" w:space="0" w:color="auto"/>
            <w:left w:val="none" w:sz="0" w:space="0" w:color="auto"/>
            <w:bottom w:val="none" w:sz="0" w:space="0" w:color="auto"/>
            <w:right w:val="none" w:sz="0" w:space="0" w:color="auto"/>
          </w:divBdr>
        </w:div>
        <w:div w:id="1322660580">
          <w:marLeft w:val="446"/>
          <w:marRight w:val="0"/>
          <w:marTop w:val="0"/>
          <w:marBottom w:val="0"/>
          <w:divBdr>
            <w:top w:val="none" w:sz="0" w:space="0" w:color="auto"/>
            <w:left w:val="none" w:sz="0" w:space="0" w:color="auto"/>
            <w:bottom w:val="none" w:sz="0" w:space="0" w:color="auto"/>
            <w:right w:val="none" w:sz="0" w:space="0" w:color="auto"/>
          </w:divBdr>
        </w:div>
        <w:div w:id="1348215663">
          <w:marLeft w:val="1138"/>
          <w:marRight w:val="0"/>
          <w:marTop w:val="0"/>
          <w:marBottom w:val="0"/>
          <w:divBdr>
            <w:top w:val="none" w:sz="0" w:space="0" w:color="auto"/>
            <w:left w:val="none" w:sz="0" w:space="0" w:color="auto"/>
            <w:bottom w:val="none" w:sz="0" w:space="0" w:color="auto"/>
            <w:right w:val="none" w:sz="0" w:space="0" w:color="auto"/>
          </w:divBdr>
        </w:div>
        <w:div w:id="1699043996">
          <w:marLeft w:val="1138"/>
          <w:marRight w:val="0"/>
          <w:marTop w:val="0"/>
          <w:marBottom w:val="0"/>
          <w:divBdr>
            <w:top w:val="none" w:sz="0" w:space="0" w:color="auto"/>
            <w:left w:val="none" w:sz="0" w:space="0" w:color="auto"/>
            <w:bottom w:val="none" w:sz="0" w:space="0" w:color="auto"/>
            <w:right w:val="none" w:sz="0" w:space="0" w:color="auto"/>
          </w:divBdr>
        </w:div>
      </w:divsChild>
    </w:div>
    <w:div w:id="1893811264">
      <w:bodyDiv w:val="1"/>
      <w:marLeft w:val="0"/>
      <w:marRight w:val="0"/>
      <w:marTop w:val="0"/>
      <w:marBottom w:val="0"/>
      <w:divBdr>
        <w:top w:val="none" w:sz="0" w:space="0" w:color="auto"/>
        <w:left w:val="none" w:sz="0" w:space="0" w:color="auto"/>
        <w:bottom w:val="none" w:sz="0" w:space="0" w:color="auto"/>
        <w:right w:val="none" w:sz="0" w:space="0" w:color="auto"/>
      </w:divBdr>
    </w:div>
    <w:div w:id="1907179388">
      <w:bodyDiv w:val="1"/>
      <w:marLeft w:val="0"/>
      <w:marRight w:val="0"/>
      <w:marTop w:val="0"/>
      <w:marBottom w:val="0"/>
      <w:divBdr>
        <w:top w:val="none" w:sz="0" w:space="0" w:color="auto"/>
        <w:left w:val="none" w:sz="0" w:space="0" w:color="auto"/>
        <w:bottom w:val="none" w:sz="0" w:space="0" w:color="auto"/>
        <w:right w:val="none" w:sz="0" w:space="0" w:color="auto"/>
      </w:divBdr>
    </w:div>
    <w:div w:id="1908414848">
      <w:bodyDiv w:val="1"/>
      <w:marLeft w:val="0"/>
      <w:marRight w:val="0"/>
      <w:marTop w:val="0"/>
      <w:marBottom w:val="0"/>
      <w:divBdr>
        <w:top w:val="none" w:sz="0" w:space="0" w:color="auto"/>
        <w:left w:val="none" w:sz="0" w:space="0" w:color="auto"/>
        <w:bottom w:val="none" w:sz="0" w:space="0" w:color="auto"/>
        <w:right w:val="none" w:sz="0" w:space="0" w:color="auto"/>
      </w:divBdr>
    </w:div>
    <w:div w:id="1931153517">
      <w:bodyDiv w:val="1"/>
      <w:marLeft w:val="0"/>
      <w:marRight w:val="0"/>
      <w:marTop w:val="0"/>
      <w:marBottom w:val="0"/>
      <w:divBdr>
        <w:top w:val="none" w:sz="0" w:space="0" w:color="auto"/>
        <w:left w:val="none" w:sz="0" w:space="0" w:color="auto"/>
        <w:bottom w:val="none" w:sz="0" w:space="0" w:color="auto"/>
        <w:right w:val="none" w:sz="0" w:space="0" w:color="auto"/>
      </w:divBdr>
    </w:div>
    <w:div w:id="1940677384">
      <w:bodyDiv w:val="1"/>
      <w:marLeft w:val="0"/>
      <w:marRight w:val="0"/>
      <w:marTop w:val="0"/>
      <w:marBottom w:val="0"/>
      <w:divBdr>
        <w:top w:val="none" w:sz="0" w:space="0" w:color="auto"/>
        <w:left w:val="none" w:sz="0" w:space="0" w:color="auto"/>
        <w:bottom w:val="none" w:sz="0" w:space="0" w:color="auto"/>
        <w:right w:val="none" w:sz="0" w:space="0" w:color="auto"/>
      </w:divBdr>
      <w:divsChild>
        <w:div w:id="1840657451">
          <w:marLeft w:val="0"/>
          <w:marRight w:val="0"/>
          <w:marTop w:val="0"/>
          <w:marBottom w:val="0"/>
          <w:divBdr>
            <w:top w:val="none" w:sz="0" w:space="0" w:color="auto"/>
            <w:left w:val="none" w:sz="0" w:space="0" w:color="auto"/>
            <w:bottom w:val="none" w:sz="0" w:space="0" w:color="auto"/>
            <w:right w:val="none" w:sz="0" w:space="0" w:color="auto"/>
          </w:divBdr>
        </w:div>
      </w:divsChild>
    </w:div>
    <w:div w:id="1941329848">
      <w:bodyDiv w:val="1"/>
      <w:marLeft w:val="0"/>
      <w:marRight w:val="0"/>
      <w:marTop w:val="0"/>
      <w:marBottom w:val="0"/>
      <w:divBdr>
        <w:top w:val="none" w:sz="0" w:space="0" w:color="auto"/>
        <w:left w:val="none" w:sz="0" w:space="0" w:color="auto"/>
        <w:bottom w:val="none" w:sz="0" w:space="0" w:color="auto"/>
        <w:right w:val="none" w:sz="0" w:space="0" w:color="auto"/>
      </w:divBdr>
    </w:div>
    <w:div w:id="1955866678">
      <w:bodyDiv w:val="1"/>
      <w:marLeft w:val="0"/>
      <w:marRight w:val="0"/>
      <w:marTop w:val="0"/>
      <w:marBottom w:val="0"/>
      <w:divBdr>
        <w:top w:val="none" w:sz="0" w:space="0" w:color="auto"/>
        <w:left w:val="none" w:sz="0" w:space="0" w:color="auto"/>
        <w:bottom w:val="none" w:sz="0" w:space="0" w:color="auto"/>
        <w:right w:val="none" w:sz="0" w:space="0" w:color="auto"/>
      </w:divBdr>
    </w:div>
    <w:div w:id="1958486653">
      <w:bodyDiv w:val="1"/>
      <w:marLeft w:val="0"/>
      <w:marRight w:val="0"/>
      <w:marTop w:val="0"/>
      <w:marBottom w:val="0"/>
      <w:divBdr>
        <w:top w:val="none" w:sz="0" w:space="0" w:color="auto"/>
        <w:left w:val="none" w:sz="0" w:space="0" w:color="auto"/>
        <w:bottom w:val="none" w:sz="0" w:space="0" w:color="auto"/>
        <w:right w:val="none" w:sz="0" w:space="0" w:color="auto"/>
      </w:divBdr>
    </w:div>
    <w:div w:id="1961914926">
      <w:bodyDiv w:val="1"/>
      <w:marLeft w:val="0"/>
      <w:marRight w:val="0"/>
      <w:marTop w:val="0"/>
      <w:marBottom w:val="0"/>
      <w:divBdr>
        <w:top w:val="none" w:sz="0" w:space="0" w:color="auto"/>
        <w:left w:val="none" w:sz="0" w:space="0" w:color="auto"/>
        <w:bottom w:val="none" w:sz="0" w:space="0" w:color="auto"/>
        <w:right w:val="none" w:sz="0" w:space="0" w:color="auto"/>
      </w:divBdr>
      <w:divsChild>
        <w:div w:id="137769742">
          <w:marLeft w:val="1166"/>
          <w:marRight w:val="0"/>
          <w:marTop w:val="0"/>
          <w:marBottom w:val="0"/>
          <w:divBdr>
            <w:top w:val="none" w:sz="0" w:space="0" w:color="auto"/>
            <w:left w:val="none" w:sz="0" w:space="0" w:color="auto"/>
            <w:bottom w:val="none" w:sz="0" w:space="0" w:color="auto"/>
            <w:right w:val="none" w:sz="0" w:space="0" w:color="auto"/>
          </w:divBdr>
        </w:div>
        <w:div w:id="261645214">
          <w:marLeft w:val="446"/>
          <w:marRight w:val="0"/>
          <w:marTop w:val="0"/>
          <w:marBottom w:val="0"/>
          <w:divBdr>
            <w:top w:val="none" w:sz="0" w:space="0" w:color="auto"/>
            <w:left w:val="none" w:sz="0" w:space="0" w:color="auto"/>
            <w:bottom w:val="none" w:sz="0" w:space="0" w:color="auto"/>
            <w:right w:val="none" w:sz="0" w:space="0" w:color="auto"/>
          </w:divBdr>
        </w:div>
        <w:div w:id="409159967">
          <w:marLeft w:val="1166"/>
          <w:marRight w:val="0"/>
          <w:marTop w:val="0"/>
          <w:marBottom w:val="0"/>
          <w:divBdr>
            <w:top w:val="none" w:sz="0" w:space="0" w:color="auto"/>
            <w:left w:val="none" w:sz="0" w:space="0" w:color="auto"/>
            <w:bottom w:val="none" w:sz="0" w:space="0" w:color="auto"/>
            <w:right w:val="none" w:sz="0" w:space="0" w:color="auto"/>
          </w:divBdr>
        </w:div>
        <w:div w:id="701518088">
          <w:marLeft w:val="1166"/>
          <w:marRight w:val="0"/>
          <w:marTop w:val="0"/>
          <w:marBottom w:val="0"/>
          <w:divBdr>
            <w:top w:val="none" w:sz="0" w:space="0" w:color="auto"/>
            <w:left w:val="none" w:sz="0" w:space="0" w:color="auto"/>
            <w:bottom w:val="none" w:sz="0" w:space="0" w:color="auto"/>
            <w:right w:val="none" w:sz="0" w:space="0" w:color="auto"/>
          </w:divBdr>
        </w:div>
        <w:div w:id="802117274">
          <w:marLeft w:val="1166"/>
          <w:marRight w:val="0"/>
          <w:marTop w:val="0"/>
          <w:marBottom w:val="0"/>
          <w:divBdr>
            <w:top w:val="none" w:sz="0" w:space="0" w:color="auto"/>
            <w:left w:val="none" w:sz="0" w:space="0" w:color="auto"/>
            <w:bottom w:val="none" w:sz="0" w:space="0" w:color="auto"/>
            <w:right w:val="none" w:sz="0" w:space="0" w:color="auto"/>
          </w:divBdr>
        </w:div>
        <w:div w:id="862212169">
          <w:marLeft w:val="1166"/>
          <w:marRight w:val="0"/>
          <w:marTop w:val="0"/>
          <w:marBottom w:val="0"/>
          <w:divBdr>
            <w:top w:val="none" w:sz="0" w:space="0" w:color="auto"/>
            <w:left w:val="none" w:sz="0" w:space="0" w:color="auto"/>
            <w:bottom w:val="none" w:sz="0" w:space="0" w:color="auto"/>
            <w:right w:val="none" w:sz="0" w:space="0" w:color="auto"/>
          </w:divBdr>
        </w:div>
        <w:div w:id="959803059">
          <w:marLeft w:val="1166"/>
          <w:marRight w:val="0"/>
          <w:marTop w:val="0"/>
          <w:marBottom w:val="0"/>
          <w:divBdr>
            <w:top w:val="none" w:sz="0" w:space="0" w:color="auto"/>
            <w:left w:val="none" w:sz="0" w:space="0" w:color="auto"/>
            <w:bottom w:val="none" w:sz="0" w:space="0" w:color="auto"/>
            <w:right w:val="none" w:sz="0" w:space="0" w:color="auto"/>
          </w:divBdr>
        </w:div>
        <w:div w:id="1560745228">
          <w:marLeft w:val="1166"/>
          <w:marRight w:val="0"/>
          <w:marTop w:val="0"/>
          <w:marBottom w:val="0"/>
          <w:divBdr>
            <w:top w:val="none" w:sz="0" w:space="0" w:color="auto"/>
            <w:left w:val="none" w:sz="0" w:space="0" w:color="auto"/>
            <w:bottom w:val="none" w:sz="0" w:space="0" w:color="auto"/>
            <w:right w:val="none" w:sz="0" w:space="0" w:color="auto"/>
          </w:divBdr>
        </w:div>
        <w:div w:id="2128349085">
          <w:marLeft w:val="1166"/>
          <w:marRight w:val="0"/>
          <w:marTop w:val="0"/>
          <w:marBottom w:val="0"/>
          <w:divBdr>
            <w:top w:val="none" w:sz="0" w:space="0" w:color="auto"/>
            <w:left w:val="none" w:sz="0" w:space="0" w:color="auto"/>
            <w:bottom w:val="none" w:sz="0" w:space="0" w:color="auto"/>
            <w:right w:val="none" w:sz="0" w:space="0" w:color="auto"/>
          </w:divBdr>
        </w:div>
      </w:divsChild>
    </w:div>
    <w:div w:id="1976522272">
      <w:bodyDiv w:val="1"/>
      <w:marLeft w:val="0"/>
      <w:marRight w:val="0"/>
      <w:marTop w:val="0"/>
      <w:marBottom w:val="0"/>
      <w:divBdr>
        <w:top w:val="none" w:sz="0" w:space="0" w:color="auto"/>
        <w:left w:val="none" w:sz="0" w:space="0" w:color="auto"/>
        <w:bottom w:val="none" w:sz="0" w:space="0" w:color="auto"/>
        <w:right w:val="none" w:sz="0" w:space="0" w:color="auto"/>
      </w:divBdr>
    </w:div>
    <w:div w:id="1976985919">
      <w:bodyDiv w:val="1"/>
      <w:marLeft w:val="0"/>
      <w:marRight w:val="0"/>
      <w:marTop w:val="0"/>
      <w:marBottom w:val="0"/>
      <w:divBdr>
        <w:top w:val="none" w:sz="0" w:space="0" w:color="auto"/>
        <w:left w:val="none" w:sz="0" w:space="0" w:color="auto"/>
        <w:bottom w:val="none" w:sz="0" w:space="0" w:color="auto"/>
        <w:right w:val="none" w:sz="0" w:space="0" w:color="auto"/>
      </w:divBdr>
      <w:divsChild>
        <w:div w:id="121123179">
          <w:marLeft w:val="720"/>
          <w:marRight w:val="0"/>
          <w:marTop w:val="0"/>
          <w:marBottom w:val="0"/>
          <w:divBdr>
            <w:top w:val="none" w:sz="0" w:space="0" w:color="auto"/>
            <w:left w:val="none" w:sz="0" w:space="0" w:color="auto"/>
            <w:bottom w:val="none" w:sz="0" w:space="0" w:color="auto"/>
            <w:right w:val="none" w:sz="0" w:space="0" w:color="auto"/>
          </w:divBdr>
        </w:div>
        <w:div w:id="152184175">
          <w:marLeft w:val="720"/>
          <w:marRight w:val="0"/>
          <w:marTop w:val="0"/>
          <w:marBottom w:val="0"/>
          <w:divBdr>
            <w:top w:val="none" w:sz="0" w:space="0" w:color="auto"/>
            <w:left w:val="none" w:sz="0" w:space="0" w:color="auto"/>
            <w:bottom w:val="none" w:sz="0" w:space="0" w:color="auto"/>
            <w:right w:val="none" w:sz="0" w:space="0" w:color="auto"/>
          </w:divBdr>
        </w:div>
        <w:div w:id="237835751">
          <w:marLeft w:val="720"/>
          <w:marRight w:val="0"/>
          <w:marTop w:val="0"/>
          <w:marBottom w:val="0"/>
          <w:divBdr>
            <w:top w:val="none" w:sz="0" w:space="0" w:color="auto"/>
            <w:left w:val="none" w:sz="0" w:space="0" w:color="auto"/>
            <w:bottom w:val="none" w:sz="0" w:space="0" w:color="auto"/>
            <w:right w:val="none" w:sz="0" w:space="0" w:color="auto"/>
          </w:divBdr>
        </w:div>
        <w:div w:id="948197396">
          <w:marLeft w:val="720"/>
          <w:marRight w:val="0"/>
          <w:marTop w:val="0"/>
          <w:marBottom w:val="0"/>
          <w:divBdr>
            <w:top w:val="none" w:sz="0" w:space="0" w:color="auto"/>
            <w:left w:val="none" w:sz="0" w:space="0" w:color="auto"/>
            <w:bottom w:val="none" w:sz="0" w:space="0" w:color="auto"/>
            <w:right w:val="none" w:sz="0" w:space="0" w:color="auto"/>
          </w:divBdr>
        </w:div>
        <w:div w:id="1100637804">
          <w:marLeft w:val="720"/>
          <w:marRight w:val="0"/>
          <w:marTop w:val="0"/>
          <w:marBottom w:val="0"/>
          <w:divBdr>
            <w:top w:val="none" w:sz="0" w:space="0" w:color="auto"/>
            <w:left w:val="none" w:sz="0" w:space="0" w:color="auto"/>
            <w:bottom w:val="none" w:sz="0" w:space="0" w:color="auto"/>
            <w:right w:val="none" w:sz="0" w:space="0" w:color="auto"/>
          </w:divBdr>
        </w:div>
        <w:div w:id="1278296066">
          <w:marLeft w:val="720"/>
          <w:marRight w:val="0"/>
          <w:marTop w:val="0"/>
          <w:marBottom w:val="0"/>
          <w:divBdr>
            <w:top w:val="none" w:sz="0" w:space="0" w:color="auto"/>
            <w:left w:val="none" w:sz="0" w:space="0" w:color="auto"/>
            <w:bottom w:val="none" w:sz="0" w:space="0" w:color="auto"/>
            <w:right w:val="none" w:sz="0" w:space="0" w:color="auto"/>
          </w:divBdr>
        </w:div>
        <w:div w:id="1742755651">
          <w:marLeft w:val="720"/>
          <w:marRight w:val="0"/>
          <w:marTop w:val="0"/>
          <w:marBottom w:val="0"/>
          <w:divBdr>
            <w:top w:val="none" w:sz="0" w:space="0" w:color="auto"/>
            <w:left w:val="none" w:sz="0" w:space="0" w:color="auto"/>
            <w:bottom w:val="none" w:sz="0" w:space="0" w:color="auto"/>
            <w:right w:val="none" w:sz="0" w:space="0" w:color="auto"/>
          </w:divBdr>
        </w:div>
        <w:div w:id="1773864358">
          <w:marLeft w:val="720"/>
          <w:marRight w:val="0"/>
          <w:marTop w:val="0"/>
          <w:marBottom w:val="0"/>
          <w:divBdr>
            <w:top w:val="none" w:sz="0" w:space="0" w:color="auto"/>
            <w:left w:val="none" w:sz="0" w:space="0" w:color="auto"/>
            <w:bottom w:val="none" w:sz="0" w:space="0" w:color="auto"/>
            <w:right w:val="none" w:sz="0" w:space="0" w:color="auto"/>
          </w:divBdr>
        </w:div>
        <w:div w:id="1788087562">
          <w:marLeft w:val="720"/>
          <w:marRight w:val="0"/>
          <w:marTop w:val="0"/>
          <w:marBottom w:val="0"/>
          <w:divBdr>
            <w:top w:val="none" w:sz="0" w:space="0" w:color="auto"/>
            <w:left w:val="none" w:sz="0" w:space="0" w:color="auto"/>
            <w:bottom w:val="none" w:sz="0" w:space="0" w:color="auto"/>
            <w:right w:val="none" w:sz="0" w:space="0" w:color="auto"/>
          </w:divBdr>
        </w:div>
        <w:div w:id="1788237529">
          <w:marLeft w:val="720"/>
          <w:marRight w:val="0"/>
          <w:marTop w:val="0"/>
          <w:marBottom w:val="0"/>
          <w:divBdr>
            <w:top w:val="none" w:sz="0" w:space="0" w:color="auto"/>
            <w:left w:val="none" w:sz="0" w:space="0" w:color="auto"/>
            <w:bottom w:val="none" w:sz="0" w:space="0" w:color="auto"/>
            <w:right w:val="none" w:sz="0" w:space="0" w:color="auto"/>
          </w:divBdr>
        </w:div>
        <w:div w:id="2056391165">
          <w:marLeft w:val="720"/>
          <w:marRight w:val="0"/>
          <w:marTop w:val="0"/>
          <w:marBottom w:val="0"/>
          <w:divBdr>
            <w:top w:val="none" w:sz="0" w:space="0" w:color="auto"/>
            <w:left w:val="none" w:sz="0" w:space="0" w:color="auto"/>
            <w:bottom w:val="none" w:sz="0" w:space="0" w:color="auto"/>
            <w:right w:val="none" w:sz="0" w:space="0" w:color="auto"/>
          </w:divBdr>
        </w:div>
      </w:divsChild>
    </w:div>
    <w:div w:id="1978365961">
      <w:bodyDiv w:val="1"/>
      <w:marLeft w:val="0"/>
      <w:marRight w:val="0"/>
      <w:marTop w:val="0"/>
      <w:marBottom w:val="0"/>
      <w:divBdr>
        <w:top w:val="none" w:sz="0" w:space="0" w:color="auto"/>
        <w:left w:val="none" w:sz="0" w:space="0" w:color="auto"/>
        <w:bottom w:val="none" w:sz="0" w:space="0" w:color="auto"/>
        <w:right w:val="none" w:sz="0" w:space="0" w:color="auto"/>
      </w:divBdr>
    </w:div>
    <w:div w:id="1983727207">
      <w:bodyDiv w:val="1"/>
      <w:marLeft w:val="0"/>
      <w:marRight w:val="0"/>
      <w:marTop w:val="0"/>
      <w:marBottom w:val="0"/>
      <w:divBdr>
        <w:top w:val="none" w:sz="0" w:space="0" w:color="auto"/>
        <w:left w:val="none" w:sz="0" w:space="0" w:color="auto"/>
        <w:bottom w:val="none" w:sz="0" w:space="0" w:color="auto"/>
        <w:right w:val="none" w:sz="0" w:space="0" w:color="auto"/>
      </w:divBdr>
      <w:divsChild>
        <w:div w:id="649209823">
          <w:marLeft w:val="446"/>
          <w:marRight w:val="0"/>
          <w:marTop w:val="0"/>
          <w:marBottom w:val="0"/>
          <w:divBdr>
            <w:top w:val="none" w:sz="0" w:space="0" w:color="auto"/>
            <w:left w:val="none" w:sz="0" w:space="0" w:color="auto"/>
            <w:bottom w:val="none" w:sz="0" w:space="0" w:color="auto"/>
            <w:right w:val="none" w:sz="0" w:space="0" w:color="auto"/>
          </w:divBdr>
        </w:div>
        <w:div w:id="1081295022">
          <w:marLeft w:val="446"/>
          <w:marRight w:val="0"/>
          <w:marTop w:val="0"/>
          <w:marBottom w:val="0"/>
          <w:divBdr>
            <w:top w:val="none" w:sz="0" w:space="0" w:color="auto"/>
            <w:left w:val="none" w:sz="0" w:space="0" w:color="auto"/>
            <w:bottom w:val="none" w:sz="0" w:space="0" w:color="auto"/>
            <w:right w:val="none" w:sz="0" w:space="0" w:color="auto"/>
          </w:divBdr>
        </w:div>
        <w:div w:id="1129709899">
          <w:marLeft w:val="446"/>
          <w:marRight w:val="0"/>
          <w:marTop w:val="0"/>
          <w:marBottom w:val="0"/>
          <w:divBdr>
            <w:top w:val="none" w:sz="0" w:space="0" w:color="auto"/>
            <w:left w:val="none" w:sz="0" w:space="0" w:color="auto"/>
            <w:bottom w:val="none" w:sz="0" w:space="0" w:color="auto"/>
            <w:right w:val="none" w:sz="0" w:space="0" w:color="auto"/>
          </w:divBdr>
        </w:div>
        <w:div w:id="1357074973">
          <w:marLeft w:val="446"/>
          <w:marRight w:val="0"/>
          <w:marTop w:val="0"/>
          <w:marBottom w:val="0"/>
          <w:divBdr>
            <w:top w:val="none" w:sz="0" w:space="0" w:color="auto"/>
            <w:left w:val="none" w:sz="0" w:space="0" w:color="auto"/>
            <w:bottom w:val="none" w:sz="0" w:space="0" w:color="auto"/>
            <w:right w:val="none" w:sz="0" w:space="0" w:color="auto"/>
          </w:divBdr>
        </w:div>
        <w:div w:id="1550145435">
          <w:marLeft w:val="446"/>
          <w:marRight w:val="0"/>
          <w:marTop w:val="0"/>
          <w:marBottom w:val="0"/>
          <w:divBdr>
            <w:top w:val="none" w:sz="0" w:space="0" w:color="auto"/>
            <w:left w:val="none" w:sz="0" w:space="0" w:color="auto"/>
            <w:bottom w:val="none" w:sz="0" w:space="0" w:color="auto"/>
            <w:right w:val="none" w:sz="0" w:space="0" w:color="auto"/>
          </w:divBdr>
        </w:div>
        <w:div w:id="1981836682">
          <w:marLeft w:val="446"/>
          <w:marRight w:val="0"/>
          <w:marTop w:val="0"/>
          <w:marBottom w:val="0"/>
          <w:divBdr>
            <w:top w:val="none" w:sz="0" w:space="0" w:color="auto"/>
            <w:left w:val="none" w:sz="0" w:space="0" w:color="auto"/>
            <w:bottom w:val="none" w:sz="0" w:space="0" w:color="auto"/>
            <w:right w:val="none" w:sz="0" w:space="0" w:color="auto"/>
          </w:divBdr>
        </w:div>
      </w:divsChild>
    </w:div>
    <w:div w:id="1984657216">
      <w:bodyDiv w:val="1"/>
      <w:marLeft w:val="0"/>
      <w:marRight w:val="0"/>
      <w:marTop w:val="0"/>
      <w:marBottom w:val="0"/>
      <w:divBdr>
        <w:top w:val="none" w:sz="0" w:space="0" w:color="auto"/>
        <w:left w:val="none" w:sz="0" w:space="0" w:color="auto"/>
        <w:bottom w:val="none" w:sz="0" w:space="0" w:color="auto"/>
        <w:right w:val="none" w:sz="0" w:space="0" w:color="auto"/>
      </w:divBdr>
    </w:div>
    <w:div w:id="1987735654">
      <w:bodyDiv w:val="1"/>
      <w:marLeft w:val="0"/>
      <w:marRight w:val="0"/>
      <w:marTop w:val="0"/>
      <w:marBottom w:val="0"/>
      <w:divBdr>
        <w:top w:val="none" w:sz="0" w:space="0" w:color="auto"/>
        <w:left w:val="none" w:sz="0" w:space="0" w:color="auto"/>
        <w:bottom w:val="none" w:sz="0" w:space="0" w:color="auto"/>
        <w:right w:val="none" w:sz="0" w:space="0" w:color="auto"/>
      </w:divBdr>
    </w:div>
    <w:div w:id="1994987018">
      <w:bodyDiv w:val="1"/>
      <w:marLeft w:val="0"/>
      <w:marRight w:val="0"/>
      <w:marTop w:val="0"/>
      <w:marBottom w:val="0"/>
      <w:divBdr>
        <w:top w:val="none" w:sz="0" w:space="0" w:color="auto"/>
        <w:left w:val="none" w:sz="0" w:space="0" w:color="auto"/>
        <w:bottom w:val="none" w:sz="0" w:space="0" w:color="auto"/>
        <w:right w:val="none" w:sz="0" w:space="0" w:color="auto"/>
      </w:divBdr>
    </w:div>
    <w:div w:id="1997299744">
      <w:bodyDiv w:val="1"/>
      <w:marLeft w:val="0"/>
      <w:marRight w:val="0"/>
      <w:marTop w:val="0"/>
      <w:marBottom w:val="0"/>
      <w:divBdr>
        <w:top w:val="none" w:sz="0" w:space="0" w:color="auto"/>
        <w:left w:val="none" w:sz="0" w:space="0" w:color="auto"/>
        <w:bottom w:val="none" w:sz="0" w:space="0" w:color="auto"/>
        <w:right w:val="none" w:sz="0" w:space="0" w:color="auto"/>
      </w:divBdr>
      <w:divsChild>
        <w:div w:id="507871014">
          <w:marLeft w:val="446"/>
          <w:marRight w:val="0"/>
          <w:marTop w:val="0"/>
          <w:marBottom w:val="0"/>
          <w:divBdr>
            <w:top w:val="none" w:sz="0" w:space="0" w:color="auto"/>
            <w:left w:val="none" w:sz="0" w:space="0" w:color="auto"/>
            <w:bottom w:val="none" w:sz="0" w:space="0" w:color="auto"/>
            <w:right w:val="none" w:sz="0" w:space="0" w:color="auto"/>
          </w:divBdr>
        </w:div>
      </w:divsChild>
    </w:div>
    <w:div w:id="2002847318">
      <w:bodyDiv w:val="1"/>
      <w:marLeft w:val="0"/>
      <w:marRight w:val="0"/>
      <w:marTop w:val="0"/>
      <w:marBottom w:val="0"/>
      <w:divBdr>
        <w:top w:val="none" w:sz="0" w:space="0" w:color="auto"/>
        <w:left w:val="none" w:sz="0" w:space="0" w:color="auto"/>
        <w:bottom w:val="none" w:sz="0" w:space="0" w:color="auto"/>
        <w:right w:val="none" w:sz="0" w:space="0" w:color="auto"/>
      </w:divBdr>
    </w:div>
    <w:div w:id="2004510752">
      <w:bodyDiv w:val="1"/>
      <w:marLeft w:val="0"/>
      <w:marRight w:val="0"/>
      <w:marTop w:val="0"/>
      <w:marBottom w:val="0"/>
      <w:divBdr>
        <w:top w:val="none" w:sz="0" w:space="0" w:color="auto"/>
        <w:left w:val="none" w:sz="0" w:space="0" w:color="auto"/>
        <w:bottom w:val="none" w:sz="0" w:space="0" w:color="auto"/>
        <w:right w:val="none" w:sz="0" w:space="0" w:color="auto"/>
      </w:divBdr>
    </w:div>
    <w:div w:id="2006931530">
      <w:bodyDiv w:val="1"/>
      <w:marLeft w:val="0"/>
      <w:marRight w:val="0"/>
      <w:marTop w:val="0"/>
      <w:marBottom w:val="0"/>
      <w:divBdr>
        <w:top w:val="none" w:sz="0" w:space="0" w:color="auto"/>
        <w:left w:val="none" w:sz="0" w:space="0" w:color="auto"/>
        <w:bottom w:val="none" w:sz="0" w:space="0" w:color="auto"/>
        <w:right w:val="none" w:sz="0" w:space="0" w:color="auto"/>
      </w:divBdr>
    </w:div>
    <w:div w:id="2008551815">
      <w:bodyDiv w:val="1"/>
      <w:marLeft w:val="0"/>
      <w:marRight w:val="0"/>
      <w:marTop w:val="0"/>
      <w:marBottom w:val="0"/>
      <w:divBdr>
        <w:top w:val="none" w:sz="0" w:space="0" w:color="auto"/>
        <w:left w:val="none" w:sz="0" w:space="0" w:color="auto"/>
        <w:bottom w:val="none" w:sz="0" w:space="0" w:color="auto"/>
        <w:right w:val="none" w:sz="0" w:space="0" w:color="auto"/>
      </w:divBdr>
    </w:div>
    <w:div w:id="2013407072">
      <w:bodyDiv w:val="1"/>
      <w:marLeft w:val="0"/>
      <w:marRight w:val="0"/>
      <w:marTop w:val="0"/>
      <w:marBottom w:val="0"/>
      <w:divBdr>
        <w:top w:val="none" w:sz="0" w:space="0" w:color="auto"/>
        <w:left w:val="none" w:sz="0" w:space="0" w:color="auto"/>
        <w:bottom w:val="none" w:sz="0" w:space="0" w:color="auto"/>
        <w:right w:val="none" w:sz="0" w:space="0" w:color="auto"/>
      </w:divBdr>
    </w:div>
    <w:div w:id="2013528774">
      <w:bodyDiv w:val="1"/>
      <w:marLeft w:val="0"/>
      <w:marRight w:val="0"/>
      <w:marTop w:val="0"/>
      <w:marBottom w:val="0"/>
      <w:divBdr>
        <w:top w:val="none" w:sz="0" w:space="0" w:color="auto"/>
        <w:left w:val="none" w:sz="0" w:space="0" w:color="auto"/>
        <w:bottom w:val="none" w:sz="0" w:space="0" w:color="auto"/>
        <w:right w:val="none" w:sz="0" w:space="0" w:color="auto"/>
      </w:divBdr>
    </w:div>
    <w:div w:id="2015956477">
      <w:bodyDiv w:val="1"/>
      <w:marLeft w:val="0"/>
      <w:marRight w:val="0"/>
      <w:marTop w:val="0"/>
      <w:marBottom w:val="0"/>
      <w:divBdr>
        <w:top w:val="none" w:sz="0" w:space="0" w:color="auto"/>
        <w:left w:val="none" w:sz="0" w:space="0" w:color="auto"/>
        <w:bottom w:val="none" w:sz="0" w:space="0" w:color="auto"/>
        <w:right w:val="none" w:sz="0" w:space="0" w:color="auto"/>
      </w:divBdr>
    </w:div>
    <w:div w:id="2016766629">
      <w:bodyDiv w:val="1"/>
      <w:marLeft w:val="0"/>
      <w:marRight w:val="0"/>
      <w:marTop w:val="0"/>
      <w:marBottom w:val="0"/>
      <w:divBdr>
        <w:top w:val="none" w:sz="0" w:space="0" w:color="auto"/>
        <w:left w:val="none" w:sz="0" w:space="0" w:color="auto"/>
        <w:bottom w:val="none" w:sz="0" w:space="0" w:color="auto"/>
        <w:right w:val="none" w:sz="0" w:space="0" w:color="auto"/>
      </w:divBdr>
    </w:div>
    <w:div w:id="2026983271">
      <w:bodyDiv w:val="1"/>
      <w:marLeft w:val="0"/>
      <w:marRight w:val="0"/>
      <w:marTop w:val="0"/>
      <w:marBottom w:val="0"/>
      <w:divBdr>
        <w:top w:val="none" w:sz="0" w:space="0" w:color="auto"/>
        <w:left w:val="none" w:sz="0" w:space="0" w:color="auto"/>
        <w:bottom w:val="none" w:sz="0" w:space="0" w:color="auto"/>
        <w:right w:val="none" w:sz="0" w:space="0" w:color="auto"/>
      </w:divBdr>
    </w:div>
    <w:div w:id="2029410035">
      <w:bodyDiv w:val="1"/>
      <w:marLeft w:val="0"/>
      <w:marRight w:val="0"/>
      <w:marTop w:val="0"/>
      <w:marBottom w:val="0"/>
      <w:divBdr>
        <w:top w:val="none" w:sz="0" w:space="0" w:color="auto"/>
        <w:left w:val="none" w:sz="0" w:space="0" w:color="auto"/>
        <w:bottom w:val="none" w:sz="0" w:space="0" w:color="auto"/>
        <w:right w:val="none" w:sz="0" w:space="0" w:color="auto"/>
      </w:divBdr>
      <w:divsChild>
        <w:div w:id="171602854">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526597695">
          <w:marLeft w:val="446"/>
          <w:marRight w:val="0"/>
          <w:marTop w:val="0"/>
          <w:marBottom w:val="0"/>
          <w:divBdr>
            <w:top w:val="none" w:sz="0" w:space="0" w:color="auto"/>
            <w:left w:val="none" w:sz="0" w:space="0" w:color="auto"/>
            <w:bottom w:val="none" w:sz="0" w:space="0" w:color="auto"/>
            <w:right w:val="none" w:sz="0" w:space="0" w:color="auto"/>
          </w:divBdr>
        </w:div>
        <w:div w:id="743995516">
          <w:marLeft w:val="446"/>
          <w:marRight w:val="0"/>
          <w:marTop w:val="0"/>
          <w:marBottom w:val="0"/>
          <w:divBdr>
            <w:top w:val="none" w:sz="0" w:space="0" w:color="auto"/>
            <w:left w:val="none" w:sz="0" w:space="0" w:color="auto"/>
            <w:bottom w:val="none" w:sz="0" w:space="0" w:color="auto"/>
            <w:right w:val="none" w:sz="0" w:space="0" w:color="auto"/>
          </w:divBdr>
        </w:div>
        <w:div w:id="887495693">
          <w:marLeft w:val="446"/>
          <w:marRight w:val="0"/>
          <w:marTop w:val="0"/>
          <w:marBottom w:val="0"/>
          <w:divBdr>
            <w:top w:val="none" w:sz="0" w:space="0" w:color="auto"/>
            <w:left w:val="none" w:sz="0" w:space="0" w:color="auto"/>
            <w:bottom w:val="none" w:sz="0" w:space="0" w:color="auto"/>
            <w:right w:val="none" w:sz="0" w:space="0" w:color="auto"/>
          </w:divBdr>
        </w:div>
        <w:div w:id="1003513833">
          <w:marLeft w:val="446"/>
          <w:marRight w:val="0"/>
          <w:marTop w:val="0"/>
          <w:marBottom w:val="0"/>
          <w:divBdr>
            <w:top w:val="none" w:sz="0" w:space="0" w:color="auto"/>
            <w:left w:val="none" w:sz="0" w:space="0" w:color="auto"/>
            <w:bottom w:val="none" w:sz="0" w:space="0" w:color="auto"/>
            <w:right w:val="none" w:sz="0" w:space="0" w:color="auto"/>
          </w:divBdr>
        </w:div>
        <w:div w:id="2078623208">
          <w:marLeft w:val="446"/>
          <w:marRight w:val="0"/>
          <w:marTop w:val="0"/>
          <w:marBottom w:val="0"/>
          <w:divBdr>
            <w:top w:val="none" w:sz="0" w:space="0" w:color="auto"/>
            <w:left w:val="none" w:sz="0" w:space="0" w:color="auto"/>
            <w:bottom w:val="none" w:sz="0" w:space="0" w:color="auto"/>
            <w:right w:val="none" w:sz="0" w:space="0" w:color="auto"/>
          </w:divBdr>
        </w:div>
      </w:divsChild>
    </w:div>
    <w:div w:id="2031373608">
      <w:bodyDiv w:val="1"/>
      <w:marLeft w:val="0"/>
      <w:marRight w:val="0"/>
      <w:marTop w:val="0"/>
      <w:marBottom w:val="0"/>
      <w:divBdr>
        <w:top w:val="none" w:sz="0" w:space="0" w:color="auto"/>
        <w:left w:val="none" w:sz="0" w:space="0" w:color="auto"/>
        <w:bottom w:val="none" w:sz="0" w:space="0" w:color="auto"/>
        <w:right w:val="none" w:sz="0" w:space="0" w:color="auto"/>
      </w:divBdr>
    </w:div>
    <w:div w:id="2040354746">
      <w:bodyDiv w:val="1"/>
      <w:marLeft w:val="0"/>
      <w:marRight w:val="0"/>
      <w:marTop w:val="0"/>
      <w:marBottom w:val="0"/>
      <w:divBdr>
        <w:top w:val="none" w:sz="0" w:space="0" w:color="auto"/>
        <w:left w:val="none" w:sz="0" w:space="0" w:color="auto"/>
        <w:bottom w:val="none" w:sz="0" w:space="0" w:color="auto"/>
        <w:right w:val="none" w:sz="0" w:space="0" w:color="auto"/>
      </w:divBdr>
    </w:div>
    <w:div w:id="2040618545">
      <w:bodyDiv w:val="1"/>
      <w:marLeft w:val="0"/>
      <w:marRight w:val="0"/>
      <w:marTop w:val="0"/>
      <w:marBottom w:val="0"/>
      <w:divBdr>
        <w:top w:val="none" w:sz="0" w:space="0" w:color="auto"/>
        <w:left w:val="none" w:sz="0" w:space="0" w:color="auto"/>
        <w:bottom w:val="none" w:sz="0" w:space="0" w:color="auto"/>
        <w:right w:val="none" w:sz="0" w:space="0" w:color="auto"/>
      </w:divBdr>
      <w:divsChild>
        <w:div w:id="63650416">
          <w:marLeft w:val="1166"/>
          <w:marRight w:val="0"/>
          <w:marTop w:val="0"/>
          <w:marBottom w:val="0"/>
          <w:divBdr>
            <w:top w:val="none" w:sz="0" w:space="0" w:color="auto"/>
            <w:left w:val="none" w:sz="0" w:space="0" w:color="auto"/>
            <w:bottom w:val="none" w:sz="0" w:space="0" w:color="auto"/>
            <w:right w:val="none" w:sz="0" w:space="0" w:color="auto"/>
          </w:divBdr>
        </w:div>
        <w:div w:id="498935124">
          <w:marLeft w:val="1166"/>
          <w:marRight w:val="0"/>
          <w:marTop w:val="0"/>
          <w:marBottom w:val="0"/>
          <w:divBdr>
            <w:top w:val="none" w:sz="0" w:space="0" w:color="auto"/>
            <w:left w:val="none" w:sz="0" w:space="0" w:color="auto"/>
            <w:bottom w:val="none" w:sz="0" w:space="0" w:color="auto"/>
            <w:right w:val="none" w:sz="0" w:space="0" w:color="auto"/>
          </w:divBdr>
        </w:div>
        <w:div w:id="505360917">
          <w:marLeft w:val="1166"/>
          <w:marRight w:val="0"/>
          <w:marTop w:val="0"/>
          <w:marBottom w:val="0"/>
          <w:divBdr>
            <w:top w:val="none" w:sz="0" w:space="0" w:color="auto"/>
            <w:left w:val="none" w:sz="0" w:space="0" w:color="auto"/>
            <w:bottom w:val="none" w:sz="0" w:space="0" w:color="auto"/>
            <w:right w:val="none" w:sz="0" w:space="0" w:color="auto"/>
          </w:divBdr>
        </w:div>
        <w:div w:id="716320292">
          <w:marLeft w:val="446"/>
          <w:marRight w:val="0"/>
          <w:marTop w:val="0"/>
          <w:marBottom w:val="0"/>
          <w:divBdr>
            <w:top w:val="none" w:sz="0" w:space="0" w:color="auto"/>
            <w:left w:val="none" w:sz="0" w:space="0" w:color="auto"/>
            <w:bottom w:val="none" w:sz="0" w:space="0" w:color="auto"/>
            <w:right w:val="none" w:sz="0" w:space="0" w:color="auto"/>
          </w:divBdr>
        </w:div>
        <w:div w:id="785199373">
          <w:marLeft w:val="1166"/>
          <w:marRight w:val="0"/>
          <w:marTop w:val="0"/>
          <w:marBottom w:val="0"/>
          <w:divBdr>
            <w:top w:val="none" w:sz="0" w:space="0" w:color="auto"/>
            <w:left w:val="none" w:sz="0" w:space="0" w:color="auto"/>
            <w:bottom w:val="none" w:sz="0" w:space="0" w:color="auto"/>
            <w:right w:val="none" w:sz="0" w:space="0" w:color="auto"/>
          </w:divBdr>
        </w:div>
        <w:div w:id="882015980">
          <w:marLeft w:val="446"/>
          <w:marRight w:val="0"/>
          <w:marTop w:val="0"/>
          <w:marBottom w:val="0"/>
          <w:divBdr>
            <w:top w:val="none" w:sz="0" w:space="0" w:color="auto"/>
            <w:left w:val="none" w:sz="0" w:space="0" w:color="auto"/>
            <w:bottom w:val="none" w:sz="0" w:space="0" w:color="auto"/>
            <w:right w:val="none" w:sz="0" w:space="0" w:color="auto"/>
          </w:divBdr>
        </w:div>
        <w:div w:id="1440295178">
          <w:marLeft w:val="1166"/>
          <w:marRight w:val="0"/>
          <w:marTop w:val="0"/>
          <w:marBottom w:val="0"/>
          <w:divBdr>
            <w:top w:val="none" w:sz="0" w:space="0" w:color="auto"/>
            <w:left w:val="none" w:sz="0" w:space="0" w:color="auto"/>
            <w:bottom w:val="none" w:sz="0" w:space="0" w:color="auto"/>
            <w:right w:val="none" w:sz="0" w:space="0" w:color="auto"/>
          </w:divBdr>
        </w:div>
        <w:div w:id="1685748161">
          <w:marLeft w:val="1166"/>
          <w:marRight w:val="0"/>
          <w:marTop w:val="0"/>
          <w:marBottom w:val="0"/>
          <w:divBdr>
            <w:top w:val="none" w:sz="0" w:space="0" w:color="auto"/>
            <w:left w:val="none" w:sz="0" w:space="0" w:color="auto"/>
            <w:bottom w:val="none" w:sz="0" w:space="0" w:color="auto"/>
            <w:right w:val="none" w:sz="0" w:space="0" w:color="auto"/>
          </w:divBdr>
        </w:div>
        <w:div w:id="1965769350">
          <w:marLeft w:val="1166"/>
          <w:marRight w:val="0"/>
          <w:marTop w:val="0"/>
          <w:marBottom w:val="0"/>
          <w:divBdr>
            <w:top w:val="none" w:sz="0" w:space="0" w:color="auto"/>
            <w:left w:val="none" w:sz="0" w:space="0" w:color="auto"/>
            <w:bottom w:val="none" w:sz="0" w:space="0" w:color="auto"/>
            <w:right w:val="none" w:sz="0" w:space="0" w:color="auto"/>
          </w:divBdr>
        </w:div>
      </w:divsChild>
    </w:div>
    <w:div w:id="2041853145">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
          <w:marLeft w:val="446"/>
          <w:marRight w:val="0"/>
          <w:marTop w:val="0"/>
          <w:marBottom w:val="0"/>
          <w:divBdr>
            <w:top w:val="none" w:sz="0" w:space="0" w:color="auto"/>
            <w:left w:val="none" w:sz="0" w:space="0" w:color="auto"/>
            <w:bottom w:val="none" w:sz="0" w:space="0" w:color="auto"/>
            <w:right w:val="none" w:sz="0" w:space="0" w:color="auto"/>
          </w:divBdr>
        </w:div>
        <w:div w:id="1910070056">
          <w:marLeft w:val="446"/>
          <w:marRight w:val="0"/>
          <w:marTop w:val="0"/>
          <w:marBottom w:val="0"/>
          <w:divBdr>
            <w:top w:val="none" w:sz="0" w:space="0" w:color="auto"/>
            <w:left w:val="none" w:sz="0" w:space="0" w:color="auto"/>
            <w:bottom w:val="none" w:sz="0" w:space="0" w:color="auto"/>
            <w:right w:val="none" w:sz="0" w:space="0" w:color="auto"/>
          </w:divBdr>
        </w:div>
      </w:divsChild>
    </w:div>
    <w:div w:id="2045446223">
      <w:bodyDiv w:val="1"/>
      <w:marLeft w:val="0"/>
      <w:marRight w:val="0"/>
      <w:marTop w:val="0"/>
      <w:marBottom w:val="0"/>
      <w:divBdr>
        <w:top w:val="none" w:sz="0" w:space="0" w:color="auto"/>
        <w:left w:val="none" w:sz="0" w:space="0" w:color="auto"/>
        <w:bottom w:val="none" w:sz="0" w:space="0" w:color="auto"/>
        <w:right w:val="none" w:sz="0" w:space="0" w:color="auto"/>
      </w:divBdr>
    </w:div>
    <w:div w:id="2046248746">
      <w:bodyDiv w:val="1"/>
      <w:marLeft w:val="0"/>
      <w:marRight w:val="0"/>
      <w:marTop w:val="0"/>
      <w:marBottom w:val="0"/>
      <w:divBdr>
        <w:top w:val="none" w:sz="0" w:space="0" w:color="auto"/>
        <w:left w:val="none" w:sz="0" w:space="0" w:color="auto"/>
        <w:bottom w:val="none" w:sz="0" w:space="0" w:color="auto"/>
        <w:right w:val="none" w:sz="0" w:space="0" w:color="auto"/>
      </w:divBdr>
    </w:div>
    <w:div w:id="2053995866">
      <w:bodyDiv w:val="1"/>
      <w:marLeft w:val="0"/>
      <w:marRight w:val="0"/>
      <w:marTop w:val="0"/>
      <w:marBottom w:val="0"/>
      <w:divBdr>
        <w:top w:val="none" w:sz="0" w:space="0" w:color="auto"/>
        <w:left w:val="none" w:sz="0" w:space="0" w:color="auto"/>
        <w:bottom w:val="none" w:sz="0" w:space="0" w:color="auto"/>
        <w:right w:val="none" w:sz="0" w:space="0" w:color="auto"/>
      </w:divBdr>
      <w:divsChild>
        <w:div w:id="652415230">
          <w:marLeft w:val="446"/>
          <w:marRight w:val="0"/>
          <w:marTop w:val="0"/>
          <w:marBottom w:val="0"/>
          <w:divBdr>
            <w:top w:val="none" w:sz="0" w:space="0" w:color="auto"/>
            <w:left w:val="none" w:sz="0" w:space="0" w:color="auto"/>
            <w:bottom w:val="none" w:sz="0" w:space="0" w:color="auto"/>
            <w:right w:val="none" w:sz="0" w:space="0" w:color="auto"/>
          </w:divBdr>
        </w:div>
        <w:div w:id="1068765292">
          <w:marLeft w:val="446"/>
          <w:marRight w:val="0"/>
          <w:marTop w:val="0"/>
          <w:marBottom w:val="0"/>
          <w:divBdr>
            <w:top w:val="none" w:sz="0" w:space="0" w:color="auto"/>
            <w:left w:val="none" w:sz="0" w:space="0" w:color="auto"/>
            <w:bottom w:val="none" w:sz="0" w:space="0" w:color="auto"/>
            <w:right w:val="none" w:sz="0" w:space="0" w:color="auto"/>
          </w:divBdr>
        </w:div>
        <w:div w:id="1490174613">
          <w:marLeft w:val="446"/>
          <w:marRight w:val="0"/>
          <w:marTop w:val="0"/>
          <w:marBottom w:val="0"/>
          <w:divBdr>
            <w:top w:val="none" w:sz="0" w:space="0" w:color="auto"/>
            <w:left w:val="none" w:sz="0" w:space="0" w:color="auto"/>
            <w:bottom w:val="none" w:sz="0" w:space="0" w:color="auto"/>
            <w:right w:val="none" w:sz="0" w:space="0" w:color="auto"/>
          </w:divBdr>
        </w:div>
        <w:div w:id="1934783149">
          <w:marLeft w:val="446"/>
          <w:marRight w:val="0"/>
          <w:marTop w:val="0"/>
          <w:marBottom w:val="0"/>
          <w:divBdr>
            <w:top w:val="none" w:sz="0" w:space="0" w:color="auto"/>
            <w:left w:val="none" w:sz="0" w:space="0" w:color="auto"/>
            <w:bottom w:val="none" w:sz="0" w:space="0" w:color="auto"/>
            <w:right w:val="none" w:sz="0" w:space="0" w:color="auto"/>
          </w:divBdr>
        </w:div>
      </w:divsChild>
    </w:div>
    <w:div w:id="2063553013">
      <w:bodyDiv w:val="1"/>
      <w:marLeft w:val="0"/>
      <w:marRight w:val="0"/>
      <w:marTop w:val="0"/>
      <w:marBottom w:val="0"/>
      <w:divBdr>
        <w:top w:val="none" w:sz="0" w:space="0" w:color="auto"/>
        <w:left w:val="none" w:sz="0" w:space="0" w:color="auto"/>
        <w:bottom w:val="none" w:sz="0" w:space="0" w:color="auto"/>
        <w:right w:val="none" w:sz="0" w:space="0" w:color="auto"/>
      </w:divBdr>
    </w:div>
    <w:div w:id="2067532226">
      <w:bodyDiv w:val="1"/>
      <w:marLeft w:val="0"/>
      <w:marRight w:val="0"/>
      <w:marTop w:val="0"/>
      <w:marBottom w:val="0"/>
      <w:divBdr>
        <w:top w:val="none" w:sz="0" w:space="0" w:color="auto"/>
        <w:left w:val="none" w:sz="0" w:space="0" w:color="auto"/>
        <w:bottom w:val="none" w:sz="0" w:space="0" w:color="auto"/>
        <w:right w:val="none" w:sz="0" w:space="0" w:color="auto"/>
      </w:divBdr>
    </w:div>
    <w:div w:id="2067797312">
      <w:bodyDiv w:val="1"/>
      <w:marLeft w:val="0"/>
      <w:marRight w:val="0"/>
      <w:marTop w:val="0"/>
      <w:marBottom w:val="0"/>
      <w:divBdr>
        <w:top w:val="none" w:sz="0" w:space="0" w:color="auto"/>
        <w:left w:val="none" w:sz="0" w:space="0" w:color="auto"/>
        <w:bottom w:val="none" w:sz="0" w:space="0" w:color="auto"/>
        <w:right w:val="none" w:sz="0" w:space="0" w:color="auto"/>
      </w:divBdr>
    </w:div>
    <w:div w:id="2072269336">
      <w:bodyDiv w:val="1"/>
      <w:marLeft w:val="0"/>
      <w:marRight w:val="0"/>
      <w:marTop w:val="0"/>
      <w:marBottom w:val="0"/>
      <w:divBdr>
        <w:top w:val="none" w:sz="0" w:space="0" w:color="auto"/>
        <w:left w:val="none" w:sz="0" w:space="0" w:color="auto"/>
        <w:bottom w:val="none" w:sz="0" w:space="0" w:color="auto"/>
        <w:right w:val="none" w:sz="0" w:space="0" w:color="auto"/>
      </w:divBdr>
      <w:divsChild>
        <w:div w:id="100036082">
          <w:marLeft w:val="1267"/>
          <w:marRight w:val="0"/>
          <w:marTop w:val="0"/>
          <w:marBottom w:val="0"/>
          <w:divBdr>
            <w:top w:val="none" w:sz="0" w:space="0" w:color="auto"/>
            <w:left w:val="none" w:sz="0" w:space="0" w:color="auto"/>
            <w:bottom w:val="none" w:sz="0" w:space="0" w:color="auto"/>
            <w:right w:val="none" w:sz="0" w:space="0" w:color="auto"/>
          </w:divBdr>
        </w:div>
        <w:div w:id="1829591211">
          <w:marLeft w:val="1267"/>
          <w:marRight w:val="0"/>
          <w:marTop w:val="0"/>
          <w:marBottom w:val="0"/>
          <w:divBdr>
            <w:top w:val="none" w:sz="0" w:space="0" w:color="auto"/>
            <w:left w:val="none" w:sz="0" w:space="0" w:color="auto"/>
            <w:bottom w:val="none" w:sz="0" w:space="0" w:color="auto"/>
            <w:right w:val="none" w:sz="0" w:space="0" w:color="auto"/>
          </w:divBdr>
        </w:div>
      </w:divsChild>
    </w:div>
    <w:div w:id="2077121218">
      <w:bodyDiv w:val="1"/>
      <w:marLeft w:val="0"/>
      <w:marRight w:val="0"/>
      <w:marTop w:val="0"/>
      <w:marBottom w:val="0"/>
      <w:divBdr>
        <w:top w:val="none" w:sz="0" w:space="0" w:color="auto"/>
        <w:left w:val="none" w:sz="0" w:space="0" w:color="auto"/>
        <w:bottom w:val="none" w:sz="0" w:space="0" w:color="auto"/>
        <w:right w:val="none" w:sz="0" w:space="0" w:color="auto"/>
      </w:divBdr>
      <w:divsChild>
        <w:div w:id="141506726">
          <w:marLeft w:val="720"/>
          <w:marRight w:val="0"/>
          <w:marTop w:val="0"/>
          <w:marBottom w:val="0"/>
          <w:divBdr>
            <w:top w:val="none" w:sz="0" w:space="0" w:color="auto"/>
            <w:left w:val="none" w:sz="0" w:space="0" w:color="auto"/>
            <w:bottom w:val="none" w:sz="0" w:space="0" w:color="auto"/>
            <w:right w:val="none" w:sz="0" w:space="0" w:color="auto"/>
          </w:divBdr>
        </w:div>
        <w:div w:id="272442756">
          <w:marLeft w:val="720"/>
          <w:marRight w:val="0"/>
          <w:marTop w:val="0"/>
          <w:marBottom w:val="0"/>
          <w:divBdr>
            <w:top w:val="none" w:sz="0" w:space="0" w:color="auto"/>
            <w:left w:val="none" w:sz="0" w:space="0" w:color="auto"/>
            <w:bottom w:val="none" w:sz="0" w:space="0" w:color="auto"/>
            <w:right w:val="none" w:sz="0" w:space="0" w:color="auto"/>
          </w:divBdr>
        </w:div>
        <w:div w:id="369111848">
          <w:marLeft w:val="720"/>
          <w:marRight w:val="0"/>
          <w:marTop w:val="0"/>
          <w:marBottom w:val="0"/>
          <w:divBdr>
            <w:top w:val="none" w:sz="0" w:space="0" w:color="auto"/>
            <w:left w:val="none" w:sz="0" w:space="0" w:color="auto"/>
            <w:bottom w:val="none" w:sz="0" w:space="0" w:color="auto"/>
            <w:right w:val="none" w:sz="0" w:space="0" w:color="auto"/>
          </w:divBdr>
        </w:div>
        <w:div w:id="403382786">
          <w:marLeft w:val="720"/>
          <w:marRight w:val="0"/>
          <w:marTop w:val="0"/>
          <w:marBottom w:val="0"/>
          <w:divBdr>
            <w:top w:val="none" w:sz="0" w:space="0" w:color="auto"/>
            <w:left w:val="none" w:sz="0" w:space="0" w:color="auto"/>
            <w:bottom w:val="none" w:sz="0" w:space="0" w:color="auto"/>
            <w:right w:val="none" w:sz="0" w:space="0" w:color="auto"/>
          </w:divBdr>
        </w:div>
        <w:div w:id="518665797">
          <w:marLeft w:val="720"/>
          <w:marRight w:val="0"/>
          <w:marTop w:val="0"/>
          <w:marBottom w:val="0"/>
          <w:divBdr>
            <w:top w:val="none" w:sz="0" w:space="0" w:color="auto"/>
            <w:left w:val="none" w:sz="0" w:space="0" w:color="auto"/>
            <w:bottom w:val="none" w:sz="0" w:space="0" w:color="auto"/>
            <w:right w:val="none" w:sz="0" w:space="0" w:color="auto"/>
          </w:divBdr>
        </w:div>
        <w:div w:id="1381587003">
          <w:marLeft w:val="720"/>
          <w:marRight w:val="0"/>
          <w:marTop w:val="0"/>
          <w:marBottom w:val="0"/>
          <w:divBdr>
            <w:top w:val="none" w:sz="0" w:space="0" w:color="auto"/>
            <w:left w:val="none" w:sz="0" w:space="0" w:color="auto"/>
            <w:bottom w:val="none" w:sz="0" w:space="0" w:color="auto"/>
            <w:right w:val="none" w:sz="0" w:space="0" w:color="auto"/>
          </w:divBdr>
        </w:div>
        <w:div w:id="1389377647">
          <w:marLeft w:val="720"/>
          <w:marRight w:val="0"/>
          <w:marTop w:val="0"/>
          <w:marBottom w:val="0"/>
          <w:divBdr>
            <w:top w:val="none" w:sz="0" w:space="0" w:color="auto"/>
            <w:left w:val="none" w:sz="0" w:space="0" w:color="auto"/>
            <w:bottom w:val="none" w:sz="0" w:space="0" w:color="auto"/>
            <w:right w:val="none" w:sz="0" w:space="0" w:color="auto"/>
          </w:divBdr>
        </w:div>
        <w:div w:id="1671642822">
          <w:marLeft w:val="720"/>
          <w:marRight w:val="0"/>
          <w:marTop w:val="0"/>
          <w:marBottom w:val="0"/>
          <w:divBdr>
            <w:top w:val="none" w:sz="0" w:space="0" w:color="auto"/>
            <w:left w:val="none" w:sz="0" w:space="0" w:color="auto"/>
            <w:bottom w:val="none" w:sz="0" w:space="0" w:color="auto"/>
            <w:right w:val="none" w:sz="0" w:space="0" w:color="auto"/>
          </w:divBdr>
        </w:div>
        <w:div w:id="1903564302">
          <w:marLeft w:val="720"/>
          <w:marRight w:val="0"/>
          <w:marTop w:val="0"/>
          <w:marBottom w:val="0"/>
          <w:divBdr>
            <w:top w:val="none" w:sz="0" w:space="0" w:color="auto"/>
            <w:left w:val="none" w:sz="0" w:space="0" w:color="auto"/>
            <w:bottom w:val="none" w:sz="0" w:space="0" w:color="auto"/>
            <w:right w:val="none" w:sz="0" w:space="0" w:color="auto"/>
          </w:divBdr>
        </w:div>
        <w:div w:id="1911427673">
          <w:marLeft w:val="720"/>
          <w:marRight w:val="0"/>
          <w:marTop w:val="0"/>
          <w:marBottom w:val="0"/>
          <w:divBdr>
            <w:top w:val="none" w:sz="0" w:space="0" w:color="auto"/>
            <w:left w:val="none" w:sz="0" w:space="0" w:color="auto"/>
            <w:bottom w:val="none" w:sz="0" w:space="0" w:color="auto"/>
            <w:right w:val="none" w:sz="0" w:space="0" w:color="auto"/>
          </w:divBdr>
        </w:div>
        <w:div w:id="2121335625">
          <w:marLeft w:val="720"/>
          <w:marRight w:val="0"/>
          <w:marTop w:val="0"/>
          <w:marBottom w:val="0"/>
          <w:divBdr>
            <w:top w:val="none" w:sz="0" w:space="0" w:color="auto"/>
            <w:left w:val="none" w:sz="0" w:space="0" w:color="auto"/>
            <w:bottom w:val="none" w:sz="0" w:space="0" w:color="auto"/>
            <w:right w:val="none" w:sz="0" w:space="0" w:color="auto"/>
          </w:divBdr>
        </w:div>
      </w:divsChild>
    </w:div>
    <w:div w:id="2087871760">
      <w:bodyDiv w:val="1"/>
      <w:marLeft w:val="0"/>
      <w:marRight w:val="0"/>
      <w:marTop w:val="0"/>
      <w:marBottom w:val="0"/>
      <w:divBdr>
        <w:top w:val="none" w:sz="0" w:space="0" w:color="auto"/>
        <w:left w:val="none" w:sz="0" w:space="0" w:color="auto"/>
        <w:bottom w:val="none" w:sz="0" w:space="0" w:color="auto"/>
        <w:right w:val="none" w:sz="0" w:space="0" w:color="auto"/>
      </w:divBdr>
      <w:divsChild>
        <w:div w:id="118572419">
          <w:marLeft w:val="1267"/>
          <w:marRight w:val="0"/>
          <w:marTop w:val="0"/>
          <w:marBottom w:val="0"/>
          <w:divBdr>
            <w:top w:val="none" w:sz="0" w:space="0" w:color="auto"/>
            <w:left w:val="none" w:sz="0" w:space="0" w:color="auto"/>
            <w:bottom w:val="none" w:sz="0" w:space="0" w:color="auto"/>
            <w:right w:val="none" w:sz="0" w:space="0" w:color="auto"/>
          </w:divBdr>
        </w:div>
        <w:div w:id="433944536">
          <w:marLeft w:val="1267"/>
          <w:marRight w:val="0"/>
          <w:marTop w:val="0"/>
          <w:marBottom w:val="0"/>
          <w:divBdr>
            <w:top w:val="none" w:sz="0" w:space="0" w:color="auto"/>
            <w:left w:val="none" w:sz="0" w:space="0" w:color="auto"/>
            <w:bottom w:val="none" w:sz="0" w:space="0" w:color="auto"/>
            <w:right w:val="none" w:sz="0" w:space="0" w:color="auto"/>
          </w:divBdr>
        </w:div>
        <w:div w:id="882867889">
          <w:marLeft w:val="1267"/>
          <w:marRight w:val="0"/>
          <w:marTop w:val="0"/>
          <w:marBottom w:val="0"/>
          <w:divBdr>
            <w:top w:val="none" w:sz="0" w:space="0" w:color="auto"/>
            <w:left w:val="none" w:sz="0" w:space="0" w:color="auto"/>
            <w:bottom w:val="none" w:sz="0" w:space="0" w:color="auto"/>
            <w:right w:val="none" w:sz="0" w:space="0" w:color="auto"/>
          </w:divBdr>
        </w:div>
        <w:div w:id="1314602978">
          <w:marLeft w:val="1267"/>
          <w:marRight w:val="0"/>
          <w:marTop w:val="0"/>
          <w:marBottom w:val="0"/>
          <w:divBdr>
            <w:top w:val="none" w:sz="0" w:space="0" w:color="auto"/>
            <w:left w:val="none" w:sz="0" w:space="0" w:color="auto"/>
            <w:bottom w:val="none" w:sz="0" w:space="0" w:color="auto"/>
            <w:right w:val="none" w:sz="0" w:space="0" w:color="auto"/>
          </w:divBdr>
        </w:div>
        <w:div w:id="1393039387">
          <w:marLeft w:val="1267"/>
          <w:marRight w:val="0"/>
          <w:marTop w:val="0"/>
          <w:marBottom w:val="0"/>
          <w:divBdr>
            <w:top w:val="none" w:sz="0" w:space="0" w:color="auto"/>
            <w:left w:val="none" w:sz="0" w:space="0" w:color="auto"/>
            <w:bottom w:val="none" w:sz="0" w:space="0" w:color="auto"/>
            <w:right w:val="none" w:sz="0" w:space="0" w:color="auto"/>
          </w:divBdr>
        </w:div>
        <w:div w:id="1982729961">
          <w:marLeft w:val="1267"/>
          <w:marRight w:val="0"/>
          <w:marTop w:val="0"/>
          <w:marBottom w:val="0"/>
          <w:divBdr>
            <w:top w:val="none" w:sz="0" w:space="0" w:color="auto"/>
            <w:left w:val="none" w:sz="0" w:space="0" w:color="auto"/>
            <w:bottom w:val="none" w:sz="0" w:space="0" w:color="auto"/>
            <w:right w:val="none" w:sz="0" w:space="0" w:color="auto"/>
          </w:divBdr>
        </w:div>
      </w:divsChild>
    </w:div>
    <w:div w:id="2100903736">
      <w:bodyDiv w:val="1"/>
      <w:marLeft w:val="0"/>
      <w:marRight w:val="0"/>
      <w:marTop w:val="0"/>
      <w:marBottom w:val="0"/>
      <w:divBdr>
        <w:top w:val="none" w:sz="0" w:space="0" w:color="auto"/>
        <w:left w:val="none" w:sz="0" w:space="0" w:color="auto"/>
        <w:bottom w:val="none" w:sz="0" w:space="0" w:color="auto"/>
        <w:right w:val="none" w:sz="0" w:space="0" w:color="auto"/>
      </w:divBdr>
    </w:div>
    <w:div w:id="2108426481">
      <w:bodyDiv w:val="1"/>
      <w:marLeft w:val="0"/>
      <w:marRight w:val="0"/>
      <w:marTop w:val="0"/>
      <w:marBottom w:val="0"/>
      <w:divBdr>
        <w:top w:val="none" w:sz="0" w:space="0" w:color="auto"/>
        <w:left w:val="none" w:sz="0" w:space="0" w:color="auto"/>
        <w:bottom w:val="none" w:sz="0" w:space="0" w:color="auto"/>
        <w:right w:val="none" w:sz="0" w:space="0" w:color="auto"/>
      </w:divBdr>
    </w:div>
    <w:div w:id="2109306929">
      <w:bodyDiv w:val="1"/>
      <w:marLeft w:val="0"/>
      <w:marRight w:val="0"/>
      <w:marTop w:val="0"/>
      <w:marBottom w:val="0"/>
      <w:divBdr>
        <w:top w:val="none" w:sz="0" w:space="0" w:color="auto"/>
        <w:left w:val="none" w:sz="0" w:space="0" w:color="auto"/>
        <w:bottom w:val="none" w:sz="0" w:space="0" w:color="auto"/>
        <w:right w:val="none" w:sz="0" w:space="0" w:color="auto"/>
      </w:divBdr>
      <w:divsChild>
        <w:div w:id="33390167">
          <w:marLeft w:val="720"/>
          <w:marRight w:val="0"/>
          <w:marTop w:val="0"/>
          <w:marBottom w:val="0"/>
          <w:divBdr>
            <w:top w:val="none" w:sz="0" w:space="0" w:color="auto"/>
            <w:left w:val="none" w:sz="0" w:space="0" w:color="auto"/>
            <w:bottom w:val="none" w:sz="0" w:space="0" w:color="auto"/>
            <w:right w:val="none" w:sz="0" w:space="0" w:color="auto"/>
          </w:divBdr>
        </w:div>
        <w:div w:id="123279882">
          <w:marLeft w:val="720"/>
          <w:marRight w:val="0"/>
          <w:marTop w:val="0"/>
          <w:marBottom w:val="0"/>
          <w:divBdr>
            <w:top w:val="none" w:sz="0" w:space="0" w:color="auto"/>
            <w:left w:val="none" w:sz="0" w:space="0" w:color="auto"/>
            <w:bottom w:val="none" w:sz="0" w:space="0" w:color="auto"/>
            <w:right w:val="none" w:sz="0" w:space="0" w:color="auto"/>
          </w:divBdr>
        </w:div>
        <w:div w:id="426511455">
          <w:marLeft w:val="720"/>
          <w:marRight w:val="0"/>
          <w:marTop w:val="0"/>
          <w:marBottom w:val="0"/>
          <w:divBdr>
            <w:top w:val="none" w:sz="0" w:space="0" w:color="auto"/>
            <w:left w:val="none" w:sz="0" w:space="0" w:color="auto"/>
            <w:bottom w:val="none" w:sz="0" w:space="0" w:color="auto"/>
            <w:right w:val="none" w:sz="0" w:space="0" w:color="auto"/>
          </w:divBdr>
        </w:div>
        <w:div w:id="524558501">
          <w:marLeft w:val="720"/>
          <w:marRight w:val="0"/>
          <w:marTop w:val="0"/>
          <w:marBottom w:val="0"/>
          <w:divBdr>
            <w:top w:val="none" w:sz="0" w:space="0" w:color="auto"/>
            <w:left w:val="none" w:sz="0" w:space="0" w:color="auto"/>
            <w:bottom w:val="none" w:sz="0" w:space="0" w:color="auto"/>
            <w:right w:val="none" w:sz="0" w:space="0" w:color="auto"/>
          </w:divBdr>
        </w:div>
        <w:div w:id="956638152">
          <w:marLeft w:val="720"/>
          <w:marRight w:val="0"/>
          <w:marTop w:val="0"/>
          <w:marBottom w:val="0"/>
          <w:divBdr>
            <w:top w:val="none" w:sz="0" w:space="0" w:color="auto"/>
            <w:left w:val="none" w:sz="0" w:space="0" w:color="auto"/>
            <w:bottom w:val="none" w:sz="0" w:space="0" w:color="auto"/>
            <w:right w:val="none" w:sz="0" w:space="0" w:color="auto"/>
          </w:divBdr>
        </w:div>
        <w:div w:id="1176648693">
          <w:marLeft w:val="720"/>
          <w:marRight w:val="0"/>
          <w:marTop w:val="0"/>
          <w:marBottom w:val="0"/>
          <w:divBdr>
            <w:top w:val="none" w:sz="0" w:space="0" w:color="auto"/>
            <w:left w:val="none" w:sz="0" w:space="0" w:color="auto"/>
            <w:bottom w:val="none" w:sz="0" w:space="0" w:color="auto"/>
            <w:right w:val="none" w:sz="0" w:space="0" w:color="auto"/>
          </w:divBdr>
        </w:div>
        <w:div w:id="1627202485">
          <w:marLeft w:val="720"/>
          <w:marRight w:val="0"/>
          <w:marTop w:val="0"/>
          <w:marBottom w:val="0"/>
          <w:divBdr>
            <w:top w:val="none" w:sz="0" w:space="0" w:color="auto"/>
            <w:left w:val="none" w:sz="0" w:space="0" w:color="auto"/>
            <w:bottom w:val="none" w:sz="0" w:space="0" w:color="auto"/>
            <w:right w:val="none" w:sz="0" w:space="0" w:color="auto"/>
          </w:divBdr>
        </w:div>
        <w:div w:id="1971472811">
          <w:marLeft w:val="720"/>
          <w:marRight w:val="0"/>
          <w:marTop w:val="0"/>
          <w:marBottom w:val="0"/>
          <w:divBdr>
            <w:top w:val="none" w:sz="0" w:space="0" w:color="auto"/>
            <w:left w:val="none" w:sz="0" w:space="0" w:color="auto"/>
            <w:bottom w:val="none" w:sz="0" w:space="0" w:color="auto"/>
            <w:right w:val="none" w:sz="0" w:space="0" w:color="auto"/>
          </w:divBdr>
        </w:div>
        <w:div w:id="2070374276">
          <w:marLeft w:val="720"/>
          <w:marRight w:val="0"/>
          <w:marTop w:val="0"/>
          <w:marBottom w:val="0"/>
          <w:divBdr>
            <w:top w:val="none" w:sz="0" w:space="0" w:color="auto"/>
            <w:left w:val="none" w:sz="0" w:space="0" w:color="auto"/>
            <w:bottom w:val="none" w:sz="0" w:space="0" w:color="auto"/>
            <w:right w:val="none" w:sz="0" w:space="0" w:color="auto"/>
          </w:divBdr>
        </w:div>
        <w:div w:id="2123568341">
          <w:marLeft w:val="720"/>
          <w:marRight w:val="0"/>
          <w:marTop w:val="0"/>
          <w:marBottom w:val="0"/>
          <w:divBdr>
            <w:top w:val="none" w:sz="0" w:space="0" w:color="auto"/>
            <w:left w:val="none" w:sz="0" w:space="0" w:color="auto"/>
            <w:bottom w:val="none" w:sz="0" w:space="0" w:color="auto"/>
            <w:right w:val="none" w:sz="0" w:space="0" w:color="auto"/>
          </w:divBdr>
        </w:div>
      </w:divsChild>
    </w:div>
    <w:div w:id="2110925177">
      <w:bodyDiv w:val="1"/>
      <w:marLeft w:val="0"/>
      <w:marRight w:val="0"/>
      <w:marTop w:val="0"/>
      <w:marBottom w:val="0"/>
      <w:divBdr>
        <w:top w:val="none" w:sz="0" w:space="0" w:color="auto"/>
        <w:left w:val="none" w:sz="0" w:space="0" w:color="auto"/>
        <w:bottom w:val="none" w:sz="0" w:space="0" w:color="auto"/>
        <w:right w:val="none" w:sz="0" w:space="0" w:color="auto"/>
      </w:divBdr>
    </w:div>
    <w:div w:id="2111192387">
      <w:bodyDiv w:val="1"/>
      <w:marLeft w:val="0"/>
      <w:marRight w:val="0"/>
      <w:marTop w:val="0"/>
      <w:marBottom w:val="0"/>
      <w:divBdr>
        <w:top w:val="none" w:sz="0" w:space="0" w:color="auto"/>
        <w:left w:val="none" w:sz="0" w:space="0" w:color="auto"/>
        <w:bottom w:val="none" w:sz="0" w:space="0" w:color="auto"/>
        <w:right w:val="none" w:sz="0" w:space="0" w:color="auto"/>
      </w:divBdr>
    </w:div>
    <w:div w:id="2113889675">
      <w:bodyDiv w:val="1"/>
      <w:marLeft w:val="0"/>
      <w:marRight w:val="0"/>
      <w:marTop w:val="0"/>
      <w:marBottom w:val="0"/>
      <w:divBdr>
        <w:top w:val="none" w:sz="0" w:space="0" w:color="auto"/>
        <w:left w:val="none" w:sz="0" w:space="0" w:color="auto"/>
        <w:bottom w:val="none" w:sz="0" w:space="0" w:color="auto"/>
        <w:right w:val="none" w:sz="0" w:space="0" w:color="auto"/>
      </w:divBdr>
    </w:div>
    <w:div w:id="2114281508">
      <w:bodyDiv w:val="1"/>
      <w:marLeft w:val="0"/>
      <w:marRight w:val="0"/>
      <w:marTop w:val="0"/>
      <w:marBottom w:val="0"/>
      <w:divBdr>
        <w:top w:val="none" w:sz="0" w:space="0" w:color="auto"/>
        <w:left w:val="none" w:sz="0" w:space="0" w:color="auto"/>
        <w:bottom w:val="none" w:sz="0" w:space="0" w:color="auto"/>
        <w:right w:val="none" w:sz="0" w:space="0" w:color="auto"/>
      </w:divBdr>
    </w:div>
    <w:div w:id="2117097711">
      <w:bodyDiv w:val="1"/>
      <w:marLeft w:val="0"/>
      <w:marRight w:val="0"/>
      <w:marTop w:val="0"/>
      <w:marBottom w:val="0"/>
      <w:divBdr>
        <w:top w:val="none" w:sz="0" w:space="0" w:color="auto"/>
        <w:left w:val="none" w:sz="0" w:space="0" w:color="auto"/>
        <w:bottom w:val="none" w:sz="0" w:space="0" w:color="auto"/>
        <w:right w:val="none" w:sz="0" w:space="0" w:color="auto"/>
      </w:divBdr>
    </w:div>
    <w:div w:id="2118522692">
      <w:bodyDiv w:val="1"/>
      <w:marLeft w:val="0"/>
      <w:marRight w:val="0"/>
      <w:marTop w:val="0"/>
      <w:marBottom w:val="0"/>
      <w:divBdr>
        <w:top w:val="none" w:sz="0" w:space="0" w:color="auto"/>
        <w:left w:val="none" w:sz="0" w:space="0" w:color="auto"/>
        <w:bottom w:val="none" w:sz="0" w:space="0" w:color="auto"/>
        <w:right w:val="none" w:sz="0" w:space="0" w:color="auto"/>
      </w:divBdr>
      <w:divsChild>
        <w:div w:id="48039042">
          <w:marLeft w:val="1267"/>
          <w:marRight w:val="0"/>
          <w:marTop w:val="0"/>
          <w:marBottom w:val="0"/>
          <w:divBdr>
            <w:top w:val="none" w:sz="0" w:space="0" w:color="auto"/>
            <w:left w:val="none" w:sz="0" w:space="0" w:color="auto"/>
            <w:bottom w:val="none" w:sz="0" w:space="0" w:color="auto"/>
            <w:right w:val="none" w:sz="0" w:space="0" w:color="auto"/>
          </w:divBdr>
        </w:div>
        <w:div w:id="92172744">
          <w:marLeft w:val="1267"/>
          <w:marRight w:val="0"/>
          <w:marTop w:val="0"/>
          <w:marBottom w:val="0"/>
          <w:divBdr>
            <w:top w:val="none" w:sz="0" w:space="0" w:color="auto"/>
            <w:left w:val="none" w:sz="0" w:space="0" w:color="auto"/>
            <w:bottom w:val="none" w:sz="0" w:space="0" w:color="auto"/>
            <w:right w:val="none" w:sz="0" w:space="0" w:color="auto"/>
          </w:divBdr>
        </w:div>
        <w:div w:id="428425413">
          <w:marLeft w:val="1267"/>
          <w:marRight w:val="0"/>
          <w:marTop w:val="0"/>
          <w:marBottom w:val="0"/>
          <w:divBdr>
            <w:top w:val="none" w:sz="0" w:space="0" w:color="auto"/>
            <w:left w:val="none" w:sz="0" w:space="0" w:color="auto"/>
            <w:bottom w:val="none" w:sz="0" w:space="0" w:color="auto"/>
            <w:right w:val="none" w:sz="0" w:space="0" w:color="auto"/>
          </w:divBdr>
        </w:div>
        <w:div w:id="867304552">
          <w:marLeft w:val="1267"/>
          <w:marRight w:val="0"/>
          <w:marTop w:val="0"/>
          <w:marBottom w:val="0"/>
          <w:divBdr>
            <w:top w:val="none" w:sz="0" w:space="0" w:color="auto"/>
            <w:left w:val="none" w:sz="0" w:space="0" w:color="auto"/>
            <w:bottom w:val="none" w:sz="0" w:space="0" w:color="auto"/>
            <w:right w:val="none" w:sz="0" w:space="0" w:color="auto"/>
          </w:divBdr>
        </w:div>
        <w:div w:id="1103955376">
          <w:marLeft w:val="1267"/>
          <w:marRight w:val="0"/>
          <w:marTop w:val="0"/>
          <w:marBottom w:val="0"/>
          <w:divBdr>
            <w:top w:val="none" w:sz="0" w:space="0" w:color="auto"/>
            <w:left w:val="none" w:sz="0" w:space="0" w:color="auto"/>
            <w:bottom w:val="none" w:sz="0" w:space="0" w:color="auto"/>
            <w:right w:val="none" w:sz="0" w:space="0" w:color="auto"/>
          </w:divBdr>
        </w:div>
        <w:div w:id="1148596070">
          <w:marLeft w:val="1267"/>
          <w:marRight w:val="0"/>
          <w:marTop w:val="0"/>
          <w:marBottom w:val="0"/>
          <w:divBdr>
            <w:top w:val="none" w:sz="0" w:space="0" w:color="auto"/>
            <w:left w:val="none" w:sz="0" w:space="0" w:color="auto"/>
            <w:bottom w:val="none" w:sz="0" w:space="0" w:color="auto"/>
            <w:right w:val="none" w:sz="0" w:space="0" w:color="auto"/>
          </w:divBdr>
        </w:div>
        <w:div w:id="1458066262">
          <w:marLeft w:val="1267"/>
          <w:marRight w:val="0"/>
          <w:marTop w:val="0"/>
          <w:marBottom w:val="0"/>
          <w:divBdr>
            <w:top w:val="none" w:sz="0" w:space="0" w:color="auto"/>
            <w:left w:val="none" w:sz="0" w:space="0" w:color="auto"/>
            <w:bottom w:val="none" w:sz="0" w:space="0" w:color="auto"/>
            <w:right w:val="none" w:sz="0" w:space="0" w:color="auto"/>
          </w:divBdr>
        </w:div>
        <w:div w:id="1480654890">
          <w:marLeft w:val="1267"/>
          <w:marRight w:val="0"/>
          <w:marTop w:val="0"/>
          <w:marBottom w:val="0"/>
          <w:divBdr>
            <w:top w:val="none" w:sz="0" w:space="0" w:color="auto"/>
            <w:left w:val="none" w:sz="0" w:space="0" w:color="auto"/>
            <w:bottom w:val="none" w:sz="0" w:space="0" w:color="auto"/>
            <w:right w:val="none" w:sz="0" w:space="0" w:color="auto"/>
          </w:divBdr>
        </w:div>
        <w:div w:id="1497500869">
          <w:marLeft w:val="1267"/>
          <w:marRight w:val="0"/>
          <w:marTop w:val="0"/>
          <w:marBottom w:val="0"/>
          <w:divBdr>
            <w:top w:val="none" w:sz="0" w:space="0" w:color="auto"/>
            <w:left w:val="none" w:sz="0" w:space="0" w:color="auto"/>
            <w:bottom w:val="none" w:sz="0" w:space="0" w:color="auto"/>
            <w:right w:val="none" w:sz="0" w:space="0" w:color="auto"/>
          </w:divBdr>
        </w:div>
        <w:div w:id="2069916435">
          <w:marLeft w:val="1267"/>
          <w:marRight w:val="0"/>
          <w:marTop w:val="0"/>
          <w:marBottom w:val="0"/>
          <w:divBdr>
            <w:top w:val="none" w:sz="0" w:space="0" w:color="auto"/>
            <w:left w:val="none" w:sz="0" w:space="0" w:color="auto"/>
            <w:bottom w:val="none" w:sz="0" w:space="0" w:color="auto"/>
            <w:right w:val="none" w:sz="0" w:space="0" w:color="auto"/>
          </w:divBdr>
        </w:div>
      </w:divsChild>
    </w:div>
    <w:div w:id="2119831720">
      <w:bodyDiv w:val="1"/>
      <w:marLeft w:val="0"/>
      <w:marRight w:val="0"/>
      <w:marTop w:val="0"/>
      <w:marBottom w:val="0"/>
      <w:divBdr>
        <w:top w:val="none" w:sz="0" w:space="0" w:color="auto"/>
        <w:left w:val="none" w:sz="0" w:space="0" w:color="auto"/>
        <w:bottom w:val="none" w:sz="0" w:space="0" w:color="auto"/>
        <w:right w:val="none" w:sz="0" w:space="0" w:color="auto"/>
      </w:divBdr>
    </w:div>
    <w:div w:id="2126922225">
      <w:bodyDiv w:val="1"/>
      <w:marLeft w:val="0"/>
      <w:marRight w:val="0"/>
      <w:marTop w:val="0"/>
      <w:marBottom w:val="0"/>
      <w:divBdr>
        <w:top w:val="none" w:sz="0" w:space="0" w:color="auto"/>
        <w:left w:val="none" w:sz="0" w:space="0" w:color="auto"/>
        <w:bottom w:val="none" w:sz="0" w:space="0" w:color="auto"/>
        <w:right w:val="none" w:sz="0" w:space="0" w:color="auto"/>
      </w:divBdr>
    </w:div>
    <w:div w:id="2127382643">
      <w:bodyDiv w:val="1"/>
      <w:marLeft w:val="0"/>
      <w:marRight w:val="0"/>
      <w:marTop w:val="0"/>
      <w:marBottom w:val="0"/>
      <w:divBdr>
        <w:top w:val="none" w:sz="0" w:space="0" w:color="auto"/>
        <w:left w:val="none" w:sz="0" w:space="0" w:color="auto"/>
        <w:bottom w:val="none" w:sz="0" w:space="0" w:color="auto"/>
        <w:right w:val="none" w:sz="0" w:space="0" w:color="auto"/>
      </w:divBdr>
    </w:div>
    <w:div w:id="2128692647">
      <w:bodyDiv w:val="1"/>
      <w:marLeft w:val="0"/>
      <w:marRight w:val="0"/>
      <w:marTop w:val="0"/>
      <w:marBottom w:val="0"/>
      <w:divBdr>
        <w:top w:val="none" w:sz="0" w:space="0" w:color="auto"/>
        <w:left w:val="none" w:sz="0" w:space="0" w:color="auto"/>
        <w:bottom w:val="none" w:sz="0" w:space="0" w:color="auto"/>
        <w:right w:val="none" w:sz="0" w:space="0" w:color="auto"/>
      </w:divBdr>
    </w:div>
    <w:div w:id="2129812737">
      <w:bodyDiv w:val="1"/>
      <w:marLeft w:val="0"/>
      <w:marRight w:val="0"/>
      <w:marTop w:val="0"/>
      <w:marBottom w:val="0"/>
      <w:divBdr>
        <w:top w:val="none" w:sz="0" w:space="0" w:color="auto"/>
        <w:left w:val="none" w:sz="0" w:space="0" w:color="auto"/>
        <w:bottom w:val="none" w:sz="0" w:space="0" w:color="auto"/>
        <w:right w:val="none" w:sz="0" w:space="0" w:color="auto"/>
      </w:divBdr>
      <w:divsChild>
        <w:div w:id="771165446">
          <w:marLeft w:val="720"/>
          <w:marRight w:val="0"/>
          <w:marTop w:val="0"/>
          <w:marBottom w:val="0"/>
          <w:divBdr>
            <w:top w:val="none" w:sz="0" w:space="0" w:color="auto"/>
            <w:left w:val="none" w:sz="0" w:space="0" w:color="auto"/>
            <w:bottom w:val="none" w:sz="0" w:space="0" w:color="auto"/>
            <w:right w:val="none" w:sz="0" w:space="0" w:color="auto"/>
          </w:divBdr>
        </w:div>
        <w:div w:id="988361854">
          <w:marLeft w:val="720"/>
          <w:marRight w:val="0"/>
          <w:marTop w:val="0"/>
          <w:marBottom w:val="0"/>
          <w:divBdr>
            <w:top w:val="none" w:sz="0" w:space="0" w:color="auto"/>
            <w:left w:val="none" w:sz="0" w:space="0" w:color="auto"/>
            <w:bottom w:val="none" w:sz="0" w:space="0" w:color="auto"/>
            <w:right w:val="none" w:sz="0" w:space="0" w:color="auto"/>
          </w:divBdr>
        </w:div>
        <w:div w:id="1483500621">
          <w:marLeft w:val="720"/>
          <w:marRight w:val="0"/>
          <w:marTop w:val="0"/>
          <w:marBottom w:val="0"/>
          <w:divBdr>
            <w:top w:val="none" w:sz="0" w:space="0" w:color="auto"/>
            <w:left w:val="none" w:sz="0" w:space="0" w:color="auto"/>
            <w:bottom w:val="none" w:sz="0" w:space="0" w:color="auto"/>
            <w:right w:val="none" w:sz="0" w:space="0" w:color="auto"/>
          </w:divBdr>
        </w:div>
        <w:div w:id="1711303913">
          <w:marLeft w:val="720"/>
          <w:marRight w:val="0"/>
          <w:marTop w:val="0"/>
          <w:marBottom w:val="0"/>
          <w:divBdr>
            <w:top w:val="none" w:sz="0" w:space="0" w:color="auto"/>
            <w:left w:val="none" w:sz="0" w:space="0" w:color="auto"/>
            <w:bottom w:val="none" w:sz="0" w:space="0" w:color="auto"/>
            <w:right w:val="none" w:sz="0" w:space="0" w:color="auto"/>
          </w:divBdr>
        </w:div>
        <w:div w:id="1759477129">
          <w:marLeft w:val="720"/>
          <w:marRight w:val="0"/>
          <w:marTop w:val="0"/>
          <w:marBottom w:val="0"/>
          <w:divBdr>
            <w:top w:val="none" w:sz="0" w:space="0" w:color="auto"/>
            <w:left w:val="none" w:sz="0" w:space="0" w:color="auto"/>
            <w:bottom w:val="none" w:sz="0" w:space="0" w:color="auto"/>
            <w:right w:val="none" w:sz="0" w:space="0" w:color="auto"/>
          </w:divBdr>
        </w:div>
      </w:divsChild>
    </w:div>
    <w:div w:id="2131708391">
      <w:bodyDiv w:val="1"/>
      <w:marLeft w:val="0"/>
      <w:marRight w:val="0"/>
      <w:marTop w:val="0"/>
      <w:marBottom w:val="0"/>
      <w:divBdr>
        <w:top w:val="none" w:sz="0" w:space="0" w:color="auto"/>
        <w:left w:val="none" w:sz="0" w:space="0" w:color="auto"/>
        <w:bottom w:val="none" w:sz="0" w:space="0" w:color="auto"/>
        <w:right w:val="none" w:sz="0" w:space="0" w:color="auto"/>
      </w:divBdr>
      <w:divsChild>
        <w:div w:id="744227476">
          <w:marLeft w:val="1267"/>
          <w:marRight w:val="0"/>
          <w:marTop w:val="0"/>
          <w:marBottom w:val="0"/>
          <w:divBdr>
            <w:top w:val="none" w:sz="0" w:space="0" w:color="auto"/>
            <w:left w:val="none" w:sz="0" w:space="0" w:color="auto"/>
            <w:bottom w:val="none" w:sz="0" w:space="0" w:color="auto"/>
            <w:right w:val="none" w:sz="0" w:space="0" w:color="auto"/>
          </w:divBdr>
        </w:div>
        <w:div w:id="1673098370">
          <w:marLeft w:val="1267"/>
          <w:marRight w:val="0"/>
          <w:marTop w:val="0"/>
          <w:marBottom w:val="0"/>
          <w:divBdr>
            <w:top w:val="none" w:sz="0" w:space="0" w:color="auto"/>
            <w:left w:val="none" w:sz="0" w:space="0" w:color="auto"/>
            <w:bottom w:val="none" w:sz="0" w:space="0" w:color="auto"/>
            <w:right w:val="none" w:sz="0" w:space="0" w:color="auto"/>
          </w:divBdr>
        </w:div>
      </w:divsChild>
    </w:div>
    <w:div w:id="214469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www2.ifam.edu.br/instituicao/auditoria" TargetMode="External"/><Relationship Id="rId21" Type="http://schemas.openxmlformats.org/officeDocument/2006/relationships/image" Target="media/image10.png"/><Relationship Id="rId42" Type="http://schemas.openxmlformats.org/officeDocument/2006/relationships/hyperlink" Target="http://www2.ifam.edu.br/pro-reitorias/extensao/arquivos/2014Resoluon048AprovaoRegimentodoCentrodeIdiomasdoIFAM.pdf" TargetMode="External"/><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1.png"/><Relationship Id="rId89" Type="http://schemas.openxmlformats.org/officeDocument/2006/relationships/oleObject" Target="embeddings/oleObject8.bin"/><Relationship Id="rId112" Type="http://schemas.openxmlformats.org/officeDocument/2006/relationships/image" Target="media/image81.png"/><Relationship Id="rId16" Type="http://schemas.openxmlformats.org/officeDocument/2006/relationships/image" Target="media/image5.png"/><Relationship Id="rId107" Type="http://schemas.openxmlformats.org/officeDocument/2006/relationships/image" Target="media/image76.png"/><Relationship Id="rId11"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hyperlink" Target="https://www.google.com.br/search?q=hypophthalmus&amp;spell=1&amp;sa=X&amp;ved=0CBoQBSgAahUKEwjb04jjjYvJAhXFh5AKHckPBEg" TargetMode="External"/><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6.png"/><Relationship Id="rId79" Type="http://schemas.openxmlformats.org/officeDocument/2006/relationships/oleObject" Target="embeddings/oleObject3.bin"/><Relationship Id="rId102"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60.png"/><Relationship Id="rId90" Type="http://schemas.openxmlformats.org/officeDocument/2006/relationships/image" Target="media/image64.png"/><Relationship Id="rId95" Type="http://schemas.openxmlformats.org/officeDocument/2006/relationships/oleObject" Target="embeddings/oleObject11.bin"/><Relationship Id="rId19" Type="http://schemas.openxmlformats.org/officeDocument/2006/relationships/image" Target="media/image8.png"/><Relationship Id="rId14" Type="http://schemas.openxmlformats.org/officeDocument/2006/relationships/hyperlink" Target="file:///C:\Users\1062681\Documents\Relat&#243;rio%20de%20Gest&#227;o_2015\Relat&#243;rio%20de%20Gest&#227;o%20de%202015_IFAM_Vers&#227;o_030320161854.docx"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9.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oleObject" Target="embeddings/oleObject2.bin"/><Relationship Id="rId100" Type="http://schemas.openxmlformats.org/officeDocument/2006/relationships/image" Target="media/image69.png"/><Relationship Id="rId105" Type="http://schemas.openxmlformats.org/officeDocument/2006/relationships/image" Target="media/image74.png"/><Relationship Id="rId113" Type="http://schemas.openxmlformats.org/officeDocument/2006/relationships/image" Target="media/image82.png"/><Relationship Id="rId118" Type="http://schemas.openxmlformats.org/officeDocument/2006/relationships/image" Target="media/image86.png"/><Relationship Id="rId8" Type="http://schemas.openxmlformats.org/officeDocument/2006/relationships/footer" Target="footer1.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59.png"/><Relationship Id="rId85" Type="http://schemas.openxmlformats.org/officeDocument/2006/relationships/oleObject" Target="embeddings/oleObject6.bin"/><Relationship Id="rId93" Type="http://schemas.openxmlformats.org/officeDocument/2006/relationships/oleObject" Target="embeddings/oleObject10.bin"/><Relationship Id="rId98" Type="http://schemas.openxmlformats.org/officeDocument/2006/relationships/image" Target="media/image67.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header" Target="header6.xml"/><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72.png"/><Relationship Id="rId108" Type="http://schemas.openxmlformats.org/officeDocument/2006/relationships/image" Target="media/image77.png"/><Relationship Id="rId116" Type="http://schemas.openxmlformats.org/officeDocument/2006/relationships/image" Target="media/image85.png"/><Relationship Id="rId20" Type="http://schemas.openxmlformats.org/officeDocument/2006/relationships/image" Target="media/image9.png"/><Relationship Id="rId41" Type="http://schemas.openxmlformats.org/officeDocument/2006/relationships/hyperlink" Target="http://www2.ifam.edu.br/pro-reitorias/extensao/arquivos/2013ResoluoN.047CONSUP_IFAMAprovaaCriaodoCentrodeIdiomas.pdf" TargetMode="External"/><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oleObject" Target="embeddings/oleObject1.bin"/><Relationship Id="rId83" Type="http://schemas.openxmlformats.org/officeDocument/2006/relationships/oleObject" Target="embeddings/oleObject5.bin"/><Relationship Id="rId88" Type="http://schemas.openxmlformats.org/officeDocument/2006/relationships/image" Target="media/image63.png"/><Relationship Id="rId91" Type="http://schemas.openxmlformats.org/officeDocument/2006/relationships/oleObject" Target="embeddings/oleObject9.bin"/><Relationship Id="rId96" Type="http://schemas.openxmlformats.org/officeDocument/2006/relationships/hyperlink" Target="http://www2.ifam.edu.br/instituicao/auditoria/relatorios" TargetMode="External"/><Relationship Id="rId111"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75.png"/><Relationship Id="rId114" Type="http://schemas.openxmlformats.org/officeDocument/2006/relationships/image" Target="media/image83.png"/><Relationship Id="rId119" Type="http://schemas.openxmlformats.org/officeDocument/2006/relationships/hyperlink" Target="http://www.ifam.edu.br/nexus" TargetMode="Externa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header" Target="header4.xml"/><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hyperlink" Target="callto:0250000000" TargetMode="External"/><Relationship Id="rId78" Type="http://schemas.openxmlformats.org/officeDocument/2006/relationships/image" Target="media/image58.png"/><Relationship Id="rId81" Type="http://schemas.openxmlformats.org/officeDocument/2006/relationships/oleObject" Target="embeddings/oleObject4.bin"/><Relationship Id="rId86" Type="http://schemas.openxmlformats.org/officeDocument/2006/relationships/image" Target="media/image62.png"/><Relationship Id="rId94" Type="http://schemas.openxmlformats.org/officeDocument/2006/relationships/image" Target="media/image66.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image" Target="media/image78.png"/><Relationship Id="rId34" Type="http://schemas.openxmlformats.org/officeDocument/2006/relationships/image" Target="media/image23.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7.png"/><Relationship Id="rId97" Type="http://schemas.openxmlformats.org/officeDocument/2006/relationships/hyperlink" Target="file:///C:\Users\Public\LEIS\L8112cons.htm" TargetMode="External"/><Relationship Id="rId104" Type="http://schemas.openxmlformats.org/officeDocument/2006/relationships/image" Target="media/image73.png"/><Relationship Id="rId120" Type="http://schemas.openxmlformats.org/officeDocument/2006/relationships/image" Target="media/image87.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header" Target="header5.xml"/><Relationship Id="rId66" Type="http://schemas.openxmlformats.org/officeDocument/2006/relationships/image" Target="media/image49.png"/><Relationship Id="rId87" Type="http://schemas.openxmlformats.org/officeDocument/2006/relationships/oleObject" Target="embeddings/oleObject7.bin"/><Relationship Id="rId110" Type="http://schemas.openxmlformats.org/officeDocument/2006/relationships/image" Target="media/image79.png"/><Relationship Id="rId115" Type="http://schemas.openxmlformats.org/officeDocument/2006/relationships/image" Target="media/image8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C4F7C-7DCA-4ADD-8604-C1976E23F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7952</TotalTime>
  <Pages>1</Pages>
  <Words>93815</Words>
  <Characters>506604</Characters>
  <Application>Microsoft Office Word</Application>
  <DocSecurity>0</DocSecurity>
  <Lines>4221</Lines>
  <Paragraphs>1198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599221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Luiz Cavalcante Ferreira</dc:creator>
  <cp:keywords/>
  <dc:description/>
  <cp:lastModifiedBy>Joao Luiz Cavalcante Ferreira</cp:lastModifiedBy>
  <cp:revision>417</cp:revision>
  <cp:lastPrinted>2016-03-10T15:57:00Z</cp:lastPrinted>
  <dcterms:created xsi:type="dcterms:W3CDTF">2016-01-18T13:34:00Z</dcterms:created>
  <dcterms:modified xsi:type="dcterms:W3CDTF">2016-03-12T19:53:00Z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jcavalcantef@ifam.edu.br@www.mendeley.com</vt:lpwstr>
  </property>
  <property fmtid="{D5CDD505-2E9C-101B-9397-08002B2CF9AE}" pid="4" name="Mendeley Citation Style_1">
    <vt:lpwstr>http://www.zotero.org/styles/associacao-brasileira-de-normas-tecnicas-ufmg-face-full</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http://www.zotero.org/styles/associacao-brasileira-de-normas-tecnicas</vt:lpwstr>
  </property>
  <property fmtid="{D5CDD505-2E9C-101B-9397-08002B2CF9AE}" pid="14" name="Mendeley Recent Style Name 4_1">
    <vt:lpwstr>Associação Brasileira de Normas Técnicas (Portuguese - Brazil)</vt:lpwstr>
  </property>
  <property fmtid="{D5CDD505-2E9C-101B-9397-08002B2CF9AE}" pid="15" name="Mendeley Recent Style Id 5_1">
    <vt:lpwstr>http://www.zotero.org/styles/associacao-brasileira-de-normas-tecnicas-ufmg-face-full</vt:lpwstr>
  </property>
  <property fmtid="{D5CDD505-2E9C-101B-9397-08002B2CF9AE}" pid="16" name="Mendeley Recent Style Name 5_1">
    <vt:lpwstr>Associação Brasileira de Normas Técnicas - Universidade Federal de Minas Gerais - FACE (Autoria completa. Exemplo: MENDES, José) (Portuguese - Brazil)</vt:lpwstr>
  </property>
  <property fmtid="{D5CDD505-2E9C-101B-9397-08002B2CF9AE}" pid="17" name="Mendeley Recent Style Id 6_1">
    <vt:lpwstr>http://www.zotero.org/styles/chicago-author-date</vt:lpwstr>
  </property>
  <property fmtid="{D5CDD505-2E9C-101B-9397-08002B2CF9AE}" pid="18" name="Mendeley Recent Style Name 6_1">
    <vt:lpwstr>Chicago Manual of Style 16th edition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