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691BFF">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7785EB90" wp14:editId="67AAF7B5">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24EDD976" wp14:editId="53BC3D43">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635" w:rsidRPr="00246D90" w:rsidRDefault="00F72635" w:rsidP="009E0BA5">
                            <w:pPr>
                              <w:spacing w:after="0" w:line="240" w:lineRule="auto"/>
                              <w:jc w:val="right"/>
                              <w:rPr>
                                <w:b/>
                                <w:color w:val="FF0000"/>
                                <w:sz w:val="72"/>
                                <w:szCs w:val="72"/>
                              </w:rPr>
                            </w:pPr>
                            <w:r w:rsidRPr="00246D90">
                              <w:rPr>
                                <w:b/>
                                <w:color w:val="FF0000"/>
                                <w:sz w:val="72"/>
                                <w:szCs w:val="72"/>
                              </w:rPr>
                              <w:t>Relatório de Gestão</w:t>
                            </w:r>
                          </w:p>
                          <w:p w:rsidR="00F72635" w:rsidRPr="00DD0CFD" w:rsidRDefault="00F72635"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F72635" w:rsidRPr="00246D90" w:rsidRDefault="00F72635" w:rsidP="009E0BA5">
                      <w:pPr>
                        <w:spacing w:after="0" w:line="240" w:lineRule="auto"/>
                        <w:jc w:val="right"/>
                        <w:rPr>
                          <w:b/>
                          <w:color w:val="FF0000"/>
                          <w:sz w:val="72"/>
                          <w:szCs w:val="72"/>
                        </w:rPr>
                      </w:pPr>
                      <w:r w:rsidRPr="00246D90">
                        <w:rPr>
                          <w:b/>
                          <w:color w:val="FF0000"/>
                          <w:sz w:val="72"/>
                          <w:szCs w:val="72"/>
                        </w:rPr>
                        <w:t>Relatório de Gestão</w:t>
                      </w:r>
                    </w:p>
                    <w:p w:rsidR="00F72635" w:rsidRPr="00DD0CFD" w:rsidRDefault="00F72635"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7787126C" wp14:editId="13DAA65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C17E26">
            <w:pPr>
              <w:spacing w:after="0" w:line="240" w:lineRule="auto"/>
            </w:pPr>
            <w:r w:rsidRPr="00A1500D">
              <w:t>CNP</w:t>
            </w:r>
            <w:r w:rsidR="00C17E26">
              <w:t>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728306A6" wp14:editId="27A311F5">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06213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062133"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062133"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06213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w:t>
        </w:r>
        <w:r w:rsidR="00C94623" w:rsidRPr="000F1BE9">
          <w:rPr>
            <w:rStyle w:val="Hyperlink"/>
            <w:bCs/>
            <w:noProof/>
          </w:rPr>
          <w:t>e</w:t>
        </w:r>
        <w:r w:rsidR="00C94623" w:rsidRPr="000F1BE9">
          <w:rPr>
            <w:rStyle w:val="Hyperlink"/>
            <w:bCs/>
            <w:noProof/>
          </w:rPr>
          <w:t xml:space="preserve"> de </w:t>
        </w:r>
        <w:r w:rsidR="00C94623" w:rsidRPr="000F1BE9">
          <w:rPr>
            <w:rStyle w:val="Hyperlink"/>
            <w:bCs/>
            <w:noProof/>
          </w:rPr>
          <w:t>a</w:t>
        </w:r>
        <w:r w:rsidR="00C94623" w:rsidRPr="000F1BE9">
          <w:rPr>
            <w:rStyle w:val="Hyperlink"/>
            <w:bCs/>
            <w:noProof/>
          </w:rPr>
          <w:t>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0F1BE9">
          <w:rPr>
            <w:rStyle w:val="Hyperlink"/>
            <w:bCs/>
            <w:noProof/>
          </w:rPr>
          <w:t>1.5.</w:t>
        </w:r>
        <w:r w:rsidR="00C94623">
          <w:rPr>
            <w:rFonts w:eastAsiaTheme="minorEastAsia" w:cstheme="minorBidi"/>
            <w:smallCaps w:val="0"/>
            <w:noProof/>
            <w:sz w:val="22"/>
            <w:szCs w:val="22"/>
            <w:lang w:eastAsia="pt-BR"/>
          </w:rPr>
          <w:tab/>
        </w:r>
        <w:r w:rsidR="00C94623" w:rsidRPr="000F1BE9">
          <w:rPr>
            <w:rStyle w:val="Hyperlink"/>
            <w:bCs/>
            <w:noProof/>
          </w:rPr>
          <w:t>Macroprocessos finalísticos</w:t>
        </w:r>
        <w:r w:rsidR="00C94623">
          <w:rPr>
            <w:noProof/>
            <w:webHidden/>
          </w:rPr>
          <w:tab/>
        </w:r>
        <w:r w:rsidR="00C94623">
          <w:rPr>
            <w:noProof/>
            <w:webHidden/>
          </w:rPr>
          <w:fldChar w:fldCharType="begin"/>
        </w:r>
        <w:r w:rsidR="00C94623">
          <w:rPr>
            <w:noProof/>
            <w:webHidden/>
          </w:rPr>
          <w:instrText xml:space="preserve"> PAGEREF _Toc445560019 \h </w:instrText>
        </w:r>
        <w:r w:rsidR="00C94623">
          <w:rPr>
            <w:noProof/>
            <w:webHidden/>
          </w:rPr>
        </w:r>
        <w:r w:rsidR="00C94623">
          <w:rPr>
            <w:noProof/>
            <w:webHidden/>
          </w:rPr>
          <w:fldChar w:fldCharType="separate"/>
        </w:r>
        <w:r w:rsidR="00C94623">
          <w:rPr>
            <w:noProof/>
            <w:webHidden/>
          </w:rPr>
          <w:t>145</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062133">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0F1BE9">
          <w:rPr>
            <w:rStyle w:val="Hyperlink"/>
            <w:bCs/>
            <w:noProof/>
          </w:rPr>
          <w:t>2.4.2.</w:t>
        </w:r>
        <w:r w:rsidR="00C94623">
          <w:rPr>
            <w:rFonts w:eastAsiaTheme="minorEastAsia" w:cstheme="minorBidi"/>
            <w:i w:val="0"/>
            <w:iCs w:val="0"/>
            <w:noProof/>
            <w:sz w:val="22"/>
            <w:szCs w:val="22"/>
            <w:lang w:eastAsia="pt-BR"/>
          </w:rPr>
          <w:tab/>
        </w:r>
        <w:r w:rsidR="00C94623" w:rsidRPr="000F1BE9">
          <w:rPr>
            <w:rStyle w:val="Hyperlink"/>
            <w:bCs/>
            <w:noProof/>
          </w:rPr>
          <w:t>Análises dos Resultados dos indi</w:t>
        </w:r>
        <w:r w:rsidR="00C94623" w:rsidRPr="000F1BE9">
          <w:rPr>
            <w:rStyle w:val="Hyperlink"/>
            <w:bCs/>
            <w:noProof/>
          </w:rPr>
          <w:t>c</w:t>
        </w:r>
        <w:r w:rsidR="00C94623" w:rsidRPr="000F1BE9">
          <w:rPr>
            <w:rStyle w:val="Hyperlink"/>
            <w:bCs/>
            <w:noProof/>
          </w:rPr>
          <w:t>adores de Gestão das IFET</w:t>
        </w:r>
        <w:r w:rsidR="00C94623">
          <w:rPr>
            <w:noProof/>
            <w:webHidden/>
          </w:rPr>
          <w:tab/>
        </w:r>
        <w:r w:rsidR="00C94623">
          <w:rPr>
            <w:noProof/>
            <w:webHidden/>
          </w:rPr>
          <w:fldChar w:fldCharType="begin"/>
        </w:r>
        <w:r w:rsidR="00C94623">
          <w:rPr>
            <w:noProof/>
            <w:webHidden/>
          </w:rPr>
          <w:instrText xml:space="preserve"> PAGEREF _Toc445560037 \h </w:instrText>
        </w:r>
        <w:r w:rsidR="00C94623">
          <w:rPr>
            <w:noProof/>
            <w:webHidden/>
          </w:rPr>
        </w:r>
        <w:r w:rsidR="00C94623">
          <w:rPr>
            <w:noProof/>
            <w:webHidden/>
          </w:rPr>
          <w:fldChar w:fldCharType="separate"/>
        </w:r>
        <w:r w:rsidR="00C94623">
          <w:rPr>
            <w:noProof/>
            <w:webHidden/>
          </w:rPr>
          <w:t>246</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w:t>
        </w:r>
        <w:r w:rsidR="00C94623" w:rsidRPr="000F1BE9">
          <w:rPr>
            <w:rStyle w:val="Hyperlink"/>
            <w:bCs/>
            <w:noProof/>
          </w:rPr>
          <w:t>c</w:t>
        </w:r>
        <w:r w:rsidR="00C94623" w:rsidRPr="000F1BE9">
          <w:rPr>
            <w:rStyle w:val="Hyperlink"/>
            <w:bCs/>
            <w:noProof/>
          </w:rPr>
          <w:t>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0F1BE9">
          <w:rPr>
            <w:rStyle w:val="Hyperlink"/>
            <w:noProof/>
            <w:spacing w:val="-9"/>
          </w:rPr>
          <w:t>5.1.</w:t>
        </w:r>
        <w:r w:rsidR="00C94623">
          <w:rPr>
            <w:rFonts w:eastAsiaTheme="minorEastAsia" w:cstheme="minorBidi"/>
            <w:smallCaps w:val="0"/>
            <w:noProof/>
            <w:sz w:val="22"/>
            <w:szCs w:val="22"/>
            <w:lang w:eastAsia="pt-BR"/>
          </w:rPr>
          <w:tab/>
        </w:r>
        <w:r w:rsidR="00C94623" w:rsidRPr="000F1BE9">
          <w:rPr>
            <w:rStyle w:val="Hyperlink"/>
            <w:noProof/>
            <w:spacing w:val="-9"/>
          </w:rPr>
          <w:t>Desempenho financeiro do exercício</w:t>
        </w:r>
        <w:r w:rsidR="00C94623">
          <w:rPr>
            <w:noProof/>
            <w:webHidden/>
          </w:rPr>
          <w:tab/>
        </w:r>
        <w:r w:rsidR="00C94623">
          <w:rPr>
            <w:noProof/>
            <w:webHidden/>
          </w:rPr>
          <w:fldChar w:fldCharType="begin"/>
        </w:r>
        <w:r w:rsidR="00C94623">
          <w:rPr>
            <w:noProof/>
            <w:webHidden/>
          </w:rPr>
          <w:instrText xml:space="preserve"> PAGEREF _Toc445560051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062133">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w:t>
        </w:r>
        <w:r w:rsidR="00C94623" w:rsidRPr="000F1BE9">
          <w:rPr>
            <w:rStyle w:val="Hyperlink"/>
            <w:bCs/>
            <w:noProof/>
          </w:rPr>
          <w:t xml:space="preserve"> </w:t>
        </w:r>
        <w:r w:rsidR="00C94623" w:rsidRPr="000F1BE9">
          <w:rPr>
            <w:rStyle w:val="Hyperlink"/>
            <w:bCs/>
            <w:noProof/>
          </w:rPr>
          <w:t>pessoal da</w:t>
        </w:r>
        <w:r w:rsidR="00C94623" w:rsidRPr="000F1BE9">
          <w:rPr>
            <w:rStyle w:val="Hyperlink"/>
            <w:bCs/>
            <w:noProof/>
          </w:rPr>
          <w:t xml:space="preserve"> </w:t>
        </w:r>
        <w:r w:rsidR="00C94623" w:rsidRPr="000F1BE9">
          <w:rPr>
            <w:rStyle w:val="Hyperlink"/>
            <w:bCs/>
            <w:noProof/>
          </w:rPr>
          <w:t>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062133">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062133">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062133">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062133">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062133">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062133">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062133">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w:t>
        </w:r>
        <w:r w:rsidR="00C94623" w:rsidRPr="000F1BE9">
          <w:rPr>
            <w:rStyle w:val="Hyperlink"/>
            <w:bCs/>
            <w:noProof/>
          </w:rPr>
          <w:t>ô</w:t>
        </w:r>
        <w:r w:rsidR="00C94623" w:rsidRPr="000F1BE9">
          <w:rPr>
            <w:rStyle w:val="Hyperlink"/>
            <w:bCs/>
            <w:noProof/>
          </w:rPr>
          <w:t>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062133">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062133">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062133">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0F1BE9">
          <w:rPr>
            <w:rStyle w:val="Hyperlink"/>
            <w:bCs/>
            <w:noProof/>
          </w:rPr>
          <w:t>7.6.</w:t>
        </w:r>
        <w:r w:rsidR="00C94623">
          <w:rPr>
            <w:rFonts w:eastAsiaTheme="minorEastAsia" w:cstheme="minorBidi"/>
            <w:smallCaps w:val="0"/>
            <w:noProof/>
            <w:sz w:val="22"/>
            <w:szCs w:val="22"/>
            <w:lang w:eastAsia="pt-BR"/>
          </w:rPr>
          <w:tab/>
        </w:r>
        <w:r w:rsidR="00C94623" w:rsidRPr="000F1BE9">
          <w:rPr>
            <w:rStyle w:val="Hyperlink"/>
            <w:bCs/>
            <w:noProof/>
          </w:rPr>
          <w:t>Informações sobre as ações de publicidade e propaganda</w:t>
        </w:r>
        <w:r w:rsidR="00C94623">
          <w:rPr>
            <w:noProof/>
            <w:webHidden/>
          </w:rPr>
          <w:tab/>
        </w:r>
        <w:r w:rsidR="00C94623">
          <w:rPr>
            <w:noProof/>
            <w:webHidden/>
          </w:rPr>
          <w:fldChar w:fldCharType="begin"/>
        </w:r>
        <w:r w:rsidR="00C94623">
          <w:rPr>
            <w:noProof/>
            <w:webHidden/>
          </w:rPr>
          <w:instrText xml:space="preserve"> PAGEREF _Toc445560078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062133">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062133">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A75FB8">
      <w:pPr>
        <w:pStyle w:val="PargrafodaLista"/>
        <w:numPr>
          <w:ilvl w:val="0"/>
          <w:numId w:val="49"/>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A75FB8">
      <w:pPr>
        <w:pStyle w:val="PargrafodaLista"/>
        <w:numPr>
          <w:ilvl w:val="0"/>
          <w:numId w:val="49"/>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A75FB8">
      <w:pPr>
        <w:pStyle w:val="PargrafodaLista"/>
        <w:numPr>
          <w:ilvl w:val="0"/>
          <w:numId w:val="49"/>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propor normas e editais decorrentes das atividades de ensino; </w:t>
      </w:r>
    </w:p>
    <w:p w:rsidR="00250DFB" w:rsidRPr="004E55CB" w:rsidRDefault="00250DFB" w:rsidP="00A75FB8">
      <w:pPr>
        <w:pStyle w:val="PargrafodaLista"/>
        <w:numPr>
          <w:ilvl w:val="0"/>
          <w:numId w:val="49"/>
        </w:numPr>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9C5B38">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1D0A39CB" wp14:editId="2C57E5D5">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9C5B38">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4318E1FD" wp14:editId="2CA276EF">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6FB9885C" wp14:editId="3BB133F3">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1822B4F1" wp14:editId="068435DB">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pela </w:t>
      </w:r>
      <w:proofErr w:type="spellStart"/>
      <w:r w:rsidR="00D854A5">
        <w:rPr>
          <w:bCs/>
          <w:szCs w:val="24"/>
        </w:rPr>
        <w:t>Pró-Reitoria</w:t>
      </w:r>
      <w:proofErr w:type="spellEnd"/>
      <w:r w:rsidR="00D854A5">
        <w:rPr>
          <w:bCs/>
          <w:szCs w:val="24"/>
        </w:rPr>
        <w:t xml:space="preserve"> de Ensino, refletindo uma ação de integração entre as duas </w:t>
      </w:r>
      <w:proofErr w:type="spellStart"/>
      <w:r w:rsidR="00D854A5">
        <w:rPr>
          <w:bCs/>
          <w:szCs w:val="24"/>
        </w:rPr>
        <w:t>Pró-Reitorias</w:t>
      </w:r>
      <w:proofErr w:type="spellEnd"/>
      <w:r w:rsidR="00D854A5">
        <w:rPr>
          <w:bCs/>
          <w:szCs w:val="24"/>
        </w:rPr>
        <w:t>.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9C5B38">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1912BDCC" wp14:editId="7F07E72A">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 xml:space="preserve">O IFAM com a oferta de cursos pelo Sistema </w:t>
      </w:r>
      <w:proofErr w:type="spellStart"/>
      <w:r w:rsidRPr="00E80EFE">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NUTEaDs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 xml:space="preserve">Atualmente as ações de </w:t>
      </w:r>
      <w:proofErr w:type="spellStart"/>
      <w:r>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proofErr w:type="spellStart"/>
      <w:r w:rsidRPr="000F08E2">
        <w:rPr>
          <w:bCs/>
          <w:szCs w:val="24"/>
        </w:rPr>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9C5B3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roofErr w:type="spellStart"/>
            <w:r w:rsidRPr="002C3DAB">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proofErr w:type="spellStart"/>
            <w:r w:rsidRPr="002C3DAB">
              <w:rPr>
                <w:b/>
                <w:sz w:val="18"/>
                <w:szCs w:val="18"/>
              </w:rPr>
              <w:t>Profuncionário</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6D3C2EF7" wp14:editId="38E2AB8C">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proofErr w:type="spellStart"/>
      <w:r w:rsidRPr="004F6063">
        <w:rPr>
          <w:bCs/>
          <w:szCs w:val="24"/>
        </w:rPr>
        <w:t>Profuncionário</w:t>
      </w:r>
      <w:proofErr w:type="spellEnd"/>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 xml:space="preserve">O </w:t>
      </w:r>
      <w:proofErr w:type="spellStart"/>
      <w:r w:rsidRPr="00E24E0C">
        <w:rPr>
          <w:bCs/>
          <w:szCs w:val="24"/>
        </w:rPr>
        <w:t>Profuncionário</w:t>
      </w:r>
      <w:proofErr w:type="spellEnd"/>
      <w:r w:rsidRPr="00E24E0C">
        <w:rPr>
          <w:bCs/>
          <w:szCs w:val="24"/>
        </w:rPr>
        <w:t xml:space="preserve">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proofErr w:type="spellStart"/>
      <w:r w:rsidRPr="00E24E0C">
        <w:rPr>
          <w:bCs/>
          <w:szCs w:val="24"/>
        </w:rPr>
        <w:t>Profuncionário</w:t>
      </w:r>
      <w:proofErr w:type="spellEnd"/>
      <w:r w:rsidRPr="00E24E0C">
        <w:rPr>
          <w:bCs/>
          <w:szCs w:val="24"/>
        </w:rPr>
        <w:t>.</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9C5B38">
          <w:rPr>
            <w:noProof/>
          </w:rPr>
          <w:t>5</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9C5B38">
          <w:rPr>
            <w:noProof/>
          </w:rPr>
          <w:t>6</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9C5B38">
          <w:rPr>
            <w:noProof/>
          </w:rPr>
          <w:t>7</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6ADBF066" wp14:editId="12A27165">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7CE4D860" wp14:editId="724DCCEA">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2DBB1888" wp14:editId="7DA8E60E">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538EA052" wp14:editId="21A93FBC">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9C5B38">
          <w:rPr>
            <w:noProof/>
          </w:rPr>
          <w:t>8</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9C5B38">
          <w:rPr>
            <w:noProof/>
          </w:rPr>
          <w:t>9</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74FECFE2" wp14:editId="6E7A00F8">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9C5B38">
          <w:rPr>
            <w:noProof/>
          </w:rPr>
          <w:t>10</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9C5B38">
          <w:rPr>
            <w:noProof/>
          </w:rPr>
          <w:t>11</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9C5B38">
          <w:rPr>
            <w:noProof/>
          </w:rPr>
          <w:t>12</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Pr>
            <w:noProof/>
          </w:rPr>
          <w:t>13</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515A51">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59840B46" wp14:editId="39B16CE6">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9C5B38">
          <w:rPr>
            <w:noProof/>
          </w:rPr>
          <w:t>14</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4"/>
    </w:p>
    <w:p w:rsidR="006B4D1C" w:rsidRDefault="00C415E6" w:rsidP="00C415E6">
      <w:pPr>
        <w:pStyle w:val="PargrafodaLista"/>
        <w:ind w:left="0"/>
        <w:jc w:val="center"/>
        <w:rPr>
          <w:b/>
          <w:bCs/>
          <w:szCs w:val="24"/>
        </w:rPr>
      </w:pPr>
      <w:r>
        <w:rPr>
          <w:noProof/>
          <w:lang w:eastAsia="pt-BR"/>
        </w:rPr>
        <w:drawing>
          <wp:inline distT="0" distB="0" distL="0" distR="0" wp14:anchorId="66AB7FAE" wp14:editId="5C4E2507">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Em sua 1º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os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9C5B38">
          <w:rPr>
            <w:noProof/>
          </w:rPr>
          <w:t>15</w:t>
        </w:r>
      </w:fldSimple>
      <w:r>
        <w:t xml:space="preserve"> </w:t>
      </w:r>
      <w:r w:rsidRPr="00330817">
        <w:t>Resumo dos Projetos do PAEVE</w:t>
      </w:r>
      <w:bookmarkEnd w:id="85"/>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I Arraial </w:t>
            </w:r>
            <w:proofErr w:type="spellStart"/>
            <w:r w:rsidRPr="001128C5">
              <w:rPr>
                <w:b/>
                <w:bCs/>
                <w:sz w:val="20"/>
                <w:szCs w:val="20"/>
                <w:lang w:eastAsia="ar-SA"/>
              </w:rPr>
              <w:t>Caipira´s</w:t>
            </w:r>
            <w:proofErr w:type="spellEnd"/>
            <w:r w:rsidRPr="001128C5">
              <w:rPr>
                <w:b/>
                <w:bCs/>
                <w:sz w:val="20"/>
                <w:szCs w:val="20"/>
                <w:lang w:eastAsia="ar-SA"/>
              </w:rPr>
              <w:t xml:space="preserve">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Estudantes do Campus e sociedade </w:t>
            </w:r>
            <w:proofErr w:type="spellStart"/>
            <w:r w:rsidRPr="001128C5">
              <w:rPr>
                <w:bCs/>
                <w:sz w:val="20"/>
                <w:szCs w:val="20"/>
                <w:lang w:eastAsia="ar-SA"/>
              </w:rPr>
              <w:t>Humaitaense</w:t>
            </w:r>
            <w:proofErr w:type="spellEnd"/>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Campus ,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lastRenderedPageBreak/>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r w:rsidR="00617F95" w:rsidRPr="00617F95">
              <w:rPr>
                <w:sz w:val="20"/>
                <w:szCs w:val="20"/>
                <w:lang w:eastAsia="ar-SA"/>
              </w:rPr>
              <w:t>266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r w:rsidR="00617F95" w:rsidRPr="00E33F32">
              <w:rPr>
                <w:sz w:val="20"/>
                <w:szCs w:val="20"/>
                <w:lang w:eastAsia="ar-SA"/>
              </w:rPr>
              <w:t>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 xml:space="preserve">Escola Estadual </w:t>
            </w:r>
            <w:proofErr w:type="spellStart"/>
            <w:r w:rsidRPr="001128C5">
              <w:rPr>
                <w:bCs/>
                <w:sz w:val="20"/>
                <w:szCs w:val="20"/>
                <w:lang w:eastAsia="ar-SA"/>
              </w:rPr>
              <w:t>Jamel</w:t>
            </w:r>
            <w:proofErr w:type="spellEnd"/>
            <w:r w:rsidRPr="001128C5">
              <w:rPr>
                <w:bCs/>
                <w:sz w:val="20"/>
                <w:szCs w:val="20"/>
                <w:lang w:eastAsia="ar-SA"/>
              </w:rPr>
              <w:t xml:space="preserve"> </w:t>
            </w:r>
            <w:proofErr w:type="spellStart"/>
            <w:r w:rsidRPr="001128C5">
              <w:rPr>
                <w:bCs/>
                <w:sz w:val="20"/>
                <w:szCs w:val="20"/>
                <w:lang w:eastAsia="ar-SA"/>
              </w:rPr>
              <w:t>Amed</w:t>
            </w:r>
            <w:proofErr w:type="spellEnd"/>
            <w:r w:rsidRPr="001128C5">
              <w:rPr>
                <w:bCs/>
                <w:sz w:val="20"/>
                <w:szCs w:val="20"/>
                <w:lang w:eastAsia="ar-SA"/>
              </w:rPr>
              <w:t xml:space="preserve">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proofErr w:type="spellStart"/>
            <w:r w:rsidRPr="001128C5">
              <w:rPr>
                <w:sz w:val="20"/>
                <w:szCs w:val="20"/>
                <w:lang w:eastAsia="ar-SA"/>
              </w:rPr>
              <w:t>Iane</w:t>
            </w:r>
            <w:proofErr w:type="spellEnd"/>
            <w:r w:rsidRPr="001128C5">
              <w:rPr>
                <w:sz w:val="20"/>
                <w:szCs w:val="20"/>
                <w:lang w:eastAsia="ar-SA"/>
              </w:rPr>
              <w:t xml:space="preserve"> </w:t>
            </w:r>
            <w:proofErr w:type="spellStart"/>
            <w:r w:rsidRPr="001128C5">
              <w:rPr>
                <w:sz w:val="20"/>
                <w:szCs w:val="20"/>
                <w:lang w:eastAsia="ar-SA"/>
              </w:rPr>
              <w:t>Barroncas</w:t>
            </w:r>
            <w:proofErr w:type="spellEnd"/>
            <w:r w:rsidRPr="001128C5">
              <w:rPr>
                <w:sz w:val="20"/>
                <w:szCs w:val="20"/>
                <w:lang w:eastAsia="ar-SA"/>
              </w:rPr>
              <w:t xml:space="preserve">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BF00A6">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Local de Desenvolvimento</w:t>
            </w:r>
            <w:r w:rsidR="00BF00A6">
              <w:rPr>
                <w:bCs/>
                <w:sz w:val="20"/>
                <w:szCs w:val="20"/>
                <w:lang w:eastAsia="ar-SA"/>
              </w:rPr>
              <w:t xml:space="preserve">: </w:t>
            </w:r>
            <w:r w:rsidR="00BF00A6" w:rsidRPr="00BF00A6">
              <w:rPr>
                <w:bCs/>
                <w:sz w:val="20"/>
                <w:szCs w:val="20"/>
                <w:lang w:eastAsia="ar-SA"/>
              </w:rPr>
              <w:t>Campus.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uma formação plena do individuo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00BF00A6" w:rsidRPr="00BF00A6">
              <w:rPr>
                <w:bCs/>
                <w:sz w:val="20"/>
                <w:szCs w:val="20"/>
                <w:lang w:eastAsia="ar-SA"/>
              </w:rPr>
              <w:t>Campus.</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w:t>
            </w:r>
            <w:proofErr w:type="spellStart"/>
            <w:r w:rsidRPr="001128C5">
              <w:rPr>
                <w:sz w:val="20"/>
                <w:szCs w:val="20"/>
                <w:lang w:eastAsia="ar-SA"/>
              </w:rPr>
              <w:t>Cenci</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BF00A6">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00BF00A6" w:rsidRPr="00BF00A6">
              <w:rPr>
                <w:bCs/>
                <w:sz w:val="20"/>
                <w:szCs w:val="20"/>
                <w:lang w:eastAsia="ar-SA"/>
              </w:rPr>
              <w:t>Campus.</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lastRenderedPageBreak/>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um evento cultural para contar a história do Município de Lábrea, destacando momentos importantes vividos e 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Laffert</w:t>
            </w:r>
            <w:proofErr w:type="spellEnd"/>
            <w:r w:rsidRPr="001128C5">
              <w:rPr>
                <w:sz w:val="20"/>
                <w:szCs w:val="20"/>
                <w:lang w:eastAsia="ar-SA"/>
              </w:rPr>
              <w:t xml:space="preserve">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Sarau de Poesias, cantos e contos </w:t>
            </w:r>
            <w:proofErr w:type="spellStart"/>
            <w:r w:rsidRPr="001128C5">
              <w:rPr>
                <w:b/>
                <w:bCs/>
                <w:sz w:val="20"/>
                <w:szCs w:val="20"/>
                <w:lang w:eastAsia="ar-SA"/>
              </w:rPr>
              <w:t>Manacapuruenses</w:t>
            </w:r>
            <w:proofErr w:type="spellEnd"/>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Criscian</w:t>
            </w:r>
            <w:proofErr w:type="spellEnd"/>
            <w:r w:rsidRPr="001128C5">
              <w:rPr>
                <w:sz w:val="20"/>
                <w:szCs w:val="20"/>
                <w:lang w:eastAsia="ar-SA"/>
              </w:rPr>
              <w:t xml:space="preserve"> </w:t>
            </w:r>
            <w:proofErr w:type="spellStart"/>
            <w:r w:rsidRPr="001128C5">
              <w:rPr>
                <w:sz w:val="20"/>
                <w:szCs w:val="20"/>
                <w:lang w:eastAsia="ar-SA"/>
              </w:rPr>
              <w:t>Kellen</w:t>
            </w:r>
            <w:proofErr w:type="spellEnd"/>
            <w:r w:rsidRPr="001128C5">
              <w:rPr>
                <w:sz w:val="20"/>
                <w:szCs w:val="20"/>
                <w:lang w:eastAsia="ar-SA"/>
              </w:rPr>
              <w:t xml:space="preserve">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BF00A6">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00BF00A6" w:rsidRPr="00BF00A6">
              <w:rPr>
                <w:bCs/>
                <w:sz w:val="20"/>
                <w:szCs w:val="20"/>
                <w:lang w:eastAsia="ar-SA"/>
              </w:rPr>
              <w:t>Campus.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w:t>
            </w:r>
            <w:proofErr w:type="spellStart"/>
            <w:r w:rsidRPr="001128C5">
              <w:rPr>
                <w:b/>
                <w:bCs/>
                <w:sz w:val="20"/>
                <w:szCs w:val="20"/>
                <w:lang w:eastAsia="ar-SA"/>
              </w:rPr>
              <w:t>Rally</w:t>
            </w:r>
            <w:proofErr w:type="spellEnd"/>
            <w:r w:rsidRPr="001128C5">
              <w:rPr>
                <w:b/>
                <w:bCs/>
                <w:sz w:val="20"/>
                <w:szCs w:val="20"/>
                <w:lang w:eastAsia="ar-SA"/>
              </w:rPr>
              <w:t xml:space="preserve"> </w:t>
            </w:r>
            <w:proofErr w:type="spellStart"/>
            <w:r w:rsidRPr="001128C5">
              <w:rPr>
                <w:b/>
                <w:bCs/>
                <w:sz w:val="20"/>
                <w:szCs w:val="20"/>
                <w:lang w:eastAsia="ar-SA"/>
              </w:rPr>
              <w:t>Obedience</w:t>
            </w:r>
            <w:proofErr w:type="spellEnd"/>
            <w:r w:rsidRPr="001128C5">
              <w:rPr>
                <w:b/>
                <w:bCs/>
                <w:sz w:val="20"/>
                <w:szCs w:val="20"/>
                <w:lang w:eastAsia="ar-SA"/>
              </w:rPr>
              <w:t xml:space="preserv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r w:rsidR="00BF00A6" w:rsidRPr="00BF00A6">
              <w:rPr>
                <w:sz w:val="20"/>
                <w:szCs w:val="20"/>
                <w:lang w:eastAsia="ar-SA"/>
              </w:rPr>
              <w:t>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00BF00A6" w:rsidRPr="00BF00A6">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lastRenderedPageBreak/>
              <w:t xml:space="preserve">Público-alvo: </w:t>
            </w:r>
            <w:r w:rsidRPr="001128C5">
              <w:rPr>
                <w:bCs/>
                <w:sz w:val="20"/>
                <w:szCs w:val="20"/>
                <w:lang w:eastAsia="ar-SA"/>
              </w:rPr>
              <w:t xml:space="preserve">Alunos da Escola Estadual Aurea Braga e Escola Municipal </w:t>
            </w:r>
            <w:proofErr w:type="spellStart"/>
            <w:r w:rsidRPr="001128C5">
              <w:rPr>
                <w:bCs/>
                <w:sz w:val="20"/>
                <w:szCs w:val="20"/>
                <w:lang w:eastAsia="ar-SA"/>
              </w:rPr>
              <w:t>Profª</w:t>
            </w:r>
            <w:proofErr w:type="spellEnd"/>
            <w:r w:rsidRPr="001128C5">
              <w:rPr>
                <w:bCs/>
                <w:sz w:val="20"/>
                <w:szCs w:val="20"/>
                <w:lang w:eastAsia="ar-SA"/>
              </w:rPr>
              <w:t xml:space="preserve"> Francisca </w:t>
            </w:r>
            <w:proofErr w:type="spellStart"/>
            <w:r w:rsidRPr="001128C5">
              <w:rPr>
                <w:bCs/>
                <w:sz w:val="20"/>
                <w:szCs w:val="20"/>
                <w:lang w:eastAsia="ar-SA"/>
              </w:rPr>
              <w:t>Pergentina</w:t>
            </w:r>
            <w:proofErr w:type="spellEnd"/>
            <w:r w:rsidRPr="001128C5">
              <w:rPr>
                <w:bCs/>
                <w:sz w:val="20"/>
                <w:szCs w:val="20"/>
                <w:lang w:eastAsia="ar-SA"/>
              </w:rPr>
              <w:t xml:space="preserve">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Dirley</w:t>
            </w:r>
            <w:proofErr w:type="spellEnd"/>
            <w:r w:rsidRPr="001128C5">
              <w:rPr>
                <w:sz w:val="20"/>
                <w:szCs w:val="20"/>
                <w:lang w:eastAsia="ar-SA"/>
              </w:rPr>
              <w:t xml:space="preserve"> Aparecida </w:t>
            </w:r>
            <w:proofErr w:type="spellStart"/>
            <w:r w:rsidRPr="001128C5">
              <w:rPr>
                <w:sz w:val="20"/>
                <w:szCs w:val="20"/>
                <w:lang w:eastAsia="ar-SA"/>
              </w:rPr>
              <w:t>Zolleti</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w:t>
            </w:r>
            <w:proofErr w:type="spellStart"/>
            <w:r w:rsidRPr="001128C5">
              <w:rPr>
                <w:sz w:val="20"/>
                <w:szCs w:val="20"/>
                <w:lang w:eastAsia="ar-SA"/>
              </w:rPr>
              <w:t>Eurilene</w:t>
            </w:r>
            <w:proofErr w:type="spellEnd"/>
            <w:r w:rsidRPr="001128C5">
              <w:rPr>
                <w:sz w:val="20"/>
                <w:szCs w:val="20"/>
                <w:lang w:eastAsia="ar-SA"/>
              </w:rPr>
              <w:t xml:space="preserv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w:t>
            </w:r>
            <w:proofErr w:type="spellStart"/>
            <w:r w:rsidRPr="001128C5">
              <w:rPr>
                <w:sz w:val="20"/>
                <w:szCs w:val="20"/>
                <w:lang w:eastAsia="ar-SA"/>
              </w:rPr>
              <w:t>Bacovis</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6" w:author="Nara Bezerra de Oliveira" w:date="2016-03-03T10:37:00Z">
              <w:r w:rsidRPr="001128C5" w:rsidDel="005A0EE7">
                <w:rPr>
                  <w:bCs/>
                  <w:sz w:val="20"/>
                  <w:szCs w:val="20"/>
                  <w:lang w:eastAsia="ar-SA"/>
                </w:rPr>
                <w:delText xml:space="preserve"> </w:delText>
              </w:r>
            </w:del>
            <w:del w:id="87"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88"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Patrik</w:t>
            </w:r>
            <w:proofErr w:type="spellEnd"/>
            <w:r w:rsidRPr="001128C5">
              <w:rPr>
                <w:sz w:val="20"/>
                <w:szCs w:val="20"/>
                <w:lang w:eastAsia="ar-SA"/>
              </w:rPr>
              <w:t xml:space="preserve">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1128C5">
              <w:rPr>
                <w:bCs/>
                <w:sz w:val="20"/>
                <w:szCs w:val="20"/>
                <w:lang w:eastAsia="ar-SA"/>
              </w:rPr>
              <w:t>Figueiredense</w:t>
            </w:r>
            <w:proofErr w:type="spellEnd"/>
            <w:r w:rsidRPr="001128C5">
              <w:rPr>
                <w:bCs/>
                <w:sz w:val="20"/>
                <w:szCs w:val="20"/>
                <w:lang w:eastAsia="ar-SA"/>
              </w:rPr>
              <w:t>.</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w:t>
            </w:r>
            <w:proofErr w:type="spellStart"/>
            <w:r w:rsidRPr="001128C5">
              <w:rPr>
                <w:sz w:val="20"/>
                <w:szCs w:val="20"/>
                <w:lang w:eastAsia="ar-SA"/>
              </w:rPr>
              <w:t>Marreiro</w:t>
            </w:r>
            <w:proofErr w:type="spellEnd"/>
            <w:r w:rsidRPr="001128C5">
              <w:rPr>
                <w:sz w:val="20"/>
                <w:szCs w:val="20"/>
                <w:lang w:eastAsia="ar-SA"/>
              </w:rPr>
              <w:t xml:space="preserve">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os Jogos Cooperativos </w:t>
            </w:r>
            <w:proofErr w:type="spellStart"/>
            <w:r w:rsidRPr="001128C5">
              <w:rPr>
                <w:bCs/>
                <w:sz w:val="20"/>
                <w:szCs w:val="20"/>
                <w:lang w:eastAsia="ar-SA"/>
              </w:rPr>
              <w:t>IFAMxCSGC</w:t>
            </w:r>
            <w:proofErr w:type="spellEnd"/>
            <w:r w:rsidRPr="001128C5">
              <w:rPr>
                <w:bCs/>
                <w:sz w:val="20"/>
                <w:szCs w:val="20"/>
                <w:lang w:eastAsia="ar-SA"/>
              </w:rPr>
              <w:t xml:space="preserve">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Expor à sociedade as ações realizadas pelo Campus São Gabriel da Cachoeira no âmbito do Ensino, Pesquisa e Extensão, na busca de soluções tecnológicas, e apoio aos arranjos produtivos locais </w:t>
            </w:r>
            <w:r w:rsidRPr="001128C5">
              <w:rPr>
                <w:bCs/>
                <w:sz w:val="20"/>
                <w:szCs w:val="20"/>
                <w:lang w:eastAsia="ar-SA"/>
              </w:rPr>
              <w:lastRenderedPageBreak/>
              <w:t>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lastRenderedPageBreak/>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Comunidade Indígena </w:t>
            </w:r>
            <w:proofErr w:type="spellStart"/>
            <w:r w:rsidRPr="001128C5">
              <w:rPr>
                <w:bCs/>
                <w:sz w:val="20"/>
                <w:szCs w:val="20"/>
                <w:lang w:eastAsia="ar-SA"/>
              </w:rPr>
              <w:t>Umariaçu</w:t>
            </w:r>
            <w:proofErr w:type="spellEnd"/>
            <w:r w:rsidRPr="001128C5">
              <w:rPr>
                <w:bCs/>
                <w:sz w:val="20"/>
                <w:szCs w:val="20"/>
                <w:lang w:eastAsia="ar-SA"/>
              </w:rPr>
              <w:t xml:space="preserve">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 xml:space="preserve">Campus e Comunidade Indígena </w:t>
            </w:r>
            <w:proofErr w:type="spellStart"/>
            <w:r w:rsidRPr="001128C5">
              <w:rPr>
                <w:bCs/>
                <w:sz w:val="20"/>
                <w:szCs w:val="20"/>
                <w:lang w:eastAsia="ar-SA"/>
              </w:rPr>
              <w:t>Umariaçu</w:t>
            </w:r>
            <w:proofErr w:type="spellEnd"/>
            <w:r w:rsidRPr="001128C5">
              <w:rPr>
                <w:bCs/>
                <w:sz w:val="20"/>
                <w:szCs w:val="20"/>
                <w:lang w:eastAsia="ar-SA"/>
              </w:rPr>
              <w:t xml:space="preserve">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w:t>
            </w:r>
            <w:proofErr w:type="spellStart"/>
            <w:r w:rsidRPr="001128C5">
              <w:rPr>
                <w:sz w:val="20"/>
                <w:szCs w:val="20"/>
                <w:lang w:eastAsia="ar-SA"/>
              </w:rPr>
              <w:t>Terdulino</w:t>
            </w:r>
            <w:proofErr w:type="spellEnd"/>
            <w:r w:rsidRPr="001128C5">
              <w:rPr>
                <w:sz w:val="20"/>
                <w:szCs w:val="20"/>
                <w:lang w:eastAsia="ar-SA"/>
              </w:rPr>
              <w:t xml:space="preserve">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9"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89"/>
    </w:p>
    <w:p w:rsidR="006B4D1C" w:rsidRDefault="00501DA1" w:rsidP="00501DA1">
      <w:pPr>
        <w:pStyle w:val="PargrafodaLista"/>
        <w:ind w:left="0"/>
        <w:jc w:val="center"/>
        <w:rPr>
          <w:b/>
          <w:bCs/>
          <w:szCs w:val="24"/>
        </w:rPr>
      </w:pPr>
      <w:r>
        <w:rPr>
          <w:noProof/>
          <w:lang w:eastAsia="pt-BR"/>
        </w:rPr>
        <w:drawing>
          <wp:inline distT="0" distB="0" distL="0" distR="0" wp14:anchorId="3CEF702F" wp14:editId="48AF9177">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p>
    <w:p w:rsidR="00232BD8" w:rsidRDefault="00232BD8" w:rsidP="00232BD8">
      <w:pPr>
        <w:suppressAutoHyphens/>
        <w:spacing w:after="0"/>
        <w:ind w:firstLine="1418"/>
        <w:rPr>
          <w:szCs w:val="24"/>
          <w:lang w:eastAsia="ar-SA"/>
        </w:rPr>
      </w:pPr>
      <w:r w:rsidRPr="00402A15">
        <w:rPr>
          <w:szCs w:val="24"/>
          <w:highlight w:val="yellow"/>
          <w:lang w:eastAsia="ar-SA"/>
        </w:rPr>
        <w:t xml:space="preserve">Até o final de 2015, os </w:t>
      </w:r>
      <w:r w:rsidR="00A4046B" w:rsidRPr="00402A15">
        <w:rPr>
          <w:szCs w:val="24"/>
          <w:highlight w:val="yellow"/>
          <w:lang w:eastAsia="ar-SA"/>
        </w:rPr>
        <w:t>campi</w:t>
      </w:r>
      <w:r w:rsidR="00B0259D" w:rsidRPr="00402A15">
        <w:rPr>
          <w:szCs w:val="24"/>
          <w:highlight w:val="yellow"/>
          <w:lang w:eastAsia="ar-SA"/>
        </w:rPr>
        <w:t xml:space="preserve"> executaram 20 </w:t>
      </w:r>
      <w:r w:rsidRPr="00402A15">
        <w:rPr>
          <w:szCs w:val="24"/>
          <w:highlight w:val="yellow"/>
          <w:lang w:eastAsia="ar-SA"/>
        </w:rPr>
        <w:t xml:space="preserve">cursos, </w:t>
      </w:r>
      <w:r w:rsidR="0004113B" w:rsidRPr="00402A15">
        <w:rPr>
          <w:szCs w:val="24"/>
          <w:highlight w:val="yellow"/>
          <w:lang w:eastAsia="ar-SA"/>
        </w:rPr>
        <w:t xml:space="preserve">ficando </w:t>
      </w:r>
      <w:r w:rsidRPr="00402A15">
        <w:rPr>
          <w:szCs w:val="24"/>
          <w:highlight w:val="yellow"/>
          <w:lang w:eastAsia="ar-SA"/>
        </w:rPr>
        <w:t>em andamento 09 e 0</w:t>
      </w:r>
      <w:r w:rsidR="00422CB7">
        <w:rPr>
          <w:szCs w:val="24"/>
          <w:highlight w:val="yellow"/>
          <w:lang w:eastAsia="ar-SA"/>
        </w:rPr>
        <w:t>9</w:t>
      </w:r>
      <w:r w:rsidRPr="00402A15">
        <w:rPr>
          <w:szCs w:val="24"/>
          <w:highlight w:val="yellow"/>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402A15">
        <w:rPr>
          <w:szCs w:val="24"/>
          <w:highlight w:val="yellow"/>
          <w:lang w:eastAsia="ar-SA"/>
        </w:rPr>
        <w:t>até</w:t>
      </w:r>
      <w:r w:rsidRPr="00402A15">
        <w:rPr>
          <w:szCs w:val="24"/>
          <w:highlight w:val="yellow"/>
          <w:lang w:eastAsia="ar-SA"/>
        </w:rPr>
        <w:t xml:space="preserve"> o momento 349 alunos. Em relação aos cursos técnicos concomitantes</w:t>
      </w:r>
      <w:r w:rsidR="00402A15" w:rsidRPr="00402A15">
        <w:rPr>
          <w:szCs w:val="24"/>
          <w:highlight w:val="yellow"/>
          <w:lang w:eastAsia="ar-SA"/>
        </w:rPr>
        <w:t>,</w:t>
      </w:r>
      <w:r w:rsidRPr="00402A15">
        <w:rPr>
          <w:szCs w:val="24"/>
          <w:highlight w:val="yellow"/>
          <w:lang w:eastAsia="ar-SA"/>
        </w:rPr>
        <w:t xml:space="preserve"> encontra</w:t>
      </w:r>
      <w:r w:rsidR="00402A15" w:rsidRPr="00402A15">
        <w:rPr>
          <w:szCs w:val="24"/>
          <w:highlight w:val="yellow"/>
          <w:lang w:eastAsia="ar-SA"/>
        </w:rPr>
        <w:t>m</w:t>
      </w:r>
      <w:r w:rsidRPr="00402A15">
        <w:rPr>
          <w:szCs w:val="24"/>
          <w:highlight w:val="yellow"/>
          <w:lang w:eastAsia="ar-SA"/>
        </w:rPr>
        <w:t>-se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A75FB8">
      <w:pPr>
        <w:pStyle w:val="PargrafodaLista"/>
        <w:numPr>
          <w:ilvl w:val="3"/>
          <w:numId w:val="60"/>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xml:space="preserve">,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0" w:name="_Toc445314618"/>
      <w:r>
        <w:t xml:space="preserve">Tabela </w:t>
      </w:r>
      <w:fldSimple w:instr=" SEQ Tabela \* ARABIC ">
        <w:r w:rsidR="009C5B38">
          <w:rPr>
            <w:noProof/>
          </w:rPr>
          <w:t>16</w:t>
        </w:r>
      </w:fldSimple>
      <w:r>
        <w:t xml:space="preserve"> </w:t>
      </w:r>
      <w:r w:rsidRPr="00006DC2">
        <w:t>Cursos e Quantitativo de alunas certificadas em 2015</w:t>
      </w:r>
      <w:bookmarkEnd w:id="90"/>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A75FB8">
      <w:pPr>
        <w:pStyle w:val="PargrafodaLista"/>
        <w:numPr>
          <w:ilvl w:val="2"/>
          <w:numId w:val="60"/>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1" w:name="_Toc445314619"/>
      <w:r>
        <w:t xml:space="preserve">Tabela </w:t>
      </w:r>
      <w:fldSimple w:instr=" SEQ Tabela \* ARABIC ">
        <w:r w:rsidR="009C5B38">
          <w:rPr>
            <w:noProof/>
          </w:rPr>
          <w:t>17</w:t>
        </w:r>
      </w:fldSimple>
      <w:r>
        <w:t xml:space="preserve"> Oferta de Cursos FIC 2015</w:t>
      </w:r>
      <w:bookmarkEnd w:id="91"/>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lastRenderedPageBreak/>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lastRenderedPageBreak/>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A75FB8">
      <w:pPr>
        <w:pStyle w:val="PargrafodaLista"/>
        <w:numPr>
          <w:ilvl w:val="2"/>
          <w:numId w:val="60"/>
        </w:numPr>
        <w:spacing w:after="0"/>
        <w:ind w:left="1843" w:hanging="709"/>
        <w:rPr>
          <w:rFonts w:eastAsia="Times New Roman" w:cs="Calibri"/>
          <w:b/>
          <w:szCs w:val="24"/>
          <w:lang w:eastAsia="pt-BR"/>
        </w:rPr>
      </w:pPr>
      <w:r w:rsidRPr="005D2825">
        <w:rPr>
          <w:rFonts w:eastAsia="Times New Roman" w:cs="Calibri"/>
          <w:b/>
          <w:szCs w:val="24"/>
          <w:lang w:eastAsia="pt-BR"/>
        </w:rPr>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sidR="002B2AEA">
        <w:rPr>
          <w:rFonts w:eastAsia="Times New Roman" w:cs="Calibri"/>
          <w:szCs w:val="24"/>
          <w:lang w:eastAsia="pt-BR"/>
        </w:rPr>
        <w:t>,</w:t>
      </w:r>
      <w:r w:rsidRPr="00CB11E5">
        <w:rPr>
          <w:rFonts w:eastAsia="Times New Roman" w:cs="Calibri"/>
          <w:szCs w:val="24"/>
          <w:lang w:eastAsia="pt-BR"/>
        </w:rPr>
        <w:t xml:space="preserve"> </w:t>
      </w:r>
      <w:r w:rsidR="002B2AEA">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w:t>
      </w:r>
      <w:r w:rsidR="002B2AEA">
        <w:rPr>
          <w:rFonts w:eastAsia="Times New Roman" w:cs="Calibri"/>
          <w:szCs w:val="24"/>
          <w:lang w:eastAsia="pt-BR"/>
        </w:rPr>
        <w:t xml:space="preserve"> horária</w:t>
      </w:r>
      <w:r w:rsidRPr="00CB11E5">
        <w:rPr>
          <w:rFonts w:eastAsia="Times New Roman" w:cs="Calibri"/>
          <w:szCs w:val="24"/>
          <w:lang w:eastAsia="pt-BR"/>
        </w:rPr>
        <w:t>,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2B2AEA">
        <w:rPr>
          <w:rFonts w:eastAsia="Times New Roman" w:cs="Calibri"/>
          <w:szCs w:val="24"/>
          <w:lang w:eastAsia="pt-BR"/>
        </w:rPr>
        <w:t>18</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2" w:name="_Toc445314620"/>
      <w:r>
        <w:t xml:space="preserve">Tabela </w:t>
      </w:r>
      <w:fldSimple w:instr=" SEQ Tabela \* ARABIC ">
        <w:r w:rsidR="009C5B38">
          <w:rPr>
            <w:noProof/>
          </w:rPr>
          <w:t>18</w:t>
        </w:r>
      </w:fldSimple>
      <w:r>
        <w:t xml:space="preserve"> Ofertas de Cursos Concomitantes 2015</w:t>
      </w:r>
      <w:bookmarkEnd w:id="92"/>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A75FB8">
      <w:pPr>
        <w:pStyle w:val="PargrafodaLista"/>
        <w:numPr>
          <w:ilvl w:val="2"/>
          <w:numId w:val="60"/>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A75FB8">
      <w:pPr>
        <w:pStyle w:val="PargrafodaLista"/>
        <w:numPr>
          <w:ilvl w:val="3"/>
          <w:numId w:val="60"/>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xml:space="preserve">: Manaus Zona Leste, Tabatinga, </w:t>
      </w:r>
      <w:r w:rsidRPr="00B65C19">
        <w:rPr>
          <w:rFonts w:eastAsia="Times New Roman"/>
          <w:szCs w:val="24"/>
          <w:lang w:eastAsia="ar-SA"/>
        </w:rPr>
        <w:lastRenderedPageBreak/>
        <w:t>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A75FB8">
      <w:pPr>
        <w:pStyle w:val="PargrafodaLista"/>
        <w:numPr>
          <w:ilvl w:val="4"/>
          <w:numId w:val="60"/>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3" w:name="_Toc445314791"/>
      <w:r>
        <w:t xml:space="preserve">Figura </w:t>
      </w:r>
      <w:fldSimple w:instr=" SEQ Figura \* ARABIC ">
        <w:r w:rsidR="00E33848">
          <w:rPr>
            <w:noProof/>
          </w:rPr>
          <w:t>17</w:t>
        </w:r>
      </w:fldSimple>
      <w:r>
        <w:t xml:space="preserve"> </w:t>
      </w:r>
      <w:r w:rsidRPr="00C26E22">
        <w:t>Relação dos Cursos por Comunidades</w:t>
      </w:r>
      <w:bookmarkEnd w:id="93"/>
    </w:p>
    <w:p w:rsidR="001A3646" w:rsidRDefault="001A3646" w:rsidP="00E3034D">
      <w:pPr>
        <w:pStyle w:val="PargrafodaLista"/>
        <w:spacing w:after="0"/>
        <w:ind w:left="0"/>
        <w:jc w:val="center"/>
        <w:rPr>
          <w:b/>
          <w:bCs/>
          <w:szCs w:val="24"/>
        </w:rPr>
      </w:pPr>
      <w:r>
        <w:rPr>
          <w:noProof/>
          <w:lang w:eastAsia="pt-BR"/>
        </w:rPr>
        <w:drawing>
          <wp:inline distT="0" distB="0" distL="0" distR="0" wp14:anchorId="126C6CA2" wp14:editId="649033A1">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4" w:name="_Toc445314792"/>
      <w:r>
        <w:t xml:space="preserve">Figura </w:t>
      </w:r>
      <w:fldSimple w:instr=" SEQ Figura \* ARABIC ">
        <w:r w:rsidR="00E33848">
          <w:rPr>
            <w:noProof/>
          </w:rPr>
          <w:t>18</w:t>
        </w:r>
      </w:fldSimple>
      <w:r>
        <w:t xml:space="preserve"> </w:t>
      </w:r>
      <w:r w:rsidRPr="0016363A">
        <w:t>Formandos do Curso Beneficiamento de Pescado</w:t>
      </w:r>
      <w:bookmarkEnd w:id="94"/>
    </w:p>
    <w:p w:rsidR="00E3034D" w:rsidRDefault="00E3034D" w:rsidP="00E3034D">
      <w:pPr>
        <w:pStyle w:val="PargrafodaLista"/>
        <w:spacing w:after="0"/>
        <w:ind w:left="426"/>
        <w:jc w:val="center"/>
        <w:rPr>
          <w:b/>
          <w:bCs/>
          <w:szCs w:val="24"/>
        </w:rPr>
      </w:pPr>
      <w:r>
        <w:rPr>
          <w:noProof/>
          <w:lang w:eastAsia="pt-BR"/>
        </w:rPr>
        <w:drawing>
          <wp:inline distT="0" distB="0" distL="0" distR="0" wp14:anchorId="0B198AD9" wp14:editId="6DF054C3">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5" w:name="_Toc445314793"/>
      <w:r>
        <w:t xml:space="preserve">Figura </w:t>
      </w:r>
      <w:fldSimple w:instr=" SEQ Figura \* ARABIC ">
        <w:r w:rsidR="00E33848">
          <w:rPr>
            <w:noProof/>
          </w:rPr>
          <w:t>19</w:t>
        </w:r>
      </w:fldSimple>
      <w:r>
        <w:t xml:space="preserve"> </w:t>
      </w:r>
      <w:r w:rsidRPr="0034440A">
        <w:t>Quelônios sendo preparados para soltura</w:t>
      </w:r>
      <w:bookmarkEnd w:id="95"/>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7F0A3F1" wp14:editId="25CE2BFE">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6"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6"/>
    </w:p>
    <w:p w:rsidR="00E3034D" w:rsidRDefault="00DF5813" w:rsidP="00DF5813">
      <w:pPr>
        <w:pStyle w:val="PargrafodaLista"/>
        <w:spacing w:after="0"/>
        <w:ind w:left="0"/>
        <w:jc w:val="center"/>
        <w:rPr>
          <w:b/>
          <w:bCs/>
          <w:szCs w:val="24"/>
        </w:rPr>
      </w:pPr>
      <w:r>
        <w:rPr>
          <w:noProof/>
          <w:lang w:eastAsia="pt-BR"/>
        </w:rPr>
        <w:drawing>
          <wp:inline distT="0" distB="0" distL="0" distR="0" wp14:anchorId="717A8823" wp14:editId="04C590E4">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A75FB8">
      <w:pPr>
        <w:pStyle w:val="PargrafodaLista"/>
        <w:numPr>
          <w:ilvl w:val="2"/>
          <w:numId w:val="60"/>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7" w:name="_Toc445314795"/>
      <w:r>
        <w:t xml:space="preserve">Figura </w:t>
      </w:r>
      <w:fldSimple w:instr=" SEQ Figura \* ARABIC ">
        <w:r w:rsidR="00E33848">
          <w:rPr>
            <w:noProof/>
          </w:rPr>
          <w:t>21</w:t>
        </w:r>
      </w:fldSimple>
      <w:r>
        <w:t xml:space="preserve"> </w:t>
      </w:r>
      <w:r w:rsidRPr="00C00A70">
        <w:t>Autoridades presentes na Assinatura do Acordo</w:t>
      </w:r>
      <w:bookmarkEnd w:id="97"/>
    </w:p>
    <w:p w:rsidR="00DF5813" w:rsidRDefault="00E40788" w:rsidP="00E40788">
      <w:pPr>
        <w:pStyle w:val="PargrafodaLista"/>
        <w:spacing w:after="0"/>
        <w:ind w:left="0"/>
        <w:jc w:val="center"/>
        <w:rPr>
          <w:b/>
          <w:bCs/>
          <w:szCs w:val="24"/>
        </w:rPr>
      </w:pPr>
      <w:r>
        <w:rPr>
          <w:noProof/>
          <w:lang w:eastAsia="pt-BR"/>
        </w:rPr>
        <w:drawing>
          <wp:inline distT="0" distB="0" distL="0" distR="0" wp14:anchorId="2A543D24" wp14:editId="7CBA5E66">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8"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98"/>
    </w:p>
    <w:p w:rsidR="00DF5813" w:rsidRDefault="003D3C87" w:rsidP="003D3C87">
      <w:pPr>
        <w:pStyle w:val="PargrafodaLista"/>
        <w:spacing w:after="0"/>
        <w:ind w:left="0"/>
        <w:jc w:val="center"/>
        <w:rPr>
          <w:b/>
          <w:bCs/>
          <w:szCs w:val="24"/>
        </w:rPr>
      </w:pPr>
      <w:r>
        <w:rPr>
          <w:noProof/>
          <w:lang w:eastAsia="pt-BR"/>
        </w:rPr>
        <w:drawing>
          <wp:inline distT="0" distB="0" distL="0" distR="0" wp14:anchorId="14C46478" wp14:editId="4D4F1B59">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9"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99"/>
    </w:p>
    <w:p w:rsidR="00DF5813" w:rsidRDefault="00123DC6" w:rsidP="00123DC6">
      <w:pPr>
        <w:pStyle w:val="PargrafodaLista"/>
        <w:spacing w:after="0"/>
        <w:ind w:left="0"/>
        <w:jc w:val="center"/>
        <w:rPr>
          <w:b/>
          <w:bCs/>
          <w:szCs w:val="24"/>
        </w:rPr>
      </w:pPr>
      <w:r>
        <w:rPr>
          <w:noProof/>
          <w:lang w:eastAsia="pt-BR"/>
        </w:rPr>
        <w:drawing>
          <wp:inline distT="0" distB="0" distL="0" distR="0" wp14:anchorId="6ED8F14F" wp14:editId="13AE4496">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00" w:name="_Toc445314621"/>
      <w:r>
        <w:t xml:space="preserve">Tabela </w:t>
      </w:r>
      <w:fldSimple w:instr=" SEQ Tabela \* ARABIC ">
        <w:r w:rsidR="009C5B38">
          <w:rPr>
            <w:noProof/>
          </w:rPr>
          <w:t>19</w:t>
        </w:r>
      </w:fldSimple>
      <w:r w:rsidR="00C92756">
        <w:rPr>
          <w:noProof/>
        </w:rPr>
        <w:t xml:space="preserve"> </w:t>
      </w:r>
      <w:r w:rsidRPr="00AE05B8">
        <w:t>Ações desenvolvidos no Campus Maués</w:t>
      </w:r>
      <w:bookmarkEnd w:id="100"/>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1" w:name="_Toc445314622"/>
      <w:r>
        <w:t xml:space="preserve">Tabela </w:t>
      </w:r>
      <w:fldSimple w:instr=" SEQ Tabela \* ARABIC ">
        <w:r w:rsidR="009C5B38">
          <w:rPr>
            <w:noProof/>
          </w:rPr>
          <w:t>20</w:t>
        </w:r>
      </w:fldSimple>
      <w:r>
        <w:t xml:space="preserve"> </w:t>
      </w:r>
      <w:r w:rsidRPr="008679BD">
        <w:t>Ações desenvolvidos no Campus Tabatinga</w:t>
      </w:r>
      <w:bookmarkEnd w:id="101"/>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2" w:name="_Toc445314623"/>
      <w:r>
        <w:lastRenderedPageBreak/>
        <w:t xml:space="preserve">Tabela </w:t>
      </w:r>
      <w:fldSimple w:instr=" SEQ Tabela \* ARABIC ">
        <w:r w:rsidR="009C5B38">
          <w:rPr>
            <w:noProof/>
          </w:rPr>
          <w:t>21</w:t>
        </w:r>
      </w:fldSimple>
      <w:r>
        <w:t xml:space="preserve"> </w:t>
      </w:r>
      <w:r w:rsidRPr="002A5AD0">
        <w:t>Ações desenvolvidos no Campus Parintins</w:t>
      </w:r>
      <w:bookmarkEnd w:id="102"/>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3" w:name="_Toc445314624"/>
      <w:r>
        <w:t xml:space="preserve">Tabela </w:t>
      </w:r>
      <w:fldSimple w:instr=" SEQ Tabela \* ARABIC ">
        <w:r w:rsidR="009C5B38">
          <w:rPr>
            <w:noProof/>
          </w:rPr>
          <w:t>22</w:t>
        </w:r>
      </w:fldSimple>
      <w:r>
        <w:t xml:space="preserve"> </w:t>
      </w:r>
      <w:r w:rsidRPr="00137BA1">
        <w:t>Ações desenvolvidos no Campus Parintins</w:t>
      </w:r>
      <w:bookmarkEnd w:id="103"/>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4" w:name="_Toc445314625"/>
      <w:r>
        <w:lastRenderedPageBreak/>
        <w:t xml:space="preserve">Tabela </w:t>
      </w:r>
      <w:fldSimple w:instr=" SEQ Tabela \* ARABIC ">
        <w:r w:rsidR="009C5B38">
          <w:rPr>
            <w:noProof/>
          </w:rPr>
          <w:t>23</w:t>
        </w:r>
      </w:fldSimple>
      <w:r>
        <w:t xml:space="preserve"> </w:t>
      </w:r>
      <w:r w:rsidRPr="00B4357B">
        <w:t>Ações desenvolvidos no Campus Lábrea</w:t>
      </w:r>
      <w:bookmarkEnd w:id="104"/>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5" w:name="_Toc445314626"/>
      <w:r>
        <w:t xml:space="preserve">Tabela </w:t>
      </w:r>
      <w:fldSimple w:instr=" SEQ Tabela \* ARABIC ">
        <w:r w:rsidR="009C5B38">
          <w:rPr>
            <w:noProof/>
          </w:rPr>
          <w:t>24</w:t>
        </w:r>
      </w:fldSimple>
      <w:r>
        <w:t xml:space="preserve"> </w:t>
      </w:r>
      <w:r w:rsidRPr="00490938">
        <w:t>Resumo das ações do NUPA NORTE 1 em 2015.</w:t>
      </w:r>
      <w:bookmarkEnd w:id="105"/>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A75FB8">
      <w:pPr>
        <w:pStyle w:val="PargrafodaLista"/>
        <w:numPr>
          <w:ilvl w:val="2"/>
          <w:numId w:val="60"/>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6" w:name="_Toc445314627"/>
      <w:r>
        <w:t xml:space="preserve">Tabela </w:t>
      </w:r>
      <w:fldSimple w:instr=" SEQ Tabela \* ARABIC ">
        <w:r w:rsidR="009C5B38">
          <w:rPr>
            <w:noProof/>
          </w:rPr>
          <w:t>25</w:t>
        </w:r>
      </w:fldSimple>
      <w:r>
        <w:t xml:space="preserve"> </w:t>
      </w:r>
      <w:r w:rsidRPr="003A02FC">
        <w:t>Atividades do NAPNE por Subnúcleos/Campus</w:t>
      </w:r>
      <w:bookmarkEnd w:id="106"/>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A75FB8">
      <w:pPr>
        <w:pStyle w:val="PargrafodaLista"/>
        <w:numPr>
          <w:ilvl w:val="3"/>
          <w:numId w:val="60"/>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7" w:name="_Toc445314628"/>
      <w:r>
        <w:t xml:space="preserve">Tabela </w:t>
      </w:r>
      <w:fldSimple w:instr=" SEQ Tabela \* ARABIC ">
        <w:r w:rsidR="009C5B38">
          <w:rPr>
            <w:noProof/>
          </w:rPr>
          <w:t>26</w:t>
        </w:r>
      </w:fldSimple>
      <w:r>
        <w:t xml:space="preserve"> </w:t>
      </w:r>
      <w:r w:rsidRPr="00C756ED">
        <w:t>Ações do Projeto Arumã</w:t>
      </w:r>
      <w:bookmarkEnd w:id="107"/>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A75FB8">
      <w:pPr>
        <w:pStyle w:val="PargrafodaLista"/>
        <w:numPr>
          <w:ilvl w:val="3"/>
          <w:numId w:val="60"/>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Assistiva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do IFAM - APOEMA faz parte do Centro de Tecnologia da Informação Renato Archer, Rede Nacional de Núcleos de Tecnologia Assistiva.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8" w:name="_Toc445314629"/>
      <w:r>
        <w:t xml:space="preserve">Tabela </w:t>
      </w:r>
      <w:fldSimple w:instr=" SEQ Tabela \* ARABIC ">
        <w:r w:rsidR="009C5B38">
          <w:rPr>
            <w:noProof/>
          </w:rPr>
          <w:t>27</w:t>
        </w:r>
      </w:fldSimple>
      <w:r>
        <w:t xml:space="preserve"> </w:t>
      </w:r>
      <w:r w:rsidRPr="00AC1B27">
        <w:t xml:space="preserve">Atividades Executadas pelo </w:t>
      </w:r>
      <w:proofErr w:type="spellStart"/>
      <w:r w:rsidRPr="00AC1B27">
        <w:t>Apoema</w:t>
      </w:r>
      <w:bookmarkEnd w:id="108"/>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A75FB8">
      <w:pPr>
        <w:pStyle w:val="PargrafodaLista"/>
        <w:numPr>
          <w:ilvl w:val="2"/>
          <w:numId w:val="60"/>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A75FB8">
      <w:pPr>
        <w:pStyle w:val="PargrafodaLista"/>
        <w:numPr>
          <w:ilvl w:val="3"/>
          <w:numId w:val="60"/>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9" w:name="_Toc445314630"/>
      <w:r>
        <w:t xml:space="preserve">Tabela </w:t>
      </w:r>
      <w:fldSimple w:instr=" SEQ Tabela \* ARABIC ">
        <w:r w:rsidR="009C5B38">
          <w:rPr>
            <w:noProof/>
          </w:rPr>
          <w:t>28</w:t>
        </w:r>
      </w:fldSimple>
      <w:r>
        <w:t xml:space="preserve"> </w:t>
      </w:r>
      <w:r w:rsidRPr="00BE7705">
        <w:t>Resultados da AYTY em 2015</w:t>
      </w:r>
      <w:bookmarkEnd w:id="109"/>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10" w:name="_Toc445314798"/>
      <w:r>
        <w:t xml:space="preserve">Figura </w:t>
      </w:r>
      <w:fldSimple w:instr=" SEQ Figura \* ARABIC ">
        <w:r w:rsidR="00E33848">
          <w:rPr>
            <w:noProof/>
          </w:rPr>
          <w:t>24</w:t>
        </w:r>
      </w:fldSimple>
      <w:r>
        <w:t xml:space="preserve"> </w:t>
      </w:r>
      <w:r w:rsidRPr="00AB1F10">
        <w:t>Panorama de Incubação/ 24 Empresas Incubadas</w:t>
      </w:r>
      <w:bookmarkEnd w:id="110"/>
    </w:p>
    <w:p w:rsidR="00291872" w:rsidRDefault="00DF0B39" w:rsidP="00DF0B39">
      <w:pPr>
        <w:pStyle w:val="PargrafodaLista"/>
        <w:spacing w:after="0"/>
        <w:ind w:left="0"/>
        <w:jc w:val="center"/>
        <w:rPr>
          <w:b/>
          <w:bCs/>
          <w:szCs w:val="24"/>
        </w:rPr>
      </w:pPr>
      <w:r>
        <w:rPr>
          <w:noProof/>
          <w:lang w:eastAsia="pt-BR"/>
        </w:rPr>
        <w:drawing>
          <wp:inline distT="0" distB="0" distL="0" distR="0" wp14:anchorId="1F89DCBA" wp14:editId="06E581D2">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11" w:name="_Toc445314799"/>
      <w:r>
        <w:lastRenderedPageBreak/>
        <w:t xml:space="preserve">Figura </w:t>
      </w:r>
      <w:fldSimple w:instr=" SEQ Figura \* ARABIC ">
        <w:r w:rsidR="00E33848">
          <w:rPr>
            <w:noProof/>
          </w:rPr>
          <w:t>25</w:t>
        </w:r>
      </w:fldSimple>
      <w:r>
        <w:t xml:space="preserve"> </w:t>
      </w:r>
      <w:r w:rsidRPr="00E62769">
        <w:t>Procura por incubação</w:t>
      </w:r>
      <w:bookmarkEnd w:id="111"/>
    </w:p>
    <w:p w:rsidR="00F27E2D" w:rsidRDefault="00F27E2D" w:rsidP="00F27E2D">
      <w:pPr>
        <w:pStyle w:val="PargrafodaLista"/>
        <w:spacing w:after="0"/>
        <w:ind w:left="0"/>
        <w:jc w:val="center"/>
        <w:rPr>
          <w:b/>
          <w:bCs/>
          <w:szCs w:val="24"/>
        </w:rPr>
      </w:pPr>
      <w:r>
        <w:rPr>
          <w:noProof/>
          <w:lang w:eastAsia="pt-BR"/>
        </w:rPr>
        <w:drawing>
          <wp:inline distT="0" distB="0" distL="0" distR="0" wp14:anchorId="2DB21C3F" wp14:editId="24F27741">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2" w:name="_Toc445314631"/>
      <w:r>
        <w:t xml:space="preserve">Tabela </w:t>
      </w:r>
      <w:fldSimple w:instr=" SEQ Tabela \* ARABIC ">
        <w:r w:rsidR="009C5B38">
          <w:rPr>
            <w:noProof/>
          </w:rPr>
          <w:t>29</w:t>
        </w:r>
      </w:fldSimple>
      <w:r>
        <w:t xml:space="preserve"> </w:t>
      </w:r>
      <w:r w:rsidRPr="00D8045A">
        <w:t>Financeiro da Incubadora em 2015</w:t>
      </w:r>
      <w:bookmarkEnd w:id="112"/>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3" w:name="_Toc445314800"/>
      <w:r>
        <w:t xml:space="preserve">Figura </w:t>
      </w:r>
      <w:fldSimple w:instr=" SEQ Figura \* ARABIC ">
        <w:r w:rsidR="00E33848">
          <w:rPr>
            <w:noProof/>
          </w:rPr>
          <w:t>26</w:t>
        </w:r>
      </w:fldSimple>
      <w:r>
        <w:t xml:space="preserve"> </w:t>
      </w:r>
      <w:r w:rsidRPr="00C31F94">
        <w:t>Tipos de Receita</w:t>
      </w:r>
      <w:bookmarkEnd w:id="113"/>
    </w:p>
    <w:p w:rsidR="00DC5760" w:rsidRDefault="00CE50B7" w:rsidP="00CE50B7">
      <w:pPr>
        <w:pStyle w:val="PargrafodaLista"/>
        <w:spacing w:after="0"/>
        <w:ind w:left="0"/>
        <w:jc w:val="center"/>
        <w:rPr>
          <w:b/>
          <w:bCs/>
          <w:szCs w:val="24"/>
        </w:rPr>
      </w:pPr>
      <w:r>
        <w:rPr>
          <w:noProof/>
          <w:lang w:eastAsia="pt-BR"/>
        </w:rPr>
        <w:drawing>
          <wp:inline distT="0" distB="0" distL="0" distR="0" wp14:anchorId="04D5AE57" wp14:editId="148DFC27">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A75FB8">
      <w:pPr>
        <w:pStyle w:val="PargrafodaLista"/>
        <w:numPr>
          <w:ilvl w:val="2"/>
          <w:numId w:val="60"/>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A75FB8">
      <w:pPr>
        <w:pStyle w:val="PargrafodaLista"/>
        <w:numPr>
          <w:ilvl w:val="3"/>
          <w:numId w:val="60"/>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1"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2"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4" w:name="_Toc445314632"/>
      <w:r>
        <w:t xml:space="preserve">Tabela </w:t>
      </w:r>
      <w:fldSimple w:instr=" SEQ Tabela \* ARABIC ">
        <w:r w:rsidR="009C5B38">
          <w:rPr>
            <w:noProof/>
          </w:rPr>
          <w:t>30</w:t>
        </w:r>
      </w:fldSimple>
      <w:r>
        <w:t xml:space="preserve"> </w:t>
      </w:r>
      <w:r w:rsidRPr="007E45BB">
        <w:t>Projeto CLAI – Capacitação em Língua Adicionais do IFAM (gratuito), modalidade presencial.</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5" w:name="_Toc445314633"/>
      <w:r>
        <w:lastRenderedPageBreak/>
        <w:t xml:space="preserve">Tabela </w:t>
      </w:r>
      <w:fldSimple w:instr=" SEQ Tabela \* ARABIC ">
        <w:r w:rsidR="009C5B38">
          <w:rPr>
            <w:noProof/>
          </w:rPr>
          <w:t>31</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6" w:name="_Toc445314634"/>
      <w:r>
        <w:t xml:space="preserve">Tabela </w:t>
      </w:r>
      <w:fldSimple w:instr=" SEQ Tabela \* ARABIC ">
        <w:r w:rsidR="009C5B38">
          <w:rPr>
            <w:noProof/>
          </w:rPr>
          <w:t>32</w:t>
        </w:r>
      </w:fldSimple>
      <w:r>
        <w:t xml:space="preserve"> </w:t>
      </w:r>
      <w:r w:rsidRPr="003B7254">
        <w:t>Prova de Proficiência em Leitura em Língua Estrangeira.</w:t>
      </w:r>
      <w:bookmarkEnd w:id="116"/>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7" w:name="_Toc445314635"/>
      <w:r>
        <w:t xml:space="preserve">Tabela </w:t>
      </w:r>
      <w:fldSimple w:instr=" SEQ Tabela \* ARABIC ">
        <w:r w:rsidR="009C5B38">
          <w:rPr>
            <w:noProof/>
          </w:rPr>
          <w:t>33</w:t>
        </w:r>
      </w:fldSimple>
      <w:r>
        <w:t xml:space="preserve"> </w:t>
      </w:r>
      <w:r w:rsidRPr="00866CD6">
        <w:t>Resumos dos cursos ofertados em 2015</w:t>
      </w:r>
      <w:bookmarkEnd w:id="117"/>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8" w:name="_Toc445314636"/>
      <w:r>
        <w:t xml:space="preserve">Tabela </w:t>
      </w:r>
      <w:fldSimple w:instr=" SEQ Tabela \* ARABIC ">
        <w:r w:rsidR="009C5B38">
          <w:rPr>
            <w:noProof/>
          </w:rPr>
          <w:t>34</w:t>
        </w:r>
      </w:fldSimple>
      <w:r>
        <w:t xml:space="preserve"> </w:t>
      </w:r>
      <w:r w:rsidRPr="00D74595">
        <w:t>Quantitativo de alunos do CI-IFAM Figueiredo</w:t>
      </w:r>
      <w:bookmarkEnd w:id="118"/>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A75FB8">
      <w:pPr>
        <w:pStyle w:val="PargrafodaLista"/>
        <w:numPr>
          <w:ilvl w:val="3"/>
          <w:numId w:val="60"/>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9" w:name="_Toc445314801"/>
      <w:r>
        <w:lastRenderedPageBreak/>
        <w:t xml:space="preserve">Figura </w:t>
      </w:r>
      <w:fldSimple w:instr=" SEQ Figura \* ARABIC ">
        <w:r w:rsidR="00E33848">
          <w:rPr>
            <w:noProof/>
          </w:rPr>
          <w:t>27</w:t>
        </w:r>
      </w:fldSimple>
      <w:r>
        <w:t xml:space="preserve"> </w:t>
      </w:r>
      <w:r w:rsidRPr="00D84D2E">
        <w:t>Desempenho do Exame em 2015</w:t>
      </w:r>
      <w:bookmarkEnd w:id="119"/>
    </w:p>
    <w:p w:rsidR="003F04F5" w:rsidRDefault="003F04F5" w:rsidP="00CE50B7">
      <w:pPr>
        <w:pStyle w:val="PargrafodaLista"/>
        <w:spacing w:after="0"/>
        <w:ind w:left="0"/>
        <w:jc w:val="center"/>
        <w:rPr>
          <w:b/>
          <w:bCs/>
          <w:szCs w:val="24"/>
        </w:rPr>
      </w:pPr>
      <w:r>
        <w:rPr>
          <w:noProof/>
          <w:lang w:eastAsia="pt-BR"/>
        </w:rPr>
        <w:drawing>
          <wp:inline distT="0" distB="0" distL="0" distR="0" wp14:anchorId="260F0EA7" wp14:editId="2AB1F622">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A75FB8">
      <w:pPr>
        <w:pStyle w:val="PargrafodaLista"/>
        <w:numPr>
          <w:ilvl w:val="3"/>
          <w:numId w:val="60"/>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A75FB8">
      <w:pPr>
        <w:pStyle w:val="PargrafodaLista"/>
        <w:numPr>
          <w:ilvl w:val="3"/>
          <w:numId w:val="60"/>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 PROEX, </w:t>
      </w:r>
      <w:r w:rsidR="00884993" w:rsidRPr="00884993">
        <w:rPr>
          <w:rFonts w:eastAsia="Times New Roman"/>
          <w:sz w:val="22"/>
          <w:lang w:eastAsia="ar-SA"/>
        </w:rPr>
        <w:t xml:space="preserve"> selecionou 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Pr="00FD1241" w:rsidRDefault="00FD1241" w:rsidP="00A75FB8">
      <w:pPr>
        <w:pStyle w:val="PargrafodaLista"/>
        <w:numPr>
          <w:ilvl w:val="3"/>
          <w:numId w:val="60"/>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p w:rsidR="00FD1241" w:rsidRPr="00FD1241" w:rsidRDefault="00FD1241" w:rsidP="00FD1241">
      <w:pPr>
        <w:suppressAutoHyphens/>
        <w:spacing w:after="0"/>
        <w:ind w:left="-851"/>
        <w:jc w:val="left"/>
        <w:rPr>
          <w:rFonts w:eastAsia="Times New Roman" w:cs="Calibri"/>
          <w:noProof/>
          <w:sz w:val="20"/>
          <w:szCs w:val="20"/>
          <w:lang w:eastAsia="ar-SA"/>
        </w:rPr>
      </w:pPr>
    </w:p>
    <w:tbl>
      <w:tblPr>
        <w:tblpPr w:leftFromText="141" w:rightFromText="141" w:vertAnchor="page" w:horzAnchor="margin" w:tblpXSpec="center" w:tblpY="3730"/>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574963" w:rsidRPr="00482C17" w:rsidTr="00574963">
        <w:trPr>
          <w:trHeight w:val="465"/>
          <w:tblHeader/>
        </w:trPr>
        <w:tc>
          <w:tcPr>
            <w:tcW w:w="1876" w:type="dxa"/>
            <w:shd w:val="clear" w:color="auto" w:fill="auto"/>
            <w:noWrap/>
            <w:vAlign w:val="center"/>
            <w:hideMark/>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574963" w:rsidRPr="00482C17" w:rsidRDefault="00574963" w:rsidP="00574963">
            <w:pPr>
              <w:suppressAutoHyphens/>
              <w:spacing w:after="0" w:line="240" w:lineRule="auto"/>
              <w:jc w:val="left"/>
              <w:rPr>
                <w:rFonts w:eastAsia="Times New Roman" w:cs="Calibri"/>
                <w:b/>
                <w:bCs/>
                <w:color w:val="000000"/>
                <w:sz w:val="13"/>
                <w:szCs w:val="13"/>
                <w:lang w:eastAsia="pt-BR"/>
              </w:rPr>
            </w:pPr>
          </w:p>
          <w:p w:rsidR="00574963" w:rsidRPr="00482C17" w:rsidRDefault="00574963" w:rsidP="00574963">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574963" w:rsidRPr="00482C17" w:rsidTr="00574963">
        <w:trPr>
          <w:trHeight w:hRule="exact" w:val="340"/>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574963" w:rsidRPr="00482C17" w:rsidTr="00574963">
        <w:trPr>
          <w:trHeight w:val="402"/>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574963" w:rsidRPr="00482C17" w:rsidTr="00574963">
        <w:trPr>
          <w:trHeight w:val="543"/>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574963" w:rsidRPr="00482C17" w:rsidTr="00574963">
        <w:trPr>
          <w:trHeight w:val="402"/>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574963" w:rsidRPr="00482C17" w:rsidTr="00574963">
        <w:trPr>
          <w:trHeight w:val="300"/>
        </w:trPr>
        <w:tc>
          <w:tcPr>
            <w:tcW w:w="1876" w:type="dxa"/>
            <w:shd w:val="clear" w:color="000000" w:fill="FFFFFF"/>
            <w:noWrap/>
            <w:vAlign w:val="center"/>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574963" w:rsidRPr="00482C17" w:rsidTr="00574963">
        <w:trPr>
          <w:trHeight w:val="300"/>
        </w:trPr>
        <w:tc>
          <w:tcPr>
            <w:tcW w:w="1876" w:type="dxa"/>
            <w:shd w:val="clear" w:color="000000" w:fill="FFFFFF"/>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r>
              <w:rPr>
                <w:rFonts w:eastAsia="Times New Roman" w:cs="Calibri"/>
                <w:color w:val="000000"/>
                <w:sz w:val="14"/>
                <w:szCs w:val="14"/>
                <w:lang w:eastAsia="pt-BR"/>
              </w:rPr>
              <w:t>Campi</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574963" w:rsidRPr="00482C17" w:rsidTr="00574963">
        <w:trPr>
          <w:trHeight w:val="402"/>
        </w:trPr>
        <w:tc>
          <w:tcPr>
            <w:tcW w:w="1876" w:type="dxa"/>
            <w:shd w:val="clear" w:color="000000" w:fill="FFFFFF"/>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574963" w:rsidRPr="00482C17" w:rsidTr="00574963">
        <w:trPr>
          <w:trHeight w:val="402"/>
        </w:trPr>
        <w:tc>
          <w:tcPr>
            <w:tcW w:w="1876" w:type="dxa"/>
            <w:shd w:val="clear" w:color="000000" w:fill="FFFFFF"/>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574963" w:rsidRPr="00482C17" w:rsidTr="00574963">
        <w:trPr>
          <w:trHeight w:val="360"/>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574963" w:rsidRPr="00482C17" w:rsidTr="00574963">
        <w:trPr>
          <w:trHeight w:val="360"/>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FIC/</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574963" w:rsidRPr="00482C17" w:rsidTr="00574963">
        <w:trPr>
          <w:trHeight w:val="585"/>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Técnicos Concomitante/</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574963" w:rsidRPr="00482C17" w:rsidTr="00574963">
        <w:trPr>
          <w:trHeight w:val="585"/>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574963" w:rsidRPr="00482C17" w:rsidTr="00574963">
        <w:trPr>
          <w:trHeight w:val="318"/>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574963" w:rsidRPr="00482C17" w:rsidTr="00574963">
        <w:trPr>
          <w:trHeight w:val="325"/>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574963" w:rsidRPr="00482C17" w:rsidTr="00574963">
        <w:trPr>
          <w:trHeight w:val="402"/>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574963" w:rsidRPr="00482C17" w:rsidTr="00574963">
        <w:trPr>
          <w:trHeight w:val="402"/>
        </w:trPr>
        <w:tc>
          <w:tcPr>
            <w:tcW w:w="1876" w:type="dxa"/>
            <w:shd w:val="clear" w:color="auto" w:fill="auto"/>
            <w:noWrap/>
            <w:vAlign w:val="center"/>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574963" w:rsidRPr="00482C17" w:rsidTr="00574963">
        <w:trPr>
          <w:trHeight w:val="215"/>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574963" w:rsidRPr="00482C17" w:rsidTr="00574963">
        <w:trPr>
          <w:trHeight w:val="235"/>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574963" w:rsidRPr="00482C17" w:rsidTr="00574963">
        <w:trPr>
          <w:trHeight w:val="241"/>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574963" w:rsidRPr="00482C17" w:rsidTr="00574963">
        <w:trPr>
          <w:trHeight w:val="252"/>
        </w:trPr>
        <w:tc>
          <w:tcPr>
            <w:tcW w:w="1876" w:type="dxa"/>
            <w:shd w:val="clear" w:color="auto" w:fill="auto"/>
            <w:noWrap/>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574963" w:rsidRPr="00482C17" w:rsidTr="00574963">
        <w:trPr>
          <w:trHeight w:val="390"/>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alunos participantes das atividades</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574963" w:rsidRPr="00482C17" w:rsidTr="00574963">
        <w:trPr>
          <w:trHeight w:val="329"/>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574963" w:rsidRPr="00482C17" w:rsidTr="00574963">
        <w:trPr>
          <w:trHeight w:val="375"/>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574963" w:rsidRPr="00482C17" w:rsidTr="00574963">
        <w:trPr>
          <w:trHeight w:val="388"/>
        </w:trPr>
        <w:tc>
          <w:tcPr>
            <w:tcW w:w="1876" w:type="dxa"/>
            <w:shd w:val="clear" w:color="000000" w:fill="FFFFFF"/>
            <w:vAlign w:val="center"/>
            <w:hideMark/>
          </w:tcPr>
          <w:p w:rsidR="00574963" w:rsidRPr="00482C17" w:rsidRDefault="00574963" w:rsidP="00574963">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574963" w:rsidRPr="00482C17" w:rsidRDefault="00574963" w:rsidP="00574963">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574963" w:rsidRPr="00482C17" w:rsidRDefault="00574963" w:rsidP="00574963">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p>
          <w:p w:rsidR="00574963" w:rsidRPr="00482C17" w:rsidRDefault="00574963" w:rsidP="00574963">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574963" w:rsidRPr="00482C17" w:rsidRDefault="00574963" w:rsidP="00574963">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A75FB8">
      <w:pPr>
        <w:pStyle w:val="PargrafodaLista"/>
        <w:numPr>
          <w:ilvl w:val="1"/>
          <w:numId w:val="60"/>
        </w:numPr>
        <w:spacing w:after="0"/>
        <w:outlineLvl w:val="1"/>
        <w:rPr>
          <w:bCs/>
          <w:szCs w:val="24"/>
        </w:rPr>
      </w:pPr>
      <w:bookmarkStart w:id="120" w:name="_Toc445560018"/>
      <w:r w:rsidRPr="00EC0CE2">
        <w:rPr>
          <w:bCs/>
          <w:szCs w:val="24"/>
        </w:rPr>
        <w:lastRenderedPageBreak/>
        <w:t>Organograma</w:t>
      </w:r>
      <w:bookmarkEnd w:id="120"/>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083C4B8C" wp14:editId="0C2B017F">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68E50B20" wp14:editId="35E8A7FD">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F72635" w:rsidRPr="0060127E" w:rsidRDefault="00F72635" w:rsidP="00F37598">
                            <w:pPr>
                              <w:pStyle w:val="Legenda"/>
                              <w:rPr>
                                <w:noProof/>
                                <w:sz w:val="24"/>
                              </w:rPr>
                            </w:pPr>
                            <w:bookmarkStart w:id="121" w:name="_Toc445314802"/>
                            <w:r>
                              <w:t xml:space="preserve">Figura </w:t>
                            </w:r>
                            <w:fldSimple w:instr=" SEQ Figura \* ARABIC ">
                              <w:r>
                                <w:rPr>
                                  <w:noProof/>
                                </w:rPr>
                                <w:t>28</w:t>
                              </w:r>
                            </w:fldSimple>
                            <w:r>
                              <w:t xml:space="preserve"> Organograma do IFAM</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F72635" w:rsidRPr="0060127E" w:rsidRDefault="00F72635" w:rsidP="00F37598">
                      <w:pPr>
                        <w:pStyle w:val="Legenda"/>
                        <w:rPr>
                          <w:noProof/>
                          <w:sz w:val="24"/>
                        </w:rPr>
                      </w:pPr>
                      <w:bookmarkStart w:id="122" w:name="_Toc445314802"/>
                      <w:r>
                        <w:t xml:space="preserve">Figura </w:t>
                      </w:r>
                      <w:fldSimple w:instr=" SEQ Figura \* ARABIC ">
                        <w:r>
                          <w:rPr>
                            <w:noProof/>
                          </w:rPr>
                          <w:t>28</w:t>
                        </w:r>
                      </w:fldSimple>
                      <w:r>
                        <w:t xml:space="preserve"> Organograma do IFAM</w:t>
                      </w:r>
                      <w:bookmarkEnd w:id="122"/>
                    </w:p>
                  </w:txbxContent>
                </v:textbox>
              </v:shape>
            </w:pict>
          </mc:Fallback>
        </mc:AlternateContent>
      </w:r>
    </w:p>
    <w:p w:rsidR="00AB2897" w:rsidRDefault="00F37598" w:rsidP="00F37598">
      <w:pPr>
        <w:pStyle w:val="Legenda"/>
        <w:keepNext/>
      </w:pPr>
      <w:bookmarkStart w:id="123" w:name="_Toc445314803"/>
      <w:r>
        <w:t xml:space="preserve">Figura </w:t>
      </w:r>
      <w:fldSimple w:instr=" SEQ Figura \* ARABIC ">
        <w:r w:rsidR="00E33848">
          <w:rPr>
            <w:noProof/>
          </w:rPr>
          <w:t>29</w:t>
        </w:r>
      </w:fldSimple>
      <w:r>
        <w:t xml:space="preserve"> </w:t>
      </w:r>
      <w:r w:rsidRPr="00B81F1C">
        <w:t>Organograma funcional</w:t>
      </w:r>
      <w:bookmarkEnd w:id="123"/>
    </w:p>
    <w:p w:rsidR="00AB2897" w:rsidRDefault="00AB2897" w:rsidP="00AB2897">
      <w:pPr>
        <w:spacing w:after="0"/>
        <w:jc w:val="center"/>
      </w:pPr>
      <w:bookmarkStart w:id="124" w:name="_Toc445314804"/>
      <w:r>
        <w:t xml:space="preserve">Figura </w:t>
      </w:r>
      <w:fldSimple w:instr=" SEQ Figura \* ARABIC ">
        <w:r w:rsidR="00E33848">
          <w:rPr>
            <w:noProof/>
          </w:rPr>
          <w:t>30</w:t>
        </w:r>
      </w:fldSimple>
      <w:r>
        <w:t xml:space="preserve"> </w:t>
      </w:r>
      <w:r w:rsidRPr="00A0653A">
        <w:t>Organograma funcional</w:t>
      </w:r>
      <w:bookmarkEnd w:id="124"/>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A75FB8">
      <w:pPr>
        <w:pStyle w:val="PargrafodaLista"/>
        <w:numPr>
          <w:ilvl w:val="1"/>
          <w:numId w:val="60"/>
        </w:numPr>
        <w:spacing w:after="0"/>
        <w:outlineLvl w:val="1"/>
        <w:rPr>
          <w:bCs/>
          <w:szCs w:val="24"/>
        </w:rPr>
      </w:pPr>
      <w:bookmarkStart w:id="125" w:name="_Toc445560019"/>
      <w:r w:rsidRPr="00EC0CE2">
        <w:rPr>
          <w:bCs/>
          <w:szCs w:val="24"/>
        </w:rPr>
        <w:lastRenderedPageBreak/>
        <w:t>Macroprocessos</w:t>
      </w:r>
      <w:r w:rsidR="009E0BA5" w:rsidRPr="00EC0CE2">
        <w:rPr>
          <w:bCs/>
          <w:szCs w:val="24"/>
        </w:rPr>
        <w:t xml:space="preserve"> finalísticos</w:t>
      </w:r>
      <w:bookmarkEnd w:id="56"/>
      <w:bookmarkEnd w:id="57"/>
      <w:bookmarkEnd w:id="125"/>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6" w:name="_Toc445314637"/>
      <w:r>
        <w:t xml:space="preserve">Tabela </w:t>
      </w:r>
      <w:fldSimple w:instr=" SEQ Tabela \* ARABIC ">
        <w:r w:rsidR="009C5B38">
          <w:rPr>
            <w:noProof/>
          </w:rPr>
          <w:t>35</w:t>
        </w:r>
      </w:fldSimple>
      <w:r>
        <w:t xml:space="preserve"> </w:t>
      </w:r>
      <w:r w:rsidRPr="0029414A">
        <w:t>Macroprocessos Finalísticos</w:t>
      </w:r>
      <w:bookmarkEnd w:id="126"/>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7" w:name="_Toc382493292"/>
      <w:bookmarkStart w:id="128" w:name="_Toc382552918"/>
      <w:bookmarkStart w:id="129" w:name="_Toc382553022"/>
      <w:bookmarkStart w:id="130" w:name="_Toc382553126"/>
      <w:bookmarkStart w:id="131" w:name="_Toc382553229"/>
      <w:bookmarkStart w:id="132" w:name="_Toc382553717"/>
      <w:bookmarkStart w:id="133" w:name="_Toc382559795"/>
      <w:bookmarkStart w:id="134" w:name="_Toc382560006"/>
      <w:bookmarkStart w:id="135" w:name="_Toc382560117"/>
      <w:bookmarkStart w:id="136" w:name="_Toc382560225"/>
      <w:bookmarkStart w:id="137" w:name="_Toc382560333"/>
      <w:bookmarkStart w:id="138" w:name="_Toc382560438"/>
      <w:bookmarkStart w:id="139" w:name="_Toc382567237"/>
      <w:bookmarkStart w:id="140" w:name="_Toc382819352"/>
      <w:bookmarkStart w:id="141" w:name="_Toc382819649"/>
      <w:bookmarkStart w:id="142" w:name="_Toc382840983"/>
      <w:bookmarkStart w:id="143" w:name="_Toc383093822"/>
      <w:bookmarkStart w:id="144" w:name="_Toc383093944"/>
      <w:bookmarkStart w:id="145" w:name="_Toc383094086"/>
      <w:bookmarkStart w:id="146" w:name="_Toc383095621"/>
      <w:bookmarkStart w:id="147" w:name="_Toc383095932"/>
      <w:bookmarkStart w:id="148" w:name="_Toc383096053"/>
      <w:bookmarkStart w:id="149" w:name="_Toc383096173"/>
      <w:bookmarkStart w:id="150" w:name="_Toc383096295"/>
      <w:bookmarkStart w:id="151" w:name="_Toc383096416"/>
      <w:bookmarkStart w:id="152" w:name="_Toc383096537"/>
      <w:bookmarkStart w:id="153" w:name="_Toc383096659"/>
      <w:bookmarkStart w:id="154" w:name="_Toc383096911"/>
      <w:bookmarkStart w:id="155" w:name="_Toc383448110"/>
      <w:bookmarkStart w:id="156" w:name="_Toc383507395"/>
      <w:bookmarkStart w:id="157" w:name="_Toc383511856"/>
      <w:bookmarkStart w:id="158" w:name="_Toc383518548"/>
      <w:bookmarkStart w:id="159" w:name="_Toc383526417"/>
      <w:bookmarkStart w:id="160" w:name="_Toc383535410"/>
      <w:bookmarkStart w:id="161" w:name="_Toc383587891"/>
      <w:bookmarkStart w:id="162" w:name="_Toc383596672"/>
      <w:bookmarkStart w:id="163" w:name="_Toc383598349"/>
      <w:bookmarkStart w:id="164" w:name="_Toc383598458"/>
      <w:bookmarkStart w:id="165" w:name="_Toc383606712"/>
      <w:bookmarkStart w:id="166" w:name="_Toc383627611"/>
      <w:bookmarkStart w:id="167" w:name="_Toc383673787"/>
      <w:bookmarkStart w:id="168" w:name="_Toc383791315"/>
      <w:bookmarkStart w:id="169" w:name="_Toc383791420"/>
      <w:bookmarkStart w:id="170" w:name="quadro1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A75FB8">
      <w:pPr>
        <w:pStyle w:val="PargrafodaLista"/>
        <w:numPr>
          <w:ilvl w:val="0"/>
          <w:numId w:val="60"/>
        </w:numPr>
        <w:spacing w:after="0"/>
        <w:outlineLvl w:val="0"/>
        <w:rPr>
          <w:rFonts w:ascii="Arial" w:eastAsia="Times New Roman" w:hAnsi="Arial" w:cs="Arial"/>
          <w:b/>
          <w:bCs/>
          <w:noProof/>
          <w:kern w:val="32"/>
          <w:szCs w:val="24"/>
        </w:rPr>
      </w:pPr>
      <w:bookmarkStart w:id="171" w:name="_Toc445560020"/>
      <w:bookmarkEnd w:id="170"/>
      <w:r w:rsidRPr="007E2E22">
        <w:rPr>
          <w:rFonts w:ascii="Arial" w:hAnsi="Arial" w:cs="Arial"/>
          <w:b/>
          <w:bCs/>
          <w:szCs w:val="24"/>
        </w:rPr>
        <w:lastRenderedPageBreak/>
        <w:t>PLANEJAMENTO ORGANIZACIONAL E DESEMPENHO ORÇAMENTÁRIO E OPERACIONAL</w:t>
      </w:r>
      <w:bookmarkEnd w:id="171"/>
    </w:p>
    <w:p w:rsidR="00306A03" w:rsidRDefault="00306A03" w:rsidP="00A75FB8">
      <w:pPr>
        <w:pStyle w:val="PargrafodaLista"/>
        <w:numPr>
          <w:ilvl w:val="1"/>
          <w:numId w:val="60"/>
        </w:numPr>
        <w:spacing w:after="0"/>
        <w:outlineLvl w:val="1"/>
        <w:rPr>
          <w:bCs/>
          <w:szCs w:val="24"/>
        </w:rPr>
      </w:pPr>
      <w:bookmarkStart w:id="172" w:name="_Toc445560021"/>
      <w:r w:rsidRPr="00EB733E">
        <w:rPr>
          <w:bCs/>
          <w:szCs w:val="24"/>
        </w:rPr>
        <w:t>Planejamento organizacional</w:t>
      </w:r>
      <w:bookmarkEnd w:id="172"/>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A75FB8">
      <w:pPr>
        <w:pStyle w:val="PargrafodaLista"/>
        <w:numPr>
          <w:ilvl w:val="2"/>
          <w:numId w:val="60"/>
        </w:numPr>
        <w:spacing w:after="0"/>
        <w:ind w:left="1134" w:hanging="566"/>
        <w:outlineLvl w:val="2"/>
        <w:rPr>
          <w:bCs/>
          <w:szCs w:val="24"/>
        </w:rPr>
      </w:pPr>
      <w:bookmarkStart w:id="173" w:name="_Toc445560022"/>
      <w:r w:rsidRPr="000A6DB3">
        <w:rPr>
          <w:bCs/>
          <w:szCs w:val="24"/>
        </w:rPr>
        <w:t>Descrição sintética dos objetivos do exercício</w:t>
      </w:r>
      <w:bookmarkEnd w:id="173"/>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4" w:name="_Toc445314805"/>
      <w:r>
        <w:t xml:space="preserve">Figura </w:t>
      </w:r>
      <w:fldSimple w:instr=" SEQ Figura \* ARABIC ">
        <w:r w:rsidR="00E33848">
          <w:rPr>
            <w:noProof/>
          </w:rPr>
          <w:t>31</w:t>
        </w:r>
      </w:fldSimple>
      <w:r>
        <w:t xml:space="preserve"> PDA 2015 Quantidade de Objetivos por Perspectiva 001</w:t>
      </w:r>
      <w:bookmarkEnd w:id="174"/>
    </w:p>
    <w:p w:rsidR="00A70BB4" w:rsidRDefault="00D82737" w:rsidP="00103372">
      <w:pPr>
        <w:ind w:left="284"/>
        <w:jc w:val="center"/>
        <w:rPr>
          <w:rFonts w:ascii="Arial" w:hAnsi="Arial" w:cs="Arial"/>
          <w:b/>
          <w:bCs/>
          <w:szCs w:val="24"/>
        </w:rPr>
      </w:pPr>
      <w:r>
        <w:rPr>
          <w:noProof/>
          <w:lang w:eastAsia="pt-BR"/>
        </w:rPr>
        <w:drawing>
          <wp:inline distT="0" distB="0" distL="0" distR="0" wp14:anchorId="398154D3" wp14:editId="319FFA2B">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5"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5"/>
    </w:p>
    <w:p w:rsidR="00D82737" w:rsidRDefault="00523A75" w:rsidP="00D55DE0">
      <w:pPr>
        <w:ind w:left="142"/>
        <w:jc w:val="center"/>
      </w:pPr>
      <w:r>
        <w:rPr>
          <w:noProof/>
          <w:lang w:eastAsia="pt-BR"/>
        </w:rPr>
        <w:drawing>
          <wp:inline distT="0" distB="0" distL="0" distR="0" wp14:anchorId="614D2374" wp14:editId="6755FF31">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6"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6"/>
    </w:p>
    <w:p w:rsidR="00A70BB4" w:rsidRDefault="007B7414" w:rsidP="00961570">
      <w:pPr>
        <w:pStyle w:val="PargrafodaLista"/>
        <w:spacing w:after="0"/>
        <w:ind w:left="0"/>
        <w:jc w:val="center"/>
        <w:rPr>
          <w:bCs/>
          <w:szCs w:val="24"/>
        </w:rPr>
      </w:pPr>
      <w:r>
        <w:rPr>
          <w:noProof/>
          <w:lang w:eastAsia="pt-BR"/>
        </w:rPr>
        <w:drawing>
          <wp:inline distT="0" distB="0" distL="0" distR="0" wp14:anchorId="692BE3C6" wp14:editId="53CE0F20">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7"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7"/>
    </w:p>
    <w:p w:rsidR="00AC3993" w:rsidRDefault="00B231C9" w:rsidP="00D55DE0">
      <w:pPr>
        <w:ind w:left="284"/>
        <w:jc w:val="center"/>
      </w:pPr>
      <w:r>
        <w:rPr>
          <w:noProof/>
          <w:lang w:eastAsia="pt-BR"/>
        </w:rPr>
        <w:drawing>
          <wp:inline distT="0" distB="0" distL="0" distR="0" wp14:anchorId="2327238E" wp14:editId="2F8BCBC3">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8"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78"/>
    </w:p>
    <w:p w:rsidR="00206738" w:rsidRDefault="004201F8" w:rsidP="00D55DE0">
      <w:pPr>
        <w:ind w:left="284"/>
        <w:jc w:val="center"/>
      </w:pPr>
      <w:r>
        <w:rPr>
          <w:noProof/>
          <w:lang w:eastAsia="pt-BR"/>
        </w:rPr>
        <w:drawing>
          <wp:inline distT="0" distB="0" distL="0" distR="0" wp14:anchorId="2114D521" wp14:editId="37410BEF">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9"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79"/>
    </w:p>
    <w:p w:rsidR="004201F8" w:rsidRDefault="007546DB" w:rsidP="00D55DE0">
      <w:pPr>
        <w:ind w:left="284"/>
        <w:jc w:val="center"/>
      </w:pPr>
      <w:r>
        <w:rPr>
          <w:noProof/>
          <w:lang w:eastAsia="pt-BR"/>
        </w:rPr>
        <w:drawing>
          <wp:inline distT="0" distB="0" distL="0" distR="0" wp14:anchorId="5573AB76" wp14:editId="5185AD53">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80"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80"/>
    </w:p>
    <w:p w:rsidR="007546DB" w:rsidRDefault="00472B21" w:rsidP="00D55DE0">
      <w:pPr>
        <w:ind w:left="284"/>
        <w:jc w:val="center"/>
      </w:pPr>
      <w:r>
        <w:rPr>
          <w:noProof/>
          <w:lang w:eastAsia="pt-BR"/>
        </w:rPr>
        <w:drawing>
          <wp:inline distT="0" distB="0" distL="0" distR="0" wp14:anchorId="105732BB" wp14:editId="7C41E0C9">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1"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1"/>
    </w:p>
    <w:p w:rsidR="00DC4DE0" w:rsidRDefault="00DC4DE0" w:rsidP="00D55DE0">
      <w:pPr>
        <w:pStyle w:val="TextodeTabela"/>
        <w:ind w:left="284"/>
        <w:jc w:val="center"/>
      </w:pPr>
      <w:r>
        <w:rPr>
          <w:noProof/>
          <w:lang w:eastAsia="pt-BR"/>
        </w:rPr>
        <w:drawing>
          <wp:inline distT="0" distB="0" distL="0" distR="0" wp14:anchorId="06596959" wp14:editId="2F2B2538">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2"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2"/>
    </w:p>
    <w:p w:rsidR="00C770DB" w:rsidRDefault="0051025C" w:rsidP="00D55DE0">
      <w:pPr>
        <w:ind w:left="284"/>
        <w:jc w:val="center"/>
      </w:pPr>
      <w:r>
        <w:rPr>
          <w:noProof/>
          <w:lang w:eastAsia="pt-BR"/>
        </w:rPr>
        <w:drawing>
          <wp:inline distT="0" distB="0" distL="0" distR="0" wp14:anchorId="253F9D6D" wp14:editId="14872E66">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3"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3"/>
    </w:p>
    <w:p w:rsidR="00CE6F91" w:rsidRDefault="004D4355" w:rsidP="00D55DE0">
      <w:pPr>
        <w:ind w:left="284"/>
        <w:jc w:val="center"/>
      </w:pPr>
      <w:r>
        <w:rPr>
          <w:noProof/>
          <w:lang w:eastAsia="pt-BR"/>
        </w:rPr>
        <w:drawing>
          <wp:inline distT="0" distB="0" distL="0" distR="0" wp14:anchorId="210BC3B1" wp14:editId="5B5F1F76">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4"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4"/>
    </w:p>
    <w:p w:rsidR="00E0163D" w:rsidRDefault="000D2746" w:rsidP="00D55DE0">
      <w:pPr>
        <w:ind w:left="284"/>
        <w:jc w:val="center"/>
      </w:pPr>
      <w:r>
        <w:rPr>
          <w:noProof/>
          <w:lang w:eastAsia="pt-BR"/>
        </w:rPr>
        <w:drawing>
          <wp:inline distT="0" distB="0" distL="0" distR="0" wp14:anchorId="6B46DA9D" wp14:editId="183DB6B1">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5"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5"/>
    </w:p>
    <w:p w:rsidR="000D2746" w:rsidRDefault="00E44641" w:rsidP="00D55DE0">
      <w:pPr>
        <w:ind w:left="284"/>
        <w:jc w:val="center"/>
      </w:pPr>
      <w:r>
        <w:rPr>
          <w:noProof/>
          <w:lang w:eastAsia="pt-BR"/>
        </w:rPr>
        <w:drawing>
          <wp:inline distT="0" distB="0" distL="0" distR="0" wp14:anchorId="12966F4F" wp14:editId="3038D65C">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A75FB8">
      <w:pPr>
        <w:pStyle w:val="PargrafodaLista"/>
        <w:numPr>
          <w:ilvl w:val="2"/>
          <w:numId w:val="60"/>
        </w:numPr>
        <w:spacing w:after="0"/>
        <w:ind w:left="1134" w:hanging="566"/>
        <w:outlineLvl w:val="2"/>
        <w:rPr>
          <w:bCs/>
          <w:szCs w:val="24"/>
        </w:rPr>
      </w:pPr>
      <w:bookmarkStart w:id="186" w:name="_Toc445560023"/>
      <w:r>
        <w:rPr>
          <w:bCs/>
          <w:szCs w:val="24"/>
        </w:rPr>
        <w:t>E</w:t>
      </w:r>
      <w:r w:rsidR="00306A03" w:rsidRPr="000A6DB3">
        <w:rPr>
          <w:bCs/>
          <w:szCs w:val="24"/>
        </w:rPr>
        <w:t>stágio de implementação do planejamento estratégico</w:t>
      </w:r>
      <w:bookmarkEnd w:id="186"/>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7" w:name="_Toc445314817"/>
      <w:r>
        <w:lastRenderedPageBreak/>
        <w:t xml:space="preserve">Figura </w:t>
      </w:r>
      <w:fldSimple w:instr=" SEQ Figura \* ARABIC ">
        <w:r w:rsidR="00E33848">
          <w:rPr>
            <w:noProof/>
          </w:rPr>
          <w:t>43</w:t>
        </w:r>
      </w:fldSimple>
      <w:r>
        <w:t xml:space="preserve"> Portal da PRODIN</w:t>
      </w:r>
      <w:bookmarkEnd w:id="187"/>
    </w:p>
    <w:p w:rsidR="005D5FCE" w:rsidRDefault="00B1317F" w:rsidP="00FA70E1">
      <w:pPr>
        <w:pStyle w:val="PargrafodaLista"/>
        <w:spacing w:after="0"/>
        <w:ind w:left="0"/>
        <w:jc w:val="center"/>
        <w:rPr>
          <w:bCs/>
          <w:szCs w:val="24"/>
        </w:rPr>
      </w:pPr>
      <w:r>
        <w:rPr>
          <w:noProof/>
          <w:lang w:eastAsia="pt-BR"/>
        </w:rPr>
        <w:drawing>
          <wp:inline distT="0" distB="0" distL="0" distR="0" wp14:anchorId="0F8444CB" wp14:editId="604FCA27">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8" w:name="_Toc445314818"/>
      <w:r>
        <w:lastRenderedPageBreak/>
        <w:t xml:space="preserve">Figura </w:t>
      </w:r>
      <w:fldSimple w:instr=" SEQ Figura \* ARABIC ">
        <w:r w:rsidR="00E33848">
          <w:rPr>
            <w:noProof/>
          </w:rPr>
          <w:t>44</w:t>
        </w:r>
      </w:fldSimple>
      <w:r>
        <w:t xml:space="preserve"> Mapa Estratégico do IFAM</w:t>
      </w:r>
      <w:bookmarkEnd w:id="188"/>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700B3306" wp14:editId="78B16CDB">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A75FB8">
      <w:pPr>
        <w:pStyle w:val="PargrafodaLista"/>
        <w:numPr>
          <w:ilvl w:val="2"/>
          <w:numId w:val="60"/>
        </w:numPr>
        <w:spacing w:after="0"/>
        <w:ind w:left="1134" w:hanging="566"/>
        <w:outlineLvl w:val="2"/>
        <w:rPr>
          <w:bCs/>
          <w:szCs w:val="24"/>
        </w:rPr>
      </w:pPr>
      <w:bookmarkStart w:id="189"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9"/>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90" w:name="_Toc445314819"/>
      <w:r>
        <w:t xml:space="preserve">Figura </w:t>
      </w:r>
      <w:fldSimple w:instr=" SEQ Figura \* ARABIC ">
        <w:r w:rsidR="00E33848">
          <w:rPr>
            <w:noProof/>
          </w:rPr>
          <w:t>45</w:t>
        </w:r>
      </w:fldSimple>
      <w:r>
        <w:t xml:space="preserve"> Plano Plurianual Brasil e o PDI do IFAM</w:t>
      </w:r>
      <w:bookmarkEnd w:id="190"/>
    </w:p>
    <w:p w:rsidR="005D5FCE" w:rsidRDefault="004C2D7C" w:rsidP="006F4E6D">
      <w:pPr>
        <w:pStyle w:val="PargrafodaLista"/>
        <w:spacing w:after="0"/>
        <w:ind w:left="360"/>
        <w:jc w:val="center"/>
        <w:rPr>
          <w:bCs/>
          <w:szCs w:val="24"/>
        </w:rPr>
      </w:pPr>
      <w:r>
        <w:rPr>
          <w:noProof/>
          <w:lang w:eastAsia="pt-BR"/>
        </w:rPr>
        <w:drawing>
          <wp:inline distT="0" distB="0" distL="0" distR="0" wp14:anchorId="49A9FB2E" wp14:editId="1915E3AA">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1" w:name="_Toc445314638"/>
      <w:r>
        <w:lastRenderedPageBreak/>
        <w:t xml:space="preserve">Tabela </w:t>
      </w:r>
      <w:fldSimple w:instr=" SEQ Tabela \* ARABIC ">
        <w:r w:rsidR="009C5B38">
          <w:rPr>
            <w:noProof/>
          </w:rPr>
          <w:t>36</w:t>
        </w:r>
      </w:fldSimple>
      <w:r w:rsidRPr="00EE7361">
        <w:t xml:space="preserve"> Programa: 2031 - Educação Profissional e Tecnológica</w:t>
      </w:r>
      <w:bookmarkEnd w:id="191"/>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Pr="00FD1800">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A75FB8">
      <w:pPr>
        <w:pStyle w:val="PargrafodaLista"/>
        <w:numPr>
          <w:ilvl w:val="1"/>
          <w:numId w:val="60"/>
        </w:numPr>
        <w:spacing w:after="0"/>
        <w:outlineLvl w:val="1"/>
        <w:rPr>
          <w:bCs/>
          <w:szCs w:val="24"/>
        </w:rPr>
      </w:pPr>
      <w:bookmarkStart w:id="192" w:name="_Toc445560025"/>
      <w:r w:rsidRPr="00505FD9">
        <w:rPr>
          <w:bCs/>
          <w:szCs w:val="24"/>
        </w:rPr>
        <w:lastRenderedPageBreak/>
        <w:t>Formas e instrumentos de monitoramento da execução e dos resultados dos planos</w:t>
      </w:r>
      <w:bookmarkEnd w:id="192"/>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3" w:name="_Toc445314820"/>
      <w:r>
        <w:lastRenderedPageBreak/>
        <w:t xml:space="preserve">Figura </w:t>
      </w:r>
      <w:fldSimple w:instr=" SEQ Figura \* ARABIC ">
        <w:r w:rsidR="00E33848">
          <w:rPr>
            <w:noProof/>
          </w:rPr>
          <w:t>46</w:t>
        </w:r>
      </w:fldSimple>
      <w:r>
        <w:t xml:space="preserve"> Formulário de Cadastro dos PDAs</w:t>
      </w:r>
      <w:bookmarkEnd w:id="193"/>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77CB9CF6" wp14:editId="59519003">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4" w:name="_Toc445314821"/>
      <w:r>
        <w:t xml:space="preserve">Figura </w:t>
      </w:r>
      <w:fldSimple w:instr=" SEQ Figura \* ARABIC ">
        <w:r w:rsidR="00E33848">
          <w:rPr>
            <w:noProof/>
          </w:rPr>
          <w:t>47</w:t>
        </w:r>
      </w:fldSimple>
      <w:r>
        <w:t xml:space="preserve"> Exemplo de um plano gerado com dados do SGD</w:t>
      </w:r>
      <w:bookmarkEnd w:id="194"/>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290EACAA" wp14:editId="3302CCFA">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5" w:name="_Toc445314822"/>
      <w:r>
        <w:lastRenderedPageBreak/>
        <w:t xml:space="preserve">Figura </w:t>
      </w:r>
      <w:fldSimple w:instr=" SEQ Figura \* ARABIC ">
        <w:r w:rsidR="00E33848">
          <w:rPr>
            <w:noProof/>
          </w:rPr>
          <w:t>48</w:t>
        </w:r>
      </w:fldSimple>
      <w:r>
        <w:t xml:space="preserve"> Página de Documentos do PDA2015</w:t>
      </w:r>
      <w:bookmarkEnd w:id="195"/>
    </w:p>
    <w:p w:rsidR="005E60DF" w:rsidRDefault="005E60DF" w:rsidP="00677694">
      <w:pPr>
        <w:pStyle w:val="PargrafodaLista"/>
        <w:spacing w:after="0"/>
        <w:ind w:left="0"/>
        <w:jc w:val="center"/>
        <w:rPr>
          <w:bCs/>
          <w:szCs w:val="24"/>
        </w:rPr>
      </w:pPr>
      <w:r>
        <w:rPr>
          <w:noProof/>
          <w:lang w:eastAsia="pt-BR"/>
        </w:rPr>
        <w:drawing>
          <wp:inline distT="0" distB="0" distL="0" distR="0" wp14:anchorId="0D7E56C9" wp14:editId="42D406D4">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6" w:name="_Toc445314823"/>
      <w:r>
        <w:lastRenderedPageBreak/>
        <w:t xml:space="preserve">Figura </w:t>
      </w:r>
      <w:fldSimple w:instr=" SEQ Figura \* ARABIC ">
        <w:r w:rsidR="00E33848">
          <w:rPr>
            <w:noProof/>
          </w:rPr>
          <w:t>49</w:t>
        </w:r>
      </w:fldSimple>
      <w:r>
        <w:t xml:space="preserve"> Relatório gerado a partir de dados do Tesouro Gerencial</w:t>
      </w:r>
      <w:bookmarkEnd w:id="196"/>
    </w:p>
    <w:p w:rsidR="009925DF" w:rsidRDefault="009925DF" w:rsidP="00677694">
      <w:pPr>
        <w:pStyle w:val="PargrafodaLista"/>
        <w:spacing w:after="0"/>
        <w:ind w:left="0"/>
        <w:jc w:val="center"/>
        <w:rPr>
          <w:bCs/>
          <w:szCs w:val="24"/>
        </w:rPr>
      </w:pPr>
      <w:r>
        <w:rPr>
          <w:noProof/>
          <w:lang w:eastAsia="pt-BR"/>
        </w:rPr>
        <w:drawing>
          <wp:inline distT="0" distB="0" distL="0" distR="0" wp14:anchorId="5B16DA7E" wp14:editId="16C8E7B2">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7" w:name="_Toc445314824"/>
      <w:r>
        <w:lastRenderedPageBreak/>
        <w:t xml:space="preserve">Figura </w:t>
      </w:r>
      <w:fldSimple w:instr=" SEQ Figura \* ARABIC ">
        <w:r w:rsidR="00E33848">
          <w:rPr>
            <w:noProof/>
          </w:rPr>
          <w:t>50</w:t>
        </w:r>
      </w:fldSimple>
      <w:r>
        <w:t xml:space="preserve"> Monitoramento do PDA2015</w:t>
      </w:r>
      <w:bookmarkEnd w:id="197"/>
    </w:p>
    <w:p w:rsidR="009925DF" w:rsidRDefault="002E0A13" w:rsidP="00677694">
      <w:pPr>
        <w:pStyle w:val="PargrafodaLista"/>
        <w:spacing w:after="0"/>
        <w:ind w:left="0"/>
        <w:jc w:val="center"/>
        <w:rPr>
          <w:bCs/>
          <w:szCs w:val="24"/>
        </w:rPr>
      </w:pPr>
      <w:r>
        <w:rPr>
          <w:noProof/>
          <w:lang w:eastAsia="pt-BR"/>
        </w:rPr>
        <w:drawing>
          <wp:inline distT="0" distB="0" distL="0" distR="0" wp14:anchorId="346D5BED" wp14:editId="626C58C7">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8"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198"/>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7196C7A5" wp14:editId="407600B9">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9" w:name="_Toc445314826"/>
      <w:r>
        <w:t xml:space="preserve">Figura </w:t>
      </w:r>
      <w:fldSimple w:instr=" SEQ Figura \* ARABIC ">
        <w:r w:rsidR="00E33848">
          <w:rPr>
            <w:noProof/>
          </w:rPr>
          <w:t>52</w:t>
        </w:r>
      </w:fldSimple>
      <w:r>
        <w:t xml:space="preserve"> Avaliação da Gestão do IFAM  2015</w:t>
      </w:r>
      <w:bookmarkEnd w:id="199"/>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0A0695BF" wp14:editId="39AB8060">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00" w:name="_Toc445314827"/>
      <w:r>
        <w:lastRenderedPageBreak/>
        <w:t xml:space="preserve">Figura </w:t>
      </w:r>
      <w:fldSimple w:instr=" SEQ Figura \* ARABIC ">
        <w:r w:rsidR="00E33848">
          <w:rPr>
            <w:noProof/>
          </w:rPr>
          <w:t>53</w:t>
        </w:r>
      </w:fldSimple>
      <w:r>
        <w:t xml:space="preserve"> Questionário aplicado para a avaliação 2015</w:t>
      </w:r>
      <w:bookmarkEnd w:id="200"/>
    </w:p>
    <w:p w:rsidR="00DD4DD9" w:rsidRPr="00F8343B" w:rsidRDefault="00DD4DD9" w:rsidP="005D1095">
      <w:pPr>
        <w:rPr>
          <w:bCs/>
          <w:szCs w:val="24"/>
        </w:rPr>
      </w:pPr>
      <w:r>
        <w:rPr>
          <w:noProof/>
          <w:lang w:eastAsia="pt-BR"/>
        </w:rPr>
        <w:drawing>
          <wp:inline distT="0" distB="0" distL="0" distR="0" wp14:anchorId="0368C15D" wp14:editId="64CEC222">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1" w:name="_Toc445314828"/>
      <w:r>
        <w:t xml:space="preserve">Figura </w:t>
      </w:r>
      <w:fldSimple w:instr=" SEQ Figura \* ARABIC ">
        <w:r w:rsidR="00E33848">
          <w:rPr>
            <w:noProof/>
          </w:rPr>
          <w:t>54</w:t>
        </w:r>
      </w:fldSimple>
      <w:r>
        <w:t xml:space="preserve"> Análise do Relacionamento Interpessoal</w:t>
      </w:r>
      <w:bookmarkEnd w:id="201"/>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AFA78C7" wp14:editId="25F84FBF">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2" w:name="_Toc445314829"/>
      <w:r>
        <w:lastRenderedPageBreak/>
        <w:t xml:space="preserve">Figura </w:t>
      </w:r>
      <w:fldSimple w:instr=" SEQ Figura \* ARABIC ">
        <w:r w:rsidR="00E33848">
          <w:rPr>
            <w:noProof/>
          </w:rPr>
          <w:t>55</w:t>
        </w:r>
      </w:fldSimple>
      <w:r>
        <w:t xml:space="preserve"> Análise do Acesso à Internet</w:t>
      </w:r>
      <w:bookmarkEnd w:id="202"/>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42182A21" wp14:editId="3415025D">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A75FB8">
      <w:pPr>
        <w:pStyle w:val="PargrafodaLista"/>
        <w:numPr>
          <w:ilvl w:val="1"/>
          <w:numId w:val="60"/>
        </w:numPr>
        <w:spacing w:after="0"/>
        <w:outlineLvl w:val="1"/>
        <w:rPr>
          <w:bCs/>
          <w:szCs w:val="24"/>
        </w:rPr>
      </w:pPr>
      <w:bookmarkStart w:id="203" w:name="_Toc445560026"/>
      <w:r w:rsidRPr="00505FD9">
        <w:rPr>
          <w:bCs/>
          <w:szCs w:val="24"/>
        </w:rPr>
        <w:t>Desempenho orçamentário</w:t>
      </w:r>
      <w:bookmarkEnd w:id="203"/>
    </w:p>
    <w:p w:rsidR="00EF4CA3" w:rsidRPr="00505FD9" w:rsidRDefault="00EF4CA3" w:rsidP="00EF4CA3">
      <w:pPr>
        <w:pStyle w:val="PargrafodaLista"/>
        <w:spacing w:after="0"/>
        <w:ind w:left="1224"/>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04"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4"/>
    </w:p>
    <w:p w:rsidR="00EF4CA3" w:rsidRDefault="00EF4CA3" w:rsidP="00EF4CA3">
      <w:pPr>
        <w:pStyle w:val="Legenda"/>
        <w:keepNext/>
      </w:pPr>
      <w:bookmarkStart w:id="205" w:name="_Toc445314639"/>
      <w:r>
        <w:t xml:space="preserve">Tabela </w:t>
      </w:r>
      <w:fldSimple w:instr=" SEQ Tabela \* ARABIC ">
        <w:r w:rsidR="009C5B38">
          <w:rPr>
            <w:noProof/>
          </w:rPr>
          <w:t>37</w:t>
        </w:r>
      </w:fldSimple>
      <w:r>
        <w:t xml:space="preserve"> </w:t>
      </w:r>
      <w:r w:rsidRPr="005412EC">
        <w:t>Quadro – Ação/Subtítulos – OFSS</w:t>
      </w:r>
      <w:r w:rsidR="00457B40">
        <w:t xml:space="preserve"> 01</w:t>
      </w:r>
      <w:bookmarkEnd w:id="205"/>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 xml:space="preserve">sustentabilidade socioambiental, as relações </w:t>
            </w:r>
            <w:proofErr w:type="spellStart"/>
            <w:r w:rsidRPr="00336369">
              <w:rPr>
                <w:rFonts w:eastAsia="Times New Roman"/>
                <w:color w:val="000000"/>
                <w:sz w:val="20"/>
                <w:szCs w:val="20"/>
              </w:rPr>
              <w:t>étnicorraciais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6" w:name="_Toc445314640"/>
      <w:r>
        <w:t xml:space="preserve">Tabela </w:t>
      </w:r>
      <w:fldSimple w:instr=" SEQ Tabela \* ARABIC ">
        <w:r w:rsidR="009C5B38">
          <w:rPr>
            <w:noProof/>
          </w:rPr>
          <w:t>38</w:t>
        </w:r>
      </w:fldSimple>
      <w:r>
        <w:t xml:space="preserve"> </w:t>
      </w:r>
      <w:r w:rsidRPr="00EF4237">
        <w:t>Quadro – Ação/Subtítulos – OFSS</w:t>
      </w:r>
      <w:r>
        <w:t xml:space="preserve"> 02</w:t>
      </w:r>
      <w:bookmarkEnd w:id="206"/>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7" w:name="_Toc445314641"/>
      <w:r>
        <w:lastRenderedPageBreak/>
        <w:t xml:space="preserve">Tabela </w:t>
      </w:r>
      <w:fldSimple w:instr=" SEQ Tabela \* ARABIC ">
        <w:r w:rsidR="009C5B38">
          <w:rPr>
            <w:noProof/>
          </w:rPr>
          <w:t>39</w:t>
        </w:r>
      </w:fldSimple>
      <w:r>
        <w:t xml:space="preserve"> </w:t>
      </w:r>
      <w:r w:rsidRPr="007B572F">
        <w:t>Quadro – Ação/Subtítulos – OFSS</w:t>
      </w:r>
      <w:r>
        <w:t xml:space="preserve"> 03</w:t>
      </w:r>
      <w:bookmarkEnd w:id="207"/>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A4046B">
        <w:rPr>
          <w:bCs/>
          <w:szCs w:val="24"/>
        </w:rPr>
        <w:t>Campi</w:t>
      </w:r>
      <w:r w:rsidRPr="00D77F12">
        <w:rPr>
          <w:bCs/>
          <w:szCs w:val="24"/>
        </w:rPr>
        <w:t xml:space="preserve">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w:t>
      </w:r>
      <w:r w:rsidR="00A4046B">
        <w:rPr>
          <w:bCs/>
          <w:szCs w:val="24"/>
        </w:rPr>
        <w:t>campi</w:t>
      </w:r>
      <w:r w:rsidRPr="00D77F12">
        <w:rPr>
          <w:bCs/>
          <w:szCs w:val="24"/>
        </w:rPr>
        <w:t xml:space="preserve"> de Humaitá e Eirunepé, visto que as empresas desistiram da obra, e que as mesmas ainda se encontram em fase de Licitação, visando o prosseguimento da obra, prejudicando assim a abertura de novas vagas. As obras dos </w:t>
      </w:r>
      <w:r w:rsidR="00A4046B">
        <w:rPr>
          <w:bCs/>
          <w:szCs w:val="24"/>
        </w:rPr>
        <w:t>Campi</w:t>
      </w:r>
      <w:r w:rsidRPr="00D77F12">
        <w:rPr>
          <w:bCs/>
          <w:szCs w:val="24"/>
        </w:rPr>
        <w:t xml:space="preserve">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08" w:name="_Toc445314642"/>
      <w:r>
        <w:t xml:space="preserve">Tabela </w:t>
      </w:r>
      <w:fldSimple w:instr=" SEQ Tabela \* ARABIC ">
        <w:r w:rsidR="009C5B38">
          <w:rPr>
            <w:noProof/>
          </w:rPr>
          <w:t>40</w:t>
        </w:r>
      </w:fldSimple>
      <w:r>
        <w:t xml:space="preserve"> </w:t>
      </w:r>
      <w:r w:rsidRPr="00093320">
        <w:t>Quadro – Ação/Subtítulos – OFSS</w:t>
      </w:r>
      <w:r w:rsidR="006F0ACC">
        <w:t xml:space="preserve"> 04</w:t>
      </w:r>
      <w:bookmarkEnd w:id="208"/>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w:t>
      </w:r>
      <w:r w:rsidR="00A4046B">
        <w:rPr>
          <w:bCs/>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09" w:name="_Toc445314643"/>
      <w:r>
        <w:t xml:space="preserve">Tabela </w:t>
      </w:r>
      <w:fldSimple w:instr=" SEQ Tabela \* ARABIC ">
        <w:r w:rsidR="009C5B38">
          <w:rPr>
            <w:noProof/>
          </w:rPr>
          <w:t>41</w:t>
        </w:r>
      </w:fldSimple>
      <w:r>
        <w:t xml:space="preserve"> </w:t>
      </w:r>
      <w:r w:rsidRPr="00803C63">
        <w:t>Quadro – Ação/Subtítulos – OFSS</w:t>
      </w:r>
      <w:r>
        <w:t xml:space="preserve"> 05</w:t>
      </w:r>
      <w:bookmarkEnd w:id="209"/>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10" w:name="_Toc445314644"/>
      <w:r>
        <w:t xml:space="preserve">Tabela </w:t>
      </w:r>
      <w:fldSimple w:instr=" SEQ Tabela \* ARABIC ">
        <w:r w:rsidR="009C5B38">
          <w:rPr>
            <w:noProof/>
          </w:rPr>
          <w:t>42</w:t>
        </w:r>
      </w:fldSimple>
      <w:r>
        <w:t xml:space="preserve"> </w:t>
      </w:r>
      <w:r w:rsidRPr="00421E82">
        <w:t>Quadro – Ação/Subtítulos – OFSS</w:t>
      </w:r>
      <w:r>
        <w:t xml:space="preserve"> 06</w:t>
      </w:r>
      <w:bookmarkEnd w:id="21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1" w:name="_Toc445314645"/>
      <w:r>
        <w:lastRenderedPageBreak/>
        <w:t xml:space="preserve">Tabela </w:t>
      </w:r>
      <w:fldSimple w:instr=" SEQ Tabela \* ARABIC ">
        <w:r w:rsidR="009C5B38">
          <w:rPr>
            <w:noProof/>
          </w:rPr>
          <w:t>43</w:t>
        </w:r>
      </w:fldSimple>
      <w:r>
        <w:t xml:space="preserve"> </w:t>
      </w:r>
      <w:r w:rsidRPr="00F24434">
        <w:t>Outras Ações de Responsabilidade da UJ</w:t>
      </w:r>
      <w:r>
        <w:t xml:space="preserve"> 01</w:t>
      </w:r>
      <w:bookmarkEnd w:id="211"/>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w:t>
      </w:r>
      <w:r w:rsidRPr="00D22161">
        <w:rPr>
          <w:bCs/>
          <w:szCs w:val="24"/>
        </w:rPr>
        <w:lastRenderedPageBreak/>
        <w:t xml:space="preserve">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2" w:name="_Toc445314646"/>
      <w:r>
        <w:t xml:space="preserve">Tabela </w:t>
      </w:r>
      <w:fldSimple w:instr=" SEQ Tabela \* ARABIC ">
        <w:r w:rsidR="009C5B38">
          <w:rPr>
            <w:noProof/>
          </w:rPr>
          <w:t>44</w:t>
        </w:r>
      </w:fldSimple>
      <w:r>
        <w:t xml:space="preserve"> </w:t>
      </w:r>
      <w:r w:rsidRPr="00FE5E48">
        <w:t>Outras Ações de Responsabilidade da UJ</w:t>
      </w:r>
      <w:r>
        <w:t xml:space="preserve"> 02</w:t>
      </w:r>
      <w:bookmarkEnd w:id="212"/>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lastRenderedPageBreak/>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3" w:name="_Toc445314647"/>
      <w:r>
        <w:t xml:space="preserve">Tabela </w:t>
      </w:r>
      <w:fldSimple w:instr=" SEQ Tabela \* ARABIC ">
        <w:r w:rsidR="009C5B38">
          <w:rPr>
            <w:noProof/>
          </w:rPr>
          <w:t>45</w:t>
        </w:r>
      </w:fldSimple>
      <w:r>
        <w:t xml:space="preserve"> </w:t>
      </w:r>
      <w:r w:rsidRPr="00CB312D">
        <w:t>Outras Ações de Responsabilidade da UJ</w:t>
      </w:r>
      <w:r>
        <w:t xml:space="preserve"> 03</w:t>
      </w:r>
      <w:bookmarkEnd w:id="213"/>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4" w:name="_Toc445314648"/>
      <w:r>
        <w:t xml:space="preserve">Tabela </w:t>
      </w:r>
      <w:fldSimple w:instr=" SEQ Tabela \* ARABIC ">
        <w:r w:rsidR="009C5B38">
          <w:rPr>
            <w:noProof/>
          </w:rPr>
          <w:t>46</w:t>
        </w:r>
      </w:fldSimple>
      <w:r>
        <w:t xml:space="preserve"> </w:t>
      </w:r>
      <w:r w:rsidRPr="00385E78">
        <w:t>Outras Aç</w:t>
      </w:r>
      <w:r>
        <w:t>ões de Responsabilidade da UJ 04</w:t>
      </w:r>
      <w:bookmarkEnd w:id="214"/>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5" w:name="_Toc445314649"/>
      <w:r>
        <w:t xml:space="preserve">Tabela </w:t>
      </w:r>
      <w:fldSimple w:instr=" SEQ Tabela \* ARABIC ">
        <w:r w:rsidR="009C5B38">
          <w:rPr>
            <w:noProof/>
          </w:rPr>
          <w:t>47</w:t>
        </w:r>
      </w:fldSimple>
      <w:r>
        <w:t xml:space="preserve"> </w:t>
      </w:r>
      <w:r w:rsidRPr="00660311">
        <w:t xml:space="preserve">Outras Ações de </w:t>
      </w:r>
      <w:r>
        <w:t>Responsabilidade da UJ 05</w:t>
      </w:r>
      <w:bookmarkEnd w:id="215"/>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6" w:name="_Toc445314650"/>
      <w:r>
        <w:t xml:space="preserve">Tabela </w:t>
      </w:r>
      <w:fldSimple w:instr=" SEQ Tabela \* ARABIC ">
        <w:r w:rsidR="009C5B38">
          <w:rPr>
            <w:noProof/>
          </w:rPr>
          <w:t>48</w:t>
        </w:r>
      </w:fldSimple>
      <w:r>
        <w:t xml:space="preserve"> </w:t>
      </w:r>
      <w:r w:rsidRPr="00161032">
        <w:t>Outras Aç</w:t>
      </w:r>
      <w:r>
        <w:t>ões de Responsabilidade da UJ 06</w:t>
      </w:r>
      <w:bookmarkEnd w:id="216"/>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7" w:name="_Toc445314651"/>
      <w:r>
        <w:t xml:space="preserve">Tabela </w:t>
      </w:r>
      <w:fldSimple w:instr=" SEQ Tabela \* ARABIC ">
        <w:r w:rsidR="009C5B38">
          <w:rPr>
            <w:noProof/>
          </w:rPr>
          <w:t>49</w:t>
        </w:r>
      </w:fldSimple>
      <w:r>
        <w:t xml:space="preserve"> </w:t>
      </w:r>
      <w:r w:rsidRPr="004C7D8E">
        <w:t>Outras Aç</w:t>
      </w:r>
      <w:r>
        <w:t>ões de Responsabilidade da UJ 07</w:t>
      </w:r>
      <w:bookmarkEnd w:id="217"/>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18" w:name="_Toc445314652"/>
      <w:r>
        <w:t xml:space="preserve">Tabela </w:t>
      </w:r>
      <w:fldSimple w:instr=" SEQ Tabela \* ARABIC ">
        <w:r w:rsidR="009C5B38">
          <w:rPr>
            <w:noProof/>
          </w:rPr>
          <w:t>50</w:t>
        </w:r>
      </w:fldSimple>
      <w:r>
        <w:t xml:space="preserve"> </w:t>
      </w:r>
      <w:r w:rsidRPr="00A846CD">
        <w:t>Outras Aç</w:t>
      </w:r>
      <w:r>
        <w:t>ões de Responsabilidade da UJ 08</w:t>
      </w:r>
      <w:bookmarkEnd w:id="218"/>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9" w:name="_Toc445314653"/>
      <w:r>
        <w:lastRenderedPageBreak/>
        <w:t xml:space="preserve">Tabela </w:t>
      </w:r>
      <w:fldSimple w:instr=" SEQ Tabela \* ARABIC ">
        <w:r w:rsidR="009C5B38">
          <w:rPr>
            <w:noProof/>
          </w:rPr>
          <w:t>51</w:t>
        </w:r>
      </w:fldSimple>
      <w:r>
        <w:t xml:space="preserve"> </w:t>
      </w:r>
      <w:r w:rsidRPr="00707F0F">
        <w:t>Outras Aç</w:t>
      </w:r>
      <w:r>
        <w:t>ões de Responsabilidade da UJ 09</w:t>
      </w:r>
      <w:bookmarkEnd w:id="219"/>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20" w:name="_Toc445314654"/>
      <w:r>
        <w:lastRenderedPageBreak/>
        <w:t xml:space="preserve">Tabela </w:t>
      </w:r>
      <w:fldSimple w:instr=" SEQ Tabela \* ARABIC ">
        <w:r w:rsidR="009C5B38">
          <w:rPr>
            <w:noProof/>
          </w:rPr>
          <w:t>52</w:t>
        </w:r>
      </w:fldSimple>
      <w:r>
        <w:t xml:space="preserve"> </w:t>
      </w:r>
      <w:r w:rsidRPr="00F3703F">
        <w:t>Outras Aç</w:t>
      </w:r>
      <w:r>
        <w:t>ões de Responsabilidade da UJ 10</w:t>
      </w:r>
      <w:bookmarkEnd w:id="220"/>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1" w:name="_Toc445314655"/>
      <w:r>
        <w:t xml:space="preserve">Tabela </w:t>
      </w:r>
      <w:fldSimple w:instr=" SEQ Tabela \* ARABIC ">
        <w:r w:rsidR="009C5B38">
          <w:rPr>
            <w:noProof/>
          </w:rPr>
          <w:t>53</w:t>
        </w:r>
      </w:fldSimple>
      <w:r>
        <w:t xml:space="preserve"> </w:t>
      </w:r>
      <w:r w:rsidRPr="00586E47">
        <w:t xml:space="preserve">Quadro – Ações não Previstas LOA do exercício - Restos a Pagar </w:t>
      </w:r>
      <w:r>
        <w:t>–</w:t>
      </w:r>
      <w:r w:rsidRPr="00586E47">
        <w:t xml:space="preserve"> OFSS</w:t>
      </w:r>
      <w:r>
        <w:t xml:space="preserve"> 01</w:t>
      </w:r>
      <w:bookmarkEnd w:id="22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2" w:name="_Toc445314656"/>
      <w:r>
        <w:lastRenderedPageBreak/>
        <w:t xml:space="preserve">Tabela </w:t>
      </w:r>
      <w:fldSimple w:instr=" SEQ Tabela \* ARABIC ">
        <w:r w:rsidR="009C5B38">
          <w:rPr>
            <w:noProof/>
          </w:rPr>
          <w:t>54</w:t>
        </w:r>
      </w:fldSimple>
      <w:r>
        <w:t xml:space="preserve"> </w:t>
      </w:r>
      <w:r w:rsidRPr="00F20284">
        <w:t>Quadro – Ações não Previstas LOA do exer</w:t>
      </w:r>
      <w:r>
        <w:t>cício - Restos a Pagar – OFSS 02</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3" w:name="_Toc445314657"/>
      <w:r>
        <w:t xml:space="preserve">Tabela </w:t>
      </w:r>
      <w:fldSimple w:instr=" SEQ Tabela \* ARABIC ">
        <w:r w:rsidR="009C5B38">
          <w:rPr>
            <w:noProof/>
          </w:rPr>
          <w:t>55</w:t>
        </w:r>
      </w:fldSimple>
      <w:r>
        <w:t xml:space="preserve"> </w:t>
      </w:r>
      <w:r w:rsidRPr="00F030A0">
        <w:t>Ações não Previstas LOA do exer</w:t>
      </w:r>
      <w:r>
        <w:t>cício - Restos a Pagar – OFSS 03</w:t>
      </w:r>
      <w:bookmarkEnd w:id="22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de  educação  profissional  (Gestores,  </w:t>
            </w:r>
            <w:proofErr w:type="spellStart"/>
            <w:r w:rsidRPr="00894CF5">
              <w:rPr>
                <w:rFonts w:eastAsia="Times New Roman"/>
                <w:color w:val="000000"/>
                <w:sz w:val="20"/>
                <w:szCs w:val="20"/>
              </w:rPr>
              <w:t>TécnicoAdministrativo</w:t>
            </w:r>
            <w:proofErr w:type="spellEnd"/>
            <w:r w:rsidRPr="00894CF5">
              <w:rPr>
                <w:rFonts w:eastAsia="Times New Roman"/>
                <w:color w:val="000000"/>
                <w:sz w:val="20"/>
                <w:szCs w:val="20"/>
              </w:rPr>
              <w:t>,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4" w:name="_Toc445314658"/>
      <w:r>
        <w:lastRenderedPageBreak/>
        <w:t xml:space="preserve">Tabela </w:t>
      </w:r>
      <w:fldSimple w:instr=" SEQ Tabela \* ARABIC ">
        <w:r w:rsidR="009C5B38">
          <w:rPr>
            <w:noProof/>
          </w:rPr>
          <w:t>56</w:t>
        </w:r>
      </w:fldSimple>
      <w:r>
        <w:t xml:space="preserve"> </w:t>
      </w:r>
      <w:r w:rsidRPr="00F167E3">
        <w:t>Ações não Previstas LOA do exer</w:t>
      </w:r>
      <w:r>
        <w:t>cício - Restos a Pagar – OFSS 04</w:t>
      </w:r>
      <w:bookmarkEnd w:id="224"/>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  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5" w:name="_Toc445314659"/>
      <w:r>
        <w:lastRenderedPageBreak/>
        <w:t xml:space="preserve">Tabela </w:t>
      </w:r>
      <w:fldSimple w:instr=" SEQ Tabela \* ARABIC ">
        <w:r w:rsidR="009C5B38">
          <w:rPr>
            <w:noProof/>
          </w:rPr>
          <w:t>57</w:t>
        </w:r>
      </w:fldSimple>
      <w:r>
        <w:t xml:space="preserve"> </w:t>
      </w:r>
      <w:r w:rsidRPr="001511F9">
        <w:t xml:space="preserve">Ações não Previstas LOA do exercício - Restos a Pagar – OFSS </w:t>
      </w:r>
      <w:r>
        <w:t>05</w:t>
      </w:r>
      <w:bookmarkEnd w:id="225"/>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implantação  de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6" w:name="_Toc445314660"/>
      <w:r>
        <w:lastRenderedPageBreak/>
        <w:t xml:space="preserve">Tabela </w:t>
      </w:r>
      <w:fldSimple w:instr=" SEQ Tabela \* ARABIC ">
        <w:r w:rsidR="009C5B38">
          <w:rPr>
            <w:noProof/>
          </w:rPr>
          <w:t>58</w:t>
        </w:r>
      </w:fldSimple>
      <w:r>
        <w:t xml:space="preserve"> </w:t>
      </w:r>
      <w:r w:rsidRPr="00F9403E">
        <w:t>Ações não Previstas LOA do exer</w:t>
      </w:r>
      <w:r>
        <w:t>cício - Restos a Pagar – OFSS 06</w:t>
      </w:r>
      <w:bookmarkEnd w:id="226"/>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7" w:name="_Toc445314661"/>
      <w:r>
        <w:t xml:space="preserve">Tabela </w:t>
      </w:r>
      <w:fldSimple w:instr=" SEQ Tabela \* ARABIC ">
        <w:r w:rsidR="009C5B38">
          <w:rPr>
            <w:noProof/>
          </w:rPr>
          <w:t>59</w:t>
        </w:r>
      </w:fldSimple>
      <w:r>
        <w:t xml:space="preserve"> </w:t>
      </w:r>
      <w:r w:rsidRPr="00075977">
        <w:t>Ações não Previstas LOA do exer</w:t>
      </w:r>
      <w:r>
        <w:t>cício - Restos a Pagar – OFSS 07</w:t>
      </w:r>
      <w:bookmarkEnd w:id="227"/>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8" w:name="_Toc445314662"/>
      <w:r>
        <w:lastRenderedPageBreak/>
        <w:t xml:space="preserve">Tabela </w:t>
      </w:r>
      <w:fldSimple w:instr=" SEQ Tabela \* ARABIC ">
        <w:r w:rsidR="009C5B38">
          <w:rPr>
            <w:noProof/>
          </w:rPr>
          <w:t>60</w:t>
        </w:r>
      </w:fldSimple>
      <w:r>
        <w:t xml:space="preserve"> </w:t>
      </w:r>
      <w:r w:rsidRPr="00642886">
        <w:t>Ações não Previstas LOA do exercício - Restos a Pagar – OFSS 0</w:t>
      </w:r>
      <w:r>
        <w:t>8</w:t>
      </w:r>
      <w:bookmarkEnd w:id="228"/>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tecnológica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A75FB8">
      <w:pPr>
        <w:pStyle w:val="PargrafodaLista"/>
        <w:numPr>
          <w:ilvl w:val="2"/>
          <w:numId w:val="60"/>
        </w:numPr>
        <w:spacing w:after="0"/>
        <w:ind w:left="1224"/>
        <w:outlineLvl w:val="2"/>
        <w:rPr>
          <w:bCs/>
          <w:szCs w:val="24"/>
        </w:rPr>
      </w:pPr>
      <w:bookmarkStart w:id="229" w:name="_Toc445560028"/>
      <w:r w:rsidRPr="00505FD9">
        <w:rPr>
          <w:bCs/>
          <w:szCs w:val="24"/>
        </w:rPr>
        <w:lastRenderedPageBreak/>
        <w:t>Fatores intervenientes no desempenho orçamentário</w:t>
      </w:r>
      <w:bookmarkEnd w:id="229"/>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0" w:name="_Toc445560029"/>
      <w:r w:rsidRPr="00505FD9">
        <w:rPr>
          <w:bCs/>
          <w:szCs w:val="24"/>
        </w:rPr>
        <w:t>Obrigações assumidas sem respectivo crédito autorizado no orçamento</w:t>
      </w:r>
      <w:bookmarkEnd w:id="230"/>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1" w:name="_Toc445560030"/>
      <w:r w:rsidRPr="00505FD9">
        <w:rPr>
          <w:bCs/>
          <w:szCs w:val="24"/>
        </w:rPr>
        <w:t>Restos a pagar de exercícios anteriores</w:t>
      </w:r>
      <w:bookmarkEnd w:id="231"/>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2" w:name="_Toc445314663"/>
      <w:r>
        <w:lastRenderedPageBreak/>
        <w:t xml:space="preserve">Tabela </w:t>
      </w:r>
      <w:fldSimple w:instr=" SEQ Tabela \* ARABIC ">
        <w:r w:rsidR="009C5B38">
          <w:rPr>
            <w:noProof/>
          </w:rPr>
          <w:t>61</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2"/>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A75FB8">
      <w:pPr>
        <w:pStyle w:val="PargrafodaLista"/>
        <w:numPr>
          <w:ilvl w:val="2"/>
          <w:numId w:val="60"/>
        </w:numPr>
        <w:spacing w:after="0"/>
        <w:ind w:left="1224"/>
        <w:outlineLvl w:val="2"/>
        <w:rPr>
          <w:bCs/>
          <w:szCs w:val="24"/>
        </w:rPr>
      </w:pPr>
      <w:bookmarkStart w:id="233" w:name="_Toc445560031"/>
      <w:r w:rsidRPr="00505FD9">
        <w:rPr>
          <w:bCs/>
          <w:szCs w:val="24"/>
        </w:rPr>
        <w:t>Execução descentralizada com transferência de recursos</w:t>
      </w:r>
      <w:bookmarkEnd w:id="233"/>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4" w:name="_Toc445314664"/>
      <w:r>
        <w:t xml:space="preserve">Tabela </w:t>
      </w:r>
      <w:fldSimple w:instr=" SEQ Tabela \* ARABIC ">
        <w:r w:rsidR="009C5B38">
          <w:rPr>
            <w:noProof/>
          </w:rPr>
          <w:t>62</w:t>
        </w:r>
      </w:fldSimple>
      <w:r>
        <w:t xml:space="preserve"> </w:t>
      </w:r>
      <w:r w:rsidRPr="00906169">
        <w:t>Quadro – Resumo dos instrumentos celebrados e dos montantes transferidos nos últimos três exercícios</w:t>
      </w:r>
      <w:bookmarkEnd w:id="234"/>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5" w:name="_Toc445314665"/>
      <w:r>
        <w:t xml:space="preserve">Tabela </w:t>
      </w:r>
      <w:fldSimple w:instr=" SEQ Tabela \* ARABIC ">
        <w:r w:rsidR="009C5B38">
          <w:rPr>
            <w:noProof/>
          </w:rPr>
          <w:t>63</w:t>
        </w:r>
      </w:fldSimple>
      <w:r>
        <w:t xml:space="preserve"> </w:t>
      </w:r>
      <w:r w:rsidRPr="0002556C">
        <w:t>Quadro – Resumo da prestação de contas sobre transferências concedidas pela UJ na modalidade de convênio, termo de cooperação e de contratos de repasse.</w:t>
      </w:r>
      <w:bookmarkEnd w:id="235"/>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6" w:name="_Toc445314666"/>
      <w:r>
        <w:t xml:space="preserve">Tabela </w:t>
      </w:r>
      <w:fldSimple w:instr=" SEQ Tabela \* ARABIC ">
        <w:r w:rsidR="009C5B38">
          <w:rPr>
            <w:noProof/>
          </w:rPr>
          <w:t>64</w:t>
        </w:r>
      </w:fldSimple>
      <w:r>
        <w:t xml:space="preserve"> </w:t>
      </w:r>
      <w:r w:rsidRPr="00253D1D">
        <w:t>Quadro – Situação da análise das contas prestadas no exercício de referência do relatório de gestão</w:t>
      </w:r>
      <w:bookmarkEnd w:id="236"/>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7" w:name="_Toc445314667"/>
      <w:r>
        <w:t xml:space="preserve">Tabela </w:t>
      </w:r>
      <w:fldSimple w:instr=" SEQ Tabela \* ARABIC ">
        <w:r w:rsidR="009C5B38">
          <w:rPr>
            <w:noProof/>
          </w:rPr>
          <w:t>65</w:t>
        </w:r>
      </w:fldSimple>
      <w:r>
        <w:t xml:space="preserve"> </w:t>
      </w:r>
      <w:r w:rsidRPr="00176A5E">
        <w:t>Quadro – Perfil dos atrasos na análise das contas prestadas por recebedores de recursos</w:t>
      </w:r>
      <w:bookmarkEnd w:id="237"/>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0"/>
        <w:gridCol w:w="1196"/>
        <w:gridCol w:w="1196"/>
        <w:gridCol w:w="1197"/>
        <w:gridCol w:w="1196"/>
        <w:gridCol w:w="1284"/>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38"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w:t>
      </w:r>
      <w:proofErr w:type="spellStart"/>
      <w:r w:rsidRPr="00A27F0B">
        <w:rPr>
          <w:bCs/>
          <w:szCs w:val="24"/>
        </w:rPr>
        <w:t>sr.</w:t>
      </w:r>
      <w:proofErr w:type="spellEnd"/>
      <w:r w:rsidRPr="00A27F0B">
        <w:rPr>
          <w:bCs/>
          <w:szCs w:val="24"/>
        </w:rPr>
        <w:t xml:space="preserve"> Wilson </w:t>
      </w:r>
      <w:proofErr w:type="spellStart"/>
      <w:r w:rsidRPr="00A27F0B">
        <w:rPr>
          <w:bCs/>
          <w:szCs w:val="24"/>
        </w:rPr>
        <w:t>Conciani</w:t>
      </w:r>
      <w:proofErr w:type="spellEnd"/>
      <w:r w:rsidRPr="00A27F0B">
        <w:rPr>
          <w:bCs/>
          <w:szCs w:val="24"/>
        </w:rPr>
        <w:t>,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w:t>
      </w:r>
      <w:proofErr w:type="spellStart"/>
      <w:r w:rsidRPr="00A27F0B">
        <w:rPr>
          <w:bCs/>
          <w:szCs w:val="24"/>
        </w:rPr>
        <w:t>TED’s</w:t>
      </w:r>
      <w:proofErr w:type="spellEnd"/>
      <w:r w:rsidRPr="00A27F0B">
        <w:rPr>
          <w:bCs/>
          <w:szCs w:val="24"/>
        </w:rPr>
        <w:t xml:space="preserve">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38"/>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A75FB8">
      <w:pPr>
        <w:pStyle w:val="PargrafodaLista"/>
        <w:numPr>
          <w:ilvl w:val="3"/>
          <w:numId w:val="60"/>
        </w:numPr>
        <w:spacing w:after="0"/>
        <w:ind w:left="1843" w:hanging="763"/>
        <w:outlineLvl w:val="3"/>
        <w:rPr>
          <w:bCs/>
          <w:szCs w:val="24"/>
        </w:rPr>
      </w:pPr>
      <w:bookmarkStart w:id="239" w:name="_Toc445560032"/>
      <w:r w:rsidRPr="008634CF">
        <w:rPr>
          <w:bCs/>
          <w:szCs w:val="24"/>
        </w:rPr>
        <w:t>Informaç</w:t>
      </w:r>
      <w:r w:rsidR="00911DA8" w:rsidRPr="008634CF">
        <w:rPr>
          <w:bCs/>
          <w:szCs w:val="24"/>
        </w:rPr>
        <w:t>ões sobre a estrutura de pessoal para análise das prestações de contas</w:t>
      </w:r>
      <w:bookmarkEnd w:id="239"/>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xml:space="preserve">          Os sistemas de controle implantados, em 2015, na análise das prestações de contas consistem na adoção de </w:t>
      </w:r>
      <w:proofErr w:type="spellStart"/>
      <w:r w:rsidRPr="008634CF">
        <w:rPr>
          <w:bCs/>
          <w:szCs w:val="24"/>
        </w:rPr>
        <w:t>checklists</w:t>
      </w:r>
      <w:proofErr w:type="spellEnd"/>
      <w:r w:rsidRPr="008634CF">
        <w:rPr>
          <w:bCs/>
          <w:szCs w:val="24"/>
        </w:rPr>
        <w:t xml:space="preserve">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A75FB8">
      <w:pPr>
        <w:pStyle w:val="PargrafodaLista"/>
        <w:numPr>
          <w:ilvl w:val="2"/>
          <w:numId w:val="60"/>
        </w:numPr>
        <w:spacing w:after="0"/>
        <w:ind w:left="1224"/>
        <w:outlineLvl w:val="2"/>
        <w:rPr>
          <w:bCs/>
          <w:szCs w:val="24"/>
        </w:rPr>
      </w:pPr>
      <w:bookmarkStart w:id="240" w:name="_Toc445560033"/>
      <w:r w:rsidRPr="00CD686C">
        <w:rPr>
          <w:bCs/>
          <w:szCs w:val="24"/>
        </w:rPr>
        <w:t>Informações sobre a realização das receitas</w:t>
      </w:r>
      <w:bookmarkEnd w:id="240"/>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3"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proofErr w:type="spellStart"/>
      <w:r w:rsidR="00031C70" w:rsidRPr="00031C70">
        <w:rPr>
          <w:bCs/>
          <w:szCs w:val="24"/>
        </w:rPr>
        <w:t>diarias-exercicio</w:t>
      </w:r>
      <w:proofErr w:type="spellEnd"/>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w:t>
      </w:r>
      <w:proofErr w:type="spellStart"/>
      <w:r w:rsidR="00031C70" w:rsidRPr="00031C70">
        <w:rPr>
          <w:bCs/>
          <w:szCs w:val="24"/>
        </w:rPr>
        <w:t>noexercicio</w:t>
      </w:r>
      <w:proofErr w:type="spellEnd"/>
      <w:r w:rsidR="00031C70" w:rsidRP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A75FB8">
      <w:pPr>
        <w:pStyle w:val="PargrafodaLista"/>
        <w:numPr>
          <w:ilvl w:val="2"/>
          <w:numId w:val="60"/>
        </w:numPr>
        <w:spacing w:after="0"/>
        <w:ind w:left="1224"/>
        <w:outlineLvl w:val="2"/>
        <w:rPr>
          <w:bCs/>
          <w:szCs w:val="24"/>
        </w:rPr>
      </w:pPr>
      <w:bookmarkStart w:id="241" w:name="_Toc445560034"/>
      <w:r w:rsidRPr="00CD686C">
        <w:rPr>
          <w:bCs/>
          <w:szCs w:val="24"/>
        </w:rPr>
        <w:lastRenderedPageBreak/>
        <w:t>Informação sobr</w:t>
      </w:r>
      <w:r w:rsidR="00526E9E">
        <w:rPr>
          <w:bCs/>
          <w:szCs w:val="24"/>
        </w:rPr>
        <w:t>e</w:t>
      </w:r>
      <w:r w:rsidRPr="00CD686C">
        <w:rPr>
          <w:bCs/>
          <w:szCs w:val="24"/>
        </w:rPr>
        <w:t xml:space="preserve"> a execução das despesas</w:t>
      </w:r>
      <w:bookmarkEnd w:id="241"/>
    </w:p>
    <w:p w:rsidR="00BB64A5" w:rsidRDefault="00BB64A5" w:rsidP="00BB64A5">
      <w:pPr>
        <w:pStyle w:val="Legenda"/>
        <w:keepNext/>
      </w:pPr>
      <w:bookmarkStart w:id="242" w:name="_Toc445314668"/>
      <w:r>
        <w:t xml:space="preserve">Tabela </w:t>
      </w:r>
      <w:fldSimple w:instr=" SEQ Tabela \* ARABIC ">
        <w:r w:rsidR="009C5B38">
          <w:rPr>
            <w:noProof/>
          </w:rPr>
          <w:t>66</w:t>
        </w:r>
      </w:fldSimple>
      <w:r>
        <w:t xml:space="preserve"> </w:t>
      </w:r>
      <w:r w:rsidRPr="0059650B">
        <w:t>Quadro – Despesas por modalidade de contratação</w:t>
      </w:r>
      <w:bookmarkEnd w:id="242"/>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Aplicação, as aquisições de materiais e serviços estiveram um aumento, deve-se levar em consideração que os </w:t>
      </w:r>
      <w:r w:rsidR="00A4046B">
        <w:rPr>
          <w:bCs/>
          <w:szCs w:val="24"/>
        </w:rPr>
        <w:t>Campi</w:t>
      </w:r>
      <w:r w:rsidRPr="003A099A">
        <w:rPr>
          <w:bCs/>
          <w:szCs w:val="24"/>
        </w:rPr>
        <w:t xml:space="preserve">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31 PREMIACOES CULT.,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A75FB8">
      <w:pPr>
        <w:pStyle w:val="PargrafodaLista"/>
        <w:numPr>
          <w:ilvl w:val="1"/>
          <w:numId w:val="60"/>
        </w:numPr>
        <w:spacing w:after="0"/>
        <w:outlineLvl w:val="1"/>
        <w:rPr>
          <w:bCs/>
          <w:szCs w:val="24"/>
        </w:rPr>
      </w:pPr>
      <w:bookmarkStart w:id="243" w:name="_Toc445560035"/>
      <w:r w:rsidRPr="00CE20A8">
        <w:rPr>
          <w:bCs/>
          <w:szCs w:val="24"/>
        </w:rPr>
        <w:lastRenderedPageBreak/>
        <w:t>Apresentação e análise crítica de indicadores de desempenho</w:t>
      </w:r>
      <w:bookmarkEnd w:id="243"/>
    </w:p>
    <w:p w:rsidR="00C8290F" w:rsidRDefault="00C8290F" w:rsidP="00A75FB8">
      <w:pPr>
        <w:pStyle w:val="PargrafodaLista"/>
        <w:numPr>
          <w:ilvl w:val="2"/>
          <w:numId w:val="60"/>
        </w:numPr>
        <w:spacing w:after="0"/>
        <w:ind w:left="1224"/>
        <w:outlineLvl w:val="2"/>
        <w:rPr>
          <w:bCs/>
          <w:szCs w:val="24"/>
        </w:rPr>
      </w:pPr>
      <w:bookmarkStart w:id="244"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44"/>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5" w:name="_Toc445314669"/>
      <w:r>
        <w:t xml:space="preserve">Tabela </w:t>
      </w:r>
      <w:fldSimple w:instr=" SEQ Tabela \* ARABIC ">
        <w:r w:rsidR="009C5B38">
          <w:rPr>
            <w:noProof/>
          </w:rPr>
          <w:t>67</w:t>
        </w:r>
      </w:fldSimple>
      <w:r>
        <w:t xml:space="preserve"> </w:t>
      </w:r>
      <w:r w:rsidRPr="00A327F5">
        <w:t>Resultados dos Indicadores – Acórdão TCU n.º 2.267/2005</w:t>
      </w:r>
      <w:bookmarkEnd w:id="245"/>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6" w:name="_Toc445314670"/>
      <w:r>
        <w:lastRenderedPageBreak/>
        <w:t xml:space="preserve">Tabela </w:t>
      </w:r>
      <w:fldSimple w:instr=" SEQ Tabela \* ARABIC ">
        <w:r w:rsidR="009C5B38">
          <w:rPr>
            <w:noProof/>
          </w:rPr>
          <w:t>68</w:t>
        </w:r>
      </w:fldSimple>
      <w:r>
        <w:t xml:space="preserve"> </w:t>
      </w:r>
      <w:r w:rsidRPr="00751700">
        <w:t>Descrição de Indicadores dos IFETS</w:t>
      </w:r>
      <w:bookmarkEnd w:id="246"/>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05pt;height:22.05pt" o:ole="">
                  <v:imagedata r:id="rId74" o:title=""/>
                </v:shape>
                <o:OLEObject Type="Embed" ProgID="PBrush" ShapeID="_x0000_i1025" DrawAspect="Content" ObjectID="_1519486469"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5pt;height:21.5pt" o:ole="">
                  <v:imagedata r:id="rId76" o:title=""/>
                </v:shape>
                <o:OLEObject Type="Embed" ProgID="PBrush" ShapeID="_x0000_i1026" DrawAspect="Content" ObjectID="_1519486470"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05pt;height:21.5pt" o:ole="">
                  <v:imagedata r:id="rId78" o:title=""/>
                </v:shape>
                <o:OLEObject Type="Embed" ProgID="PBrush" ShapeID="_x0000_i1027" DrawAspect="Content" ObjectID="_1519486471"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5pt" o:ole="">
                  <v:imagedata r:id="rId80" o:title=""/>
                </v:shape>
                <o:OLEObject Type="Embed" ProgID="PBrush" ShapeID="_x0000_i1028" DrawAspect="Content" ObjectID="_1519486472"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55pt;height:21.5pt" o:ole="">
                  <v:imagedata r:id="rId82" o:title=""/>
                </v:shape>
                <o:OLEObject Type="Embed" ProgID="PBrush" ShapeID="_x0000_i1029" DrawAspect="Content" ObjectID="_1519486473"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5pt;height:13.95pt" o:ole="">
                  <v:imagedata r:id="rId84" o:title=""/>
                </v:shape>
                <o:OLEObject Type="Embed" ProgID="PBrush" ShapeID="_x0000_i1030" DrawAspect="Content" ObjectID="_1519486474"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95pt;height:21.5pt" o:ole="">
                  <v:imagedata r:id="rId86" o:title=""/>
                </v:shape>
                <o:OLEObject Type="Embed" ProgID="PBrush" ShapeID="_x0000_i1031" DrawAspect="Content" ObjectID="_1519486475"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pt;height:14.5pt" o:ole="">
                  <v:imagedata r:id="rId88" o:title=""/>
                </v:shape>
                <o:OLEObject Type="Embed" ProgID="PBrush" ShapeID="_x0000_i1032" DrawAspect="Content" ObjectID="_1519486476"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0" o:title=""/>
                </v:shape>
                <o:OLEObject Type="Embed" ProgID="PBrush" ShapeID="_x0000_i1033" DrawAspect="Content" ObjectID="_1519486477"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2" o:title=""/>
                </v:shape>
                <o:OLEObject Type="Embed" ProgID="PBrush" ShapeID="_x0000_i1034" DrawAspect="Content" ObjectID="_1519486478"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5pt" o:ole="">
                  <v:imagedata r:id="rId94" o:title=""/>
                </v:shape>
                <o:OLEObject Type="Embed" ProgID="PBrush" ShapeID="_x0000_i1035" DrawAspect="Content" ObjectID="_1519486479"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7" w:name="_Toc445314671"/>
      <w:r>
        <w:lastRenderedPageBreak/>
        <w:t xml:space="preserve">Tabela </w:t>
      </w:r>
      <w:fldSimple w:instr=" SEQ Tabela \* ARABIC ">
        <w:r w:rsidR="009C5B38">
          <w:rPr>
            <w:noProof/>
          </w:rPr>
          <w:t>69</w:t>
        </w:r>
      </w:fldSimple>
      <w:r>
        <w:t xml:space="preserve"> </w:t>
      </w:r>
      <w:r w:rsidRPr="008A7471">
        <w:t>Relação Candidato por Vaga -  2015</w:t>
      </w:r>
      <w:bookmarkEnd w:id="247"/>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8"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8"/>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9" w:name="_Toc445314830"/>
      <w:r>
        <w:t xml:space="preserve">Figura </w:t>
      </w:r>
      <w:fldSimple w:instr=" SEQ Figura \* ARABIC ">
        <w:r w:rsidR="00E33848">
          <w:rPr>
            <w:noProof/>
          </w:rPr>
          <w:t>56</w:t>
        </w:r>
      </w:fldSimple>
      <w:r>
        <w:t xml:space="preserve"> </w:t>
      </w:r>
      <w:r w:rsidRPr="00EA45C1">
        <w:t>Matrículas por Renda per. Capita</w:t>
      </w:r>
      <w:bookmarkEnd w:id="249"/>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50" w:name="_Toc445314672"/>
      <w:r>
        <w:t xml:space="preserve">Tabela </w:t>
      </w:r>
      <w:fldSimple w:instr=" SEQ Tabela \* ARABIC ">
        <w:r w:rsidR="009C5B38">
          <w:rPr>
            <w:noProof/>
          </w:rPr>
          <w:t>70</w:t>
        </w:r>
      </w:fldSimple>
      <w:r>
        <w:t xml:space="preserve"> Titulação do Corpo Docente</w:t>
      </w:r>
      <w:bookmarkEnd w:id="250"/>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A75FB8">
      <w:pPr>
        <w:pStyle w:val="PargrafodaLista"/>
        <w:numPr>
          <w:ilvl w:val="2"/>
          <w:numId w:val="60"/>
        </w:numPr>
        <w:spacing w:after="0"/>
        <w:ind w:left="1224"/>
        <w:outlineLvl w:val="2"/>
        <w:rPr>
          <w:bCs/>
          <w:szCs w:val="24"/>
        </w:rPr>
      </w:pPr>
      <w:bookmarkStart w:id="251" w:name="_Toc445560037"/>
      <w:r w:rsidRPr="007747CC">
        <w:rPr>
          <w:bCs/>
          <w:szCs w:val="24"/>
        </w:rPr>
        <w:lastRenderedPageBreak/>
        <w:t>Análises dos Resultados dos indicadores de Gestão das IFET</w:t>
      </w:r>
      <w:bookmarkEnd w:id="251"/>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A75FB8">
      <w:pPr>
        <w:pStyle w:val="PargrafodaLista"/>
        <w:numPr>
          <w:ilvl w:val="2"/>
          <w:numId w:val="60"/>
        </w:numPr>
        <w:spacing w:after="0"/>
        <w:ind w:left="1224"/>
        <w:outlineLvl w:val="2"/>
        <w:rPr>
          <w:bCs/>
          <w:szCs w:val="24"/>
        </w:rPr>
      </w:pPr>
      <w:bookmarkStart w:id="252" w:name="_Toc445560038"/>
      <w:r w:rsidRPr="00E73B6B">
        <w:rPr>
          <w:bCs/>
          <w:szCs w:val="24"/>
        </w:rPr>
        <w:lastRenderedPageBreak/>
        <w:t>Indicadores gerenciais sobre recursos humanos</w:t>
      </w:r>
      <w:bookmarkEnd w:id="252"/>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3" w:name="_Toc445314673"/>
      <w:r>
        <w:t xml:space="preserve">Tabela </w:t>
      </w:r>
      <w:fldSimple w:instr=" SEQ Tabela \* ARABIC ">
        <w:r w:rsidR="009C5B38">
          <w:rPr>
            <w:noProof/>
          </w:rPr>
          <w:t>71</w:t>
        </w:r>
      </w:fldSimple>
      <w:r>
        <w:t xml:space="preserve"> Indicadores Gerenciais de RH</w:t>
      </w:r>
      <w:bookmarkEnd w:id="253"/>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4"/>
      <w:r>
        <w:t xml:space="preserve">Tabela </w:t>
      </w:r>
      <w:fldSimple w:instr=" SEQ Tabela \* ARABIC ">
        <w:r w:rsidR="009C5B38">
          <w:rPr>
            <w:noProof/>
          </w:rPr>
          <w:t>72</w:t>
        </w:r>
      </w:fldSimple>
      <w:r>
        <w:t xml:space="preserve"> </w:t>
      </w:r>
      <w:r w:rsidRPr="00AA22BA">
        <w:t>Absenteísmo</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5" w:name="_Toc445314675"/>
      <w:r>
        <w:t xml:space="preserve">Tabela </w:t>
      </w:r>
      <w:fldSimple w:instr=" SEQ Tabela \* ARABIC ">
        <w:r w:rsidR="009C5B38">
          <w:rPr>
            <w:noProof/>
          </w:rPr>
          <w:t>73</w:t>
        </w:r>
      </w:fldSimple>
      <w:r>
        <w:t xml:space="preserve"> </w:t>
      </w:r>
      <w:proofErr w:type="spellStart"/>
      <w:r w:rsidRPr="00256FA0">
        <w:t>Turnover</w:t>
      </w:r>
      <w:proofErr w:type="spellEnd"/>
      <w:r w:rsidRPr="00256FA0">
        <w:t xml:space="preserve"> ou Rotatividade</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6" w:name="_Toc445314676"/>
      <w:r>
        <w:t xml:space="preserve">Tabela </w:t>
      </w:r>
      <w:fldSimple w:instr=" SEQ Tabela \* ARABIC ">
        <w:r w:rsidR="009C5B38">
          <w:rPr>
            <w:noProof/>
          </w:rPr>
          <w:t>74</w:t>
        </w:r>
      </w:fldSimple>
      <w:r>
        <w:t xml:space="preserve"> </w:t>
      </w:r>
      <w:r w:rsidRPr="006C2125">
        <w:t>Acidentes de Trabalho e Doenças Ocupacionais</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7" w:name="_Toc445314677"/>
      <w:r>
        <w:lastRenderedPageBreak/>
        <w:t xml:space="preserve">Tabela </w:t>
      </w:r>
      <w:fldSimple w:instr=" SEQ Tabela \* ARABIC ">
        <w:r w:rsidR="009C5B38">
          <w:rPr>
            <w:noProof/>
          </w:rPr>
          <w:t>75</w:t>
        </w:r>
      </w:fldSimple>
      <w:r>
        <w:t xml:space="preserve"> </w:t>
      </w:r>
      <w:r w:rsidRPr="00016B66">
        <w:t>Afastamentos por motivo de saúde</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8" w:name="_Toc445314678"/>
      <w:r>
        <w:lastRenderedPageBreak/>
        <w:t xml:space="preserve">Tabela </w:t>
      </w:r>
      <w:fldSimple w:instr=" SEQ Tabela \* ARABIC ">
        <w:r w:rsidR="009C5B38">
          <w:rPr>
            <w:noProof/>
          </w:rPr>
          <w:t>76</w:t>
        </w:r>
      </w:fldSimple>
      <w:r>
        <w:t xml:space="preserve"> </w:t>
      </w:r>
      <w:r w:rsidRPr="003E5395">
        <w:t>Remoções por motivo de saúde</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9" w:name="_Toc445314679"/>
      <w:r>
        <w:t xml:space="preserve">Tabela </w:t>
      </w:r>
      <w:fldSimple w:instr=" SEQ Tabela \* ARABIC ">
        <w:r w:rsidR="009C5B38">
          <w:rPr>
            <w:noProof/>
          </w:rPr>
          <w:t>77</w:t>
        </w:r>
      </w:fldSimple>
      <w:r>
        <w:t xml:space="preserve"> </w:t>
      </w:r>
      <w:r w:rsidRPr="009A2F08">
        <w:t>Capacitação</w:t>
      </w:r>
      <w:bookmarkEnd w:id="25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A75FB8">
      <w:pPr>
        <w:pStyle w:val="PargrafodaLista"/>
        <w:numPr>
          <w:ilvl w:val="0"/>
          <w:numId w:val="60"/>
        </w:numPr>
        <w:spacing w:after="0"/>
        <w:outlineLvl w:val="0"/>
        <w:rPr>
          <w:rFonts w:ascii="Arial" w:hAnsi="Arial" w:cs="Arial"/>
          <w:b/>
          <w:bCs/>
          <w:szCs w:val="24"/>
        </w:rPr>
      </w:pPr>
      <w:bookmarkStart w:id="260" w:name="_Toc445560039"/>
      <w:r w:rsidRPr="007E2E22">
        <w:rPr>
          <w:rFonts w:ascii="Arial" w:hAnsi="Arial" w:cs="Arial"/>
          <w:b/>
          <w:bCs/>
          <w:szCs w:val="24"/>
        </w:rPr>
        <w:lastRenderedPageBreak/>
        <w:t>GOVERNAN</w:t>
      </w:r>
      <w:bookmarkStart w:id="261" w:name="_Toc422492637"/>
      <w:bookmarkStart w:id="262" w:name="_Toc422492872"/>
      <w:r w:rsidRPr="007E2E22">
        <w:rPr>
          <w:rFonts w:ascii="Arial" w:hAnsi="Arial" w:cs="Arial"/>
          <w:b/>
          <w:bCs/>
          <w:szCs w:val="24"/>
        </w:rPr>
        <w:t>ÇA</w:t>
      </w:r>
      <w:bookmarkEnd w:id="260"/>
      <w:bookmarkEnd w:id="261"/>
      <w:bookmarkEnd w:id="262"/>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A75FB8">
      <w:pPr>
        <w:pStyle w:val="PargrafodaLista"/>
        <w:numPr>
          <w:ilvl w:val="1"/>
          <w:numId w:val="60"/>
        </w:numPr>
        <w:spacing w:after="0"/>
        <w:ind w:left="993" w:hanging="633"/>
        <w:outlineLvl w:val="1"/>
        <w:rPr>
          <w:spacing w:val="-5"/>
        </w:rPr>
      </w:pPr>
      <w:bookmarkStart w:id="263" w:name="_Toc445560040"/>
      <w:r w:rsidRPr="00995082">
        <w:rPr>
          <w:spacing w:val="-5"/>
        </w:rPr>
        <w:t>Descrição das estruturas de governança</w:t>
      </w:r>
      <w:bookmarkEnd w:id="263"/>
      <w:r w:rsidRPr="00995082">
        <w:rPr>
          <w:spacing w:val="-5"/>
        </w:rPr>
        <w:t xml:space="preserve">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A75FB8">
      <w:pPr>
        <w:pStyle w:val="PargrafodaLista"/>
        <w:numPr>
          <w:ilvl w:val="0"/>
          <w:numId w:val="53"/>
        </w:numPr>
        <w:rPr>
          <w:rFonts w:eastAsia="Times New Roman"/>
          <w:bCs/>
          <w:iCs/>
          <w:noProof/>
          <w:szCs w:val="24"/>
        </w:rPr>
      </w:pPr>
      <w:r w:rsidRPr="006B2592">
        <w:rPr>
          <w:rFonts w:eastAsia="Times New Roman"/>
          <w:bCs/>
          <w:iCs/>
          <w:noProof/>
          <w:szCs w:val="24"/>
        </w:rPr>
        <w:t>Conselho  Superior;</w:t>
      </w:r>
    </w:p>
    <w:p w:rsidR="00F15178" w:rsidRPr="00F15178" w:rsidRDefault="00F15178" w:rsidP="00A75FB8">
      <w:pPr>
        <w:pStyle w:val="PargrafodaLista"/>
        <w:numPr>
          <w:ilvl w:val="0"/>
          <w:numId w:val="53"/>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 xml:space="preserve">O IFAM possui quatro Comitês que são: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Ensino;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Extensão;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lastRenderedPageBreak/>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A75FB8">
      <w:pPr>
        <w:pStyle w:val="PargrafodaLista"/>
        <w:numPr>
          <w:ilvl w:val="1"/>
          <w:numId w:val="60"/>
        </w:numPr>
        <w:spacing w:after="0"/>
        <w:ind w:left="993" w:hanging="633"/>
        <w:outlineLvl w:val="1"/>
        <w:rPr>
          <w:spacing w:val="-5"/>
        </w:rPr>
      </w:pPr>
      <w:bookmarkStart w:id="264" w:name="_Toc445560041"/>
      <w:r w:rsidRPr="00762F63">
        <w:rPr>
          <w:spacing w:val="-5"/>
        </w:rPr>
        <w:t>Atuação da unidade de auditoria interna</w:t>
      </w:r>
      <w:bookmarkEnd w:id="264"/>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5" w:name="_Toc445314680"/>
      <w:r>
        <w:t xml:space="preserve">Tabela </w:t>
      </w:r>
      <w:fldSimple w:instr=" SEQ Tabela \* ARABIC ">
        <w:r w:rsidR="009C5B38">
          <w:rPr>
            <w:noProof/>
          </w:rPr>
          <w:t>78</w:t>
        </w:r>
      </w:fldSimple>
      <w:r>
        <w:t xml:space="preserve"> </w:t>
      </w:r>
      <w:r w:rsidR="00061E05">
        <w:t xml:space="preserve">Quadro </w:t>
      </w:r>
      <w:r>
        <w:t>Auditorias realizadas</w:t>
      </w:r>
      <w:bookmarkEnd w:id="265"/>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6" w:name="_Toc445314681"/>
      <w:r>
        <w:t xml:space="preserve">Tabela </w:t>
      </w:r>
      <w:fldSimple w:instr=" SEQ Tabela \* ARABIC ">
        <w:r w:rsidR="009C5B38">
          <w:rPr>
            <w:noProof/>
          </w:rPr>
          <w:t>79</w:t>
        </w:r>
      </w:fldSimple>
      <w:r>
        <w:t xml:space="preserve"> </w:t>
      </w:r>
      <w:r w:rsidR="001F44B3">
        <w:t xml:space="preserve">Quadro </w:t>
      </w:r>
      <w:r>
        <w:t>Demonstração da execução do plano anual de auditoria</w:t>
      </w:r>
      <w:bookmarkEnd w:id="266"/>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7" w:name="_Toc445314682"/>
      <w:r>
        <w:t xml:space="preserve">Tabela </w:t>
      </w:r>
      <w:fldSimple w:instr=" SEQ Tabela \* ARABIC ">
        <w:r w:rsidR="009C5B38">
          <w:rPr>
            <w:noProof/>
          </w:rPr>
          <w:t>80</w:t>
        </w:r>
      </w:fldSimple>
      <w:r>
        <w:t xml:space="preserve"> </w:t>
      </w:r>
      <w:r w:rsidR="00356AAB">
        <w:t xml:space="preserve">Quadro </w:t>
      </w:r>
      <w:r>
        <w:t>P</w:t>
      </w:r>
      <w:r w:rsidRPr="00190DE7">
        <w:t>rincipais constatações e providências adotadas pela Gestão</w:t>
      </w:r>
      <w:bookmarkEnd w:id="267"/>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96"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A75FB8">
      <w:pPr>
        <w:pStyle w:val="PargrafodaLista"/>
        <w:numPr>
          <w:ilvl w:val="1"/>
          <w:numId w:val="60"/>
        </w:numPr>
        <w:spacing w:after="0"/>
        <w:ind w:left="993" w:hanging="633"/>
        <w:outlineLvl w:val="1"/>
        <w:rPr>
          <w:spacing w:val="-5"/>
        </w:rPr>
      </w:pPr>
      <w:bookmarkStart w:id="268" w:name="_Toc445560042"/>
      <w:r w:rsidRPr="00762F63">
        <w:rPr>
          <w:spacing w:val="-5"/>
        </w:rPr>
        <w:t>Atividades de correição e apuração de ilícitos administrativos</w:t>
      </w:r>
      <w:bookmarkEnd w:id="268"/>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A75FB8">
      <w:pPr>
        <w:pStyle w:val="PargrafodaLista"/>
        <w:numPr>
          <w:ilvl w:val="2"/>
          <w:numId w:val="60"/>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A75FB8">
      <w:pPr>
        <w:pStyle w:val="PargrafodaLista"/>
        <w:numPr>
          <w:ilvl w:val="2"/>
          <w:numId w:val="60"/>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w:t>
      </w:r>
      <w:proofErr w:type="spellStart"/>
      <w:r w:rsidRPr="009B56D0">
        <w:rPr>
          <w:szCs w:val="24"/>
        </w:rPr>
        <w:t>P</w:t>
      </w:r>
      <w:r w:rsidR="00A33FCB" w:rsidRPr="009B56D0">
        <w:rPr>
          <w:szCs w:val="24"/>
        </w:rPr>
        <w:t>ort</w:t>
      </w:r>
      <w:proofErr w:type="spellEnd"/>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A75FB8">
      <w:pPr>
        <w:pStyle w:val="PargrafodaLista"/>
        <w:numPr>
          <w:ilvl w:val="2"/>
          <w:numId w:val="60"/>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9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A75FB8">
      <w:pPr>
        <w:pStyle w:val="PargrafodaLista"/>
        <w:numPr>
          <w:ilvl w:val="2"/>
          <w:numId w:val="60"/>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A75FB8">
      <w:pPr>
        <w:pStyle w:val="PargrafodaLista"/>
        <w:numPr>
          <w:ilvl w:val="1"/>
          <w:numId w:val="60"/>
        </w:numPr>
        <w:spacing w:after="0"/>
        <w:ind w:left="993" w:hanging="633"/>
        <w:outlineLvl w:val="1"/>
        <w:rPr>
          <w:spacing w:val="-9"/>
        </w:rPr>
      </w:pPr>
      <w:bookmarkStart w:id="269" w:name="_Toc445560043"/>
      <w:r w:rsidRPr="00762F63">
        <w:rPr>
          <w:spacing w:val="-5"/>
        </w:rPr>
        <w:t>Gestão de riscos e controles internos</w:t>
      </w:r>
      <w:r w:rsidRPr="00231888">
        <w:rPr>
          <w:color w:val="FF0000"/>
          <w:spacing w:val="-4"/>
        </w:rPr>
        <w:t>.</w:t>
      </w:r>
      <w:bookmarkEnd w:id="269"/>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 xml:space="preserve">Um evento que, se ocorrer, pode causar a </w:t>
            </w:r>
            <w:r w:rsidRPr="00D25279">
              <w:rPr>
                <w:color w:val="000000"/>
                <w:sz w:val="20"/>
                <w:szCs w:val="20"/>
                <w:lang w:eastAsia="pt-BR"/>
              </w:rPr>
              <w:lastRenderedPageBreak/>
              <w:t>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lastRenderedPageBreak/>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 xml:space="preserve">No ano de 2015, foi realizada a confecção de </w:t>
      </w:r>
      <w:proofErr w:type="spellStart"/>
      <w:r w:rsidRPr="004003C8">
        <w:rPr>
          <w:szCs w:val="24"/>
        </w:rPr>
        <w:t>check-list</w:t>
      </w:r>
      <w:proofErr w:type="spellEnd"/>
      <w:r w:rsidRPr="004003C8">
        <w:rPr>
          <w:szCs w:val="24"/>
        </w:rPr>
        <w:t xml:space="preserve"> e fluxograma da </w:t>
      </w:r>
      <w:proofErr w:type="spellStart"/>
      <w:r w:rsidRPr="004003C8">
        <w:rPr>
          <w:szCs w:val="24"/>
        </w:rPr>
        <w:t>Pró-Reitoria</w:t>
      </w:r>
      <w:proofErr w:type="spellEnd"/>
      <w:r w:rsidRPr="004003C8">
        <w:rPr>
          <w:szCs w:val="24"/>
        </w:rPr>
        <w:t xml:space="preserve"> de Administração – </w:t>
      </w:r>
      <w:proofErr w:type="spellStart"/>
      <w:r w:rsidRPr="004003C8">
        <w:rPr>
          <w:szCs w:val="24"/>
        </w:rPr>
        <w:t>Proad</w:t>
      </w:r>
      <w:proofErr w:type="spellEnd"/>
      <w:r w:rsidRPr="004003C8">
        <w:rPr>
          <w:szCs w:val="24"/>
        </w:rPr>
        <w:t xml:space="preserve">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lastRenderedPageBreak/>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 xml:space="preserve">Compete à Coordenação de Governança e Controle Interno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 xml:space="preserve">assessorar, orientar, acompanhar e avaliar os atos de gestão administrativa, contábil, orçamentária, financeira, patrimonial, operacional e de pessoal dos diversos setores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 xml:space="preserve">controlar o cumprimento das demandas oriundas </w:t>
      </w:r>
      <w:r w:rsidRPr="006825A1">
        <w:rPr>
          <w:rFonts w:eastAsiaTheme="minorHAnsi"/>
          <w:szCs w:val="24"/>
        </w:rPr>
        <w:t xml:space="preserve">do Tribunal de Contas das União- TCU, Controladoria Geral da União – CGU  e da Auditoria Interna do IFAM direcionadas ao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 xml:space="preserve">dos processos de sindicância e processos administrativos disciplinares da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w:t>
      </w:r>
      <w:proofErr w:type="spellStart"/>
      <w:r w:rsidRPr="006825A1">
        <w:rPr>
          <w:rFonts w:eastAsiaTheme="minorHAnsi"/>
          <w:szCs w:val="24"/>
        </w:rPr>
        <w:t>Ifam</w:t>
      </w:r>
      <w:proofErr w:type="spellEnd"/>
      <w:r w:rsidRPr="006825A1">
        <w:rPr>
          <w:rFonts w:eastAsiaTheme="minorHAnsi"/>
          <w:szCs w:val="24"/>
        </w:rPr>
        <w:t xml:space="preserve">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emitir relatórios com as atividades desenvolvidas na Coordenação para a Gabinete do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encaminhar ao Setor de Comunicação e Eventos do </w:t>
      </w:r>
      <w:proofErr w:type="spellStart"/>
      <w:r w:rsidRPr="006825A1">
        <w:rPr>
          <w:rFonts w:eastAsiaTheme="minorHAnsi"/>
          <w:szCs w:val="24"/>
        </w:rPr>
        <w:t>Ifam</w:t>
      </w:r>
      <w:proofErr w:type="spellEnd"/>
      <w:r w:rsidRPr="006825A1">
        <w:rPr>
          <w:rFonts w:eastAsiaTheme="minorHAnsi"/>
          <w:szCs w:val="24"/>
        </w:rPr>
        <w:t xml:space="preserve"> Reitoria, sempre que necessário, informações referentes a sua competência para a atualização, no portal do IFAM/do </w:t>
      </w:r>
      <w:proofErr w:type="spellStart"/>
      <w:r w:rsidRPr="006825A1">
        <w:rPr>
          <w:rFonts w:eastAsiaTheme="minorHAnsi"/>
          <w:szCs w:val="24"/>
        </w:rPr>
        <w:t>Ifam</w:t>
      </w:r>
      <w:proofErr w:type="spellEnd"/>
      <w:r w:rsidRPr="006825A1">
        <w:rPr>
          <w:rFonts w:eastAsiaTheme="minorHAnsi"/>
          <w:szCs w:val="24"/>
        </w:rPr>
        <w:t xml:space="preserve">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A75FB8">
      <w:pPr>
        <w:pStyle w:val="PargrafodaLista"/>
        <w:numPr>
          <w:ilvl w:val="0"/>
          <w:numId w:val="60"/>
        </w:numPr>
        <w:spacing w:after="0"/>
        <w:outlineLvl w:val="0"/>
        <w:rPr>
          <w:b/>
          <w:bCs/>
          <w:szCs w:val="24"/>
        </w:rPr>
      </w:pPr>
      <w:bookmarkStart w:id="270" w:name="_Toc44556004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70"/>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A75FB8">
      <w:pPr>
        <w:pStyle w:val="PargrafodaLista"/>
        <w:numPr>
          <w:ilvl w:val="1"/>
          <w:numId w:val="60"/>
        </w:numPr>
        <w:spacing w:after="0"/>
        <w:ind w:left="993" w:hanging="633"/>
        <w:outlineLvl w:val="1"/>
        <w:rPr>
          <w:color w:val="000000"/>
          <w:spacing w:val="-9"/>
        </w:rPr>
      </w:pPr>
      <w:bookmarkStart w:id="271" w:name="_Toc445560045"/>
      <w:r w:rsidRPr="008A0D64">
        <w:rPr>
          <w:color w:val="000000"/>
          <w:spacing w:val="-4"/>
        </w:rPr>
        <w:t>Canais de acesso do cidadão</w:t>
      </w:r>
      <w:bookmarkEnd w:id="271"/>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Pr>
          <w:szCs w:val="24"/>
        </w:rPr>
        <w:t>campi</w:t>
      </w:r>
      <w:r w:rsidRPr="008C3F09">
        <w:rPr>
          <w:szCs w:val="24"/>
        </w:rPr>
        <w:t>.</w:t>
      </w:r>
    </w:p>
    <w:p w:rsidR="008C3F09" w:rsidRPr="008C3F09" w:rsidRDefault="008C3F09" w:rsidP="008C3F09">
      <w:pPr>
        <w:ind w:firstLine="567"/>
        <w:rPr>
          <w:szCs w:val="24"/>
        </w:rPr>
      </w:pPr>
      <w:r w:rsidRPr="008C3F09">
        <w:rPr>
          <w:szCs w:val="24"/>
        </w:rPr>
        <w:lastRenderedPageBreak/>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xml:space="preserve">)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como se ver no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2" w:name="_Toc445314831"/>
      <w:r>
        <w:lastRenderedPageBreak/>
        <w:t xml:space="preserve">Figura </w:t>
      </w:r>
      <w:fldSimple w:instr=" SEQ Figura \* ARABIC ">
        <w:r w:rsidR="00E33848">
          <w:rPr>
            <w:noProof/>
          </w:rPr>
          <w:t>57</w:t>
        </w:r>
      </w:fldSimple>
      <w:r>
        <w:t xml:space="preserve"> Demandas atendidas por tipo de manifestação</w:t>
      </w:r>
      <w:bookmarkEnd w:id="272"/>
    </w:p>
    <w:p w:rsidR="00CD15D4" w:rsidRDefault="00CD15D4" w:rsidP="00CD15D4">
      <w:pPr>
        <w:jc w:val="center"/>
        <w:rPr>
          <w:szCs w:val="24"/>
        </w:rPr>
      </w:pPr>
      <w:r>
        <w:rPr>
          <w:noProof/>
          <w:lang w:eastAsia="pt-BR"/>
        </w:rPr>
        <w:drawing>
          <wp:inline distT="0" distB="0" distL="0" distR="0" wp14:anchorId="7A1D2E7A" wp14:editId="4C8CE559">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A75FB8">
      <w:pPr>
        <w:pStyle w:val="PargrafodaLista"/>
        <w:numPr>
          <w:ilvl w:val="1"/>
          <w:numId w:val="60"/>
        </w:numPr>
        <w:spacing w:after="0"/>
        <w:ind w:left="993" w:hanging="633"/>
        <w:outlineLvl w:val="1"/>
        <w:rPr>
          <w:color w:val="000000"/>
          <w:spacing w:val="-9"/>
        </w:rPr>
      </w:pPr>
      <w:bookmarkStart w:id="273" w:name="_Toc445560046"/>
      <w:r w:rsidRPr="00DA4DE0">
        <w:rPr>
          <w:color w:val="000000"/>
          <w:spacing w:val="-6"/>
        </w:rPr>
        <w:t>Carta de Serviços ao Cidadão</w:t>
      </w:r>
      <w:bookmarkEnd w:id="273"/>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A75FB8">
      <w:pPr>
        <w:pStyle w:val="PargrafodaLista"/>
        <w:numPr>
          <w:ilvl w:val="1"/>
          <w:numId w:val="60"/>
        </w:numPr>
        <w:spacing w:after="0"/>
        <w:ind w:left="993" w:hanging="633"/>
        <w:outlineLvl w:val="1"/>
        <w:rPr>
          <w:color w:val="000000"/>
          <w:spacing w:val="-9"/>
        </w:rPr>
      </w:pPr>
      <w:bookmarkStart w:id="274" w:name="_Toc44556004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4"/>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A75FB8">
      <w:pPr>
        <w:pStyle w:val="PargrafodaLista"/>
        <w:numPr>
          <w:ilvl w:val="1"/>
          <w:numId w:val="60"/>
        </w:numPr>
        <w:spacing w:after="0"/>
        <w:ind w:left="993" w:hanging="633"/>
        <w:outlineLvl w:val="1"/>
        <w:rPr>
          <w:color w:val="000000"/>
          <w:spacing w:val="-9"/>
        </w:rPr>
      </w:pPr>
      <w:bookmarkStart w:id="275" w:name="_Toc44556004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5"/>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A75FB8">
      <w:pPr>
        <w:pStyle w:val="PargrafodaLista"/>
        <w:numPr>
          <w:ilvl w:val="1"/>
          <w:numId w:val="60"/>
        </w:numPr>
        <w:spacing w:after="0"/>
        <w:ind w:left="993" w:hanging="633"/>
        <w:outlineLvl w:val="1"/>
        <w:rPr>
          <w:color w:val="000000"/>
          <w:spacing w:val="-9"/>
        </w:rPr>
      </w:pPr>
      <w:bookmarkStart w:id="276"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6"/>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 xml:space="preserve">sensibilização em nossa comunidade escolar, o que oportunizou um 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w:t>
      </w:r>
      <w:proofErr w:type="spellStart"/>
      <w:r w:rsidRPr="00C8662D">
        <w:rPr>
          <w:szCs w:val="24"/>
        </w:rPr>
        <w:t>Engº</w:t>
      </w:r>
      <w:proofErr w:type="spellEnd"/>
      <w:r w:rsidRPr="00C8662D">
        <w:rPr>
          <w:szCs w:val="24"/>
        </w:rPr>
        <w:t xml:space="preserve">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A75FB8">
      <w:pPr>
        <w:pStyle w:val="PargrafodaLista"/>
        <w:numPr>
          <w:ilvl w:val="0"/>
          <w:numId w:val="60"/>
        </w:numPr>
        <w:spacing w:after="0"/>
        <w:outlineLvl w:val="0"/>
        <w:rPr>
          <w:rFonts w:ascii="Arial" w:hAnsi="Arial" w:cs="Arial"/>
          <w:b/>
          <w:bCs/>
          <w:szCs w:val="24"/>
        </w:rPr>
      </w:pPr>
      <w:bookmarkStart w:id="277" w:name="_Toc44556005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7"/>
    </w:p>
    <w:p w:rsidR="00235962" w:rsidRDefault="00235962" w:rsidP="00A75FB8">
      <w:pPr>
        <w:pStyle w:val="PargrafodaLista"/>
        <w:numPr>
          <w:ilvl w:val="1"/>
          <w:numId w:val="60"/>
        </w:numPr>
        <w:spacing w:after="0"/>
        <w:ind w:left="993" w:hanging="633"/>
        <w:outlineLvl w:val="1"/>
        <w:rPr>
          <w:color w:val="000000"/>
          <w:spacing w:val="-9"/>
        </w:rPr>
      </w:pPr>
      <w:bookmarkStart w:id="278" w:name="_Toc445560051"/>
      <w:r w:rsidRPr="00235962">
        <w:rPr>
          <w:color w:val="000000"/>
          <w:spacing w:val="-9"/>
        </w:rPr>
        <w:t>Desempenho financeiro do exerc</w:t>
      </w:r>
      <w:r>
        <w:rPr>
          <w:color w:val="000000"/>
          <w:spacing w:val="-9"/>
        </w:rPr>
        <w:t>í</w:t>
      </w:r>
      <w:r w:rsidRPr="00235962">
        <w:rPr>
          <w:color w:val="000000"/>
          <w:spacing w:val="-9"/>
        </w:rPr>
        <w:t>cio</w:t>
      </w:r>
      <w:bookmarkEnd w:id="278"/>
    </w:p>
    <w:p w:rsidR="00D519F1" w:rsidRDefault="00661E5A" w:rsidP="00A75FB8">
      <w:pPr>
        <w:pStyle w:val="PargrafodaLista"/>
        <w:numPr>
          <w:ilvl w:val="1"/>
          <w:numId w:val="60"/>
        </w:numPr>
        <w:spacing w:after="0"/>
        <w:ind w:left="0" w:firstLine="360"/>
        <w:outlineLvl w:val="1"/>
        <w:rPr>
          <w:color w:val="000000"/>
          <w:spacing w:val="-7"/>
        </w:rPr>
      </w:pPr>
      <w:r>
        <w:rPr>
          <w:color w:val="000000"/>
          <w:spacing w:val="-7"/>
        </w:rPr>
        <w:t xml:space="preserve">     </w:t>
      </w:r>
      <w:bookmarkStart w:id="279"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9"/>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w:t>
      </w:r>
      <w:r w:rsidR="00A4046B">
        <w:rPr>
          <w:szCs w:val="24"/>
        </w:rPr>
        <w:t>campi</w:t>
      </w:r>
      <w:r w:rsidRPr="000A74EA">
        <w:rPr>
          <w:szCs w:val="24"/>
        </w:rPr>
        <w:t xml:space="preserve"> solicitando que tomassem as medidas necessárias para corrigir as falhas de controle, tanto de seus </w:t>
      </w:r>
      <w:r w:rsidRPr="000A74EA">
        <w:rPr>
          <w:szCs w:val="24"/>
        </w:rPr>
        <w:lastRenderedPageBreak/>
        <w:t xml:space="preserve">almoxarifados, quanto dos seus bens patrimoniais. Tivemos um Campus que </w:t>
      </w:r>
      <w:proofErr w:type="spellStart"/>
      <w:r w:rsidR="00812285">
        <w:rPr>
          <w:szCs w:val="24"/>
        </w:rPr>
        <w:t>início</w:t>
      </w:r>
      <w:r w:rsidRPr="000A74EA">
        <w:rPr>
          <w:szCs w:val="24"/>
        </w:rPr>
        <w:t>u</w:t>
      </w:r>
      <w:proofErr w:type="spellEnd"/>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A75FB8">
      <w:pPr>
        <w:pStyle w:val="PargrafodaLista"/>
        <w:numPr>
          <w:ilvl w:val="1"/>
          <w:numId w:val="60"/>
        </w:numPr>
        <w:spacing w:after="0"/>
        <w:ind w:left="993" w:hanging="633"/>
        <w:outlineLvl w:val="1"/>
        <w:rPr>
          <w:color w:val="000000"/>
          <w:spacing w:val="-7"/>
        </w:rPr>
      </w:pPr>
      <w:bookmarkStart w:id="280" w:name="_Toc445560053"/>
      <w:r w:rsidRPr="00B32202">
        <w:rPr>
          <w:color w:val="000000"/>
          <w:spacing w:val="-7"/>
        </w:rPr>
        <w:t>Demonstrações contábeis exigidas pela Lei 4.320/64 e notas explicativas</w:t>
      </w:r>
      <w:bookmarkEnd w:id="280"/>
    </w:p>
    <w:p w:rsidR="00783872" w:rsidRPr="00B32202" w:rsidRDefault="00783872" w:rsidP="00783872">
      <w:pPr>
        <w:pStyle w:val="PargrafodaLista"/>
        <w:spacing w:after="0"/>
        <w:ind w:left="993"/>
        <w:outlineLvl w:val="1"/>
        <w:rPr>
          <w:color w:val="000000"/>
          <w:spacing w:val="-7"/>
        </w:rPr>
      </w:pPr>
      <w:bookmarkStart w:id="281" w:name="_Toc445560054"/>
      <w:r>
        <w:rPr>
          <w:color w:val="000000"/>
          <w:spacing w:val="-7"/>
        </w:rPr>
        <w:t>Considerando que a visibilidade não ficou muito boa, todas as demonstrações foram incluídas como anexo desse relatório.</w:t>
      </w:r>
      <w:bookmarkEnd w:id="281"/>
    </w:p>
    <w:p w:rsidR="00966F94" w:rsidRPr="0051665B" w:rsidRDefault="00966F94" w:rsidP="00A75FB8">
      <w:pPr>
        <w:pStyle w:val="PargrafodaLista"/>
        <w:numPr>
          <w:ilvl w:val="2"/>
          <w:numId w:val="60"/>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2" w:name="_Toc445314832"/>
      <w:r>
        <w:lastRenderedPageBreak/>
        <w:t xml:space="preserve">Figura </w:t>
      </w:r>
      <w:fldSimple w:instr=" SEQ Figura \* ARABIC ">
        <w:r w:rsidR="00E33848">
          <w:rPr>
            <w:noProof/>
          </w:rPr>
          <w:t>58</w:t>
        </w:r>
      </w:fldSimple>
      <w:r>
        <w:t xml:space="preserve"> </w:t>
      </w:r>
      <w:r w:rsidRPr="00952711">
        <w:t>Balanço Orçamentário</w:t>
      </w:r>
      <w:bookmarkEnd w:id="282"/>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44757E1" wp14:editId="500336B1">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265609FB" wp14:editId="4DC9A851">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4C4B05DD" wp14:editId="752CD256">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38E3264" wp14:editId="112FF7A1">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A75FB8">
      <w:pPr>
        <w:pStyle w:val="PargrafodaLista"/>
        <w:numPr>
          <w:ilvl w:val="2"/>
          <w:numId w:val="60"/>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3" w:name="_Toc445314833"/>
      <w:r>
        <w:t xml:space="preserve">Figura </w:t>
      </w:r>
      <w:fldSimple w:instr=" SEQ Figura \* ARABIC ">
        <w:r w:rsidR="00E33848">
          <w:rPr>
            <w:noProof/>
          </w:rPr>
          <w:t>59</w:t>
        </w:r>
      </w:fldSimple>
      <w:r>
        <w:t xml:space="preserve"> </w:t>
      </w:r>
      <w:r w:rsidRPr="004E4E5E">
        <w:t>Balanço Financeiro</w:t>
      </w:r>
      <w:bookmarkEnd w:id="283"/>
    </w:p>
    <w:p w:rsidR="00F7513D" w:rsidRDefault="00F7513D" w:rsidP="00F27492">
      <w:pPr>
        <w:pStyle w:val="PargrafodaLista"/>
        <w:spacing w:after="0"/>
        <w:ind w:left="0"/>
        <w:rPr>
          <w:color w:val="000000"/>
          <w:spacing w:val="-7"/>
        </w:rPr>
      </w:pPr>
      <w:r>
        <w:rPr>
          <w:noProof/>
          <w:lang w:eastAsia="pt-BR"/>
        </w:rPr>
        <w:drawing>
          <wp:inline distT="0" distB="0" distL="0" distR="0" wp14:anchorId="783B9208" wp14:editId="205E461A">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5BB41D66" wp14:editId="27D8B69C">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A75FB8">
      <w:pPr>
        <w:pStyle w:val="PargrafodaLista"/>
        <w:numPr>
          <w:ilvl w:val="2"/>
          <w:numId w:val="60"/>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4" w:name="_Toc445314834"/>
      <w:r>
        <w:t xml:space="preserve">Figura </w:t>
      </w:r>
      <w:fldSimple w:instr=" SEQ Figura \* ARABIC ">
        <w:r w:rsidR="00E33848">
          <w:rPr>
            <w:noProof/>
          </w:rPr>
          <w:t>60</w:t>
        </w:r>
      </w:fldSimple>
      <w:r>
        <w:t xml:space="preserve"> </w:t>
      </w:r>
      <w:r w:rsidRPr="00423814">
        <w:t>Balanço Patrimonial</w:t>
      </w:r>
      <w:bookmarkEnd w:id="284"/>
    </w:p>
    <w:p w:rsidR="00F7513D" w:rsidRDefault="00D77EE6" w:rsidP="00F27492">
      <w:pPr>
        <w:pStyle w:val="PargrafodaLista"/>
        <w:spacing w:after="0"/>
        <w:ind w:left="0"/>
        <w:rPr>
          <w:color w:val="000000"/>
          <w:spacing w:val="-7"/>
        </w:rPr>
      </w:pPr>
      <w:r>
        <w:rPr>
          <w:noProof/>
          <w:lang w:eastAsia="pt-BR"/>
        </w:rPr>
        <w:drawing>
          <wp:inline distT="0" distB="0" distL="0" distR="0" wp14:anchorId="3FE24F5F" wp14:editId="680BBB0A">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25134C12" wp14:editId="705A156B">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4AF4A3A1" wp14:editId="263637C6">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A75FB8">
      <w:pPr>
        <w:pStyle w:val="PargrafodaLista"/>
        <w:numPr>
          <w:ilvl w:val="2"/>
          <w:numId w:val="60"/>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5"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5"/>
    </w:p>
    <w:p w:rsidR="00474FA7" w:rsidRDefault="00474FA7" w:rsidP="00F27492">
      <w:pPr>
        <w:pStyle w:val="PargrafodaLista"/>
        <w:spacing w:after="0"/>
        <w:ind w:left="0"/>
        <w:rPr>
          <w:color w:val="000000"/>
          <w:spacing w:val="-7"/>
        </w:rPr>
      </w:pPr>
      <w:r>
        <w:rPr>
          <w:noProof/>
          <w:lang w:eastAsia="pt-BR"/>
        </w:rPr>
        <w:drawing>
          <wp:inline distT="0" distB="0" distL="0" distR="0" wp14:anchorId="09066A12" wp14:editId="561FDE6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1FA4C3AE" wp14:editId="0EF3BA03">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733C9BA" wp14:editId="58CEA6BB">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A75FB8">
      <w:pPr>
        <w:pStyle w:val="PargrafodaLista"/>
        <w:numPr>
          <w:ilvl w:val="2"/>
          <w:numId w:val="60"/>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0ADF3CB0" wp14:editId="3127DCDE">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A75FB8">
      <w:pPr>
        <w:pStyle w:val="PargrafodaLista"/>
        <w:numPr>
          <w:ilvl w:val="2"/>
          <w:numId w:val="60"/>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6150FB93" wp14:editId="7AD028D1">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A75FB8">
      <w:pPr>
        <w:pStyle w:val="PargrafodaLista"/>
        <w:numPr>
          <w:ilvl w:val="2"/>
          <w:numId w:val="60"/>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6"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6"/>
    </w:p>
    <w:p w:rsidR="000F3640" w:rsidRDefault="000F3640" w:rsidP="00F27492">
      <w:pPr>
        <w:rPr>
          <w:rFonts w:ascii="Arial" w:hAnsi="Arial" w:cs="Arial"/>
          <w:color w:val="000000"/>
          <w:spacing w:val="-7"/>
        </w:rPr>
      </w:pPr>
      <w:r>
        <w:rPr>
          <w:noProof/>
          <w:lang w:eastAsia="pt-BR"/>
        </w:rPr>
        <w:drawing>
          <wp:inline distT="0" distB="0" distL="0" distR="0" wp14:anchorId="1EBAC1C7" wp14:editId="7DA8BFD6">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4DD47F0F" wp14:editId="6C1B4846">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6DB09FDC" wp14:editId="2BF1B3A2">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87" w:name="_Toc445560055"/>
      <w:r>
        <w:rPr>
          <w:rFonts w:ascii="Arial" w:hAnsi="Arial" w:cs="Arial"/>
          <w:b/>
          <w:bCs/>
          <w:szCs w:val="24"/>
        </w:rPr>
        <w:lastRenderedPageBreak/>
        <w:t>ÁREAS ESPECIAIS DA GESTÃO</w:t>
      </w:r>
      <w:bookmarkEnd w:id="287"/>
    </w:p>
    <w:p w:rsidR="00F73694" w:rsidRPr="002A4695" w:rsidRDefault="00F73694" w:rsidP="00463730">
      <w:pPr>
        <w:pStyle w:val="PargrafodaLista"/>
        <w:numPr>
          <w:ilvl w:val="1"/>
          <w:numId w:val="46"/>
        </w:numPr>
        <w:spacing w:after="0"/>
        <w:outlineLvl w:val="0"/>
        <w:rPr>
          <w:bCs/>
          <w:szCs w:val="24"/>
        </w:rPr>
      </w:pPr>
      <w:bookmarkStart w:id="288" w:name="_Toc445560056"/>
      <w:r w:rsidRPr="002A4695">
        <w:rPr>
          <w:bCs/>
          <w:szCs w:val="24"/>
        </w:rPr>
        <w:t>Gestão de pessoas</w:t>
      </w:r>
      <w:bookmarkEnd w:id="288"/>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9" w:name="_Toc445560057"/>
      <w:r w:rsidRPr="00860E02">
        <w:rPr>
          <w:bCs/>
          <w:szCs w:val="24"/>
        </w:rPr>
        <w:t>Estrutura de pessoal da unidade</w:t>
      </w:r>
      <w:bookmarkEnd w:id="289"/>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9C5B38">
          <w:rPr>
            <w:noProof/>
          </w:rPr>
          <w:t>81</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9C5B38">
          <w:rPr>
            <w:noProof/>
          </w:rPr>
          <w:t>82</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E6424">
      <w:pPr>
        <w:pStyle w:val="PargrafodaLista"/>
        <w:numPr>
          <w:ilvl w:val="3"/>
          <w:numId w:val="46"/>
        </w:numPr>
        <w:spacing w:after="0"/>
        <w:outlineLvl w:val="2"/>
        <w:rPr>
          <w:bCs/>
          <w:szCs w:val="24"/>
        </w:rPr>
      </w:pPr>
      <w:bookmarkStart w:id="290" w:name="_Toc445560058"/>
      <w:r w:rsidRPr="003E6424">
        <w:rPr>
          <w:bCs/>
          <w:szCs w:val="24"/>
        </w:rPr>
        <w:t>Análise Crítica</w:t>
      </w:r>
      <w:bookmarkEnd w:id="290"/>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91" w:name="_Toc445560059"/>
      <w:r w:rsidRPr="003E6424">
        <w:rPr>
          <w:bCs/>
          <w:szCs w:val="24"/>
        </w:rPr>
        <w:t>Qualificação e Capacitação da força de trabalho</w:t>
      </w:r>
      <w:bookmarkEnd w:id="291"/>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92" w:name="_Toc445314683"/>
      <w:r>
        <w:t xml:space="preserve">Tabela </w:t>
      </w:r>
      <w:fldSimple w:instr=" SEQ Tabela \* ARABIC ">
        <w:r w:rsidR="009C5B38">
          <w:rPr>
            <w:noProof/>
          </w:rPr>
          <w:t>83</w:t>
        </w:r>
      </w:fldSimple>
      <w:r>
        <w:t xml:space="preserve"> </w:t>
      </w:r>
      <w:r w:rsidRPr="00787704">
        <w:t>qualificação da força de trabalho</w:t>
      </w:r>
      <w:bookmarkEnd w:id="292"/>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93" w:name="_Toc445314684"/>
      <w:r>
        <w:t xml:space="preserve">Tabela </w:t>
      </w:r>
      <w:fldSimple w:instr=" SEQ Tabela \* ARABIC ">
        <w:r w:rsidR="009C5B38">
          <w:rPr>
            <w:noProof/>
          </w:rPr>
          <w:t>84</w:t>
        </w:r>
      </w:fldSimple>
      <w:r>
        <w:t xml:space="preserve"> Relatório de Capacitação</w:t>
      </w:r>
      <w:bookmarkEnd w:id="293"/>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TUTORIA E AVALIAÇÃO NA 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94"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94"/>
    </w:p>
    <w:p w:rsidR="000969AC" w:rsidRDefault="000969AC" w:rsidP="000969AC">
      <w:pPr>
        <w:pStyle w:val="PargrafodaLista"/>
        <w:spacing w:after="0"/>
        <w:ind w:left="1497"/>
        <w:rPr>
          <w:szCs w:val="24"/>
        </w:rPr>
      </w:pPr>
    </w:p>
    <w:p w:rsidR="002A014D" w:rsidRDefault="002A014D" w:rsidP="002A014D">
      <w:pPr>
        <w:pStyle w:val="Legenda"/>
        <w:keepNext/>
      </w:pPr>
      <w:bookmarkStart w:id="295" w:name="_Toc445314685"/>
      <w:r>
        <w:t xml:space="preserve">Tabela </w:t>
      </w:r>
      <w:fldSimple w:instr=" SEQ Tabela \* ARABIC ">
        <w:r w:rsidR="009C5B38">
          <w:rPr>
            <w:noProof/>
          </w:rPr>
          <w:t>85</w:t>
        </w:r>
      </w:fldSimple>
      <w:r>
        <w:t xml:space="preserve"> </w:t>
      </w:r>
      <w:r w:rsidRPr="00C7773E">
        <w:t>Custos de Pessoal da Unidade Jurisdicionada</w:t>
      </w:r>
      <w:bookmarkEnd w:id="295"/>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96" w:name="_Toc445560061"/>
      <w:r w:rsidRPr="00142C77">
        <w:rPr>
          <w:bCs/>
          <w:szCs w:val="24"/>
        </w:rPr>
        <w:lastRenderedPageBreak/>
        <w:t>Gestão de riscos</w:t>
      </w:r>
      <w:r w:rsidR="00250405" w:rsidRPr="00142C77">
        <w:rPr>
          <w:bCs/>
          <w:szCs w:val="24"/>
        </w:rPr>
        <w:t xml:space="preserve"> relacionados ao pessoal</w:t>
      </w:r>
      <w:bookmarkStart w:id="297" w:name="_Toc365889817"/>
      <w:bookmarkEnd w:id="296"/>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98"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Correição/UNICOR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98"/>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99" w:name="_Toc445560065"/>
      <w:r w:rsidRPr="008A16C7">
        <w:rPr>
          <w:bCs/>
          <w:szCs w:val="24"/>
        </w:rPr>
        <w:lastRenderedPageBreak/>
        <w:t>Contratação de pessoal de apoio e de estagiários</w:t>
      </w:r>
      <w:bookmarkEnd w:id="299"/>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300" w:name="_Toc445314686"/>
      <w:r>
        <w:t xml:space="preserve">Tabela </w:t>
      </w:r>
      <w:fldSimple w:instr=" SEQ Tabela \* ARABIC ">
        <w:r w:rsidR="009C5B38">
          <w:rPr>
            <w:noProof/>
          </w:rPr>
          <w:t>86</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300"/>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301" w:name="_Toc445314687"/>
      <w:r>
        <w:t xml:space="preserve">Tabela </w:t>
      </w:r>
      <w:fldSimple w:instr=" SEQ Tabela \* ARABIC ">
        <w:r w:rsidR="009C5B38">
          <w:rPr>
            <w:noProof/>
          </w:rPr>
          <w:t>87</w:t>
        </w:r>
      </w:fldSimple>
      <w:r>
        <w:t xml:space="preserve"> </w:t>
      </w:r>
      <w:r w:rsidRPr="00E14A4B">
        <w:t xml:space="preserve">Contratos de prestação de serviços não abrangidos pelo plano de cargos da unidade IFAM </w:t>
      </w:r>
      <w:r>
        <w:t>CMC</w:t>
      </w:r>
      <w:r w:rsidRPr="00E14A4B">
        <w:t xml:space="preserve"> 0</w:t>
      </w:r>
      <w:r>
        <w:t>2</w:t>
      </w:r>
      <w:bookmarkEnd w:id="301"/>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302" w:name="_Toc445314688"/>
      <w:r>
        <w:lastRenderedPageBreak/>
        <w:t xml:space="preserve">Tabela </w:t>
      </w:r>
      <w:fldSimple w:instr=" SEQ Tabela \* ARABIC ">
        <w:r w:rsidR="009C5B38">
          <w:rPr>
            <w:noProof/>
          </w:rPr>
          <w:t>88</w:t>
        </w:r>
      </w:fldSimple>
      <w:r>
        <w:t xml:space="preserve"> </w:t>
      </w:r>
      <w:r w:rsidRPr="00454E23">
        <w:t>Contratos de prestação de serviços não abrangidos pelo plano de cargos da unidade IFAM CM</w:t>
      </w:r>
      <w:r>
        <w:t>DI</w:t>
      </w:r>
      <w:r w:rsidRPr="00454E23">
        <w:t xml:space="preserve"> 0</w:t>
      </w:r>
      <w:r>
        <w:t>3</w:t>
      </w:r>
      <w:bookmarkEnd w:id="302"/>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303" w:name="_Toc445314689"/>
      <w:r>
        <w:t xml:space="preserve">Tabela </w:t>
      </w:r>
      <w:fldSimple w:instr=" SEQ Tabela \* ARABIC ">
        <w:r w:rsidR="009C5B38">
          <w:rPr>
            <w:noProof/>
          </w:rPr>
          <w:t>89</w:t>
        </w:r>
      </w:fldSimple>
      <w:r>
        <w:t xml:space="preserve"> </w:t>
      </w:r>
      <w:r w:rsidRPr="00EB0E21">
        <w:t>Contratos de prestação de serviços não abrangidos pelo plano de cargos da unidade IFAM CM</w:t>
      </w:r>
      <w:r>
        <w:t>ZL</w:t>
      </w:r>
      <w:r w:rsidRPr="00EB0E21">
        <w:t xml:space="preserve"> 0</w:t>
      </w:r>
      <w:r>
        <w:t>4</w:t>
      </w:r>
      <w:bookmarkEnd w:id="303"/>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304" w:name="_Toc445314690"/>
      <w:r>
        <w:t xml:space="preserve">Tabela </w:t>
      </w:r>
      <w:fldSimple w:instr=" SEQ Tabela \* ARABIC ">
        <w:r w:rsidR="009C5B38">
          <w:rPr>
            <w:noProof/>
          </w:rPr>
          <w:t>90</w:t>
        </w:r>
      </w:fldSimple>
      <w:r>
        <w:t xml:space="preserve"> </w:t>
      </w:r>
      <w:r w:rsidRPr="00315E68">
        <w:t xml:space="preserve">Contratos de prestação de serviços não abrangidos pelo plano de cargos da unidade IFAM </w:t>
      </w:r>
      <w:r>
        <w:t>CPRF</w:t>
      </w:r>
      <w:r w:rsidRPr="00315E68">
        <w:t xml:space="preserve"> 0</w:t>
      </w:r>
      <w:r>
        <w:t>5</w:t>
      </w:r>
      <w:bookmarkEnd w:id="304"/>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305" w:name="_Toc445314691"/>
      <w:r>
        <w:t xml:space="preserve">Tabela </w:t>
      </w:r>
      <w:fldSimple w:instr=" SEQ Tabela \* ARABIC ">
        <w:r w:rsidR="009C5B38">
          <w:rPr>
            <w:noProof/>
          </w:rPr>
          <w:t>91</w:t>
        </w:r>
      </w:fldSimple>
      <w:r>
        <w:t xml:space="preserve"> </w:t>
      </w:r>
      <w:r w:rsidRPr="00FF48F9">
        <w:t>Contratos de prestação de serviços não abrangidos pelo plano de cargos da unidade IFAM C</w:t>
      </w:r>
      <w:r>
        <w:t>ITA</w:t>
      </w:r>
      <w:r w:rsidRPr="00FF48F9">
        <w:t xml:space="preserve"> 0</w:t>
      </w:r>
      <w:r>
        <w:t>6</w:t>
      </w:r>
      <w:bookmarkEnd w:id="305"/>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6" w:name="_Toc445314692"/>
      <w:r>
        <w:t xml:space="preserve">Tabela </w:t>
      </w:r>
      <w:fldSimple w:instr=" SEQ Tabela \* ARABIC ">
        <w:r w:rsidR="009C5B38">
          <w:rPr>
            <w:noProof/>
          </w:rPr>
          <w:t>92</w:t>
        </w:r>
      </w:fldSimple>
      <w:r>
        <w:t xml:space="preserve"> </w:t>
      </w:r>
      <w:r w:rsidRPr="00C30408">
        <w:t>Contratos de prestação de serviços não abrangidos pelo plano de cargos da unidade IFAM C</w:t>
      </w:r>
      <w:r w:rsidR="006F1A44">
        <w:t>AM</w:t>
      </w:r>
      <w:r w:rsidRPr="00C30408">
        <w:t xml:space="preserve"> 0</w:t>
      </w:r>
      <w:r>
        <w:t>7</w:t>
      </w:r>
      <w:bookmarkEnd w:id="306"/>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7" w:name="_Toc445314693"/>
      <w:r>
        <w:lastRenderedPageBreak/>
        <w:t xml:space="preserve">Tabela </w:t>
      </w:r>
      <w:fldSimple w:instr=" SEQ Tabela \* ARABIC ">
        <w:r w:rsidR="009C5B38">
          <w:rPr>
            <w:noProof/>
          </w:rPr>
          <w:t>93</w:t>
        </w:r>
      </w:fldSimple>
      <w:r>
        <w:t xml:space="preserve"> </w:t>
      </w:r>
      <w:r w:rsidRPr="00227D0E">
        <w:t>Contratos de prestação de serviços não abrangidos pelo plano de cargos da unidade IFAM C</w:t>
      </w:r>
      <w:r>
        <w:t>SGC</w:t>
      </w:r>
      <w:r w:rsidRPr="00227D0E">
        <w:t xml:space="preserve"> 0</w:t>
      </w:r>
      <w:r>
        <w:t>8</w:t>
      </w:r>
      <w:bookmarkEnd w:id="307"/>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8" w:name="_Toc445314694"/>
      <w:r>
        <w:lastRenderedPageBreak/>
        <w:t xml:space="preserve">Tabela </w:t>
      </w:r>
      <w:fldSimple w:instr=" SEQ Tabela \* ARABIC ">
        <w:r w:rsidR="009C5B38">
          <w:rPr>
            <w:noProof/>
          </w:rPr>
          <w:t>94</w:t>
        </w:r>
      </w:fldSimple>
      <w:r>
        <w:t xml:space="preserve"> </w:t>
      </w:r>
      <w:r w:rsidRPr="00C37206">
        <w:t>Contratos de prestação de serviços não abrangidos pelo plano d</w:t>
      </w:r>
      <w:r>
        <w:t>e cargos da unidade IFAM C</w:t>
      </w:r>
      <w:r w:rsidR="00B54A8B">
        <w:t>OARI</w:t>
      </w:r>
      <w:r>
        <w:t xml:space="preserve"> 09</w:t>
      </w:r>
      <w:bookmarkEnd w:id="308"/>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9" w:name="_Toc445314695"/>
      <w:r>
        <w:lastRenderedPageBreak/>
        <w:t xml:space="preserve">Tabela </w:t>
      </w:r>
      <w:fldSimple w:instr=" SEQ Tabela \* ARABIC ">
        <w:r w:rsidR="009C5B38">
          <w:rPr>
            <w:noProof/>
          </w:rPr>
          <w:t>95</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9"/>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10" w:name="_Toc445314696"/>
      <w:r>
        <w:t xml:space="preserve">Tabela </w:t>
      </w:r>
      <w:fldSimple w:instr=" SEQ Tabela \* ARABIC ">
        <w:r w:rsidR="009C5B38">
          <w:rPr>
            <w:noProof/>
          </w:rPr>
          <w:t>96</w:t>
        </w:r>
      </w:fldSimple>
      <w:r>
        <w:t xml:space="preserve"> </w:t>
      </w:r>
      <w:r w:rsidRPr="00A22054">
        <w:t>Contratos de prestação de serviços não abrangidos pelo plano de cargos da unidade IFAM C</w:t>
      </w:r>
      <w:r>
        <w:t>PIN</w:t>
      </w:r>
      <w:r w:rsidRPr="00A22054">
        <w:t xml:space="preserve"> 1</w:t>
      </w:r>
      <w:r>
        <w:t>1</w:t>
      </w:r>
      <w:bookmarkEnd w:id="310"/>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11" w:name="_Toc445314697"/>
      <w:r>
        <w:t xml:space="preserve">Tabela </w:t>
      </w:r>
      <w:fldSimple w:instr=" SEQ Tabela \* ARABIC ">
        <w:r w:rsidR="009C5B38">
          <w:rPr>
            <w:noProof/>
          </w:rPr>
          <w:t>97</w:t>
        </w:r>
      </w:fldSimple>
      <w:r>
        <w:t xml:space="preserve"> </w:t>
      </w:r>
      <w:r w:rsidRPr="001D7C94">
        <w:t>Contratos de prestação de serviços não abrangidos pelo plano de cargos da unidade IFAM C</w:t>
      </w:r>
      <w:r>
        <w:t>MA</w:t>
      </w:r>
      <w:r w:rsidRPr="001D7C94">
        <w:t xml:space="preserve"> 1</w:t>
      </w:r>
      <w:r>
        <w:t>2</w:t>
      </w:r>
      <w:bookmarkEnd w:id="311"/>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12" w:name="_Toc445314698"/>
      <w:r>
        <w:lastRenderedPageBreak/>
        <w:t xml:space="preserve">Tabela </w:t>
      </w:r>
      <w:fldSimple w:instr=" SEQ Tabela \* ARABIC ">
        <w:r w:rsidR="009C5B38">
          <w:rPr>
            <w:noProof/>
          </w:rPr>
          <w:t>98</w:t>
        </w:r>
      </w:fldSimple>
      <w:r>
        <w:t xml:space="preserve"> </w:t>
      </w:r>
      <w:r w:rsidRPr="00A135CD">
        <w:t>Contratos de prestação de serviços não abrangidos pelo plano de cargos da unidade IFAM C</w:t>
      </w:r>
      <w:r>
        <w:t>LAB</w:t>
      </w:r>
      <w:r w:rsidRPr="00A135CD">
        <w:t xml:space="preserve"> 1</w:t>
      </w:r>
      <w:r w:rsidR="00DA4CA9">
        <w:t>3</w:t>
      </w:r>
      <w:bookmarkEnd w:id="312"/>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13" w:name="_Toc445314699"/>
      <w:r>
        <w:lastRenderedPageBreak/>
        <w:t xml:space="preserve">Tabela </w:t>
      </w:r>
      <w:fldSimple w:instr=" SEQ Tabela \* ARABIC ">
        <w:r w:rsidR="009C5B38">
          <w:rPr>
            <w:noProof/>
          </w:rPr>
          <w:t>99</w:t>
        </w:r>
      </w:fldSimple>
      <w:r>
        <w:t xml:space="preserve"> </w:t>
      </w:r>
      <w:r w:rsidRPr="009C06F8">
        <w:t>Contratos de prestação de serviços não abrangidos pelo plano d</w:t>
      </w:r>
      <w:r>
        <w:t>e cargos da unidade IFAM CLAB 1</w:t>
      </w:r>
      <w:r w:rsidR="00DA4CA9">
        <w:t>4</w:t>
      </w:r>
      <w:bookmarkEnd w:id="313"/>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14" w:name="_Toc445314700"/>
      <w:r>
        <w:lastRenderedPageBreak/>
        <w:t xml:space="preserve">Tabela </w:t>
      </w:r>
      <w:fldSimple w:instr=" SEQ Tabela \* ARABIC ">
        <w:r w:rsidR="009C5B38">
          <w:rPr>
            <w:noProof/>
          </w:rPr>
          <w:t>100</w:t>
        </w:r>
      </w:fldSimple>
      <w:r>
        <w:t xml:space="preserve"> </w:t>
      </w:r>
      <w:r w:rsidRPr="00E60E9F">
        <w:t>Contratos de prestação de serviços não abrangidos pelo plano de cargos da unidade IFAM C</w:t>
      </w:r>
      <w:r>
        <w:t>TEFÈ</w:t>
      </w:r>
      <w:r w:rsidRPr="00E60E9F">
        <w:t xml:space="preserve"> 1</w:t>
      </w:r>
      <w:r>
        <w:t>5</w:t>
      </w:r>
      <w:bookmarkEnd w:id="314"/>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15" w:name="_Toc445314701"/>
      <w:r>
        <w:t xml:space="preserve">Tabela </w:t>
      </w:r>
      <w:fldSimple w:instr=" SEQ Tabela \* ARABIC ">
        <w:r w:rsidR="009C5B38">
          <w:rPr>
            <w:noProof/>
          </w:rPr>
          <w:t>101</w:t>
        </w:r>
      </w:fldSimple>
      <w:r>
        <w:t xml:space="preserve"> </w:t>
      </w:r>
      <w:r w:rsidRPr="00132C59">
        <w:t>Contratos de prestação de serviços não abrangidos pelo plano de cargos da unidade IFAM C</w:t>
      </w:r>
      <w:r w:rsidR="00AB46D2">
        <w:t>EIR</w:t>
      </w:r>
      <w:r w:rsidRPr="00132C59">
        <w:t xml:space="preserve"> </w:t>
      </w:r>
      <w:r>
        <w:t>16</w:t>
      </w:r>
      <w:bookmarkEnd w:id="315"/>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6" w:name="_Toc445314702"/>
      <w:r>
        <w:t xml:space="preserve">Tabela </w:t>
      </w:r>
      <w:fldSimple w:instr=" SEQ Tabela \* ARABIC ">
        <w:r w:rsidR="009C5B38">
          <w:rPr>
            <w:noProof/>
          </w:rPr>
          <w:t>102</w:t>
        </w:r>
      </w:fldSimple>
      <w:r>
        <w:t xml:space="preserve"> </w:t>
      </w:r>
      <w:r w:rsidRPr="00A87BFA">
        <w:t>Composição do Quadro de Estagiários</w:t>
      </w:r>
      <w:bookmarkEnd w:id="316"/>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7" w:name="RANGE!A4"/>
            <w:r w:rsidRPr="00D258D4">
              <w:rPr>
                <w:rFonts w:eastAsia="Times New Roman"/>
                <w:b/>
                <w:bCs/>
                <w:color w:val="000000"/>
                <w:sz w:val="18"/>
                <w:szCs w:val="18"/>
              </w:rPr>
              <w:t>1.      Nível superior</w:t>
            </w:r>
            <w:bookmarkEnd w:id="317"/>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8" w:name="RANGE!A5"/>
            <w:r w:rsidRPr="00D258D4">
              <w:rPr>
                <w:rFonts w:eastAsia="Times New Roman"/>
                <w:color w:val="000000"/>
                <w:sz w:val="18"/>
                <w:szCs w:val="18"/>
              </w:rPr>
              <w:t>1.1    Área Fim</w:t>
            </w:r>
            <w:bookmarkEnd w:id="318"/>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9" w:name="RANGE!A6"/>
            <w:r w:rsidRPr="00D258D4">
              <w:rPr>
                <w:rFonts w:eastAsia="Times New Roman"/>
                <w:color w:val="000000"/>
                <w:sz w:val="18"/>
                <w:szCs w:val="18"/>
              </w:rPr>
              <w:t>1.2    Área Meio</w:t>
            </w:r>
            <w:bookmarkEnd w:id="319"/>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20" w:name="RANGE!A7"/>
            <w:r w:rsidRPr="00D258D4">
              <w:rPr>
                <w:rFonts w:eastAsia="Times New Roman"/>
                <w:b/>
                <w:bCs/>
                <w:color w:val="000000"/>
                <w:sz w:val="18"/>
                <w:szCs w:val="18"/>
              </w:rPr>
              <w:t>2.      Nível Médio</w:t>
            </w:r>
            <w:bookmarkEnd w:id="320"/>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21" w:name="RANGE!A10"/>
            <w:r w:rsidRPr="00D258D4">
              <w:rPr>
                <w:rFonts w:eastAsia="Times New Roman"/>
                <w:b/>
                <w:bCs/>
                <w:color w:val="000000"/>
                <w:sz w:val="18"/>
                <w:szCs w:val="18"/>
              </w:rPr>
              <w:t>3.      Total (1+2)</w:t>
            </w:r>
            <w:bookmarkEnd w:id="32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22" w:name="_Toc445560066"/>
      <w:r w:rsidRPr="002A4695">
        <w:rPr>
          <w:bCs/>
          <w:szCs w:val="24"/>
        </w:rPr>
        <w:t>Gestão do patrimônio e da infraestrutura</w:t>
      </w:r>
      <w:bookmarkEnd w:id="322"/>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23" w:name="_Toc445560067"/>
      <w:r w:rsidRPr="00132C35">
        <w:rPr>
          <w:bCs/>
          <w:szCs w:val="24"/>
        </w:rPr>
        <w:t>Gestão da frota de veículos própria e terceirizada</w:t>
      </w:r>
      <w:bookmarkEnd w:id="323"/>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24"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9C5B38">
        <w:rPr>
          <w:rFonts w:eastAsia="Times New Roman"/>
          <w:bCs/>
          <w:noProof/>
          <w:color w:val="000000"/>
          <w:sz w:val="20"/>
          <w:szCs w:val="20"/>
          <w:lang w:bidi="en-US"/>
        </w:rPr>
        <w:t>103</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24"/>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5"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9C5B38">
        <w:rPr>
          <w:rFonts w:eastAsia="Times New Roman"/>
          <w:bCs/>
          <w:noProof/>
          <w:color w:val="000000"/>
          <w:sz w:val="20"/>
          <w:szCs w:val="20"/>
          <w:lang w:bidi="en-US"/>
        </w:rPr>
        <w:t>104</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5"/>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6"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9C5B38">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6"/>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9618AF" w:rsidRDefault="009618AF" w:rsidP="00812DEA">
      <w:pPr>
        <w:rPr>
          <w:rFonts w:ascii="Calibri" w:hAnsi="Calibri" w:cs="Calibri"/>
          <w:b/>
          <w:bCs/>
          <w:color w:val="FF0000"/>
          <w:sz w:val="22"/>
        </w:rPr>
      </w:pPr>
    </w:p>
    <w:p w:rsidR="009618AF" w:rsidRDefault="009618AF"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Estrutura de controle de que a UPC dispõe para </w:t>
            </w:r>
            <w:r w:rsidRPr="003941A7">
              <w:rPr>
                <w:rFonts w:eastAsia="Times New Roman"/>
                <w:color w:val="000000"/>
                <w:sz w:val="20"/>
                <w:szCs w:val="20"/>
                <w:lang w:eastAsia="pt-BR"/>
              </w:rPr>
              <w:lastRenderedPageBreak/>
              <w:t>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lastRenderedPageBreak/>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7"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9C5B38">
              <w:rPr>
                <w:noProof/>
                <w:sz w:val="20"/>
                <w:szCs w:val="20"/>
              </w:rPr>
              <w:t>106</w:t>
            </w:r>
            <w:r w:rsidR="0089733C" w:rsidRPr="00E807E4">
              <w:rPr>
                <w:noProof/>
                <w:sz w:val="20"/>
                <w:szCs w:val="20"/>
              </w:rPr>
              <w:fldChar w:fldCharType="end"/>
            </w:r>
            <w:r w:rsidRPr="00E807E4">
              <w:rPr>
                <w:sz w:val="20"/>
                <w:szCs w:val="20"/>
              </w:rPr>
              <w:t xml:space="preserve"> Gestão da frota de veículos CMDI 03</w:t>
            </w:r>
            <w:bookmarkEnd w:id="327"/>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8"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9C5B38">
              <w:rPr>
                <w:b w:val="0"/>
                <w:noProof/>
              </w:rPr>
              <w:t>107</w:t>
            </w:r>
            <w:r w:rsidR="0089733C" w:rsidRPr="00186227">
              <w:rPr>
                <w:b w:val="0"/>
                <w:noProof/>
              </w:rPr>
              <w:fldChar w:fldCharType="end"/>
            </w:r>
            <w:r w:rsidRPr="00186227">
              <w:rPr>
                <w:b w:val="0"/>
              </w:rPr>
              <w:t xml:space="preserve"> Quadro 1 – Gestão da Frota de Veículos CSGC 04</w:t>
            </w:r>
            <w:bookmarkEnd w:id="328"/>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29"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9C5B38">
        <w:rPr>
          <w:b w:val="0"/>
          <w:noProof/>
        </w:rPr>
        <w:t>108</w:t>
      </w:r>
      <w:r w:rsidR="0089733C" w:rsidRPr="00B95677">
        <w:rPr>
          <w:b w:val="0"/>
          <w:noProof/>
        </w:rPr>
        <w:fldChar w:fldCharType="end"/>
      </w:r>
      <w:r w:rsidRPr="00B95677">
        <w:rPr>
          <w:b w:val="0"/>
        </w:rPr>
        <w:t xml:space="preserve"> Quadro  – Gestão da Frota de Veículos CPRF 05</w:t>
      </w:r>
      <w:bookmarkEnd w:id="329"/>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30"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9C5B38">
              <w:rPr>
                <w:b w:val="0"/>
                <w:noProof/>
              </w:rPr>
              <w:t>109</w:t>
            </w:r>
            <w:r w:rsidR="0089733C" w:rsidRPr="0071128C">
              <w:rPr>
                <w:b w:val="0"/>
                <w:noProof/>
              </w:rPr>
              <w:fldChar w:fldCharType="end"/>
            </w:r>
            <w:r w:rsidRPr="0071128C">
              <w:rPr>
                <w:b w:val="0"/>
              </w:rPr>
              <w:t xml:space="preserve"> Quadro  – Gestão da Frota de Veículos CITA 06</w:t>
            </w:r>
            <w:bookmarkEnd w:id="330"/>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31" w:name="_Toc445314711"/>
      <w:r>
        <w:t xml:space="preserve">Tabela </w:t>
      </w:r>
      <w:fldSimple w:instr=" SEQ Tabela \* ARABIC ">
        <w:r w:rsidR="009C5B38">
          <w:rPr>
            <w:noProof/>
          </w:rPr>
          <w:t>110</w:t>
        </w:r>
      </w:fldSimple>
      <w:r>
        <w:t xml:space="preserve"> </w:t>
      </w:r>
      <w:r w:rsidRPr="00505111">
        <w:t>Quadro  – Gestão da Frota de Veículos</w:t>
      </w:r>
      <w:r>
        <w:t xml:space="preserve"> CSGC 08</w:t>
      </w:r>
      <w:bookmarkEnd w:id="331"/>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32"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9C5B38">
              <w:rPr>
                <w:b w:val="0"/>
                <w:noProof/>
              </w:rPr>
              <w:t>111</w:t>
            </w:r>
            <w:r w:rsidR="0089733C" w:rsidRPr="00404AA6">
              <w:rPr>
                <w:b w:val="0"/>
                <w:noProof/>
              </w:rPr>
              <w:fldChar w:fldCharType="end"/>
            </w:r>
            <w:r w:rsidRPr="00404AA6">
              <w:rPr>
                <w:b w:val="0"/>
              </w:rPr>
              <w:t xml:space="preserve"> Quadro  – Gestão da Frota de Veículos CCO 09</w:t>
            </w:r>
            <w:bookmarkEnd w:id="332"/>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lastRenderedPageBreak/>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33"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9C5B38">
              <w:rPr>
                <w:b w:val="0"/>
                <w:noProof/>
              </w:rPr>
              <w:t>112</w:t>
            </w:r>
            <w:r w:rsidR="0089733C" w:rsidRPr="002F3FD0">
              <w:rPr>
                <w:b w:val="0"/>
                <w:noProof/>
              </w:rPr>
              <w:fldChar w:fldCharType="end"/>
            </w:r>
            <w:r w:rsidRPr="002F3FD0">
              <w:rPr>
                <w:b w:val="0"/>
              </w:rPr>
              <w:t xml:space="preserve"> Quadro  – Gestão da Frota de Veículos CTAB 10</w:t>
            </w:r>
            <w:bookmarkEnd w:id="333"/>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7A6E9C">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4"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9C5B38">
              <w:rPr>
                <w:b w:val="0"/>
                <w:noProof/>
              </w:rPr>
              <w:t>113</w:t>
            </w:r>
            <w:r w:rsidR="0089733C" w:rsidRPr="002145E8">
              <w:rPr>
                <w:b w:val="0"/>
                <w:noProof/>
              </w:rPr>
              <w:fldChar w:fldCharType="end"/>
            </w:r>
            <w:r w:rsidRPr="002145E8">
              <w:rPr>
                <w:b w:val="0"/>
              </w:rPr>
              <w:t xml:space="preserve"> Quadro 1 – Gestão da Frota de Veículos CPIN 11</w:t>
            </w:r>
            <w:bookmarkEnd w:id="334"/>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5"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9C5B38">
              <w:rPr>
                <w:b w:val="0"/>
                <w:noProof/>
              </w:rPr>
              <w:t>114</w:t>
            </w:r>
            <w:r w:rsidR="0089733C" w:rsidRPr="004A4ADD">
              <w:rPr>
                <w:b w:val="0"/>
                <w:noProof/>
              </w:rPr>
              <w:fldChar w:fldCharType="end"/>
            </w:r>
            <w:r w:rsidRPr="004A4ADD">
              <w:rPr>
                <w:b w:val="0"/>
              </w:rPr>
              <w:t xml:space="preserve"> Quadro 1 – Gestão da Frota de Veículos CMA 12</w:t>
            </w:r>
            <w:bookmarkEnd w:id="335"/>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lastRenderedPageBreak/>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6"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9C5B38">
              <w:rPr>
                <w:b w:val="0"/>
                <w:noProof/>
              </w:rPr>
              <w:t>115</w:t>
            </w:r>
            <w:r w:rsidR="0089733C" w:rsidRPr="004A4ADD">
              <w:rPr>
                <w:b w:val="0"/>
                <w:noProof/>
              </w:rPr>
              <w:fldChar w:fldCharType="end"/>
            </w:r>
            <w:r w:rsidRPr="004A4ADD">
              <w:rPr>
                <w:b w:val="0"/>
              </w:rPr>
              <w:t xml:space="preserve"> Quadro  – Gestão da Frota de Veículos CLAB 13</w:t>
            </w:r>
            <w:bookmarkEnd w:id="336"/>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lastRenderedPageBreak/>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7"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9C5B38">
              <w:rPr>
                <w:b w:val="0"/>
                <w:noProof/>
              </w:rPr>
              <w:t>116</w:t>
            </w:r>
            <w:r w:rsidR="0089733C" w:rsidRPr="002563AD">
              <w:rPr>
                <w:b w:val="0"/>
                <w:noProof/>
              </w:rPr>
              <w:fldChar w:fldCharType="end"/>
            </w:r>
            <w:r w:rsidRPr="002563AD">
              <w:rPr>
                <w:b w:val="0"/>
              </w:rPr>
              <w:t xml:space="preserve">  – Gestão da Frota de Veículos CHUM 14</w:t>
            </w:r>
            <w:bookmarkEnd w:id="337"/>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8"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lastRenderedPageBreak/>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38"/>
    </w:p>
    <w:p w:rsidR="00913D31" w:rsidRPr="00735C6C" w:rsidRDefault="00913D31" w:rsidP="00AF1FF2">
      <w:pPr>
        <w:ind w:left="851"/>
        <w:rPr>
          <w:bCs/>
          <w:sz w:val="22"/>
        </w:rPr>
      </w:pPr>
      <w:bookmarkStart w:id="339" w:name="_Toc440553056"/>
      <w:r w:rsidRPr="00735C6C">
        <w:rPr>
          <w:bCs/>
          <w:sz w:val="22"/>
        </w:rPr>
        <w:t xml:space="preserve">Informações sobre a Gestão </w:t>
      </w:r>
      <w:bookmarkEnd w:id="339"/>
      <w:r w:rsidRPr="00735C6C">
        <w:rPr>
          <w:bCs/>
          <w:sz w:val="22"/>
        </w:rPr>
        <w:t>da Frota de Veículos</w:t>
      </w:r>
    </w:p>
    <w:p w:rsidR="00913D31" w:rsidRPr="00735C6C" w:rsidRDefault="00913D31" w:rsidP="00735C6C">
      <w:pPr>
        <w:jc w:val="center"/>
        <w:rPr>
          <w:sz w:val="22"/>
        </w:rPr>
      </w:pPr>
      <w:bookmarkStart w:id="340" w:name="_Toc440553057"/>
      <w:r w:rsidRPr="00735C6C">
        <w:rPr>
          <w:sz w:val="22"/>
        </w:rPr>
        <w:t xml:space="preserve">Quadro  – </w:t>
      </w:r>
      <w:bookmarkEnd w:id="340"/>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41"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41"/>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42"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42"/>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3"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9C5B38">
        <w:rPr>
          <w:b w:val="0"/>
          <w:noProof/>
        </w:rPr>
        <w:t>117</w:t>
      </w:r>
      <w:r w:rsidR="0089733C" w:rsidRPr="006F2AD5">
        <w:rPr>
          <w:b w:val="0"/>
          <w:noProof/>
        </w:rPr>
        <w:fldChar w:fldCharType="end"/>
      </w:r>
      <w:r w:rsidRPr="006F2AD5">
        <w:rPr>
          <w:b w:val="0"/>
        </w:rPr>
        <w:t xml:space="preserve"> Gestão do patrimônio imobiliário da União Reitoria 01</w:t>
      </w:r>
      <w:bookmarkEnd w:id="343"/>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lastRenderedPageBreak/>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4"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9C5B38">
        <w:rPr>
          <w:b w:val="0"/>
          <w:noProof/>
        </w:rPr>
        <w:t>118</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4"/>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5"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119</w:t>
      </w:r>
      <w:r w:rsidR="0089733C" w:rsidRPr="00A80966">
        <w:rPr>
          <w:b w:val="0"/>
          <w:noProof/>
        </w:rPr>
        <w:fldChar w:fldCharType="end"/>
      </w:r>
      <w:r w:rsidRPr="00A80966">
        <w:rPr>
          <w:b w:val="0"/>
        </w:rPr>
        <w:t xml:space="preserve"> Gestão do patrimônio imobiliário da União CMC 02</w:t>
      </w:r>
      <w:bookmarkEnd w:id="34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6"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120</w:t>
      </w:r>
      <w:r w:rsidR="0089733C" w:rsidRPr="00A80966">
        <w:rPr>
          <w:b w:val="0"/>
          <w:noProof/>
        </w:rPr>
        <w:fldChar w:fldCharType="end"/>
      </w:r>
      <w:r w:rsidRPr="00A80966">
        <w:rPr>
          <w:b w:val="0"/>
        </w:rPr>
        <w:t xml:space="preserve"> Gestão do patrimônio imobiliário da União CMDI 03</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7"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121</w:t>
      </w:r>
      <w:r w:rsidR="0089733C" w:rsidRPr="00A80966">
        <w:rPr>
          <w:b w:val="0"/>
          <w:noProof/>
        </w:rPr>
        <w:fldChar w:fldCharType="end"/>
      </w:r>
      <w:r w:rsidRPr="00A80966">
        <w:rPr>
          <w:b w:val="0"/>
        </w:rPr>
        <w:t xml:space="preserve"> Gestão do patrimônio imobiliário da União CMZL 04</w:t>
      </w:r>
      <w:bookmarkEnd w:id="347"/>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9618AF" w:rsidRDefault="009618AF" w:rsidP="00074868">
      <w:pPr>
        <w:rPr>
          <w:rFonts w:eastAsia="Times New Roman"/>
          <w:bCs/>
          <w:noProof/>
          <w:kern w:val="32"/>
          <w:szCs w:val="24"/>
        </w:rPr>
      </w:pPr>
      <w:r w:rsidRPr="009618AF">
        <w:rPr>
          <w:rFonts w:eastAsia="Times New Roman"/>
          <w:bCs/>
          <w:noProof/>
          <w:kern w:val="32"/>
          <w:szCs w:val="24"/>
        </w:rPr>
        <w:t xml:space="preserve">Salientamos que de acordo com as informações apresentadas pela nossa Coordenação de Administração e Finanças, os dados sobre as casas não foram </w:t>
      </w:r>
      <w:r w:rsidRPr="009618AF">
        <w:rPr>
          <w:rFonts w:eastAsia="Times New Roman"/>
          <w:bCs/>
          <w:noProof/>
          <w:kern w:val="32"/>
          <w:szCs w:val="24"/>
        </w:rPr>
        <w:lastRenderedPageBreak/>
        <w:t>informados porque estes  estão sob a responsabilidade da Secretária de Patrimônio da União - SPU/AM que informará no seu RG2015.</w:t>
      </w:r>
    </w:p>
    <w:p w:rsidR="00A46E81" w:rsidRDefault="009618AF" w:rsidP="00074868">
      <w:pPr>
        <w:rPr>
          <w:rFonts w:eastAsia="Times New Roman"/>
          <w:bCs/>
          <w:noProof/>
          <w:kern w:val="32"/>
          <w:szCs w:val="24"/>
        </w:rPr>
      </w:pPr>
      <w:r w:rsidRPr="009618AF">
        <w:rPr>
          <w:rFonts w:eastAsia="Times New Roman"/>
          <w:bCs/>
          <w:noProof/>
          <w:kern w:val="32"/>
          <w:szCs w:val="24"/>
        </w:rPr>
        <w:br/>
        <w:t>Aproveitamos a oportunidade para informar ainda, que atualmente, os Imóveis desta UG/UPC estão sob a responsabilidade Jurídica da SPU, porém já encontra-se em andamento o processo de regularização destes Imóveis junto à SPU/AM geridos por este IFAM/CMZL</w:t>
      </w:r>
    </w:p>
    <w:p w:rsidR="009618AF" w:rsidRDefault="009618AF" w:rsidP="009618AF">
      <w:pPr>
        <w:spacing w:after="0" w:line="240" w:lineRule="auto"/>
        <w:ind w:firstLine="851"/>
        <w:outlineLvl w:val="2"/>
        <w:rPr>
          <w:rFonts w:eastAsia="Times New Roman"/>
          <w:bCs/>
          <w:noProof/>
          <w:kern w:val="32"/>
          <w:szCs w:val="24"/>
        </w:rPr>
      </w:pPr>
    </w:p>
    <w:p w:rsidR="008C77C6" w:rsidRPr="00A80966" w:rsidRDefault="008C77C6" w:rsidP="008C77C6">
      <w:pPr>
        <w:pStyle w:val="Legenda"/>
        <w:keepNext/>
        <w:rPr>
          <w:b w:val="0"/>
        </w:rPr>
      </w:pPr>
      <w:bookmarkStart w:id="348" w:name="_Toc44531472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122</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8"/>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9" w:name="_Toc445314724"/>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123</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9"/>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50" w:name="_Toc445314725"/>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124</w:t>
      </w:r>
      <w:r w:rsidR="0089733C" w:rsidRPr="00A80966">
        <w:rPr>
          <w:b w:val="0"/>
          <w:noProof/>
        </w:rPr>
        <w:fldChar w:fldCharType="end"/>
      </w:r>
      <w:r w:rsidRPr="00A80966">
        <w:rPr>
          <w:b w:val="0"/>
        </w:rPr>
        <w:t xml:space="preserve"> Gestão do patrimônio imobiliário da União CPRF 05</w:t>
      </w:r>
      <w:bookmarkEnd w:id="35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51"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125</w:t>
      </w:r>
      <w:r w:rsidR="0089733C" w:rsidRPr="00A80966">
        <w:rPr>
          <w:b w:val="0"/>
          <w:noProof/>
        </w:rPr>
        <w:fldChar w:fldCharType="end"/>
      </w:r>
      <w:r w:rsidRPr="00A80966">
        <w:rPr>
          <w:b w:val="0"/>
        </w:rPr>
        <w:t xml:space="preserve"> Gestão do patrimônio imobiliário da União CITA 06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2"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126</w:t>
      </w:r>
      <w:r w:rsidR="0089733C" w:rsidRPr="00A80966">
        <w:rPr>
          <w:b w:val="0"/>
          <w:noProof/>
        </w:rPr>
        <w:fldChar w:fldCharType="end"/>
      </w:r>
      <w:r w:rsidRPr="00A80966">
        <w:rPr>
          <w:b w:val="0"/>
        </w:rPr>
        <w:t xml:space="preserve"> Gestão do patrimônio imobiliário da União CAM 07</w:t>
      </w:r>
      <w:bookmarkEnd w:id="352"/>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3"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9C5B38">
        <w:rPr>
          <w:b w:val="0"/>
          <w:noProof/>
        </w:rPr>
        <w:t>127</w:t>
      </w:r>
      <w:r w:rsidR="0089733C" w:rsidRPr="00A80966">
        <w:rPr>
          <w:b w:val="0"/>
          <w:noProof/>
        </w:rPr>
        <w:fldChar w:fldCharType="end"/>
      </w:r>
      <w:r w:rsidRPr="00A80966">
        <w:rPr>
          <w:b w:val="0"/>
        </w:rPr>
        <w:t xml:space="preserve"> Informações sobre imóveis locados de terceiros CAM 07</w:t>
      </w:r>
      <w:bookmarkEnd w:id="353"/>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4"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4"/>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5"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129</w:t>
      </w:r>
      <w:r w:rsidR="0089733C" w:rsidRPr="00BF0702">
        <w:rPr>
          <w:b w:val="0"/>
          <w:noProof/>
        </w:rPr>
        <w:fldChar w:fldCharType="end"/>
      </w:r>
      <w:r w:rsidRPr="00BF0702">
        <w:rPr>
          <w:b w:val="0"/>
        </w:rPr>
        <w:t xml:space="preserve"> Gestão do patrimônio imobiliário da União CSGC 08</w:t>
      </w:r>
      <w:bookmarkEnd w:id="355"/>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6"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130</w:t>
      </w:r>
      <w:r w:rsidR="0089733C" w:rsidRPr="00BF0702">
        <w:rPr>
          <w:b w:val="0"/>
          <w:noProof/>
        </w:rPr>
        <w:fldChar w:fldCharType="end"/>
      </w:r>
      <w:r w:rsidRPr="00BF0702">
        <w:rPr>
          <w:b w:val="0"/>
        </w:rPr>
        <w:t xml:space="preserve"> Gestão do patrimônio imobiliário da União CCO 09</w:t>
      </w:r>
      <w:bookmarkEnd w:id="356"/>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7"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9C5B38">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7"/>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8"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132</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8"/>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9"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133</w:t>
      </w:r>
      <w:r w:rsidR="0089733C" w:rsidRPr="00705D0A">
        <w:rPr>
          <w:b w:val="0"/>
          <w:noProof/>
        </w:rPr>
        <w:fldChar w:fldCharType="end"/>
      </w:r>
      <w:r w:rsidRPr="00705D0A">
        <w:rPr>
          <w:b w:val="0"/>
        </w:rPr>
        <w:t xml:space="preserve"> Gestão do patrimônio imobiliário da União CTAB 10</w:t>
      </w:r>
      <w:bookmarkEnd w:id="359"/>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60"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6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1"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135</w:t>
      </w:r>
      <w:r w:rsidR="0089733C" w:rsidRPr="00705D0A">
        <w:rPr>
          <w:b w:val="0"/>
          <w:noProof/>
        </w:rPr>
        <w:fldChar w:fldCharType="end"/>
      </w:r>
      <w:r w:rsidRPr="00705D0A">
        <w:rPr>
          <w:b w:val="0"/>
        </w:rPr>
        <w:t xml:space="preserve"> Gestão do patrimônio imobiliário da União CPIN 11</w:t>
      </w:r>
      <w:bookmarkEnd w:id="361"/>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2"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136</w:t>
      </w:r>
      <w:r w:rsidR="0089733C" w:rsidRPr="00705D0A">
        <w:rPr>
          <w:b w:val="0"/>
          <w:noProof/>
        </w:rPr>
        <w:fldChar w:fldCharType="end"/>
      </w:r>
      <w:r w:rsidRPr="00705D0A">
        <w:rPr>
          <w:b w:val="0"/>
        </w:rPr>
        <w:t xml:space="preserve"> Gestão do patrimônio imobiliário da União CMA 12</w:t>
      </w:r>
      <w:bookmarkEnd w:id="362"/>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3"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3"/>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4"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9C5B38">
        <w:rPr>
          <w:b w:val="0"/>
          <w:noProof/>
        </w:rPr>
        <w:t>138</w:t>
      </w:r>
      <w:r w:rsidR="0089733C" w:rsidRPr="00705D0A">
        <w:rPr>
          <w:b w:val="0"/>
          <w:noProof/>
        </w:rPr>
        <w:fldChar w:fldCharType="end"/>
      </w:r>
      <w:r w:rsidRPr="00705D0A">
        <w:rPr>
          <w:b w:val="0"/>
        </w:rPr>
        <w:t xml:space="preserve"> Gestão do patrimônio imobiliário da União CLAB 13</w:t>
      </w:r>
      <w:bookmarkEnd w:id="36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5"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139</w:t>
      </w:r>
      <w:r w:rsidR="0089733C" w:rsidRPr="006C7D59">
        <w:rPr>
          <w:b w:val="0"/>
          <w:noProof/>
        </w:rPr>
        <w:fldChar w:fldCharType="end"/>
      </w:r>
      <w:r w:rsidRPr="006C7D59">
        <w:rPr>
          <w:b w:val="0"/>
        </w:rPr>
        <w:t xml:space="preserve"> Gestão do patrimônio imobiliário da União CHUM 14</w:t>
      </w:r>
      <w:bookmarkEnd w:id="365"/>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6"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140</w:t>
      </w:r>
      <w:r w:rsidR="0089733C" w:rsidRPr="006C7D59">
        <w:rPr>
          <w:b w:val="0"/>
          <w:noProof/>
        </w:rPr>
        <w:fldChar w:fldCharType="end"/>
      </w:r>
      <w:r w:rsidRPr="006C7D59">
        <w:rPr>
          <w:b w:val="0"/>
        </w:rPr>
        <w:t xml:space="preserve"> Gestão do patrimônio imobiliário da União CTFÉ 15</w:t>
      </w:r>
      <w:bookmarkEnd w:id="36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7"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141</w:t>
      </w:r>
      <w:r w:rsidR="0089733C" w:rsidRPr="006C7D59">
        <w:rPr>
          <w:b w:val="0"/>
          <w:noProof/>
        </w:rPr>
        <w:fldChar w:fldCharType="end"/>
      </w:r>
      <w:r w:rsidRPr="006C7D59">
        <w:rPr>
          <w:b w:val="0"/>
        </w:rPr>
        <w:t xml:space="preserve"> Gestão do patrimônio imobiliário da União CEIR 16</w:t>
      </w:r>
      <w:bookmarkEnd w:id="36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8"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9C5B38">
        <w:rPr>
          <w:b w:val="0"/>
          <w:noProof/>
        </w:rPr>
        <w:t>142</w:t>
      </w:r>
      <w:r w:rsidR="0089733C" w:rsidRPr="006C7D59">
        <w:rPr>
          <w:b w:val="0"/>
          <w:noProof/>
        </w:rPr>
        <w:fldChar w:fldCharType="end"/>
      </w:r>
      <w:r w:rsidRPr="006C7D59">
        <w:rPr>
          <w:b w:val="0"/>
        </w:rPr>
        <w:t xml:space="preserve"> Informações sobre imóveis locados de terceiros CEIR 16</w:t>
      </w:r>
      <w:bookmarkEnd w:id="368"/>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69"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9C5B38">
        <w:rPr>
          <w:b w:val="0"/>
          <w:noProof/>
        </w:rPr>
        <w:t>143</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69"/>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0"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9C5B38">
        <w:rPr>
          <w:b w:val="0"/>
          <w:noProof/>
        </w:rPr>
        <w:t>144</w:t>
      </w:r>
      <w:r w:rsidR="0089733C" w:rsidRPr="00F80BF4">
        <w:rPr>
          <w:b w:val="0"/>
          <w:noProof/>
        </w:rPr>
        <w:fldChar w:fldCharType="end"/>
      </w:r>
      <w:r w:rsidRPr="00F80BF4">
        <w:rPr>
          <w:b w:val="0"/>
        </w:rPr>
        <w:t xml:space="preserve"> Fatores que ocasionaram descumprimento das metas de entrega dos objetos</w:t>
      </w:r>
      <w:bookmarkEnd w:id="370"/>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71" w:name="_Toc445560068"/>
      <w:r w:rsidRPr="002A4695">
        <w:rPr>
          <w:bCs/>
          <w:szCs w:val="24"/>
        </w:rPr>
        <w:lastRenderedPageBreak/>
        <w:t>Gestão da tecnologia da informação</w:t>
      </w:r>
      <w:bookmarkEnd w:id="371"/>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72" w:name="_Toc445560069"/>
      <w:r w:rsidRPr="00805CBF">
        <w:rPr>
          <w:bCs/>
          <w:szCs w:val="24"/>
        </w:rPr>
        <w:t>Principais sistemas de informações</w:t>
      </w:r>
      <w:bookmarkEnd w:id="372"/>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3"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145</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3"/>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74" w:name="_Toc445560070"/>
      <w:r w:rsidRPr="002A4695">
        <w:rPr>
          <w:bCs/>
          <w:szCs w:val="24"/>
        </w:rPr>
        <w:t>Gestão ambiental e sustentabilidade</w:t>
      </w:r>
      <w:bookmarkEnd w:id="374"/>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75" w:name="_Toc445560071"/>
      <w:r w:rsidRPr="009E6153">
        <w:rPr>
          <w:bCs/>
          <w:szCs w:val="24"/>
        </w:rPr>
        <w:t>Adoção de critérios de sustentabilidade ambiental na aquisição de bens e na contratação de serviços ou obras</w:t>
      </w:r>
      <w:bookmarkEnd w:id="375"/>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6"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146</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7"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147</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8"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79"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0"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1"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2"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3"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4"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5"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6"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7"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8"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89"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0"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0"/>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691BFF"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1"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9C5B38">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1"/>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92" w:name="_Toc445560072"/>
      <w:r w:rsidRPr="00AB2D4F">
        <w:rPr>
          <w:rFonts w:ascii="Arial" w:hAnsi="Arial" w:cs="Arial"/>
          <w:b/>
          <w:bCs/>
          <w:szCs w:val="24"/>
        </w:rPr>
        <w:lastRenderedPageBreak/>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92"/>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93" w:name="_Toc445560073"/>
      <w:r w:rsidRPr="002A4695">
        <w:rPr>
          <w:bCs/>
          <w:szCs w:val="24"/>
        </w:rPr>
        <w:t>Tratamento de determinações e recomendações do TCU</w:t>
      </w:r>
      <w:bookmarkEnd w:id="393"/>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4" w:name="_Toc445314763"/>
      <w:r>
        <w:t xml:space="preserve">Tabela </w:t>
      </w:r>
      <w:fldSimple w:instr=" SEQ Tabela \* ARABIC ">
        <w:r w:rsidR="009C5B38">
          <w:rPr>
            <w:noProof/>
          </w:rPr>
          <w:t>162</w:t>
        </w:r>
      </w:fldSimple>
      <w:r>
        <w:t xml:space="preserve"> Acórdãos do TCU</w:t>
      </w:r>
      <w:bookmarkEnd w:id="394"/>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5" w:name="_Toc445314764"/>
      <w:r>
        <w:t xml:space="preserve">Tabela </w:t>
      </w:r>
      <w:fldSimple w:instr=" SEQ Tabela \* ARABIC ">
        <w:r w:rsidR="009C5B38">
          <w:rPr>
            <w:noProof/>
          </w:rPr>
          <w:t>163</w:t>
        </w:r>
      </w:fldSimple>
      <w:r>
        <w:t xml:space="preserve"> </w:t>
      </w:r>
      <w:r w:rsidRPr="005F28AF">
        <w:t>Quantidade de Determinações e Recomendações</w:t>
      </w:r>
      <w:r>
        <w:t xml:space="preserve"> do TCU</w:t>
      </w:r>
      <w:bookmarkEnd w:id="395"/>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6" w:name="_Toc445314765"/>
      <w:r>
        <w:t xml:space="preserve">Tabela </w:t>
      </w:r>
      <w:fldSimple w:instr=" SEQ Tabela \* ARABIC ">
        <w:r w:rsidR="009C5B38">
          <w:rPr>
            <w:noProof/>
          </w:rPr>
          <w:t>164</w:t>
        </w:r>
      </w:fldSimple>
      <w:r>
        <w:t xml:space="preserve"> </w:t>
      </w:r>
      <w:r w:rsidRPr="00C71674">
        <w:t>Porcentagem de atendimento das Deliberações exaradas pelo TCU no exercício de 2015.</w:t>
      </w:r>
      <w:bookmarkEnd w:id="396"/>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54634EAB" wp14:editId="00CDE817">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 xml:space="preserve">Acórdão 3559/2014 – Plenário: Refere-se à conformidade nas relações nos </w:t>
      </w:r>
      <w:proofErr w:type="spellStart"/>
      <w:r w:rsidRPr="00BB3215">
        <w:rPr>
          <w:szCs w:val="24"/>
        </w:rPr>
        <w:t>IF´s</w:t>
      </w:r>
      <w:proofErr w:type="spellEnd"/>
      <w:r w:rsidRPr="00BB3215">
        <w:rPr>
          <w:szCs w:val="24"/>
        </w:rPr>
        <w:t xml:space="preserve">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7" w:name="_Toc445314766"/>
      <w:r>
        <w:t xml:space="preserve">Tabela </w:t>
      </w:r>
      <w:fldSimple w:instr=" SEQ Tabela \* ARABIC ">
        <w:r w:rsidR="009C5B38">
          <w:rPr>
            <w:noProof/>
          </w:rPr>
          <w:t>165</w:t>
        </w:r>
      </w:fldSimple>
      <w:r>
        <w:t xml:space="preserve"> Acórdãos decorrentes de julgamento</w:t>
      </w:r>
      <w:bookmarkEnd w:id="397"/>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lastRenderedPageBreak/>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8" w:name="_Toc445314767"/>
      <w:r>
        <w:t xml:space="preserve">Tabela </w:t>
      </w:r>
      <w:fldSimple w:instr=" SEQ Tabela \* ARABIC ">
        <w:r w:rsidR="009C5B38">
          <w:rPr>
            <w:noProof/>
          </w:rPr>
          <w:t>166</w:t>
        </w:r>
      </w:fldSimple>
      <w:r>
        <w:t xml:space="preserve"> </w:t>
      </w:r>
      <w:r w:rsidRPr="0000121C">
        <w:t>relação de todas as determinações e recomendações decorrentes dos julgamentos</w:t>
      </w:r>
      <w:bookmarkEnd w:id="398"/>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w:t>
            </w:r>
            <w:r w:rsidRPr="00F844F9">
              <w:rPr>
                <w:rFonts w:eastAsia="Times New Roman"/>
                <w:sz w:val="20"/>
                <w:szCs w:val="20"/>
              </w:rPr>
              <w:lastRenderedPageBreak/>
              <w:t xml:space="preserve">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szCs w:val="24"/>
        </w:rPr>
      </w:pPr>
      <w:r w:rsidRPr="00C83E56">
        <w:rPr>
          <w:szCs w:val="24"/>
        </w:rPr>
        <w:t xml:space="preserve">Por fim, esclarecemos ao cidadão que todos os Relatórios Acórdão emitidos pelo TCU ao IFAM podem ser pesquisados no site do IFAM link: </w:t>
      </w:r>
      <w:hyperlink r:id="rId117" w:history="1">
        <w:r w:rsidR="00C44130" w:rsidRPr="00442622">
          <w:rPr>
            <w:rStyle w:val="Hyperlink"/>
            <w:szCs w:val="24"/>
          </w:rPr>
          <w:t>http://www2.ifam.edu.br/instituicao/auditoria</w:t>
        </w:r>
      </w:hyperlink>
      <w:r w:rsidR="00666FA0">
        <w:rPr>
          <w:szCs w:val="24"/>
        </w:rPr>
        <w:t>.</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99" w:name="_Toc445560074"/>
      <w:r w:rsidRPr="002A4695">
        <w:rPr>
          <w:bCs/>
          <w:szCs w:val="24"/>
        </w:rPr>
        <w:lastRenderedPageBreak/>
        <w:t>Tratamento de recomenda</w:t>
      </w:r>
      <w:r w:rsidR="009024B6" w:rsidRPr="002A4695">
        <w:rPr>
          <w:bCs/>
          <w:szCs w:val="24"/>
        </w:rPr>
        <w:t>ções</w:t>
      </w:r>
      <w:r w:rsidRPr="002A4695">
        <w:rPr>
          <w:bCs/>
          <w:szCs w:val="24"/>
        </w:rPr>
        <w:t xml:space="preserve"> do Órgão de Controle Interno</w:t>
      </w:r>
      <w:bookmarkEnd w:id="399"/>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0" w:name="_Toc445314768"/>
      <w:r>
        <w:t xml:space="preserve">Tabela </w:t>
      </w:r>
      <w:fldSimple w:instr=" SEQ Tabela \* ARABIC ">
        <w:r w:rsidR="009C5B38">
          <w:rPr>
            <w:noProof/>
          </w:rPr>
          <w:t>167</w:t>
        </w:r>
      </w:fldSimple>
      <w:r>
        <w:t xml:space="preserve"> </w:t>
      </w:r>
      <w:r w:rsidRPr="00737459">
        <w:t>Informações quanto aos Relatórios de Auditoria de Gestão emitidos pela CGU que estão em tratamento no PPP.</w:t>
      </w:r>
      <w:bookmarkEnd w:id="400"/>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w:t>
            </w:r>
            <w:proofErr w:type="spellStart"/>
            <w:r w:rsidRPr="0067134B">
              <w:rPr>
                <w:rFonts w:eastAsia="Times New Roman"/>
                <w:sz w:val="20"/>
                <w:szCs w:val="20"/>
                <w:lang w:eastAsia="pt-BR"/>
              </w:rPr>
              <w:t>CEFETt</w:t>
            </w:r>
            <w:proofErr w:type="spellEnd"/>
            <w:r w:rsidRPr="0067134B">
              <w:rPr>
                <w:rFonts w:eastAsia="Times New Roman"/>
                <w:sz w:val="20"/>
                <w:szCs w:val="20"/>
                <w:lang w:eastAsia="pt-BR"/>
              </w:rPr>
              <w:t xml:space="preserve">/AM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apresentado pelo Instituto Federal de Educação, Ciência e Tecnologia do Amazonas- 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 - 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1" w:name="_Toc445314769"/>
      <w:r>
        <w:t xml:space="preserve">Tabela </w:t>
      </w:r>
      <w:fldSimple w:instr=" SEQ Tabela \* ARABIC ">
        <w:r w:rsidR="009C5B38">
          <w:rPr>
            <w:noProof/>
          </w:rPr>
          <w:t>168</w:t>
        </w:r>
      </w:fldSimple>
      <w:r>
        <w:t xml:space="preserve"> Quantidade de Recomendações recebidas - CGU</w:t>
      </w:r>
      <w:bookmarkEnd w:id="401"/>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2"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2"/>
    </w:p>
    <w:p w:rsidR="00740C7D" w:rsidRDefault="00A548CB" w:rsidP="00CC121F">
      <w:pPr>
        <w:pStyle w:val="PargrafodaLista"/>
        <w:spacing w:after="0"/>
        <w:ind w:left="0"/>
        <w:jc w:val="center"/>
        <w:rPr>
          <w:color w:val="000000"/>
        </w:rPr>
      </w:pPr>
      <w:r>
        <w:rPr>
          <w:noProof/>
          <w:lang w:eastAsia="pt-BR"/>
        </w:rPr>
        <w:drawing>
          <wp:inline distT="0" distB="0" distL="0" distR="0" wp14:anchorId="764D7865" wp14:editId="1510A3D2">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403" w:name="_Toc445560075"/>
      <w:r w:rsidRPr="002A4695">
        <w:rPr>
          <w:bCs/>
          <w:szCs w:val="24"/>
        </w:rPr>
        <w:lastRenderedPageBreak/>
        <w:t>Medidas administrativas para a apuração de responsabilidade por danos ao Erário</w:t>
      </w:r>
      <w:bookmarkEnd w:id="403"/>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w:t>
      </w:r>
      <w:proofErr w:type="spellStart"/>
      <w:r w:rsidRPr="004C1059">
        <w:rPr>
          <w:color w:val="000000"/>
          <w:spacing w:val="-2"/>
        </w:rPr>
        <w:t>Ifam</w:t>
      </w:r>
      <w:proofErr w:type="spellEnd"/>
      <w:r w:rsidRPr="004C1059">
        <w:rPr>
          <w:color w:val="000000"/>
          <w:spacing w:val="-2"/>
        </w:rPr>
        <w:t xml:space="preserve">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(vinte e seis) processos por acúmulo de cargos são oriundos do Acordão nº 39/2013-TCU-Plenário e mais 12 (doze)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404"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404"/>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405" w:name="_Toc445560077"/>
      <w:r w:rsidRPr="002A4695">
        <w:rPr>
          <w:bCs/>
          <w:szCs w:val="24"/>
        </w:rPr>
        <w:t>Informações sobre a revisão dos contratos vigentes firmados com empresas beneficiadas pela desoneração da folha de pagamento</w:t>
      </w:r>
      <w:bookmarkEnd w:id="405"/>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 de um manual de desoneração de folha de pagamento a ser </w:t>
      </w:r>
      <w:r w:rsidRPr="00515E96">
        <w:rPr>
          <w:color w:val="000000"/>
        </w:rPr>
        <w:lastRenderedPageBreak/>
        <w:t xml:space="preserve">difundido a todos os </w:t>
      </w:r>
      <w:r w:rsidR="00A4046B">
        <w:rPr>
          <w:color w:val="000000"/>
        </w:rPr>
        <w:t>campi</w:t>
      </w:r>
      <w:r w:rsidRPr="00515E96">
        <w:rPr>
          <w:color w:val="000000"/>
        </w:rPr>
        <w:t xml:space="preserve"> deste Instituto, para a adoção de medidas corretivas e 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2A4695" w:rsidRDefault="00F3002F" w:rsidP="00B91D93">
      <w:pPr>
        <w:pStyle w:val="PargrafodaLista"/>
        <w:numPr>
          <w:ilvl w:val="1"/>
          <w:numId w:val="46"/>
        </w:numPr>
        <w:spacing w:after="0"/>
        <w:ind w:left="1560" w:hanging="426"/>
        <w:outlineLvl w:val="1"/>
        <w:rPr>
          <w:bCs/>
          <w:szCs w:val="24"/>
        </w:rPr>
      </w:pPr>
      <w:bookmarkStart w:id="406" w:name="_Toc445560078"/>
      <w:r w:rsidRPr="002A4695">
        <w:rPr>
          <w:bCs/>
          <w:szCs w:val="24"/>
        </w:rPr>
        <w:lastRenderedPageBreak/>
        <w:t>Informações sobre as ações de publicidade e propaganda</w:t>
      </w:r>
      <w:bookmarkEnd w:id="406"/>
    </w:p>
    <w:p w:rsidR="002643E9" w:rsidRDefault="002643E9" w:rsidP="00BA3400">
      <w:pPr>
        <w:pStyle w:val="PargrafodaLista"/>
        <w:spacing w:after="0"/>
        <w:ind w:left="426" w:firstLine="567"/>
        <w:rPr>
          <w:color w:val="000000"/>
        </w:rPr>
      </w:pPr>
      <w:r>
        <w:rPr>
          <w:color w:val="000000"/>
        </w:rPr>
        <w:t>N</w:t>
      </w:r>
      <w:r w:rsidRPr="002643E9">
        <w:rPr>
          <w:color w:val="000000"/>
        </w:rPr>
        <w:t xml:space="preserve">o ano de 2015 a reitoria do </w:t>
      </w:r>
      <w:proofErr w:type="spellStart"/>
      <w:r w:rsidRPr="002643E9">
        <w:rPr>
          <w:color w:val="000000"/>
        </w:rPr>
        <w:t>Ifam</w:t>
      </w:r>
      <w:proofErr w:type="spellEnd"/>
      <w:r w:rsidRPr="002643E9">
        <w:rPr>
          <w:color w:val="000000"/>
        </w:rPr>
        <w:t xml:space="preserve"> custeou despesas com publicidade legal com a EBC e DOU. No entanto, não houve pagamento para o último órgão, conforme dados abaixo:</w:t>
      </w:r>
    </w:p>
    <w:p w:rsidR="0092527A" w:rsidRDefault="0092527A" w:rsidP="0092527A">
      <w:pPr>
        <w:pStyle w:val="Legenda"/>
        <w:keepNext/>
      </w:pPr>
      <w:bookmarkStart w:id="407" w:name="_Toc445314770"/>
      <w:r>
        <w:t xml:space="preserve">Tabela </w:t>
      </w:r>
      <w:fldSimple w:instr=" SEQ Tabela \* ARABIC ">
        <w:r w:rsidR="009C5B38">
          <w:rPr>
            <w:noProof/>
          </w:rPr>
          <w:t>169</w:t>
        </w:r>
      </w:fldSimple>
      <w:r>
        <w:t xml:space="preserve"> Despesas com Publicidade</w:t>
      </w:r>
      <w:bookmarkEnd w:id="407"/>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 xml:space="preserve">Empresa Brasil de </w:t>
            </w:r>
            <w:proofErr w:type="spellStart"/>
            <w:r w:rsidRPr="0092527A">
              <w:rPr>
                <w:color w:val="000000"/>
                <w:sz w:val="20"/>
              </w:rPr>
              <w:t>Comunicacao</w:t>
            </w:r>
            <w:proofErr w:type="spellEnd"/>
            <w:r w:rsidRPr="0092527A">
              <w:rPr>
                <w:color w:val="000000"/>
                <w:sz w:val="20"/>
              </w:rPr>
              <w:t xml:space="preserve">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408" w:name="_Toc445560079"/>
      <w:r w:rsidRPr="006C0C67">
        <w:rPr>
          <w:rFonts w:ascii="Arial" w:hAnsi="Arial" w:cs="Arial"/>
          <w:b/>
          <w:bCs/>
          <w:szCs w:val="24"/>
        </w:rPr>
        <w:t>OUTRAS INFORMACOES RELEVANTES</w:t>
      </w:r>
      <w:bookmarkEnd w:id="408"/>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w:t>
      </w:r>
      <w:r w:rsidRPr="009C6952">
        <w:rPr>
          <w:rFonts w:eastAsia="Times New Roman" w:cs="Calibri"/>
          <w:szCs w:val="24"/>
          <w:lang w:eastAsia="ar-SA"/>
        </w:rPr>
        <w:lastRenderedPageBreak/>
        <w:t xml:space="preserve">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lastRenderedPageBreak/>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w:t>
      </w:r>
      <w:r w:rsidRPr="00956496">
        <w:rPr>
          <w:rFonts w:eastAsia="Times New Roman"/>
          <w:color w:val="141823"/>
          <w:szCs w:val="24"/>
          <w:shd w:val="clear" w:color="auto" w:fill="FFFFFF"/>
          <w:lang w:eastAsia="ar-SA"/>
        </w:rPr>
        <w:lastRenderedPageBreak/>
        <w:t xml:space="preserve">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lastRenderedPageBreak/>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409" w:name="_Toc445314771"/>
      <w:r>
        <w:t xml:space="preserve">Tabela </w:t>
      </w:r>
      <w:fldSimple w:instr=" SEQ Tabela \* ARABIC ">
        <w:r w:rsidR="009C5B38">
          <w:rPr>
            <w:noProof/>
          </w:rPr>
          <w:t>170</w:t>
        </w:r>
      </w:fldSimple>
      <w:r>
        <w:t xml:space="preserve"> </w:t>
      </w:r>
      <w:r w:rsidRPr="001F10BC">
        <w:t>Número de participantes por atividade</w:t>
      </w:r>
      <w:bookmarkEnd w:id="409"/>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Feira de </w:t>
            </w:r>
            <w:r w:rsidRPr="008F2371">
              <w:rPr>
                <w:rFonts w:eastAsia="Times New Roman"/>
                <w:sz w:val="20"/>
                <w:szCs w:val="20"/>
                <w:lang w:eastAsia="ar-SA"/>
              </w:rPr>
              <w:lastRenderedPageBreak/>
              <w:t>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19"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410" w:name="_Toc445314773"/>
      <w:bookmarkStart w:id="411" w:name="_Toc445314838"/>
      <w:r>
        <w:lastRenderedPageBreak/>
        <w:t xml:space="preserve">Figura </w:t>
      </w:r>
      <w:fldSimple w:instr=" SEQ Figura \* ARABIC ">
        <w:r w:rsidR="00E33848">
          <w:rPr>
            <w:noProof/>
          </w:rPr>
          <w:t>64</w:t>
        </w:r>
      </w:fldSimple>
      <w:r>
        <w:t xml:space="preserve"> Tabela </w:t>
      </w:r>
      <w:fldSimple w:instr=" SEQ Tabela \* ARABIC ">
        <w:r w:rsidR="009C5B38">
          <w:rPr>
            <w:noProof/>
          </w:rPr>
          <w:t>172</w:t>
        </w:r>
      </w:fldSimple>
      <w:r>
        <w:t xml:space="preserve"> Capas das edições </w:t>
      </w:r>
      <w:proofErr w:type="spellStart"/>
      <w:r>
        <w:t>Nexus</w:t>
      </w:r>
      <w:bookmarkEnd w:id="410"/>
      <w:bookmarkEnd w:id="411"/>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3A69684F" wp14:editId="78D3814D">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412" w:name="_Toc445560080"/>
      <w:r w:rsidRPr="006C0C67">
        <w:rPr>
          <w:rFonts w:ascii="Arial" w:hAnsi="Arial" w:cs="Arial"/>
          <w:b/>
          <w:bCs/>
          <w:szCs w:val="24"/>
        </w:rPr>
        <w:lastRenderedPageBreak/>
        <w:t>ANEXOS E APENDICES</w:t>
      </w:r>
      <w:bookmarkStart w:id="413" w:name="_GoBack"/>
      <w:bookmarkEnd w:id="412"/>
      <w:bookmarkEnd w:id="413"/>
    </w:p>
    <w:bookmarkEnd w:id="297"/>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4" w:name="_Toc445560081"/>
      <w:r>
        <w:rPr>
          <w:b/>
          <w:bCs/>
          <w:szCs w:val="24"/>
        </w:rPr>
        <w:lastRenderedPageBreak/>
        <w:t>REFERÊNCIAS</w:t>
      </w:r>
      <w:bookmarkEnd w:id="414"/>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A12" w:rsidRDefault="00224A12">
      <w:pPr>
        <w:spacing w:after="0" w:line="240" w:lineRule="auto"/>
      </w:pPr>
      <w:r>
        <w:separator/>
      </w:r>
    </w:p>
  </w:endnote>
  <w:endnote w:type="continuationSeparator" w:id="0">
    <w:p w:rsidR="00224A12" w:rsidRDefault="00224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F72635" w:rsidRDefault="00F72635" w:rsidP="001D1530">
        <w:pPr>
          <w:pStyle w:val="Rodap"/>
          <w:tabs>
            <w:tab w:val="clear" w:pos="8504"/>
            <w:tab w:val="right" w:pos="8931"/>
          </w:tabs>
          <w:jc w:val="right"/>
        </w:pPr>
        <w:r>
          <w:fldChar w:fldCharType="begin"/>
        </w:r>
        <w:r w:rsidRPr="00630EA0">
          <w:instrText>PAGE   \* MERGEFORMAT</w:instrText>
        </w:r>
        <w:r>
          <w:fldChar w:fldCharType="separate"/>
        </w:r>
        <w:r w:rsidR="007F1CFC">
          <w:rPr>
            <w:noProof/>
          </w:rPr>
          <w:t>444</w:t>
        </w:r>
        <w:r>
          <w:fldChar w:fldCharType="end"/>
        </w:r>
      </w:p>
    </w:sdtContent>
  </w:sdt>
  <w:p w:rsidR="00F72635" w:rsidRPr="00B62284" w:rsidRDefault="00F72635">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A12" w:rsidRDefault="00224A12">
      <w:pPr>
        <w:spacing w:after="0" w:line="240" w:lineRule="auto"/>
      </w:pPr>
      <w:r>
        <w:separator/>
      </w:r>
    </w:p>
  </w:footnote>
  <w:footnote w:type="continuationSeparator" w:id="0">
    <w:p w:rsidR="00224A12" w:rsidRDefault="00224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35" w:rsidRDefault="00F72635">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F72635" w:rsidRPr="00082307" w:rsidTr="001D1530">
      <w:trPr>
        <w:trHeight w:val="1260"/>
      </w:trPr>
      <w:tc>
        <w:tcPr>
          <w:tcW w:w="1843" w:type="dxa"/>
          <w:vAlign w:val="center"/>
        </w:tcPr>
        <w:p w:rsidR="00F72635" w:rsidRPr="00082307" w:rsidRDefault="00F72635"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72635" w:rsidRPr="00082307" w:rsidRDefault="00F72635" w:rsidP="001D1530">
          <w:pPr>
            <w:rPr>
              <w:lang w:eastAsia="x-none"/>
            </w:rPr>
          </w:pPr>
        </w:p>
        <w:p w:rsidR="00F72635" w:rsidRPr="00082307" w:rsidDel="00D103AD" w:rsidRDefault="00F72635" w:rsidP="001D1530">
          <w:pPr>
            <w:rPr>
              <w:lang w:eastAsia="x-none"/>
            </w:rPr>
          </w:pPr>
        </w:p>
        <w:p w:rsidR="00F72635" w:rsidRPr="00082307" w:rsidDel="00D103AD" w:rsidRDefault="00F72635" w:rsidP="001D1530">
          <w:pPr>
            <w:pStyle w:val="Cabealho"/>
            <w:rPr>
              <w:noProof/>
              <w:lang w:eastAsia="pt-BR"/>
            </w:rPr>
          </w:pPr>
        </w:p>
      </w:tc>
      <w:tc>
        <w:tcPr>
          <w:tcW w:w="7513" w:type="dxa"/>
          <w:shd w:val="clear" w:color="auto" w:fill="auto"/>
        </w:tcPr>
        <w:p w:rsidR="00F72635" w:rsidRPr="00BA3D8D" w:rsidRDefault="00F72635" w:rsidP="001D1530">
          <w:pPr>
            <w:spacing w:after="0" w:line="240" w:lineRule="auto"/>
            <w:ind w:right="-108"/>
            <w:jc w:val="center"/>
            <w:rPr>
              <w:szCs w:val="24"/>
              <w:lang w:eastAsia="pt-BR"/>
            </w:rPr>
          </w:pPr>
          <w:r w:rsidRPr="00BA3D8D">
            <w:rPr>
              <w:szCs w:val="24"/>
              <w:lang w:eastAsia="pt-BR"/>
            </w:rPr>
            <w:t>MINISTÉRIO DA EDUCAÇÃO</w:t>
          </w:r>
        </w:p>
        <w:p w:rsidR="00F72635" w:rsidRPr="00BA3D8D" w:rsidRDefault="00F72635" w:rsidP="001D1530">
          <w:pPr>
            <w:spacing w:after="0" w:line="240" w:lineRule="auto"/>
            <w:ind w:right="-108"/>
            <w:jc w:val="center"/>
            <w:rPr>
              <w:szCs w:val="24"/>
              <w:lang w:eastAsia="pt-BR"/>
            </w:rPr>
          </w:pPr>
          <w:r w:rsidRPr="00BA3D8D">
            <w:rPr>
              <w:szCs w:val="24"/>
              <w:lang w:eastAsia="pt-BR"/>
            </w:rPr>
            <w:t>SECRETARIA DE EDUCAÇÃO PROFISSIONAL E TECNOLÓGICA</w:t>
          </w:r>
        </w:p>
        <w:p w:rsidR="00F72635" w:rsidRPr="00BA3D8D" w:rsidRDefault="00F72635"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F72635" w:rsidRPr="00BA3D8D" w:rsidRDefault="00F72635" w:rsidP="001D1530">
          <w:pPr>
            <w:pStyle w:val="Cabealho"/>
            <w:rPr>
              <w:szCs w:val="24"/>
            </w:rPr>
          </w:pPr>
        </w:p>
      </w:tc>
    </w:tr>
  </w:tbl>
  <w:p w:rsidR="00F72635" w:rsidRDefault="00F72635">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35" w:rsidRDefault="00F72635">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72635" w:rsidRDefault="00F7263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35" w:rsidRDefault="00F72635">
    <w:pPr>
      <w:pStyle w:val="Cabealho"/>
    </w:pPr>
    <w:r>
      <w:rPr>
        <w:noProof/>
        <w:lang w:eastAsia="pt-BR"/>
      </w:rPr>
      <mc:AlternateContent>
        <mc:Choice Requires="wps">
          <w:drawing>
            <wp:anchor distT="0" distB="0" distL="114300" distR="114300" simplePos="0" relativeHeight="251657216" behindDoc="1" locked="0" layoutInCell="0" allowOverlap="1" wp14:anchorId="4E2DAC0C" wp14:editId="492E25DF">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F72635" w:rsidRPr="009B4C32" w:rsidTr="001D1530">
      <w:trPr>
        <w:trHeight w:val="1141"/>
        <w:jc w:val="center"/>
      </w:trPr>
      <w:tc>
        <w:tcPr>
          <w:tcW w:w="1701" w:type="dxa"/>
          <w:vAlign w:val="center"/>
        </w:tcPr>
        <w:p w:rsidR="00F72635" w:rsidRPr="00F37598" w:rsidDel="00744676" w:rsidRDefault="00F72635"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0A6FA9DE" wp14:editId="78D4528E">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F72635" w:rsidRPr="00BA3D8D" w:rsidRDefault="00F72635" w:rsidP="001D1530">
          <w:pPr>
            <w:pStyle w:val="Corpodetexto"/>
            <w:tabs>
              <w:tab w:val="left" w:pos="0"/>
            </w:tabs>
            <w:ind w:right="34"/>
            <w:rPr>
              <w:bCs/>
              <w:sz w:val="22"/>
              <w:szCs w:val="24"/>
              <w:lang w:val="pt-BR"/>
            </w:rPr>
          </w:pPr>
        </w:p>
        <w:p w:rsidR="00F72635" w:rsidRPr="00BA3D8D" w:rsidRDefault="00F72635" w:rsidP="001D1530">
          <w:pPr>
            <w:spacing w:after="0" w:line="240" w:lineRule="auto"/>
            <w:ind w:right="-108"/>
            <w:jc w:val="center"/>
            <w:rPr>
              <w:szCs w:val="24"/>
              <w:lang w:eastAsia="pt-BR"/>
            </w:rPr>
          </w:pPr>
          <w:r w:rsidRPr="00BA3D8D">
            <w:rPr>
              <w:szCs w:val="24"/>
              <w:lang w:eastAsia="pt-BR"/>
            </w:rPr>
            <w:t>MINISTÉRIO DA EDUCAÇÃO</w:t>
          </w:r>
        </w:p>
        <w:p w:rsidR="00F72635" w:rsidRPr="00BA3D8D" w:rsidRDefault="00F72635" w:rsidP="001D1530">
          <w:pPr>
            <w:spacing w:after="0" w:line="240" w:lineRule="auto"/>
            <w:ind w:right="-108"/>
            <w:jc w:val="center"/>
            <w:rPr>
              <w:szCs w:val="24"/>
              <w:lang w:eastAsia="pt-BR"/>
            </w:rPr>
          </w:pPr>
          <w:r w:rsidRPr="00BA3D8D">
            <w:rPr>
              <w:szCs w:val="24"/>
              <w:lang w:eastAsia="pt-BR"/>
            </w:rPr>
            <w:t>SECRETARIA DE EDUCAÇÃO PROFISSIONAL E TECNOLÓGICA</w:t>
          </w:r>
        </w:p>
        <w:p w:rsidR="00F72635" w:rsidRPr="00BA3D8D" w:rsidRDefault="00F72635"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F72635" w:rsidRPr="00BA3D8D" w:rsidRDefault="00F72635" w:rsidP="00F37598">
          <w:pPr>
            <w:pStyle w:val="Cabealho"/>
            <w:ind w:right="-108"/>
            <w:rPr>
              <w:b/>
              <w:bCs/>
              <w:szCs w:val="24"/>
            </w:rPr>
          </w:pPr>
        </w:p>
      </w:tc>
    </w:tr>
  </w:tbl>
  <w:p w:rsidR="00F72635" w:rsidRDefault="00F72635"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04701889" wp14:editId="5B69F87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35" w:rsidRDefault="00F72635">
    <w:pPr>
      <w:pStyle w:val="Cabealho"/>
    </w:pPr>
    <w:r>
      <w:rPr>
        <w:noProof/>
        <w:lang w:eastAsia="pt-BR"/>
      </w:rPr>
      <mc:AlternateContent>
        <mc:Choice Requires="wps">
          <w:drawing>
            <wp:anchor distT="0" distB="0" distL="114300" distR="114300" simplePos="0" relativeHeight="251654144" behindDoc="1" locked="0" layoutInCell="0" allowOverlap="1" wp14:anchorId="0B6EC082" wp14:editId="32DC00B0">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72635" w:rsidRDefault="00F7263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8">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1">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4">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6">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8">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9">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0">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2">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6">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8">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9">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0">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1">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2">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3">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5">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9">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3">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56"/>
  </w:num>
  <w:num w:numId="5">
    <w:abstractNumId w:val="57"/>
  </w:num>
  <w:num w:numId="6">
    <w:abstractNumId w:val="6"/>
  </w:num>
  <w:num w:numId="7">
    <w:abstractNumId w:val="41"/>
  </w:num>
  <w:num w:numId="8">
    <w:abstractNumId w:val="47"/>
  </w:num>
  <w:num w:numId="9">
    <w:abstractNumId w:val="24"/>
  </w:num>
  <w:num w:numId="10">
    <w:abstractNumId w:val="59"/>
  </w:num>
  <w:num w:numId="11">
    <w:abstractNumId w:val="35"/>
  </w:num>
  <w:num w:numId="12">
    <w:abstractNumId w:val="42"/>
  </w:num>
  <w:num w:numId="13">
    <w:abstractNumId w:val="64"/>
  </w:num>
  <w:num w:numId="14">
    <w:abstractNumId w:val="60"/>
  </w:num>
  <w:num w:numId="15">
    <w:abstractNumId w:val="55"/>
  </w:num>
  <w:num w:numId="16">
    <w:abstractNumId w:val="61"/>
  </w:num>
  <w:num w:numId="17">
    <w:abstractNumId w:val="19"/>
  </w:num>
  <w:num w:numId="18">
    <w:abstractNumId w:val="5"/>
  </w:num>
  <w:num w:numId="19">
    <w:abstractNumId w:val="30"/>
  </w:num>
  <w:num w:numId="20">
    <w:abstractNumId w:val="33"/>
  </w:num>
  <w:num w:numId="21">
    <w:abstractNumId w:val="13"/>
  </w:num>
  <w:num w:numId="22">
    <w:abstractNumId w:val="43"/>
  </w:num>
  <w:num w:numId="23">
    <w:abstractNumId w:val="38"/>
  </w:num>
  <w:num w:numId="24">
    <w:abstractNumId w:val="48"/>
  </w:num>
  <w:num w:numId="25">
    <w:abstractNumId w:val="52"/>
  </w:num>
  <w:num w:numId="26">
    <w:abstractNumId w:val="9"/>
  </w:num>
  <w:num w:numId="27">
    <w:abstractNumId w:val="7"/>
  </w:num>
  <w:num w:numId="28">
    <w:abstractNumId w:val="26"/>
  </w:num>
  <w:num w:numId="29">
    <w:abstractNumId w:val="11"/>
  </w:num>
  <w:num w:numId="30">
    <w:abstractNumId w:val="63"/>
  </w:num>
  <w:num w:numId="31">
    <w:abstractNumId w:val="27"/>
  </w:num>
  <w:num w:numId="32">
    <w:abstractNumId w:val="45"/>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39"/>
  </w:num>
  <w:num w:numId="36">
    <w:abstractNumId w:val="29"/>
  </w:num>
  <w:num w:numId="37">
    <w:abstractNumId w:val="54"/>
  </w:num>
  <w:num w:numId="38">
    <w:abstractNumId w:val="62"/>
  </w:num>
  <w:num w:numId="39">
    <w:abstractNumId w:val="40"/>
  </w:num>
  <w:num w:numId="40">
    <w:abstractNumId w:val="44"/>
  </w:num>
  <w:num w:numId="41">
    <w:abstractNumId w:val="36"/>
  </w:num>
  <w:num w:numId="42">
    <w:abstractNumId w:val="49"/>
  </w:num>
  <w:num w:numId="43">
    <w:abstractNumId w:val="15"/>
  </w:num>
  <w:num w:numId="44">
    <w:abstractNumId w:val="34"/>
  </w:num>
  <w:num w:numId="45">
    <w:abstractNumId w:val="31"/>
  </w:num>
  <w:num w:numId="46">
    <w:abstractNumId w:val="17"/>
  </w:num>
  <w:num w:numId="47">
    <w:abstractNumId w:val="16"/>
  </w:num>
  <w:num w:numId="48">
    <w:abstractNumId w:val="66"/>
  </w:num>
  <w:num w:numId="49">
    <w:abstractNumId w:val="18"/>
  </w:num>
  <w:num w:numId="50">
    <w:abstractNumId w:val="65"/>
  </w:num>
  <w:num w:numId="51">
    <w:abstractNumId w:val="50"/>
  </w:num>
  <w:num w:numId="52">
    <w:abstractNumId w:val="12"/>
  </w:num>
  <w:num w:numId="53">
    <w:abstractNumId w:val="28"/>
  </w:num>
  <w:num w:numId="54">
    <w:abstractNumId w:val="22"/>
  </w:num>
  <w:num w:numId="55">
    <w:abstractNumId w:val="23"/>
  </w:num>
  <w:num w:numId="56">
    <w:abstractNumId w:val="32"/>
  </w:num>
  <w:num w:numId="57">
    <w:abstractNumId w:val="58"/>
  </w:num>
  <w:num w:numId="58">
    <w:abstractNumId w:val="37"/>
  </w:num>
  <w:num w:numId="59">
    <w:abstractNumId w:val="14"/>
  </w:num>
  <w:num w:numId="60">
    <w:abstractNumId w:val="25"/>
  </w:num>
  <w:num w:numId="61">
    <w:abstractNumId w:val="46"/>
  </w:num>
  <w:num w:numId="62">
    <w:abstractNumId w:val="53"/>
  </w:num>
  <w:num w:numId="63">
    <w:abstractNumId w:val="6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832"/>
    <w:rsid w:val="00054EAF"/>
    <w:rsid w:val="00055452"/>
    <w:rsid w:val="00055AC7"/>
    <w:rsid w:val="00055F43"/>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868"/>
    <w:rsid w:val="00074DE8"/>
    <w:rsid w:val="00075B09"/>
    <w:rsid w:val="00075B50"/>
    <w:rsid w:val="00075E2D"/>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C52"/>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110"/>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2F5B"/>
    <w:rsid w:val="00243159"/>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A92"/>
    <w:rsid w:val="00343D6E"/>
    <w:rsid w:val="00343E04"/>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1D"/>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97B"/>
    <w:rsid w:val="00493008"/>
    <w:rsid w:val="0049307A"/>
    <w:rsid w:val="0049314A"/>
    <w:rsid w:val="00494508"/>
    <w:rsid w:val="0049507C"/>
    <w:rsid w:val="0049528A"/>
    <w:rsid w:val="0049528E"/>
    <w:rsid w:val="0049533B"/>
    <w:rsid w:val="0049561A"/>
    <w:rsid w:val="004959FF"/>
    <w:rsid w:val="00496DEA"/>
    <w:rsid w:val="004A00B1"/>
    <w:rsid w:val="004A0A7E"/>
    <w:rsid w:val="004A0CB5"/>
    <w:rsid w:val="004A0EEF"/>
    <w:rsid w:val="004A16BA"/>
    <w:rsid w:val="004A1869"/>
    <w:rsid w:val="004A19F5"/>
    <w:rsid w:val="004A1DFD"/>
    <w:rsid w:val="004A243D"/>
    <w:rsid w:val="004A3156"/>
    <w:rsid w:val="004A3301"/>
    <w:rsid w:val="004A33EE"/>
    <w:rsid w:val="004A3906"/>
    <w:rsid w:val="004A3C85"/>
    <w:rsid w:val="004A447F"/>
    <w:rsid w:val="004A45D2"/>
    <w:rsid w:val="004A493F"/>
    <w:rsid w:val="004A4A4A"/>
    <w:rsid w:val="004A4ADD"/>
    <w:rsid w:val="004A4C53"/>
    <w:rsid w:val="004A4E1A"/>
    <w:rsid w:val="004A4EB5"/>
    <w:rsid w:val="004A51E6"/>
    <w:rsid w:val="004A60E2"/>
    <w:rsid w:val="004A68E9"/>
    <w:rsid w:val="004A69D4"/>
    <w:rsid w:val="004A69E7"/>
    <w:rsid w:val="004A6F6C"/>
    <w:rsid w:val="004A75C0"/>
    <w:rsid w:val="004A7735"/>
    <w:rsid w:val="004A7A63"/>
    <w:rsid w:val="004B01D1"/>
    <w:rsid w:val="004B0314"/>
    <w:rsid w:val="004B057A"/>
    <w:rsid w:val="004B1CDB"/>
    <w:rsid w:val="004B2067"/>
    <w:rsid w:val="004B2E2E"/>
    <w:rsid w:val="004B34B0"/>
    <w:rsid w:val="004B3637"/>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3446"/>
    <w:rsid w:val="00593B6D"/>
    <w:rsid w:val="00593F27"/>
    <w:rsid w:val="00593F7D"/>
    <w:rsid w:val="00594089"/>
    <w:rsid w:val="00594250"/>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20B"/>
    <w:rsid w:val="006148BB"/>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31"/>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1BFF"/>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93D"/>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97A"/>
    <w:rsid w:val="006D5BF3"/>
    <w:rsid w:val="006D6080"/>
    <w:rsid w:val="006D60B6"/>
    <w:rsid w:val="006D65E9"/>
    <w:rsid w:val="006D6FE1"/>
    <w:rsid w:val="006D735D"/>
    <w:rsid w:val="006E04C5"/>
    <w:rsid w:val="006E0714"/>
    <w:rsid w:val="006E0C58"/>
    <w:rsid w:val="006E116A"/>
    <w:rsid w:val="006E1D0F"/>
    <w:rsid w:val="006E245E"/>
    <w:rsid w:val="006E28C9"/>
    <w:rsid w:val="006E315F"/>
    <w:rsid w:val="006E3E13"/>
    <w:rsid w:val="006E3EDC"/>
    <w:rsid w:val="006E3EE0"/>
    <w:rsid w:val="006E3FC2"/>
    <w:rsid w:val="006E40B7"/>
    <w:rsid w:val="006E5309"/>
    <w:rsid w:val="006E5929"/>
    <w:rsid w:val="006E5AF9"/>
    <w:rsid w:val="006E5EE5"/>
    <w:rsid w:val="006E62BC"/>
    <w:rsid w:val="006E6DA8"/>
    <w:rsid w:val="006E6E8A"/>
    <w:rsid w:val="006E7439"/>
    <w:rsid w:val="006E78DE"/>
    <w:rsid w:val="006E7907"/>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DC"/>
    <w:rsid w:val="007C3DBA"/>
    <w:rsid w:val="007C4830"/>
    <w:rsid w:val="007C5024"/>
    <w:rsid w:val="007C514C"/>
    <w:rsid w:val="007C54F9"/>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6B"/>
    <w:rsid w:val="008063F1"/>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99"/>
    <w:rsid w:val="008616E2"/>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313"/>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7FD"/>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C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49C0"/>
    <w:rsid w:val="009E50F0"/>
    <w:rsid w:val="009E5328"/>
    <w:rsid w:val="009E5D10"/>
    <w:rsid w:val="009E5D25"/>
    <w:rsid w:val="009E5FB4"/>
    <w:rsid w:val="009E6153"/>
    <w:rsid w:val="009E6429"/>
    <w:rsid w:val="009E708B"/>
    <w:rsid w:val="009E75CA"/>
    <w:rsid w:val="009E7870"/>
    <w:rsid w:val="009F0148"/>
    <w:rsid w:val="009F018E"/>
    <w:rsid w:val="009F0A8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10C"/>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3FEB"/>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5"/>
    <w:rsid w:val="00AB4015"/>
    <w:rsid w:val="00AB4444"/>
    <w:rsid w:val="00AB46D2"/>
    <w:rsid w:val="00AB6244"/>
    <w:rsid w:val="00AB667C"/>
    <w:rsid w:val="00AB6FB3"/>
    <w:rsid w:val="00AB7980"/>
    <w:rsid w:val="00AC00ED"/>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DFC"/>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A6"/>
    <w:rsid w:val="00BF00D5"/>
    <w:rsid w:val="00BF0142"/>
    <w:rsid w:val="00BF0172"/>
    <w:rsid w:val="00BF0334"/>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531"/>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BAF"/>
    <w:rsid w:val="00C82FE6"/>
    <w:rsid w:val="00C83E56"/>
    <w:rsid w:val="00C84D34"/>
    <w:rsid w:val="00C860AB"/>
    <w:rsid w:val="00C8620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E6B"/>
    <w:rsid w:val="00D941DC"/>
    <w:rsid w:val="00D94710"/>
    <w:rsid w:val="00D9549E"/>
    <w:rsid w:val="00D954C7"/>
    <w:rsid w:val="00D9556C"/>
    <w:rsid w:val="00D960BB"/>
    <w:rsid w:val="00D9633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25"/>
    <w:rsid w:val="00DA72A0"/>
    <w:rsid w:val="00DA7E1C"/>
    <w:rsid w:val="00DA7E61"/>
    <w:rsid w:val="00DB0A37"/>
    <w:rsid w:val="00DB164B"/>
    <w:rsid w:val="00DB1A03"/>
    <w:rsid w:val="00DB1B50"/>
    <w:rsid w:val="00DB24AC"/>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32"/>
    <w:rsid w:val="00E33FC7"/>
    <w:rsid w:val="00E3458F"/>
    <w:rsid w:val="00E345FD"/>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1C39"/>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578"/>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C7D"/>
    <w:rsid w:val="00FE6D1F"/>
    <w:rsid w:val="00FE75FC"/>
    <w:rsid w:val="00FE77F6"/>
    <w:rsid w:val="00FE78AC"/>
    <w:rsid w:val="00FE7AC0"/>
    <w:rsid w:val="00FE7E2C"/>
    <w:rsid w:val="00FE7EB0"/>
    <w:rsid w:val="00FF01A4"/>
    <w:rsid w:val="00FF14EE"/>
    <w:rsid w:val="00FF186D"/>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www2.ifam.edu.br/instituicao/auditoria" TargetMode="External"/><Relationship Id="rId21" Type="http://schemas.openxmlformats.org/officeDocument/2006/relationships/image" Target="media/image9.png"/><Relationship Id="rId42" Type="http://schemas.openxmlformats.org/officeDocument/2006/relationships/hyperlink" Target="http://www2.ifam.edu.br/pro-reitorias/extensao/arquivos/2014Resoluon048AprovaoRegimentodoCentrodeIdiomasdoIFAM.pdf"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1.png"/><Relationship Id="rId89" Type="http://schemas.openxmlformats.org/officeDocument/2006/relationships/oleObject" Target="embeddings/oleObject8.bin"/><Relationship Id="rId112" Type="http://schemas.openxmlformats.org/officeDocument/2006/relationships/image" Target="media/image81.png"/><Relationship Id="rId16" Type="http://schemas.openxmlformats.org/officeDocument/2006/relationships/image" Target="media/image4.jpeg"/><Relationship Id="rId107" Type="http://schemas.openxmlformats.org/officeDocument/2006/relationships/image" Target="media/image76.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oleObject" Target="embeddings/oleObject3.bin"/><Relationship Id="rId102"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oleObject" Target="embeddings/oleObject11.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2.png"/><Relationship Id="rId118" Type="http://schemas.openxmlformats.org/officeDocument/2006/relationships/image" Target="media/image86.png"/><Relationship Id="rId80" Type="http://schemas.openxmlformats.org/officeDocument/2006/relationships/image" Target="media/image59.png"/><Relationship Id="rId85" Type="http://schemas.openxmlformats.org/officeDocument/2006/relationships/oleObject" Target="embeddings/oleObject6.bin"/><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2.png"/><Relationship Id="rId103" Type="http://schemas.openxmlformats.org/officeDocument/2006/relationships/image" Target="media/image72.png"/><Relationship Id="rId108" Type="http://schemas.openxmlformats.org/officeDocument/2006/relationships/image" Target="media/image77.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oleObject" Target="embeddings/oleObject1.bin"/><Relationship Id="rId91" Type="http://schemas.openxmlformats.org/officeDocument/2006/relationships/oleObject" Target="embeddings/oleObject9.bin"/><Relationship Id="rId96" Type="http://schemas.openxmlformats.org/officeDocument/2006/relationships/hyperlink" Target="http://www2.ifam.edu.br/instituicao/auditoria/relatorio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image" Target="media/image83.png"/><Relationship Id="rId119" Type="http://schemas.openxmlformats.org/officeDocument/2006/relationships/hyperlink" Target="http://www.ifam.edu.br/nexus" TargetMode="External"/><Relationship Id="rId44" Type="http://schemas.openxmlformats.org/officeDocument/2006/relationships/header" Target="header4.xml"/><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oleObject" Target="embeddings/oleObject4.bin"/><Relationship Id="rId86"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file:///C:\Users\Public\LEIS\L8112cons.htm" TargetMode="External"/><Relationship Id="rId104" Type="http://schemas.openxmlformats.org/officeDocument/2006/relationships/image" Target="media/image73.png"/><Relationship Id="rId120"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oleObject" Target="embeddings/oleObject7.bin"/><Relationship Id="rId110" Type="http://schemas.openxmlformats.org/officeDocument/2006/relationships/image" Target="media/image79.png"/><Relationship Id="rId115" Type="http://schemas.openxmlformats.org/officeDocument/2006/relationships/image" Target="media/image84.png"/><Relationship Id="rId61" Type="http://schemas.openxmlformats.org/officeDocument/2006/relationships/image" Target="media/image44.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oleObject" Target="embeddings/oleObject2.bin"/><Relationship Id="rId100" Type="http://schemas.openxmlformats.org/officeDocument/2006/relationships/image" Target="media/image69.png"/><Relationship Id="rId105"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oleObject" Target="embeddings/oleObject10.bin"/><Relationship Id="rId98" Type="http://schemas.openxmlformats.org/officeDocument/2006/relationships/image" Target="media/image67.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eader" Target="header6.xml"/><Relationship Id="rId67" Type="http://schemas.openxmlformats.org/officeDocument/2006/relationships/image" Target="media/image50.png"/><Relationship Id="rId116"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hyperlink" Target="http://www2.ifam.edu.br/pro-reitorias/extensao/arquivos/2013ResoluoN.047CONSUP_IFAMAprovaaCriaodoCentrodeIdiomas.pdf" TargetMode="External"/><Relationship Id="rId62" Type="http://schemas.openxmlformats.org/officeDocument/2006/relationships/image" Target="media/image45.png"/><Relationship Id="rId83" Type="http://schemas.openxmlformats.org/officeDocument/2006/relationships/oleObject" Target="embeddings/oleObject5.bin"/><Relationship Id="rId88" Type="http://schemas.openxmlformats.org/officeDocument/2006/relationships/image" Target="media/image63.png"/><Relationship Id="rId111" Type="http://schemas.openxmlformats.org/officeDocument/2006/relationships/image" Target="media/image80.png"/><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75.png"/><Relationship Id="rId10" Type="http://schemas.openxmlformats.org/officeDocument/2006/relationships/image" Target="media/image1.png"/><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hyperlink" Target="callto:0250000000" TargetMode="External"/><Relationship Id="rId78"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8BBA5-A2AB-4679-A9AC-2A68C522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8489</TotalTime>
  <Pages>445</Pages>
  <Words>92253</Words>
  <Characters>498172</Characters>
  <Application>Microsoft Office Word</Application>
  <DocSecurity>0</DocSecurity>
  <Lines>4151</Lines>
  <Paragraphs>1178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Nara Bezerra de Oliveira</cp:lastModifiedBy>
  <cp:revision>488</cp:revision>
  <cp:lastPrinted>2016-03-10T15:57:00Z</cp:lastPrinted>
  <dcterms:created xsi:type="dcterms:W3CDTF">2016-01-18T13:34:00Z</dcterms:created>
  <dcterms:modified xsi:type="dcterms:W3CDTF">2016-03-14T22:37:00Z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